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A519D" w14:textId="77777777" w:rsidR="00AB7540" w:rsidRPr="00417D98" w:rsidRDefault="00AB7540" w:rsidP="00AB754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Supplemental Tables:</w:t>
      </w:r>
    </w:p>
    <w:p w14:paraId="2D09E22E" w14:textId="77777777" w:rsidR="00AB7540" w:rsidRDefault="007F4186" w:rsidP="00AB754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Table 1</w:t>
      </w:r>
      <w:r w:rsidR="00AB7540">
        <w:rPr>
          <w:rFonts w:ascii="Times New Roman" w:hAnsi="Times New Roman" w:cs="Times New Roman"/>
        </w:rPr>
        <w:t>. Treatment response in 5</w:t>
      </w:r>
      <w:del w:id="0" w:author="Daniels, Carolyn" w:date="2021-06-25T09:28:00Z">
        <w:r w:rsidR="00AB7540" w:rsidDel="007E100E">
          <w:rPr>
            <w:rFonts w:ascii="Times New Roman" w:hAnsi="Times New Roman" w:cs="Times New Roman"/>
          </w:rPr>
          <w:delText>5</w:delText>
        </w:r>
      </w:del>
      <w:ins w:id="1" w:author="Daniels, Carolyn" w:date="2021-06-25T09:28:00Z">
        <w:r w:rsidR="007E100E">
          <w:rPr>
            <w:rFonts w:ascii="Times New Roman" w:hAnsi="Times New Roman" w:cs="Times New Roman"/>
          </w:rPr>
          <w:t>4</w:t>
        </w:r>
      </w:ins>
      <w:r w:rsidR="00AB7540">
        <w:rPr>
          <w:rFonts w:ascii="Times New Roman" w:hAnsi="Times New Roman" w:cs="Times New Roman"/>
        </w:rPr>
        <w:t xml:space="preserve"> individuals with CDD treated with ketogenic diet</w:t>
      </w:r>
    </w:p>
    <w:p w14:paraId="6F36D926" w14:textId="77777777" w:rsidR="00AB7540" w:rsidRDefault="00AB7540" w:rsidP="00AB7540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9"/>
        <w:gridCol w:w="988"/>
        <w:gridCol w:w="1095"/>
        <w:gridCol w:w="946"/>
        <w:gridCol w:w="1034"/>
        <w:gridCol w:w="1240"/>
        <w:gridCol w:w="1372"/>
        <w:gridCol w:w="1876"/>
      </w:tblGrid>
      <w:tr w:rsidR="00AB7540" w:rsidRPr="00ED30B5" w14:paraId="5E46872C" w14:textId="77777777" w:rsidTr="00F343C8">
        <w:tc>
          <w:tcPr>
            <w:tcW w:w="0" w:type="auto"/>
          </w:tcPr>
          <w:p w14:paraId="263569DD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Subject ID</w:t>
            </w:r>
          </w:p>
        </w:tc>
        <w:tc>
          <w:tcPr>
            <w:tcW w:w="0" w:type="auto"/>
          </w:tcPr>
          <w:p w14:paraId="6A2AFBDB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Age at start of diet</w:t>
            </w:r>
          </w:p>
        </w:tc>
        <w:tc>
          <w:tcPr>
            <w:tcW w:w="0" w:type="auto"/>
          </w:tcPr>
          <w:p w14:paraId="0E0CDFB9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Seizure frequency at start of diet</w:t>
            </w:r>
          </w:p>
        </w:tc>
        <w:tc>
          <w:tcPr>
            <w:tcW w:w="0" w:type="auto"/>
          </w:tcPr>
          <w:p w14:paraId="1EEF638C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Duration of diet</w:t>
            </w:r>
          </w:p>
        </w:tc>
        <w:tc>
          <w:tcPr>
            <w:tcW w:w="0" w:type="auto"/>
          </w:tcPr>
          <w:p w14:paraId="60CAB332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~50% or greater reduction in frequency of at least 1 seizure type?</w:t>
            </w:r>
          </w:p>
        </w:tc>
        <w:tc>
          <w:tcPr>
            <w:tcW w:w="0" w:type="auto"/>
          </w:tcPr>
          <w:p w14:paraId="5B496DFD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Additional notes on seizure response</w:t>
            </w:r>
          </w:p>
        </w:tc>
        <w:tc>
          <w:tcPr>
            <w:tcW w:w="0" w:type="auto"/>
          </w:tcPr>
          <w:p w14:paraId="2B0D612C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Cognitive improvements</w:t>
            </w:r>
          </w:p>
        </w:tc>
        <w:tc>
          <w:tcPr>
            <w:tcW w:w="0" w:type="auto"/>
          </w:tcPr>
          <w:p w14:paraId="3B559BCB" w14:textId="77777777" w:rsidR="00AB7540" w:rsidRPr="00D16913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913">
              <w:rPr>
                <w:rFonts w:ascii="Times New Roman" w:hAnsi="Times New Roman" w:cs="Times New Roman"/>
                <w:b/>
                <w:sz w:val="18"/>
                <w:szCs w:val="18"/>
              </w:rPr>
              <w:t>Side effects/complications</w:t>
            </w:r>
          </w:p>
        </w:tc>
      </w:tr>
      <w:tr w:rsidR="00AB7540" w:rsidRPr="00ED30B5" w14:paraId="27DA90F6" w14:textId="77777777" w:rsidTr="00F343C8">
        <w:tc>
          <w:tcPr>
            <w:tcW w:w="0" w:type="auto"/>
          </w:tcPr>
          <w:p w14:paraId="52BC875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0" w:type="auto"/>
          </w:tcPr>
          <w:p w14:paraId="259FEA3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11 months</w:t>
            </w:r>
          </w:p>
        </w:tc>
        <w:tc>
          <w:tcPr>
            <w:tcW w:w="0" w:type="auto"/>
          </w:tcPr>
          <w:p w14:paraId="02E93E3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0-10/day</w:t>
            </w:r>
          </w:p>
        </w:tc>
        <w:tc>
          <w:tcPr>
            <w:tcW w:w="0" w:type="auto"/>
          </w:tcPr>
          <w:p w14:paraId="4905601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 9 months</w:t>
            </w:r>
          </w:p>
        </w:tc>
        <w:tc>
          <w:tcPr>
            <w:tcW w:w="0" w:type="auto"/>
          </w:tcPr>
          <w:p w14:paraId="6E44E39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63DD263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Essentially seizure free, recurred after about 12 months</w:t>
            </w:r>
          </w:p>
        </w:tc>
        <w:tc>
          <w:tcPr>
            <w:tcW w:w="0" w:type="auto"/>
          </w:tcPr>
          <w:p w14:paraId="361136D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Improved social interaction</w:t>
            </w:r>
          </w:p>
        </w:tc>
        <w:tc>
          <w:tcPr>
            <w:tcW w:w="0" w:type="auto"/>
          </w:tcPr>
          <w:p w14:paraId="4D71F54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Hypoglycemia, acidosis</w:t>
            </w:r>
          </w:p>
        </w:tc>
      </w:tr>
      <w:tr w:rsidR="00AB7540" w:rsidRPr="00ED30B5" w14:paraId="247FC5C7" w14:textId="77777777" w:rsidTr="00F343C8">
        <w:tc>
          <w:tcPr>
            <w:tcW w:w="0" w:type="auto"/>
          </w:tcPr>
          <w:p w14:paraId="06F7F8C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</w:t>
            </w:r>
          </w:p>
        </w:tc>
        <w:tc>
          <w:tcPr>
            <w:tcW w:w="0" w:type="auto"/>
          </w:tcPr>
          <w:p w14:paraId="720E86E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year, 1 year 4 months</w:t>
            </w:r>
          </w:p>
        </w:tc>
        <w:tc>
          <w:tcPr>
            <w:tcW w:w="0" w:type="auto"/>
          </w:tcPr>
          <w:p w14:paraId="3259819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1-10 clusters/day</w:t>
            </w:r>
          </w:p>
        </w:tc>
        <w:tc>
          <w:tcPr>
            <w:tcW w:w="0" w:type="auto"/>
          </w:tcPr>
          <w:p w14:paraId="2ECD508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Less than 3 days on each occasion</w:t>
            </w:r>
          </w:p>
        </w:tc>
        <w:tc>
          <w:tcPr>
            <w:tcW w:w="0" w:type="auto"/>
          </w:tcPr>
          <w:p w14:paraId="159625C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C331C2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Unable to assess, discontinued due to intolerance</w:t>
            </w:r>
          </w:p>
        </w:tc>
        <w:tc>
          <w:tcPr>
            <w:tcW w:w="0" w:type="auto"/>
          </w:tcPr>
          <w:p w14:paraId="0FCAEE9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7730C19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Vomiting, acidosis, hypoglycemia, decreased oral intake</w:t>
            </w:r>
          </w:p>
        </w:tc>
      </w:tr>
      <w:tr w:rsidR="00AB7540" w:rsidRPr="00ED30B5" w14:paraId="04651A91" w14:textId="77777777" w:rsidTr="00F343C8">
        <w:tc>
          <w:tcPr>
            <w:tcW w:w="0" w:type="auto"/>
          </w:tcPr>
          <w:p w14:paraId="54D329F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43FD342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0" w:type="auto"/>
          </w:tcPr>
          <w:p w14:paraId="63C5C28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34C5C95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0" w:type="auto"/>
          </w:tcPr>
          <w:p w14:paraId="22CA86F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EA99D6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Recurred</w:t>
            </w: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 xml:space="preserve"> to baseline with time</w:t>
            </w:r>
          </w:p>
        </w:tc>
        <w:tc>
          <w:tcPr>
            <w:tcW w:w="0" w:type="auto"/>
          </w:tcPr>
          <w:p w14:paraId="5C09790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7274C2E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D30B5">
              <w:rPr>
                <w:rFonts w:ascii="Times New Roman" w:hAnsi="Times New Roman" w:cs="Times New Roman"/>
                <w:sz w:val="18"/>
                <w:szCs w:val="18"/>
              </w:rPr>
              <w:t>Acidosis, aspiration pneumonia, frequent illness</w:t>
            </w:r>
          </w:p>
        </w:tc>
      </w:tr>
      <w:tr w:rsidR="00AB7540" w:rsidRPr="00ED30B5" w14:paraId="10C580D4" w14:textId="77777777" w:rsidTr="00F343C8">
        <w:tc>
          <w:tcPr>
            <w:tcW w:w="0" w:type="auto"/>
          </w:tcPr>
          <w:p w14:paraId="35B8E4A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A7</w:t>
            </w:r>
          </w:p>
        </w:tc>
        <w:tc>
          <w:tcPr>
            <w:tcW w:w="0" w:type="auto"/>
          </w:tcPr>
          <w:p w14:paraId="1128821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0" w:type="auto"/>
          </w:tcPr>
          <w:p w14:paraId="5A1327E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2-4/day</w:t>
            </w:r>
          </w:p>
        </w:tc>
        <w:tc>
          <w:tcPr>
            <w:tcW w:w="0" w:type="auto"/>
          </w:tcPr>
          <w:p w14:paraId="2BEFE08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8 months</w:t>
            </w:r>
          </w:p>
        </w:tc>
        <w:tc>
          <w:tcPr>
            <w:tcW w:w="0" w:type="auto"/>
          </w:tcPr>
          <w:p w14:paraId="2C8579A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799CB8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Recurred to baseline after about 5 months</w:t>
            </w:r>
          </w:p>
        </w:tc>
        <w:tc>
          <w:tcPr>
            <w:tcW w:w="0" w:type="auto"/>
          </w:tcPr>
          <w:p w14:paraId="0220A55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397320F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Transient hypoglycemia and acidosis, increased frequency of seizures at high ratio</w:t>
            </w:r>
          </w:p>
        </w:tc>
      </w:tr>
      <w:tr w:rsidR="00AB7540" w:rsidRPr="00ED30B5" w14:paraId="7B8385D1" w14:textId="77777777" w:rsidTr="00F343C8">
        <w:tc>
          <w:tcPr>
            <w:tcW w:w="0" w:type="auto"/>
          </w:tcPr>
          <w:p w14:paraId="03EBF34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A12</w:t>
            </w:r>
          </w:p>
        </w:tc>
        <w:tc>
          <w:tcPr>
            <w:tcW w:w="0" w:type="auto"/>
          </w:tcPr>
          <w:p w14:paraId="0DDF948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months</w:t>
            </w:r>
          </w:p>
        </w:tc>
        <w:tc>
          <w:tcPr>
            <w:tcW w:w="0" w:type="auto"/>
          </w:tcPr>
          <w:p w14:paraId="5550B97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3-5/day</w:t>
            </w:r>
          </w:p>
        </w:tc>
        <w:tc>
          <w:tcPr>
            <w:tcW w:w="0" w:type="auto"/>
          </w:tcPr>
          <w:p w14:paraId="14E797D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 8 months</w:t>
            </w:r>
          </w:p>
        </w:tc>
        <w:tc>
          <w:tcPr>
            <w:tcW w:w="0" w:type="auto"/>
          </w:tcPr>
          <w:p w14:paraId="13B9FBB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60FB3E3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Recurred to baseline after about 7 months</w:t>
            </w:r>
          </w:p>
        </w:tc>
        <w:tc>
          <w:tcPr>
            <w:tcW w:w="0" w:type="auto"/>
          </w:tcPr>
          <w:p w14:paraId="218E21B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64B1291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Hypercalcemia, chronic </w:t>
            </w:r>
            <w:r w:rsidRPr="00611251">
              <w:rPr>
                <w:rFonts w:ascii="Times New Roman" w:hAnsi="Times New Roman" w:cs="Times New Roman"/>
                <w:i/>
                <w:sz w:val="18"/>
                <w:szCs w:val="18"/>
              </w:rPr>
              <w:t>Clostridium difficile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infection</w:t>
            </w:r>
          </w:p>
        </w:tc>
      </w:tr>
      <w:tr w:rsidR="00AB7540" w:rsidRPr="00ED30B5" w14:paraId="3F53D267" w14:textId="77777777" w:rsidTr="00F343C8">
        <w:tc>
          <w:tcPr>
            <w:tcW w:w="0" w:type="auto"/>
          </w:tcPr>
          <w:p w14:paraId="7FB190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A13</w:t>
            </w:r>
          </w:p>
        </w:tc>
        <w:tc>
          <w:tcPr>
            <w:tcW w:w="0" w:type="auto"/>
          </w:tcPr>
          <w:p w14:paraId="5A117A1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 9 months</w:t>
            </w:r>
          </w:p>
        </w:tc>
        <w:tc>
          <w:tcPr>
            <w:tcW w:w="0" w:type="auto"/>
          </w:tcPr>
          <w:p w14:paraId="6B857B6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2-3/day</w:t>
            </w:r>
          </w:p>
        </w:tc>
        <w:tc>
          <w:tcPr>
            <w:tcW w:w="0" w:type="auto"/>
          </w:tcPr>
          <w:p w14:paraId="7ADCF1D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11 months</w:t>
            </w:r>
          </w:p>
        </w:tc>
        <w:tc>
          <w:tcPr>
            <w:tcW w:w="0" w:type="auto"/>
          </w:tcPr>
          <w:p w14:paraId="0936BF0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44AC45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1359EBF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Improved alertness and muscle tone</w:t>
            </w:r>
          </w:p>
        </w:tc>
        <w:tc>
          <w:tcPr>
            <w:tcW w:w="0" w:type="auto"/>
          </w:tcPr>
          <w:p w14:paraId="7BBDE70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Reflux</w:t>
            </w:r>
          </w:p>
        </w:tc>
      </w:tr>
      <w:tr w:rsidR="00AB7540" w:rsidRPr="00ED30B5" w14:paraId="6F35AE5A" w14:textId="77777777" w:rsidTr="00F343C8">
        <w:tc>
          <w:tcPr>
            <w:tcW w:w="0" w:type="auto"/>
          </w:tcPr>
          <w:p w14:paraId="0DBB865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A15</w:t>
            </w:r>
          </w:p>
        </w:tc>
        <w:tc>
          <w:tcPr>
            <w:tcW w:w="0" w:type="auto"/>
          </w:tcPr>
          <w:p w14:paraId="6E1EB2E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years 9 months</w:t>
            </w:r>
          </w:p>
        </w:tc>
        <w:tc>
          <w:tcPr>
            <w:tcW w:w="0" w:type="auto"/>
          </w:tcPr>
          <w:p w14:paraId="2AC1C08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1-7/day</w:t>
            </w:r>
          </w:p>
        </w:tc>
        <w:tc>
          <w:tcPr>
            <w:tcW w:w="0" w:type="auto"/>
          </w:tcPr>
          <w:p w14:paraId="6602C91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4-6 months</w:t>
            </w:r>
          </w:p>
        </w:tc>
        <w:tc>
          <w:tcPr>
            <w:tcW w:w="0" w:type="auto"/>
          </w:tcPr>
          <w:p w14:paraId="13E941F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695371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reduction, possible increase</w:t>
            </w:r>
          </w:p>
        </w:tc>
        <w:tc>
          <w:tcPr>
            <w:tcW w:w="0" w:type="auto"/>
          </w:tcPr>
          <w:p w14:paraId="556F3F5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27DD489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Aspiration pneumonia</w:t>
            </w:r>
          </w:p>
        </w:tc>
      </w:tr>
      <w:tr w:rsidR="00AB7540" w:rsidRPr="00ED30B5" w:rsidDel="008C553A" w14:paraId="6D63EC01" w14:textId="77777777" w:rsidTr="00F343C8">
        <w:trPr>
          <w:del w:id="2" w:author="Daniels, Carolyn" w:date="2021-06-25T10:00:00Z"/>
        </w:trPr>
        <w:tc>
          <w:tcPr>
            <w:tcW w:w="0" w:type="auto"/>
          </w:tcPr>
          <w:p w14:paraId="796E9E10" w14:textId="77777777" w:rsidR="00AB7540" w:rsidRPr="00ED30B5" w:rsidDel="008C553A" w:rsidRDefault="00AB7540" w:rsidP="00F343C8">
            <w:pPr>
              <w:pStyle w:val="NoSpacing"/>
              <w:rPr>
                <w:del w:id="3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4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A18</w:delText>
              </w:r>
            </w:del>
          </w:p>
        </w:tc>
        <w:tc>
          <w:tcPr>
            <w:tcW w:w="0" w:type="auto"/>
          </w:tcPr>
          <w:p w14:paraId="23B2D742" w14:textId="77777777" w:rsidR="00AB7540" w:rsidRPr="00ED30B5" w:rsidDel="008C553A" w:rsidRDefault="00AB7540" w:rsidP="00F343C8">
            <w:pPr>
              <w:pStyle w:val="NoSpacing"/>
              <w:rPr>
                <w:del w:id="5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6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10 months</w:delText>
              </w:r>
            </w:del>
          </w:p>
        </w:tc>
        <w:tc>
          <w:tcPr>
            <w:tcW w:w="0" w:type="auto"/>
          </w:tcPr>
          <w:p w14:paraId="1EF8B3CE" w14:textId="77777777" w:rsidR="00AB7540" w:rsidRPr="00ED30B5" w:rsidDel="008C553A" w:rsidRDefault="00AB7540" w:rsidP="00F343C8">
            <w:pPr>
              <w:pStyle w:val="NoSpacing"/>
              <w:rPr>
                <w:del w:id="7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8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2-3/day</w:delText>
              </w:r>
            </w:del>
          </w:p>
        </w:tc>
        <w:tc>
          <w:tcPr>
            <w:tcW w:w="0" w:type="auto"/>
          </w:tcPr>
          <w:p w14:paraId="46169B7C" w14:textId="77777777" w:rsidR="00AB7540" w:rsidRPr="00ED30B5" w:rsidDel="008C553A" w:rsidRDefault="00AB7540" w:rsidP="00F343C8">
            <w:pPr>
              <w:pStyle w:val="NoSpacing"/>
              <w:rPr>
                <w:del w:id="9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10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2 years 2 months</w:delText>
              </w:r>
            </w:del>
          </w:p>
        </w:tc>
        <w:tc>
          <w:tcPr>
            <w:tcW w:w="0" w:type="auto"/>
          </w:tcPr>
          <w:p w14:paraId="6C57BFFB" w14:textId="77777777" w:rsidR="00AB7540" w:rsidRPr="00ED30B5" w:rsidDel="008C553A" w:rsidRDefault="00AB7540" w:rsidP="00F343C8">
            <w:pPr>
              <w:pStyle w:val="NoSpacing"/>
              <w:rPr>
                <w:del w:id="11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12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Yes</w:delText>
              </w:r>
            </w:del>
          </w:p>
        </w:tc>
        <w:tc>
          <w:tcPr>
            <w:tcW w:w="0" w:type="auto"/>
          </w:tcPr>
          <w:p w14:paraId="7D6CFB83" w14:textId="77777777" w:rsidR="00AB7540" w:rsidRPr="00ED30B5" w:rsidDel="008C553A" w:rsidRDefault="00AB7540" w:rsidP="00F343C8">
            <w:pPr>
              <w:pStyle w:val="NoSpacing"/>
              <w:rPr>
                <w:del w:id="13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14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Marked improvement at initiation, seizure resolution at age one year</w:delText>
              </w:r>
            </w:del>
          </w:p>
        </w:tc>
        <w:tc>
          <w:tcPr>
            <w:tcW w:w="0" w:type="auto"/>
          </w:tcPr>
          <w:p w14:paraId="58F9D031" w14:textId="77777777" w:rsidR="00AB7540" w:rsidRPr="00ED30B5" w:rsidDel="008C553A" w:rsidRDefault="00AB7540" w:rsidP="00F343C8">
            <w:pPr>
              <w:pStyle w:val="NoSpacing"/>
              <w:rPr>
                <w:del w:id="15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16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None reported</w:delText>
              </w:r>
            </w:del>
          </w:p>
        </w:tc>
        <w:tc>
          <w:tcPr>
            <w:tcW w:w="0" w:type="auto"/>
          </w:tcPr>
          <w:p w14:paraId="02B4CE88" w14:textId="77777777" w:rsidR="00AB7540" w:rsidRPr="00ED30B5" w:rsidDel="008C553A" w:rsidRDefault="00AB7540" w:rsidP="00F343C8">
            <w:pPr>
              <w:pStyle w:val="NoSpacing"/>
              <w:rPr>
                <w:del w:id="17" w:author="Daniels, Carolyn" w:date="2021-06-25T10:00:00Z"/>
                <w:rFonts w:ascii="Times New Roman" w:hAnsi="Times New Roman" w:cs="Times New Roman"/>
                <w:sz w:val="18"/>
                <w:szCs w:val="18"/>
              </w:rPr>
            </w:pPr>
            <w:del w:id="18" w:author="Daniels, Carolyn" w:date="2021-06-25T10:00:00Z">
              <w:r w:rsidDel="008C553A">
                <w:rPr>
                  <w:rFonts w:ascii="Times New Roman" w:hAnsi="Times New Roman" w:cs="Times New Roman"/>
                  <w:sz w:val="18"/>
                  <w:szCs w:val="18"/>
                </w:rPr>
                <w:delText>None reported</w:delText>
              </w:r>
            </w:del>
          </w:p>
        </w:tc>
      </w:tr>
      <w:tr w:rsidR="00AB7540" w:rsidRPr="00ED30B5" w14:paraId="22E26712" w14:textId="77777777" w:rsidTr="00F343C8">
        <w:tc>
          <w:tcPr>
            <w:tcW w:w="0" w:type="auto"/>
          </w:tcPr>
          <w:p w14:paraId="2D61CFD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A20</w:t>
            </w:r>
          </w:p>
        </w:tc>
        <w:tc>
          <w:tcPr>
            <w:tcW w:w="0" w:type="auto"/>
          </w:tcPr>
          <w:p w14:paraId="1C6F1DA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years</w:t>
            </w:r>
          </w:p>
        </w:tc>
        <w:tc>
          <w:tcPr>
            <w:tcW w:w="0" w:type="auto"/>
          </w:tcPr>
          <w:p w14:paraId="6DD28D5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2-3/day</w:t>
            </w:r>
          </w:p>
        </w:tc>
        <w:tc>
          <w:tcPr>
            <w:tcW w:w="0" w:type="auto"/>
          </w:tcPr>
          <w:p w14:paraId="41859A2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years</w:t>
            </w:r>
          </w:p>
        </w:tc>
        <w:tc>
          <w:tcPr>
            <w:tcW w:w="0" w:type="auto"/>
          </w:tcPr>
          <w:p w14:paraId="3D787A2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51F300C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 in severity</w:t>
            </w:r>
          </w:p>
        </w:tc>
        <w:tc>
          <w:tcPr>
            <w:tcW w:w="0" w:type="auto"/>
          </w:tcPr>
          <w:p w14:paraId="7271F7F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alertness, improved social interaction</w:t>
            </w:r>
          </w:p>
        </w:tc>
        <w:tc>
          <w:tcPr>
            <w:tcW w:w="0" w:type="auto"/>
          </w:tcPr>
          <w:p w14:paraId="1942632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Acidosis, lethargy, hypoglycemia, kidney stones</w:t>
            </w:r>
          </w:p>
        </w:tc>
      </w:tr>
      <w:tr w:rsidR="00AB7540" w:rsidRPr="00ED30B5" w14:paraId="7E2B285D" w14:textId="77777777" w:rsidTr="00F343C8">
        <w:tc>
          <w:tcPr>
            <w:tcW w:w="0" w:type="auto"/>
          </w:tcPr>
          <w:p w14:paraId="6298F53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A21</w:t>
            </w:r>
          </w:p>
        </w:tc>
        <w:tc>
          <w:tcPr>
            <w:tcW w:w="0" w:type="auto"/>
          </w:tcPr>
          <w:p w14:paraId="2103B9A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6 months</w:t>
            </w:r>
          </w:p>
        </w:tc>
        <w:tc>
          <w:tcPr>
            <w:tcW w:w="0" w:type="auto"/>
          </w:tcPr>
          <w:p w14:paraId="26F6663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3-5 clusters/day</w:t>
            </w:r>
          </w:p>
        </w:tc>
        <w:tc>
          <w:tcPr>
            <w:tcW w:w="0" w:type="auto"/>
          </w:tcPr>
          <w:p w14:paraId="55BBC29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 years</w:t>
            </w:r>
          </w:p>
        </w:tc>
        <w:tc>
          <w:tcPr>
            <w:tcW w:w="0" w:type="auto"/>
          </w:tcPr>
          <w:p w14:paraId="1F25E63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0BFCA18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Effects waned over time</w:t>
            </w:r>
          </w:p>
        </w:tc>
        <w:tc>
          <w:tcPr>
            <w:tcW w:w="0" w:type="auto"/>
          </w:tcPr>
          <w:p w14:paraId="75CD3C3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alertness, attention span, participation, improved eye contact and mobility</w:t>
            </w:r>
          </w:p>
        </w:tc>
        <w:tc>
          <w:tcPr>
            <w:tcW w:w="0" w:type="auto"/>
          </w:tcPr>
          <w:p w14:paraId="5D8CD09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Seizures increased at high ratio</w:t>
            </w:r>
          </w:p>
        </w:tc>
      </w:tr>
      <w:tr w:rsidR="00AB7540" w:rsidRPr="00ED30B5" w14:paraId="02C1E3B4" w14:textId="77777777" w:rsidTr="00F343C8">
        <w:tc>
          <w:tcPr>
            <w:tcW w:w="0" w:type="auto"/>
          </w:tcPr>
          <w:p w14:paraId="58B86D1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A24</w:t>
            </w:r>
          </w:p>
        </w:tc>
        <w:tc>
          <w:tcPr>
            <w:tcW w:w="0" w:type="auto"/>
          </w:tcPr>
          <w:p w14:paraId="363F297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 5 months</w:t>
            </w:r>
          </w:p>
        </w:tc>
        <w:tc>
          <w:tcPr>
            <w:tcW w:w="0" w:type="auto"/>
          </w:tcPr>
          <w:p w14:paraId="3027511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6F5FA1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42D3B32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E8C9F8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03D0FF6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03E1A69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2F71A00" w14:textId="77777777" w:rsidTr="00F343C8">
        <w:tc>
          <w:tcPr>
            <w:tcW w:w="0" w:type="auto"/>
          </w:tcPr>
          <w:p w14:paraId="63491DD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A25</w:t>
            </w:r>
          </w:p>
        </w:tc>
        <w:tc>
          <w:tcPr>
            <w:tcW w:w="0" w:type="auto"/>
          </w:tcPr>
          <w:p w14:paraId="070BD7A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years</w:t>
            </w:r>
          </w:p>
        </w:tc>
        <w:tc>
          <w:tcPr>
            <w:tcW w:w="0" w:type="auto"/>
          </w:tcPr>
          <w:p w14:paraId="6C5D9BE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E33C70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0" w:type="auto"/>
          </w:tcPr>
          <w:p w14:paraId="036697E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1DF572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401E8CB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6F0A233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8A67F24" w14:textId="77777777" w:rsidTr="00F343C8">
        <w:tc>
          <w:tcPr>
            <w:tcW w:w="0" w:type="auto"/>
          </w:tcPr>
          <w:p w14:paraId="0CAD646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A26</w:t>
            </w:r>
          </w:p>
        </w:tc>
        <w:tc>
          <w:tcPr>
            <w:tcW w:w="0" w:type="auto"/>
          </w:tcPr>
          <w:p w14:paraId="72F21E6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years</w:t>
            </w:r>
          </w:p>
        </w:tc>
        <w:tc>
          <w:tcPr>
            <w:tcW w:w="0" w:type="auto"/>
          </w:tcPr>
          <w:p w14:paraId="4D865FB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3711DB5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</w:t>
            </w:r>
          </w:p>
        </w:tc>
        <w:tc>
          <w:tcPr>
            <w:tcW w:w="0" w:type="auto"/>
          </w:tcPr>
          <w:p w14:paraId="4318BB3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6D2738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Minimal change in seizures</w:t>
            </w:r>
          </w:p>
        </w:tc>
        <w:tc>
          <w:tcPr>
            <w:tcW w:w="0" w:type="auto"/>
          </w:tcPr>
          <w:p w14:paraId="72A6363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6D7ABCB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Weight loss</w:t>
            </w:r>
          </w:p>
        </w:tc>
      </w:tr>
      <w:tr w:rsidR="00AB7540" w:rsidRPr="00ED30B5" w14:paraId="23EDC2C1" w14:textId="77777777" w:rsidTr="00F343C8">
        <w:tc>
          <w:tcPr>
            <w:tcW w:w="0" w:type="auto"/>
          </w:tcPr>
          <w:p w14:paraId="466846A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A27</w:t>
            </w:r>
          </w:p>
        </w:tc>
        <w:tc>
          <w:tcPr>
            <w:tcW w:w="0" w:type="auto"/>
          </w:tcPr>
          <w:p w14:paraId="296AF51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1 month</w:t>
            </w:r>
          </w:p>
        </w:tc>
        <w:tc>
          <w:tcPr>
            <w:tcW w:w="0" w:type="auto"/>
          </w:tcPr>
          <w:p w14:paraId="074A5D3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4AE5B36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691F923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B3A0D9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 in severity</w:t>
            </w:r>
          </w:p>
        </w:tc>
        <w:tc>
          <w:tcPr>
            <w:tcW w:w="0" w:type="auto"/>
          </w:tcPr>
          <w:p w14:paraId="7D294FF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Improved developmental progress and alertness</w:t>
            </w:r>
          </w:p>
        </w:tc>
        <w:tc>
          <w:tcPr>
            <w:tcW w:w="0" w:type="auto"/>
          </w:tcPr>
          <w:p w14:paraId="34EDDAC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Feeding issues, constipation, reflux</w:t>
            </w:r>
          </w:p>
        </w:tc>
      </w:tr>
      <w:tr w:rsidR="00AB7540" w:rsidRPr="00ED30B5" w14:paraId="003E7963" w14:textId="77777777" w:rsidTr="00F343C8">
        <w:tc>
          <w:tcPr>
            <w:tcW w:w="0" w:type="auto"/>
          </w:tcPr>
          <w:p w14:paraId="7355392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A28</w:t>
            </w:r>
          </w:p>
        </w:tc>
        <w:tc>
          <w:tcPr>
            <w:tcW w:w="0" w:type="auto"/>
          </w:tcPr>
          <w:p w14:paraId="277DB11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years 7 months</w:t>
            </w:r>
          </w:p>
        </w:tc>
        <w:tc>
          <w:tcPr>
            <w:tcW w:w="0" w:type="auto"/>
          </w:tcPr>
          <w:p w14:paraId="1BFF437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3-4/day</w:t>
            </w:r>
          </w:p>
        </w:tc>
        <w:tc>
          <w:tcPr>
            <w:tcW w:w="0" w:type="auto"/>
          </w:tcPr>
          <w:p w14:paraId="2ACC78C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 years</w:t>
            </w:r>
          </w:p>
        </w:tc>
        <w:tc>
          <w:tcPr>
            <w:tcW w:w="0" w:type="auto"/>
          </w:tcPr>
          <w:p w14:paraId="01428C3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109E19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 in severity</w:t>
            </w:r>
          </w:p>
        </w:tc>
        <w:tc>
          <w:tcPr>
            <w:tcW w:w="0" w:type="auto"/>
          </w:tcPr>
          <w:p w14:paraId="2321106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alertness, improved social interaction</w:t>
            </w:r>
          </w:p>
        </w:tc>
        <w:tc>
          <w:tcPr>
            <w:tcW w:w="0" w:type="auto"/>
          </w:tcPr>
          <w:p w14:paraId="467E8EF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Reflux, GI distress, seizures increased at high ratio</w:t>
            </w:r>
          </w:p>
        </w:tc>
      </w:tr>
      <w:tr w:rsidR="00AB7540" w:rsidRPr="00ED30B5" w14:paraId="3C3A993A" w14:textId="77777777" w:rsidTr="00F343C8">
        <w:tc>
          <w:tcPr>
            <w:tcW w:w="0" w:type="auto"/>
          </w:tcPr>
          <w:p w14:paraId="77C3898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A29</w:t>
            </w:r>
          </w:p>
        </w:tc>
        <w:tc>
          <w:tcPr>
            <w:tcW w:w="0" w:type="auto"/>
          </w:tcPr>
          <w:p w14:paraId="237FF39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6 months</w:t>
            </w:r>
          </w:p>
        </w:tc>
        <w:tc>
          <w:tcPr>
            <w:tcW w:w="0" w:type="auto"/>
          </w:tcPr>
          <w:p w14:paraId="7EB086C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2-3/day</w:t>
            </w:r>
          </w:p>
        </w:tc>
        <w:tc>
          <w:tcPr>
            <w:tcW w:w="0" w:type="auto"/>
          </w:tcPr>
          <w:p w14:paraId="553040F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6 months</w:t>
            </w:r>
          </w:p>
        </w:tc>
        <w:tc>
          <w:tcPr>
            <w:tcW w:w="0" w:type="auto"/>
          </w:tcPr>
          <w:p w14:paraId="3739ED9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45BD4B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11FBCEF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0440925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54D0CF62" w14:textId="77777777" w:rsidTr="00F343C8">
        <w:tc>
          <w:tcPr>
            <w:tcW w:w="0" w:type="auto"/>
          </w:tcPr>
          <w:p w14:paraId="2F15117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A31</w:t>
            </w:r>
          </w:p>
        </w:tc>
        <w:tc>
          <w:tcPr>
            <w:tcW w:w="0" w:type="auto"/>
          </w:tcPr>
          <w:p w14:paraId="564B384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 2 months</w:t>
            </w:r>
          </w:p>
        </w:tc>
        <w:tc>
          <w:tcPr>
            <w:tcW w:w="0" w:type="auto"/>
          </w:tcPr>
          <w:p w14:paraId="1EBACA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7F076C0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5AC7BCB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B9F2A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Decreased frequency 25-50%, decreased severity</w:t>
            </w:r>
          </w:p>
        </w:tc>
        <w:tc>
          <w:tcPr>
            <w:tcW w:w="0" w:type="auto"/>
          </w:tcPr>
          <w:p w14:paraId="643E57E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alertness, improved mood</w:t>
            </w:r>
          </w:p>
        </w:tc>
        <w:tc>
          <w:tcPr>
            <w:tcW w:w="0" w:type="auto"/>
          </w:tcPr>
          <w:p w14:paraId="46C0282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1893F24" w14:textId="77777777" w:rsidTr="00F343C8">
        <w:tc>
          <w:tcPr>
            <w:tcW w:w="0" w:type="auto"/>
          </w:tcPr>
          <w:p w14:paraId="69B0C86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A33</w:t>
            </w:r>
          </w:p>
        </w:tc>
        <w:tc>
          <w:tcPr>
            <w:tcW w:w="0" w:type="auto"/>
          </w:tcPr>
          <w:p w14:paraId="3E05F80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 10 months</w:t>
            </w:r>
          </w:p>
        </w:tc>
        <w:tc>
          <w:tcPr>
            <w:tcW w:w="0" w:type="auto"/>
          </w:tcPr>
          <w:p w14:paraId="06091D1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1/day</w:t>
            </w:r>
          </w:p>
        </w:tc>
        <w:tc>
          <w:tcPr>
            <w:tcW w:w="0" w:type="auto"/>
          </w:tcPr>
          <w:p w14:paraId="26AE524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0" w:type="auto"/>
          </w:tcPr>
          <w:p w14:paraId="089638F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61536A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76DE57F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4AE2955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33650E48" w14:textId="77777777" w:rsidTr="00F343C8">
        <w:tc>
          <w:tcPr>
            <w:tcW w:w="0" w:type="auto"/>
          </w:tcPr>
          <w:p w14:paraId="39483B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A34</w:t>
            </w:r>
          </w:p>
        </w:tc>
        <w:tc>
          <w:tcPr>
            <w:tcW w:w="0" w:type="auto"/>
          </w:tcPr>
          <w:p w14:paraId="232F795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</w:t>
            </w:r>
          </w:p>
        </w:tc>
        <w:tc>
          <w:tcPr>
            <w:tcW w:w="0" w:type="auto"/>
          </w:tcPr>
          <w:p w14:paraId="6F4DF52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1CC4075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0" w:type="auto"/>
          </w:tcPr>
          <w:p w14:paraId="275A1A1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6A72EB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Decreased severity, eventual recurrence</w:t>
            </w:r>
          </w:p>
        </w:tc>
        <w:tc>
          <w:tcPr>
            <w:tcW w:w="0" w:type="auto"/>
          </w:tcPr>
          <w:p w14:paraId="16B7AD7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1F87AF8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6E8FD740" w14:textId="77777777" w:rsidTr="00F343C8">
        <w:tc>
          <w:tcPr>
            <w:tcW w:w="0" w:type="auto"/>
          </w:tcPr>
          <w:p w14:paraId="46E1A3E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A35</w:t>
            </w:r>
          </w:p>
        </w:tc>
        <w:tc>
          <w:tcPr>
            <w:tcW w:w="0" w:type="auto"/>
          </w:tcPr>
          <w:p w14:paraId="5959437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Unknown, tried on 3 occasions</w:t>
            </w:r>
          </w:p>
        </w:tc>
        <w:tc>
          <w:tcPr>
            <w:tcW w:w="0" w:type="auto"/>
          </w:tcPr>
          <w:p w14:paraId="507DD35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621A9C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47A930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D6750A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Reduced frequency on first attempt, not tolerated on second attempt</w:t>
            </w:r>
          </w:p>
        </w:tc>
        <w:tc>
          <w:tcPr>
            <w:tcW w:w="0" w:type="auto"/>
          </w:tcPr>
          <w:p w14:paraId="7F8EF49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2A49DC2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Lethargy, need for nasogastric supplementation on second attempt</w:t>
            </w:r>
          </w:p>
        </w:tc>
      </w:tr>
      <w:tr w:rsidR="00AB7540" w:rsidRPr="00ED30B5" w14:paraId="47BB40B6" w14:textId="77777777" w:rsidTr="00F343C8">
        <w:tc>
          <w:tcPr>
            <w:tcW w:w="0" w:type="auto"/>
          </w:tcPr>
          <w:p w14:paraId="1F41A19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A36</w:t>
            </w:r>
          </w:p>
        </w:tc>
        <w:tc>
          <w:tcPr>
            <w:tcW w:w="0" w:type="auto"/>
          </w:tcPr>
          <w:p w14:paraId="33E11B1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0" w:type="auto"/>
          </w:tcPr>
          <w:p w14:paraId="5DD7FC4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41F6AE0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6 months</w:t>
            </w:r>
          </w:p>
        </w:tc>
        <w:tc>
          <w:tcPr>
            <w:tcW w:w="0" w:type="auto"/>
          </w:tcPr>
          <w:p w14:paraId="2F7F01C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36743B2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Initial seizure freedom, later returned to less than baseline</w:t>
            </w:r>
          </w:p>
        </w:tc>
        <w:tc>
          <w:tcPr>
            <w:tcW w:w="0" w:type="auto"/>
          </w:tcPr>
          <w:p w14:paraId="240F58A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</w:t>
            </w:r>
          </w:p>
        </w:tc>
        <w:tc>
          <w:tcPr>
            <w:tcW w:w="0" w:type="auto"/>
          </w:tcPr>
          <w:p w14:paraId="7BC8218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Vomiting, lethargy</w:t>
            </w:r>
          </w:p>
        </w:tc>
      </w:tr>
      <w:tr w:rsidR="00AB7540" w:rsidRPr="00ED30B5" w14:paraId="7DE16079" w14:textId="77777777" w:rsidTr="00F343C8">
        <w:tc>
          <w:tcPr>
            <w:tcW w:w="0" w:type="auto"/>
          </w:tcPr>
          <w:p w14:paraId="75AE6BF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A37</w:t>
            </w:r>
          </w:p>
        </w:tc>
        <w:tc>
          <w:tcPr>
            <w:tcW w:w="0" w:type="auto"/>
          </w:tcPr>
          <w:p w14:paraId="3F6FF6F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1 month</w:t>
            </w:r>
          </w:p>
        </w:tc>
        <w:tc>
          <w:tcPr>
            <w:tcW w:w="0" w:type="auto"/>
          </w:tcPr>
          <w:p w14:paraId="4562F3E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0033639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months</w:t>
            </w:r>
          </w:p>
        </w:tc>
        <w:tc>
          <w:tcPr>
            <w:tcW w:w="0" w:type="auto"/>
          </w:tcPr>
          <w:p w14:paraId="4E7FA78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24B284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2-week seizure freedom, gradual return to baseline</w:t>
            </w:r>
          </w:p>
        </w:tc>
        <w:tc>
          <w:tcPr>
            <w:tcW w:w="0" w:type="auto"/>
          </w:tcPr>
          <w:p w14:paraId="68544D0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051B283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Food refusal, loss of head control and feeding difficulties which improved upon weaning of diet</w:t>
            </w:r>
          </w:p>
        </w:tc>
      </w:tr>
      <w:tr w:rsidR="00AB7540" w:rsidRPr="00ED30B5" w14:paraId="3A339014" w14:textId="77777777" w:rsidTr="00F343C8">
        <w:tc>
          <w:tcPr>
            <w:tcW w:w="0" w:type="auto"/>
          </w:tcPr>
          <w:p w14:paraId="4A3EF42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A39</w:t>
            </w:r>
          </w:p>
        </w:tc>
        <w:tc>
          <w:tcPr>
            <w:tcW w:w="0" w:type="auto"/>
          </w:tcPr>
          <w:p w14:paraId="6C2928B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 6 months</w:t>
            </w:r>
          </w:p>
        </w:tc>
        <w:tc>
          <w:tcPr>
            <w:tcW w:w="0" w:type="auto"/>
          </w:tcPr>
          <w:p w14:paraId="020D2A8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4E24B8A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71CBFEE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9FF1C3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0AEB4A1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alertness</w:t>
            </w:r>
          </w:p>
        </w:tc>
        <w:tc>
          <w:tcPr>
            <w:tcW w:w="0" w:type="auto"/>
          </w:tcPr>
          <w:p w14:paraId="7F855C5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Feeding difficulties</w:t>
            </w:r>
          </w:p>
        </w:tc>
      </w:tr>
      <w:tr w:rsidR="00AB7540" w:rsidRPr="00ED30B5" w14:paraId="32C0A241" w14:textId="77777777" w:rsidTr="00F343C8">
        <w:tc>
          <w:tcPr>
            <w:tcW w:w="0" w:type="auto"/>
          </w:tcPr>
          <w:p w14:paraId="672B247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A47</w:t>
            </w:r>
          </w:p>
        </w:tc>
        <w:tc>
          <w:tcPr>
            <w:tcW w:w="0" w:type="auto"/>
          </w:tcPr>
          <w:p w14:paraId="7D228A7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0" w:type="auto"/>
          </w:tcPr>
          <w:p w14:paraId="31281CD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6AE7B4A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4 months</w:t>
            </w:r>
          </w:p>
        </w:tc>
        <w:tc>
          <w:tcPr>
            <w:tcW w:w="0" w:type="auto"/>
          </w:tcPr>
          <w:p w14:paraId="560971B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35D0CD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2-week seizure freedom, then recurrence</w:t>
            </w:r>
          </w:p>
        </w:tc>
        <w:tc>
          <w:tcPr>
            <w:tcW w:w="0" w:type="auto"/>
          </w:tcPr>
          <w:p w14:paraId="63C2824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380BAB8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Constipation</w:t>
            </w:r>
          </w:p>
        </w:tc>
      </w:tr>
      <w:tr w:rsidR="00AB7540" w:rsidRPr="00ED30B5" w14:paraId="5EAF624E" w14:textId="77777777" w:rsidTr="00F343C8">
        <w:tc>
          <w:tcPr>
            <w:tcW w:w="0" w:type="auto"/>
          </w:tcPr>
          <w:p w14:paraId="231D584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A48</w:t>
            </w:r>
          </w:p>
        </w:tc>
        <w:tc>
          <w:tcPr>
            <w:tcW w:w="0" w:type="auto"/>
          </w:tcPr>
          <w:p w14:paraId="37D06C4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51D649B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4D5CEB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2 months</w:t>
            </w:r>
          </w:p>
        </w:tc>
        <w:tc>
          <w:tcPr>
            <w:tcW w:w="0" w:type="auto"/>
          </w:tcPr>
          <w:p w14:paraId="3968EE6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098F5CD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Seizure freedom starting 2 weeks after initiation</w:t>
            </w:r>
          </w:p>
        </w:tc>
        <w:tc>
          <w:tcPr>
            <w:tcW w:w="0" w:type="auto"/>
          </w:tcPr>
          <w:p w14:paraId="5BE928AD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1ACA51C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4DCE442E" w14:textId="77777777" w:rsidTr="00F343C8">
        <w:tc>
          <w:tcPr>
            <w:tcW w:w="0" w:type="auto"/>
            <w:shd w:val="clear" w:color="auto" w:fill="auto"/>
          </w:tcPr>
          <w:p w14:paraId="095B3A9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A56</w:t>
            </w:r>
          </w:p>
        </w:tc>
        <w:tc>
          <w:tcPr>
            <w:tcW w:w="0" w:type="auto"/>
            <w:shd w:val="clear" w:color="auto" w:fill="auto"/>
          </w:tcPr>
          <w:p w14:paraId="0BE31D5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weeks</w:t>
            </w:r>
          </w:p>
        </w:tc>
        <w:tc>
          <w:tcPr>
            <w:tcW w:w="0" w:type="auto"/>
            <w:shd w:val="clear" w:color="auto" w:fill="auto"/>
          </w:tcPr>
          <w:p w14:paraId="22E9DA8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0070C51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8 months</w:t>
            </w:r>
          </w:p>
        </w:tc>
        <w:tc>
          <w:tcPr>
            <w:tcW w:w="0" w:type="auto"/>
            <w:shd w:val="clear" w:color="auto" w:fill="auto"/>
          </w:tcPr>
          <w:p w14:paraId="01467DC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0853A3B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Unquantified improvement</w:t>
            </w:r>
          </w:p>
        </w:tc>
        <w:tc>
          <w:tcPr>
            <w:tcW w:w="0" w:type="auto"/>
            <w:shd w:val="clear" w:color="auto" w:fill="auto"/>
          </w:tcPr>
          <w:p w14:paraId="0BBB9A5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  <w:shd w:val="clear" w:color="auto" w:fill="auto"/>
          </w:tcPr>
          <w:p w14:paraId="371C254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2B638A31" w14:textId="77777777" w:rsidTr="00F343C8">
        <w:tc>
          <w:tcPr>
            <w:tcW w:w="0" w:type="auto"/>
          </w:tcPr>
          <w:p w14:paraId="7D1A70C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A64</w:t>
            </w:r>
          </w:p>
        </w:tc>
        <w:tc>
          <w:tcPr>
            <w:tcW w:w="0" w:type="auto"/>
          </w:tcPr>
          <w:p w14:paraId="7A645FF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0" w:type="auto"/>
          </w:tcPr>
          <w:p w14:paraId="77C3A95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4/day</w:t>
            </w:r>
          </w:p>
        </w:tc>
        <w:tc>
          <w:tcPr>
            <w:tcW w:w="0" w:type="auto"/>
          </w:tcPr>
          <w:p w14:paraId="2844DB4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749E11A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6F1931F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349E2D4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333C4D0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2469B1E5" w14:textId="77777777" w:rsidTr="00F343C8">
        <w:tc>
          <w:tcPr>
            <w:tcW w:w="0" w:type="auto"/>
            <w:shd w:val="clear" w:color="auto" w:fill="auto"/>
          </w:tcPr>
          <w:p w14:paraId="24B9375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A73</w:t>
            </w:r>
          </w:p>
        </w:tc>
        <w:tc>
          <w:tcPr>
            <w:tcW w:w="0" w:type="auto"/>
            <w:shd w:val="clear" w:color="auto" w:fill="auto"/>
          </w:tcPr>
          <w:p w14:paraId="708BFD2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Before 2 years, at 4 years</w:t>
            </w:r>
          </w:p>
        </w:tc>
        <w:tc>
          <w:tcPr>
            <w:tcW w:w="0" w:type="auto"/>
            <w:shd w:val="clear" w:color="auto" w:fill="auto"/>
          </w:tcPr>
          <w:p w14:paraId="457AF1F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18A1913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094D71F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7B1A731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 improvement on first attempt, unquantified improvement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on second attempt</w:t>
            </w:r>
          </w:p>
        </w:tc>
        <w:tc>
          <w:tcPr>
            <w:tcW w:w="0" w:type="auto"/>
            <w:shd w:val="clear" w:color="auto" w:fill="auto"/>
          </w:tcPr>
          <w:p w14:paraId="40BE091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None reported</w:t>
            </w:r>
          </w:p>
        </w:tc>
        <w:tc>
          <w:tcPr>
            <w:tcW w:w="0" w:type="auto"/>
            <w:shd w:val="clear" w:color="auto" w:fill="auto"/>
          </w:tcPr>
          <w:p w14:paraId="556F284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6E5B3C7B" w14:textId="77777777" w:rsidTr="00F343C8">
        <w:tc>
          <w:tcPr>
            <w:tcW w:w="0" w:type="auto"/>
            <w:shd w:val="clear" w:color="auto" w:fill="auto"/>
          </w:tcPr>
          <w:p w14:paraId="05DA603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A78</w:t>
            </w:r>
          </w:p>
        </w:tc>
        <w:tc>
          <w:tcPr>
            <w:tcW w:w="0" w:type="auto"/>
            <w:shd w:val="clear" w:color="auto" w:fill="auto"/>
          </w:tcPr>
          <w:p w14:paraId="25A985B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0" w:type="auto"/>
            <w:shd w:val="clear" w:color="auto" w:fill="auto"/>
          </w:tcPr>
          <w:p w14:paraId="737B29EC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5704334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6 months</w:t>
            </w:r>
          </w:p>
        </w:tc>
        <w:tc>
          <w:tcPr>
            <w:tcW w:w="0" w:type="auto"/>
            <w:shd w:val="clear" w:color="auto" w:fill="auto"/>
          </w:tcPr>
          <w:p w14:paraId="572FFE0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673197E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  <w:shd w:val="clear" w:color="auto" w:fill="auto"/>
          </w:tcPr>
          <w:p w14:paraId="749D63B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550650E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</w:tr>
      <w:tr w:rsidR="00AB7540" w:rsidRPr="00ED30B5" w14:paraId="1ACDB2F1" w14:textId="77777777" w:rsidTr="00F343C8">
        <w:tc>
          <w:tcPr>
            <w:tcW w:w="0" w:type="auto"/>
            <w:shd w:val="clear" w:color="auto" w:fill="auto"/>
          </w:tcPr>
          <w:p w14:paraId="3D2C373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A79</w:t>
            </w:r>
          </w:p>
        </w:tc>
        <w:tc>
          <w:tcPr>
            <w:tcW w:w="0" w:type="auto"/>
            <w:shd w:val="clear" w:color="auto" w:fill="auto"/>
          </w:tcPr>
          <w:p w14:paraId="644F0E9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years, 5 years, 7 years</w:t>
            </w:r>
          </w:p>
        </w:tc>
        <w:tc>
          <w:tcPr>
            <w:tcW w:w="0" w:type="auto"/>
            <w:shd w:val="clear" w:color="auto" w:fill="auto"/>
          </w:tcPr>
          <w:p w14:paraId="47F0DB3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7E1633E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34D11E5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55860D7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  <w:shd w:val="clear" w:color="auto" w:fill="auto"/>
          </w:tcPr>
          <w:p w14:paraId="12BFF6A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  <w:shd w:val="clear" w:color="auto" w:fill="auto"/>
          </w:tcPr>
          <w:p w14:paraId="6966761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Diet not tolerated</w:t>
            </w:r>
          </w:p>
        </w:tc>
      </w:tr>
      <w:tr w:rsidR="00AB7540" w:rsidRPr="00ED30B5" w14:paraId="175291A0" w14:textId="77777777" w:rsidTr="00F343C8">
        <w:tc>
          <w:tcPr>
            <w:tcW w:w="0" w:type="auto"/>
          </w:tcPr>
          <w:p w14:paraId="605685D1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A81</w:t>
            </w:r>
          </w:p>
        </w:tc>
        <w:tc>
          <w:tcPr>
            <w:tcW w:w="0" w:type="auto"/>
          </w:tcPr>
          <w:p w14:paraId="72587A97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 3 months</w:t>
            </w:r>
          </w:p>
        </w:tc>
        <w:tc>
          <w:tcPr>
            <w:tcW w:w="0" w:type="auto"/>
          </w:tcPr>
          <w:p w14:paraId="4763E0A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DAD3802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9 months</w:t>
            </w:r>
          </w:p>
        </w:tc>
        <w:tc>
          <w:tcPr>
            <w:tcW w:w="0" w:type="auto"/>
          </w:tcPr>
          <w:p w14:paraId="594A956B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D530AE8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day seizure freedom, then recurrence to below baseline</w:t>
            </w:r>
          </w:p>
        </w:tc>
        <w:tc>
          <w:tcPr>
            <w:tcW w:w="0" w:type="auto"/>
          </w:tcPr>
          <w:p w14:paraId="15D62260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52F18A46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62619E1" w14:textId="77777777" w:rsidTr="00F343C8">
        <w:tc>
          <w:tcPr>
            <w:tcW w:w="0" w:type="auto"/>
          </w:tcPr>
          <w:p w14:paraId="55A953B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A90</w:t>
            </w:r>
          </w:p>
        </w:tc>
        <w:tc>
          <w:tcPr>
            <w:tcW w:w="0" w:type="auto"/>
          </w:tcPr>
          <w:p w14:paraId="5BFD2384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months</w:t>
            </w:r>
          </w:p>
        </w:tc>
        <w:tc>
          <w:tcPr>
            <w:tcW w:w="0" w:type="auto"/>
          </w:tcPr>
          <w:p w14:paraId="194853D9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6C57DF5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7 months</w:t>
            </w:r>
          </w:p>
        </w:tc>
        <w:tc>
          <w:tcPr>
            <w:tcW w:w="0" w:type="auto"/>
          </w:tcPr>
          <w:p w14:paraId="617DD67A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3399E22F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Near resolution for 5 months, later recurrence</w:t>
            </w:r>
          </w:p>
        </w:tc>
        <w:tc>
          <w:tcPr>
            <w:tcW w:w="0" w:type="auto"/>
          </w:tcPr>
          <w:p w14:paraId="3186F313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2127FD1E" w14:textId="77777777" w:rsidR="00AB7540" w:rsidRPr="00ED30B5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66EEB90A" w14:textId="77777777" w:rsidTr="00F343C8">
        <w:tc>
          <w:tcPr>
            <w:tcW w:w="0" w:type="auto"/>
          </w:tcPr>
          <w:p w14:paraId="4EBB862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</w:t>
            </w:r>
          </w:p>
        </w:tc>
        <w:tc>
          <w:tcPr>
            <w:tcW w:w="0" w:type="auto"/>
          </w:tcPr>
          <w:p w14:paraId="0B15A57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</w:t>
            </w:r>
          </w:p>
        </w:tc>
        <w:tc>
          <w:tcPr>
            <w:tcW w:w="0" w:type="auto"/>
          </w:tcPr>
          <w:p w14:paraId="5878806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1E374B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0" w:type="auto"/>
          </w:tcPr>
          <w:p w14:paraId="2E0092C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70AB18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204989D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 (unspecified)</w:t>
            </w:r>
          </w:p>
        </w:tc>
        <w:tc>
          <w:tcPr>
            <w:tcW w:w="0" w:type="auto"/>
          </w:tcPr>
          <w:p w14:paraId="403907D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AAF2D1E" w14:textId="77777777" w:rsidTr="00F343C8">
        <w:tc>
          <w:tcPr>
            <w:tcW w:w="0" w:type="auto"/>
          </w:tcPr>
          <w:p w14:paraId="6F3DB11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</w:t>
            </w:r>
          </w:p>
        </w:tc>
        <w:tc>
          <w:tcPr>
            <w:tcW w:w="0" w:type="auto"/>
          </w:tcPr>
          <w:p w14:paraId="2CBF8DE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4BB2D85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72349A5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FCCFAF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5C475C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 in seizures</w:t>
            </w:r>
          </w:p>
        </w:tc>
        <w:tc>
          <w:tcPr>
            <w:tcW w:w="0" w:type="auto"/>
          </w:tcPr>
          <w:p w14:paraId="1CE8096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CBE46C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50A0A008" w14:textId="77777777" w:rsidTr="00F343C8">
        <w:tc>
          <w:tcPr>
            <w:tcW w:w="0" w:type="auto"/>
          </w:tcPr>
          <w:p w14:paraId="2D62C16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B3</w:t>
            </w:r>
          </w:p>
        </w:tc>
        <w:tc>
          <w:tcPr>
            <w:tcW w:w="0" w:type="auto"/>
          </w:tcPr>
          <w:p w14:paraId="40A2364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years</w:t>
            </w:r>
          </w:p>
        </w:tc>
        <w:tc>
          <w:tcPr>
            <w:tcW w:w="0" w:type="auto"/>
          </w:tcPr>
          <w:p w14:paraId="2A0A166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600AD6A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0" w:type="auto"/>
          </w:tcPr>
          <w:p w14:paraId="1ADA491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333EC6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30% seizure reduction</w:t>
            </w:r>
          </w:p>
        </w:tc>
        <w:tc>
          <w:tcPr>
            <w:tcW w:w="0" w:type="auto"/>
          </w:tcPr>
          <w:p w14:paraId="3A01D3F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732E41D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</w:tr>
      <w:tr w:rsidR="00AB7540" w:rsidRPr="00ED30B5" w14:paraId="33C9CE83" w14:textId="77777777" w:rsidTr="00F343C8">
        <w:tc>
          <w:tcPr>
            <w:tcW w:w="0" w:type="auto"/>
          </w:tcPr>
          <w:p w14:paraId="3D28455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B7</w:t>
            </w:r>
          </w:p>
        </w:tc>
        <w:tc>
          <w:tcPr>
            <w:tcW w:w="0" w:type="auto"/>
          </w:tcPr>
          <w:p w14:paraId="4CF842A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months</w:t>
            </w:r>
          </w:p>
        </w:tc>
        <w:tc>
          <w:tcPr>
            <w:tcW w:w="0" w:type="auto"/>
          </w:tcPr>
          <w:p w14:paraId="6B215DF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7A1F15D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0" w:type="auto"/>
          </w:tcPr>
          <w:p w14:paraId="1595A0A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8415F3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6EEEA96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4E6C2B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05A4E9F" w14:textId="77777777" w:rsidTr="00F343C8">
        <w:tc>
          <w:tcPr>
            <w:tcW w:w="0" w:type="auto"/>
          </w:tcPr>
          <w:p w14:paraId="6004491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B9</w:t>
            </w:r>
          </w:p>
        </w:tc>
        <w:tc>
          <w:tcPr>
            <w:tcW w:w="0" w:type="auto"/>
          </w:tcPr>
          <w:p w14:paraId="1F75A8F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0" w:type="auto"/>
          </w:tcPr>
          <w:p w14:paraId="7FE0C86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6D73FC3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0" w:type="auto"/>
          </w:tcPr>
          <w:p w14:paraId="15A0A99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F97FD2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14D8549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4A328D0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28B04F84" w14:textId="77777777" w:rsidTr="00F343C8">
        <w:tc>
          <w:tcPr>
            <w:tcW w:w="0" w:type="auto"/>
          </w:tcPr>
          <w:p w14:paraId="7386D8E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B10</w:t>
            </w:r>
          </w:p>
        </w:tc>
        <w:tc>
          <w:tcPr>
            <w:tcW w:w="0" w:type="auto"/>
          </w:tcPr>
          <w:p w14:paraId="173B865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years</w:t>
            </w:r>
          </w:p>
        </w:tc>
        <w:tc>
          <w:tcPr>
            <w:tcW w:w="0" w:type="auto"/>
          </w:tcPr>
          <w:p w14:paraId="619D4D1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6AA40A0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years</w:t>
            </w:r>
          </w:p>
        </w:tc>
        <w:tc>
          <w:tcPr>
            <w:tcW w:w="0" w:type="auto"/>
          </w:tcPr>
          <w:p w14:paraId="3221AD1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0FA69E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31BDAA3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438F8D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F66EE7F" w14:textId="77777777" w:rsidTr="00F343C8">
        <w:tc>
          <w:tcPr>
            <w:tcW w:w="0" w:type="auto"/>
          </w:tcPr>
          <w:p w14:paraId="0EE73FE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B11</w:t>
            </w:r>
          </w:p>
        </w:tc>
        <w:tc>
          <w:tcPr>
            <w:tcW w:w="0" w:type="auto"/>
          </w:tcPr>
          <w:p w14:paraId="588AC58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months</w:t>
            </w:r>
          </w:p>
        </w:tc>
        <w:tc>
          <w:tcPr>
            <w:tcW w:w="0" w:type="auto"/>
          </w:tcPr>
          <w:p w14:paraId="5EC797C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A1612F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0" w:type="auto"/>
          </w:tcPr>
          <w:p w14:paraId="2BE37D7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1519E0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4328D4F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107F518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4D5592F" w14:textId="77777777" w:rsidTr="00F343C8">
        <w:tc>
          <w:tcPr>
            <w:tcW w:w="0" w:type="auto"/>
          </w:tcPr>
          <w:p w14:paraId="2AD86B2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B13</w:t>
            </w:r>
          </w:p>
        </w:tc>
        <w:tc>
          <w:tcPr>
            <w:tcW w:w="0" w:type="auto"/>
          </w:tcPr>
          <w:p w14:paraId="4B93C27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7E97F60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6C6E14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</w:tcPr>
          <w:p w14:paraId="36BD668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B139EB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5ABD93F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35E3879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3E7DA31" w14:textId="77777777" w:rsidTr="00F343C8">
        <w:tc>
          <w:tcPr>
            <w:tcW w:w="0" w:type="auto"/>
          </w:tcPr>
          <w:p w14:paraId="37CB5C2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B14</w:t>
            </w:r>
          </w:p>
        </w:tc>
        <w:tc>
          <w:tcPr>
            <w:tcW w:w="0" w:type="auto"/>
          </w:tcPr>
          <w:p w14:paraId="0F9B3C95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0" w:type="auto"/>
          </w:tcPr>
          <w:p w14:paraId="516FCFA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497D59D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months</w:t>
            </w:r>
          </w:p>
        </w:tc>
        <w:tc>
          <w:tcPr>
            <w:tcW w:w="0" w:type="auto"/>
          </w:tcPr>
          <w:p w14:paraId="68EC345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8A1DAE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0456D6B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  <w:tc>
          <w:tcPr>
            <w:tcW w:w="0" w:type="auto"/>
          </w:tcPr>
          <w:p w14:paraId="1276D57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Viral gastroenteritis</w:t>
            </w:r>
          </w:p>
        </w:tc>
      </w:tr>
      <w:tr w:rsidR="00AB7540" w:rsidRPr="00ED30B5" w14:paraId="64FB4091" w14:textId="77777777" w:rsidTr="00F343C8">
        <w:tc>
          <w:tcPr>
            <w:tcW w:w="0" w:type="auto"/>
          </w:tcPr>
          <w:p w14:paraId="20AA913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B15</w:t>
            </w:r>
          </w:p>
        </w:tc>
        <w:tc>
          <w:tcPr>
            <w:tcW w:w="0" w:type="auto"/>
          </w:tcPr>
          <w:p w14:paraId="4A910DB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months</w:t>
            </w:r>
          </w:p>
        </w:tc>
        <w:tc>
          <w:tcPr>
            <w:tcW w:w="0" w:type="auto"/>
          </w:tcPr>
          <w:p w14:paraId="39C73A0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2B0A32F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months</w:t>
            </w:r>
          </w:p>
        </w:tc>
        <w:tc>
          <w:tcPr>
            <w:tcW w:w="0" w:type="auto"/>
          </w:tcPr>
          <w:p w14:paraId="4152742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33E625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5B4EA41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72F9674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6E30DDB5" w14:textId="77777777" w:rsidTr="00F343C8">
        <w:tc>
          <w:tcPr>
            <w:tcW w:w="0" w:type="auto"/>
            <w:shd w:val="clear" w:color="auto" w:fill="auto"/>
          </w:tcPr>
          <w:p w14:paraId="15E8E29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B17</w:t>
            </w:r>
          </w:p>
        </w:tc>
        <w:tc>
          <w:tcPr>
            <w:tcW w:w="0" w:type="auto"/>
            <w:shd w:val="clear" w:color="auto" w:fill="auto"/>
          </w:tcPr>
          <w:p w14:paraId="224A055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3.75 years</w:t>
            </w:r>
          </w:p>
        </w:tc>
        <w:tc>
          <w:tcPr>
            <w:tcW w:w="0" w:type="auto"/>
            <w:shd w:val="clear" w:color="auto" w:fill="auto"/>
          </w:tcPr>
          <w:p w14:paraId="0CBA9FF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6E97684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  <w:shd w:val="clear" w:color="auto" w:fill="auto"/>
          </w:tcPr>
          <w:p w14:paraId="418913D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42CAC5B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Loss of efficacy</w:t>
            </w:r>
          </w:p>
        </w:tc>
        <w:tc>
          <w:tcPr>
            <w:tcW w:w="0" w:type="auto"/>
            <w:shd w:val="clear" w:color="auto" w:fill="auto"/>
          </w:tcPr>
          <w:p w14:paraId="780F060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7367BFA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</w:tr>
      <w:tr w:rsidR="00AB7540" w:rsidRPr="00ED30B5" w14:paraId="4640D845" w14:textId="77777777" w:rsidTr="00F343C8">
        <w:tc>
          <w:tcPr>
            <w:tcW w:w="0" w:type="auto"/>
            <w:shd w:val="clear" w:color="auto" w:fill="auto"/>
          </w:tcPr>
          <w:p w14:paraId="63B659D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B18</w:t>
            </w:r>
          </w:p>
        </w:tc>
        <w:tc>
          <w:tcPr>
            <w:tcW w:w="0" w:type="auto"/>
            <w:shd w:val="clear" w:color="auto" w:fill="auto"/>
          </w:tcPr>
          <w:p w14:paraId="65A0AAD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years</w:t>
            </w:r>
          </w:p>
        </w:tc>
        <w:tc>
          <w:tcPr>
            <w:tcW w:w="0" w:type="auto"/>
            <w:shd w:val="clear" w:color="auto" w:fill="auto"/>
          </w:tcPr>
          <w:p w14:paraId="5FC8283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1CBAD15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 (At least 5 years)</w:t>
            </w:r>
          </w:p>
        </w:tc>
        <w:tc>
          <w:tcPr>
            <w:tcW w:w="0" w:type="auto"/>
            <w:shd w:val="clear" w:color="auto" w:fill="auto"/>
          </w:tcPr>
          <w:p w14:paraId="45FCF16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13C5181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Lack of efficacy</w:t>
            </w:r>
          </w:p>
        </w:tc>
        <w:tc>
          <w:tcPr>
            <w:tcW w:w="0" w:type="auto"/>
            <w:shd w:val="clear" w:color="auto" w:fill="auto"/>
          </w:tcPr>
          <w:p w14:paraId="0B39FBE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4A80B23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</w:tr>
      <w:tr w:rsidR="00AB7540" w:rsidRPr="00ED30B5" w14:paraId="5F9C025C" w14:textId="77777777" w:rsidTr="00F343C8">
        <w:tc>
          <w:tcPr>
            <w:tcW w:w="0" w:type="auto"/>
          </w:tcPr>
          <w:p w14:paraId="40B59A1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B19</w:t>
            </w:r>
          </w:p>
        </w:tc>
        <w:tc>
          <w:tcPr>
            <w:tcW w:w="0" w:type="auto"/>
          </w:tcPr>
          <w:p w14:paraId="11E4779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0" w:type="auto"/>
          </w:tcPr>
          <w:p w14:paraId="04CB8CA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FE0BFF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3C31F90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42BF44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0548685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45D6E1A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F73455D" w14:textId="77777777" w:rsidTr="00F343C8">
        <w:tc>
          <w:tcPr>
            <w:tcW w:w="0" w:type="auto"/>
            <w:shd w:val="clear" w:color="auto" w:fill="auto"/>
          </w:tcPr>
          <w:p w14:paraId="7F1367D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B20</w:t>
            </w:r>
          </w:p>
        </w:tc>
        <w:tc>
          <w:tcPr>
            <w:tcW w:w="0" w:type="auto"/>
            <w:shd w:val="clear" w:color="auto" w:fill="auto"/>
          </w:tcPr>
          <w:p w14:paraId="2682F2C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08A8902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45AE725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5066705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04EFAA0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  <w:shd w:val="clear" w:color="auto" w:fill="auto"/>
          </w:tcPr>
          <w:p w14:paraId="795B40E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3CD701F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A3279CC" w14:textId="77777777" w:rsidTr="00F343C8">
        <w:tc>
          <w:tcPr>
            <w:tcW w:w="0" w:type="auto"/>
          </w:tcPr>
          <w:p w14:paraId="2438B21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B21</w:t>
            </w:r>
          </w:p>
        </w:tc>
        <w:tc>
          <w:tcPr>
            <w:tcW w:w="0" w:type="auto"/>
          </w:tcPr>
          <w:p w14:paraId="2E14E3C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0" w:type="auto"/>
          </w:tcPr>
          <w:p w14:paraId="72728DA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2-3/week</w:t>
            </w:r>
          </w:p>
        </w:tc>
        <w:tc>
          <w:tcPr>
            <w:tcW w:w="0" w:type="auto"/>
          </w:tcPr>
          <w:p w14:paraId="2FB1030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</w:tcPr>
          <w:p w14:paraId="34CE08C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F33569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4F8EB83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313D5D5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72208D3E" w14:textId="77777777" w:rsidTr="00F343C8">
        <w:tc>
          <w:tcPr>
            <w:tcW w:w="0" w:type="auto"/>
          </w:tcPr>
          <w:p w14:paraId="1D773A8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B22</w:t>
            </w:r>
          </w:p>
        </w:tc>
        <w:tc>
          <w:tcPr>
            <w:tcW w:w="0" w:type="auto"/>
          </w:tcPr>
          <w:p w14:paraId="020C7E4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</w:t>
            </w:r>
          </w:p>
        </w:tc>
        <w:tc>
          <w:tcPr>
            <w:tcW w:w="0" w:type="auto"/>
          </w:tcPr>
          <w:p w14:paraId="3455E0C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6-7/day</w:t>
            </w:r>
          </w:p>
        </w:tc>
        <w:tc>
          <w:tcPr>
            <w:tcW w:w="0" w:type="auto"/>
          </w:tcPr>
          <w:p w14:paraId="5D9C405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0" w:type="auto"/>
          </w:tcPr>
          <w:p w14:paraId="4E5CBCC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56C38F4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Reduced seizures to 0-2/day</w:t>
            </w:r>
          </w:p>
        </w:tc>
        <w:tc>
          <w:tcPr>
            <w:tcW w:w="0" w:type="auto"/>
          </w:tcPr>
          <w:p w14:paraId="275BDD2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A40C70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3A7FE062" w14:textId="77777777" w:rsidTr="00F343C8">
        <w:tc>
          <w:tcPr>
            <w:tcW w:w="0" w:type="auto"/>
            <w:shd w:val="clear" w:color="auto" w:fill="auto"/>
          </w:tcPr>
          <w:p w14:paraId="65D76FB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B23</w:t>
            </w:r>
          </w:p>
        </w:tc>
        <w:tc>
          <w:tcPr>
            <w:tcW w:w="0" w:type="auto"/>
            <w:shd w:val="clear" w:color="auto" w:fill="auto"/>
          </w:tcPr>
          <w:p w14:paraId="14E5CAC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0" w:type="auto"/>
            <w:shd w:val="clear" w:color="auto" w:fill="auto"/>
          </w:tcPr>
          <w:p w14:paraId="4EA0DB1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2/day</w:t>
            </w:r>
          </w:p>
        </w:tc>
        <w:tc>
          <w:tcPr>
            <w:tcW w:w="0" w:type="auto"/>
            <w:shd w:val="clear" w:color="auto" w:fill="auto"/>
          </w:tcPr>
          <w:p w14:paraId="0C02781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  <w:shd w:val="clear" w:color="auto" w:fill="auto"/>
          </w:tcPr>
          <w:p w14:paraId="55C6100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2A61B82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Seizures better controlled with ketogenic diet and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levetiracetam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(not quantified)</w:t>
            </w:r>
          </w:p>
        </w:tc>
        <w:tc>
          <w:tcPr>
            <w:tcW w:w="0" w:type="auto"/>
            <w:shd w:val="clear" w:color="auto" w:fill="auto"/>
          </w:tcPr>
          <w:p w14:paraId="01E39C2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13EB073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2E9F1AEA" w14:textId="77777777" w:rsidTr="00F343C8">
        <w:tc>
          <w:tcPr>
            <w:tcW w:w="0" w:type="auto"/>
          </w:tcPr>
          <w:p w14:paraId="56CFEA9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B25</w:t>
            </w:r>
          </w:p>
        </w:tc>
        <w:tc>
          <w:tcPr>
            <w:tcW w:w="0" w:type="auto"/>
          </w:tcPr>
          <w:p w14:paraId="016683C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months</w:t>
            </w:r>
          </w:p>
        </w:tc>
        <w:tc>
          <w:tcPr>
            <w:tcW w:w="0" w:type="auto"/>
          </w:tcPr>
          <w:p w14:paraId="54DA77F5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2-3/day</w:t>
            </w:r>
          </w:p>
        </w:tc>
        <w:tc>
          <w:tcPr>
            <w:tcW w:w="0" w:type="auto"/>
          </w:tcPr>
          <w:p w14:paraId="5C38C5D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</w:tcPr>
          <w:p w14:paraId="090B04F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06C9C66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Reduced seizures to 0-2/day</w:t>
            </w:r>
          </w:p>
        </w:tc>
        <w:tc>
          <w:tcPr>
            <w:tcW w:w="0" w:type="auto"/>
          </w:tcPr>
          <w:p w14:paraId="05CE2FD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520F438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Excess ketosis, acidosis</w:t>
            </w:r>
          </w:p>
        </w:tc>
      </w:tr>
      <w:tr w:rsidR="00AB7540" w:rsidRPr="00ED30B5" w14:paraId="15670897" w14:textId="77777777" w:rsidTr="00F343C8">
        <w:tc>
          <w:tcPr>
            <w:tcW w:w="0" w:type="auto"/>
          </w:tcPr>
          <w:p w14:paraId="28D860A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B26</w:t>
            </w:r>
          </w:p>
        </w:tc>
        <w:tc>
          <w:tcPr>
            <w:tcW w:w="0" w:type="auto"/>
          </w:tcPr>
          <w:p w14:paraId="10015BE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months</w:t>
            </w:r>
          </w:p>
        </w:tc>
        <w:tc>
          <w:tcPr>
            <w:tcW w:w="0" w:type="auto"/>
          </w:tcPr>
          <w:p w14:paraId="1F2FC0AE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8/day</w:t>
            </w:r>
          </w:p>
        </w:tc>
        <w:tc>
          <w:tcPr>
            <w:tcW w:w="0" w:type="auto"/>
          </w:tcPr>
          <w:p w14:paraId="05FF8E2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</w:tcPr>
          <w:p w14:paraId="37FE52A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32B69A2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Reduced seizures </w:t>
            </w:r>
          </w:p>
        </w:tc>
        <w:tc>
          <w:tcPr>
            <w:tcW w:w="0" w:type="auto"/>
          </w:tcPr>
          <w:p w14:paraId="2243B15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19F6354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092B7588" w14:textId="77777777" w:rsidTr="00F343C8">
        <w:tc>
          <w:tcPr>
            <w:tcW w:w="0" w:type="auto"/>
            <w:shd w:val="clear" w:color="auto" w:fill="auto"/>
          </w:tcPr>
          <w:p w14:paraId="2CC13EE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B28</w:t>
            </w:r>
          </w:p>
        </w:tc>
        <w:tc>
          <w:tcPr>
            <w:tcW w:w="0" w:type="auto"/>
            <w:shd w:val="clear" w:color="auto" w:fill="auto"/>
          </w:tcPr>
          <w:p w14:paraId="0C96162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 years</w:t>
            </w:r>
          </w:p>
        </w:tc>
        <w:tc>
          <w:tcPr>
            <w:tcW w:w="0" w:type="auto"/>
            <w:shd w:val="clear" w:color="auto" w:fill="auto"/>
          </w:tcPr>
          <w:p w14:paraId="74DCBCE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5347782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0" w:type="auto"/>
            <w:shd w:val="clear" w:color="auto" w:fill="auto"/>
          </w:tcPr>
          <w:p w14:paraId="77D95DC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68EFDE4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Uncertain benefit</w:t>
            </w:r>
          </w:p>
        </w:tc>
        <w:tc>
          <w:tcPr>
            <w:tcW w:w="0" w:type="auto"/>
            <w:shd w:val="clear" w:color="auto" w:fill="auto"/>
          </w:tcPr>
          <w:p w14:paraId="552E55B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6D9BB2E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18E9AFA4" w14:textId="77777777" w:rsidTr="00F343C8">
        <w:tc>
          <w:tcPr>
            <w:tcW w:w="0" w:type="auto"/>
          </w:tcPr>
          <w:p w14:paraId="634890A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B29</w:t>
            </w:r>
          </w:p>
        </w:tc>
        <w:tc>
          <w:tcPr>
            <w:tcW w:w="0" w:type="auto"/>
          </w:tcPr>
          <w:p w14:paraId="71E199D3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months</w:t>
            </w:r>
          </w:p>
        </w:tc>
        <w:tc>
          <w:tcPr>
            <w:tcW w:w="0" w:type="auto"/>
          </w:tcPr>
          <w:p w14:paraId="76D720F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 (10-30)</w:t>
            </w:r>
          </w:p>
        </w:tc>
        <w:tc>
          <w:tcPr>
            <w:tcW w:w="0" w:type="auto"/>
          </w:tcPr>
          <w:p w14:paraId="3618CAE5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years</w:t>
            </w:r>
          </w:p>
        </w:tc>
        <w:tc>
          <w:tcPr>
            <w:tcW w:w="0" w:type="auto"/>
          </w:tcPr>
          <w:p w14:paraId="702C9652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98FAD8A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Initial response then seizure recurrence</w:t>
            </w:r>
          </w:p>
        </w:tc>
        <w:tc>
          <w:tcPr>
            <w:tcW w:w="0" w:type="auto"/>
          </w:tcPr>
          <w:p w14:paraId="18017AC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</w:tcPr>
          <w:p w14:paraId="0BCED5B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 upset that seemed to trigger seizures</w:t>
            </w:r>
          </w:p>
        </w:tc>
      </w:tr>
      <w:tr w:rsidR="00AB7540" w:rsidRPr="00ED30B5" w14:paraId="0FE1607D" w14:textId="77777777" w:rsidTr="00F343C8">
        <w:tc>
          <w:tcPr>
            <w:tcW w:w="0" w:type="auto"/>
          </w:tcPr>
          <w:p w14:paraId="5803D81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B30</w:t>
            </w:r>
          </w:p>
        </w:tc>
        <w:tc>
          <w:tcPr>
            <w:tcW w:w="0" w:type="auto"/>
          </w:tcPr>
          <w:p w14:paraId="2686601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0" w:type="auto"/>
          </w:tcPr>
          <w:p w14:paraId="0C2256B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</w:tcPr>
          <w:p w14:paraId="1C65489B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Ongoing</w:t>
            </w:r>
          </w:p>
        </w:tc>
        <w:tc>
          <w:tcPr>
            <w:tcW w:w="0" w:type="auto"/>
          </w:tcPr>
          <w:p w14:paraId="749F1688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630506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0" w:type="auto"/>
          </w:tcPr>
          <w:p w14:paraId="56892F99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 (unspecified)</w:t>
            </w:r>
          </w:p>
        </w:tc>
        <w:tc>
          <w:tcPr>
            <w:tcW w:w="0" w:type="auto"/>
          </w:tcPr>
          <w:p w14:paraId="67F3D28D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  <w:tr w:rsidR="00AB7540" w:rsidRPr="00ED30B5" w14:paraId="4B7F5BC9" w14:textId="77777777" w:rsidTr="00F343C8">
        <w:tc>
          <w:tcPr>
            <w:tcW w:w="0" w:type="auto"/>
            <w:shd w:val="clear" w:color="auto" w:fill="auto"/>
          </w:tcPr>
          <w:p w14:paraId="543F5926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B31</w:t>
            </w:r>
          </w:p>
        </w:tc>
        <w:tc>
          <w:tcPr>
            <w:tcW w:w="0" w:type="auto"/>
            <w:shd w:val="clear" w:color="auto" w:fill="auto"/>
          </w:tcPr>
          <w:p w14:paraId="1D4BFA6C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months</w:t>
            </w:r>
          </w:p>
        </w:tc>
        <w:tc>
          <w:tcPr>
            <w:tcW w:w="0" w:type="auto"/>
            <w:shd w:val="clear" w:color="auto" w:fill="auto"/>
          </w:tcPr>
          <w:p w14:paraId="06D2BF21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Daily</w:t>
            </w:r>
          </w:p>
        </w:tc>
        <w:tc>
          <w:tcPr>
            <w:tcW w:w="0" w:type="auto"/>
            <w:shd w:val="clear" w:color="auto" w:fill="auto"/>
          </w:tcPr>
          <w:p w14:paraId="5DFB09D0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0" w:type="auto"/>
            <w:shd w:val="clear" w:color="auto" w:fill="auto"/>
          </w:tcPr>
          <w:p w14:paraId="02B44C9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59EA7F57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Lack of efficacy</w:t>
            </w:r>
          </w:p>
        </w:tc>
        <w:tc>
          <w:tcPr>
            <w:tcW w:w="0" w:type="auto"/>
            <w:shd w:val="clear" w:color="auto" w:fill="auto"/>
          </w:tcPr>
          <w:p w14:paraId="14240194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14:paraId="445D547F" w14:textId="77777777" w:rsidR="00AB7540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None reported</w:t>
            </w:r>
          </w:p>
        </w:tc>
      </w:tr>
    </w:tbl>
    <w:p w14:paraId="6FF10B14" w14:textId="77777777" w:rsidR="00AB7540" w:rsidRPr="00C44EE0" w:rsidRDefault="00AB7540" w:rsidP="00AB7540">
      <w:pPr>
        <w:pStyle w:val="NoSpacing"/>
        <w:rPr>
          <w:rFonts w:ascii="Times New Roman" w:hAnsi="Times New Roman" w:cs="Times New Roman"/>
        </w:rPr>
      </w:pPr>
    </w:p>
    <w:p w14:paraId="0D42EF09" w14:textId="1D405183" w:rsidR="00AB7540" w:rsidRDefault="007F4186" w:rsidP="00AB754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Table 2</w:t>
      </w:r>
      <w:r w:rsidR="00AB7540">
        <w:rPr>
          <w:rFonts w:ascii="Times New Roman" w:hAnsi="Times New Roman" w:cs="Times New Roman"/>
        </w:rPr>
        <w:t>. Response of 12</w:t>
      </w:r>
      <w:ins w:id="19" w:author="Daniels, Carolyn" w:date="2021-06-25T09:28:00Z">
        <w:r w:rsidR="000E51F6">
          <w:rPr>
            <w:rFonts w:ascii="Times New Roman" w:hAnsi="Times New Roman" w:cs="Times New Roman"/>
          </w:rPr>
          <w:t>6</w:t>
        </w:r>
      </w:ins>
      <w:bookmarkStart w:id="20" w:name="_GoBack"/>
      <w:bookmarkEnd w:id="20"/>
      <w:del w:id="21" w:author="Daniels, Carolyn" w:date="2021-06-25T09:28:00Z">
        <w:r w:rsidR="00AB7540" w:rsidDel="007E100E">
          <w:rPr>
            <w:rFonts w:ascii="Times New Roman" w:hAnsi="Times New Roman" w:cs="Times New Roman"/>
          </w:rPr>
          <w:delText>8</w:delText>
        </w:r>
      </w:del>
      <w:r w:rsidR="00AB7540">
        <w:rPr>
          <w:rFonts w:ascii="Times New Roman" w:hAnsi="Times New Roman" w:cs="Times New Roman"/>
        </w:rPr>
        <w:t xml:space="preserve"> individuals with CDD to common sleep and behavioral medications</w:t>
      </w:r>
    </w:p>
    <w:p w14:paraId="5BD8EDFB" w14:textId="77777777" w:rsidR="00AB7540" w:rsidRDefault="00AB7540" w:rsidP="00AB7540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  <w:tblPrChange w:id="22" w:author="Daniels, Carolyn" w:date="2021-07-02T10:09:00Z">
          <w:tblPr>
            <w:tblStyle w:val="TableGrid"/>
            <w:tblW w:w="9535" w:type="dxa"/>
            <w:tblLook w:val="04A0" w:firstRow="1" w:lastRow="0" w:firstColumn="1" w:lastColumn="0" w:noHBand="0" w:noVBand="1"/>
          </w:tblPr>
        </w:tblPrChange>
      </w:tblPr>
      <w:tblGrid>
        <w:gridCol w:w="1084"/>
        <w:gridCol w:w="1516"/>
        <w:gridCol w:w="1895"/>
        <w:gridCol w:w="1089"/>
        <w:gridCol w:w="958"/>
        <w:gridCol w:w="1140"/>
        <w:gridCol w:w="810"/>
        <w:gridCol w:w="1043"/>
        <w:tblGridChange w:id="23">
          <w:tblGrid>
            <w:gridCol w:w="1084"/>
            <w:gridCol w:w="10"/>
            <w:gridCol w:w="1506"/>
            <w:gridCol w:w="155"/>
            <w:gridCol w:w="1634"/>
            <w:gridCol w:w="43"/>
            <w:gridCol w:w="63"/>
            <w:gridCol w:w="1056"/>
            <w:gridCol w:w="33"/>
            <w:gridCol w:w="933"/>
            <w:gridCol w:w="25"/>
            <w:gridCol w:w="1125"/>
            <w:gridCol w:w="15"/>
            <w:gridCol w:w="801"/>
            <w:gridCol w:w="9"/>
            <w:gridCol w:w="1043"/>
          </w:tblGrid>
        </w:tblGridChange>
      </w:tblGrid>
      <w:tr w:rsidR="003E715A" w:rsidRPr="00990F12" w14:paraId="4ABA294E" w14:textId="77777777" w:rsidTr="00BA7803">
        <w:tc>
          <w:tcPr>
            <w:tcW w:w="1084" w:type="dxa"/>
            <w:tcPrChange w:id="24" w:author="Daniels, Carolyn" w:date="2021-07-02T10:09:00Z">
              <w:tcPr>
                <w:tcW w:w="1094" w:type="dxa"/>
                <w:gridSpan w:val="2"/>
              </w:tcPr>
            </w:tcPrChange>
          </w:tcPr>
          <w:p w14:paraId="2C2E9B7D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Category</w:t>
            </w:r>
          </w:p>
        </w:tc>
        <w:tc>
          <w:tcPr>
            <w:tcW w:w="1516" w:type="dxa"/>
            <w:tcPrChange w:id="25" w:author="Daniels, Carolyn" w:date="2021-07-02T10:09:00Z">
              <w:tcPr>
                <w:tcW w:w="1661" w:type="dxa"/>
                <w:gridSpan w:val="2"/>
              </w:tcPr>
            </w:tcPrChange>
          </w:tcPr>
          <w:p w14:paraId="130FD411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Name of medication</w:t>
            </w:r>
          </w:p>
        </w:tc>
        <w:tc>
          <w:tcPr>
            <w:tcW w:w="1895" w:type="dxa"/>
            <w:tcPrChange w:id="26" w:author="Daniels, Carolyn" w:date="2021-07-02T10:09:00Z">
              <w:tcPr>
                <w:tcW w:w="1634" w:type="dxa"/>
              </w:tcPr>
            </w:tcPrChange>
          </w:tcPr>
          <w:p w14:paraId="614758DB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Indications</w:t>
            </w:r>
          </w:p>
        </w:tc>
        <w:tc>
          <w:tcPr>
            <w:tcW w:w="1089" w:type="dxa"/>
            <w:tcPrChange w:id="27" w:author="Daniels, Carolyn" w:date="2021-07-02T10:09:00Z">
              <w:tcPr>
                <w:tcW w:w="1162" w:type="dxa"/>
                <w:gridSpan w:val="3"/>
              </w:tcPr>
            </w:tcPrChange>
          </w:tcPr>
          <w:p w14:paraId="0928AABF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Number of individuals tried</w:t>
            </w:r>
          </w:p>
        </w:tc>
        <w:tc>
          <w:tcPr>
            <w:tcW w:w="958" w:type="dxa"/>
            <w:tcPrChange w:id="28" w:author="Daniels, Carolyn" w:date="2021-07-02T10:09:00Z">
              <w:tcPr>
                <w:tcW w:w="966" w:type="dxa"/>
                <w:gridSpan w:val="2"/>
              </w:tcPr>
            </w:tcPrChange>
          </w:tcPr>
          <w:p w14:paraId="782B050D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Positive response</w:t>
            </w:r>
          </w:p>
        </w:tc>
        <w:tc>
          <w:tcPr>
            <w:tcW w:w="1140" w:type="dxa"/>
            <w:tcPrChange w:id="29" w:author="Daniels, Carolyn" w:date="2021-07-02T10:09:00Z">
              <w:tcPr>
                <w:tcW w:w="1150" w:type="dxa"/>
                <w:gridSpan w:val="2"/>
              </w:tcPr>
            </w:tcPrChange>
          </w:tcPr>
          <w:p w14:paraId="256DAF3F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Worsening symptoms</w:t>
            </w:r>
          </w:p>
        </w:tc>
        <w:tc>
          <w:tcPr>
            <w:tcW w:w="810" w:type="dxa"/>
            <w:tcPrChange w:id="30" w:author="Daniels, Carolyn" w:date="2021-07-02T10:09:00Z">
              <w:tcPr>
                <w:tcW w:w="816" w:type="dxa"/>
                <w:gridSpan w:val="2"/>
              </w:tcPr>
            </w:tcPrChange>
          </w:tcPr>
          <w:p w14:paraId="7BE8D08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No change</w:t>
            </w:r>
          </w:p>
        </w:tc>
        <w:tc>
          <w:tcPr>
            <w:tcW w:w="1043" w:type="dxa"/>
            <w:tcPrChange w:id="31" w:author="Daniels, Carolyn" w:date="2021-07-02T10:09:00Z">
              <w:tcPr>
                <w:tcW w:w="1052" w:type="dxa"/>
                <w:gridSpan w:val="2"/>
              </w:tcPr>
            </w:tcPrChange>
          </w:tcPr>
          <w:p w14:paraId="2D951101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b/>
                <w:sz w:val="18"/>
                <w:szCs w:val="18"/>
              </w:rPr>
              <w:t>Unknown response</w:t>
            </w:r>
          </w:p>
        </w:tc>
      </w:tr>
      <w:tr w:rsidR="003E715A" w:rsidRPr="00C31B6A" w14:paraId="47BA283C" w14:textId="77777777" w:rsidTr="00BA7803">
        <w:tc>
          <w:tcPr>
            <w:tcW w:w="1084" w:type="dxa"/>
            <w:tcPrChange w:id="32" w:author="Daniels, Carolyn" w:date="2021-07-02T10:09:00Z">
              <w:tcPr>
                <w:tcW w:w="1094" w:type="dxa"/>
                <w:gridSpan w:val="2"/>
              </w:tcPr>
            </w:tcPrChange>
          </w:tcPr>
          <w:p w14:paraId="62CF7C4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1516" w:type="dxa"/>
            <w:tcPrChange w:id="33" w:author="Daniels, Carolyn" w:date="2021-07-02T10:09:00Z">
              <w:tcPr>
                <w:tcW w:w="1661" w:type="dxa"/>
                <w:gridSpan w:val="2"/>
              </w:tcPr>
            </w:tcPrChange>
          </w:tcPr>
          <w:p w14:paraId="4CDFEC63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Melatonin</w:t>
            </w:r>
          </w:p>
        </w:tc>
        <w:tc>
          <w:tcPr>
            <w:tcW w:w="1895" w:type="dxa"/>
            <w:tcPrChange w:id="34" w:author="Daniels, Carolyn" w:date="2021-07-02T10:09:00Z">
              <w:tcPr>
                <w:tcW w:w="1634" w:type="dxa"/>
              </w:tcPr>
            </w:tcPrChange>
          </w:tcPr>
          <w:p w14:paraId="457C7312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1089" w:type="dxa"/>
            <w:tcPrChange w:id="35" w:author="Daniels, Carolyn" w:date="2021-07-02T10:09:00Z">
              <w:tcPr>
                <w:tcW w:w="1162" w:type="dxa"/>
                <w:gridSpan w:val="3"/>
              </w:tcPr>
            </w:tcPrChange>
          </w:tcPr>
          <w:p w14:paraId="525762F6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ins w:id="36" w:author="Daniels, Carolyn" w:date="2021-06-25T09:28:00Z">
              <w:r w:rsidR="007E100E"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del w:id="37" w:author="Daniels, Carolyn" w:date="2021-06-25T09:28:00Z">
              <w:r w:rsidRPr="00C31B6A" w:rsidDel="007E100E">
                <w:rPr>
                  <w:rFonts w:ascii="Times New Roman" w:hAnsi="Times New Roman" w:cs="Times New Roman"/>
                  <w:sz w:val="18"/>
                  <w:szCs w:val="18"/>
                </w:rPr>
                <w:delText>1</w:delText>
              </w:r>
            </w:del>
          </w:p>
        </w:tc>
        <w:tc>
          <w:tcPr>
            <w:tcW w:w="958" w:type="dxa"/>
            <w:tcPrChange w:id="38" w:author="Daniels, Carolyn" w:date="2021-07-02T10:09:00Z">
              <w:tcPr>
                <w:tcW w:w="966" w:type="dxa"/>
                <w:gridSpan w:val="2"/>
              </w:tcPr>
            </w:tcPrChange>
          </w:tcPr>
          <w:p w14:paraId="7D7C6702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ins w:id="39" w:author="Daniels, Carolyn" w:date="2021-06-25T09:28:00Z">
              <w:r w:rsidR="007E100E"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del w:id="40" w:author="Daniels, Carolyn" w:date="2021-06-25T09:28:00Z">
              <w:r w:rsidRPr="00C31B6A" w:rsidDel="007E100E">
                <w:rPr>
                  <w:rFonts w:ascii="Times New Roman" w:hAnsi="Times New Roman" w:cs="Times New Roman"/>
                  <w:sz w:val="18"/>
                  <w:szCs w:val="18"/>
                </w:rPr>
                <w:delText>1</w:delText>
              </w:r>
            </w:del>
          </w:p>
        </w:tc>
        <w:tc>
          <w:tcPr>
            <w:tcW w:w="1140" w:type="dxa"/>
            <w:tcPrChange w:id="41" w:author="Daniels, Carolyn" w:date="2021-07-02T10:09:00Z">
              <w:tcPr>
                <w:tcW w:w="1150" w:type="dxa"/>
                <w:gridSpan w:val="2"/>
              </w:tcPr>
            </w:tcPrChange>
          </w:tcPr>
          <w:p w14:paraId="2888AA4B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42" w:author="Daniels, Carolyn" w:date="2021-07-02T10:09:00Z">
              <w:tcPr>
                <w:tcW w:w="816" w:type="dxa"/>
                <w:gridSpan w:val="2"/>
              </w:tcPr>
            </w:tcPrChange>
          </w:tcPr>
          <w:p w14:paraId="1DF9CEBF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43" w:type="dxa"/>
            <w:tcPrChange w:id="43" w:author="Daniels, Carolyn" w:date="2021-07-02T10:09:00Z">
              <w:tcPr>
                <w:tcW w:w="1052" w:type="dxa"/>
                <w:gridSpan w:val="2"/>
              </w:tcPr>
            </w:tcPrChange>
          </w:tcPr>
          <w:p w14:paraId="137D4484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E715A" w:rsidRPr="00C31B6A" w14:paraId="67FE1FBF" w14:textId="77777777" w:rsidTr="00BA7803">
        <w:tc>
          <w:tcPr>
            <w:tcW w:w="1084" w:type="dxa"/>
            <w:tcPrChange w:id="44" w:author="Daniels, Carolyn" w:date="2021-07-02T10:09:00Z">
              <w:tcPr>
                <w:tcW w:w="1094" w:type="dxa"/>
                <w:gridSpan w:val="2"/>
              </w:tcPr>
            </w:tcPrChange>
          </w:tcPr>
          <w:p w14:paraId="4BA66D0C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1516" w:type="dxa"/>
            <w:tcPrChange w:id="45" w:author="Daniels, Carolyn" w:date="2021-07-02T10:09:00Z">
              <w:tcPr>
                <w:tcW w:w="1661" w:type="dxa"/>
                <w:gridSpan w:val="2"/>
              </w:tcPr>
            </w:tcPrChange>
          </w:tcPr>
          <w:p w14:paraId="4AB24ABD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Clonidine</w:t>
            </w:r>
          </w:p>
        </w:tc>
        <w:tc>
          <w:tcPr>
            <w:tcW w:w="1895" w:type="dxa"/>
            <w:tcPrChange w:id="46" w:author="Daniels, Carolyn" w:date="2021-07-02T10:09:00Z">
              <w:tcPr>
                <w:tcW w:w="1634" w:type="dxa"/>
              </w:tcPr>
            </w:tcPrChange>
          </w:tcPr>
          <w:p w14:paraId="34EA054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1089" w:type="dxa"/>
            <w:tcPrChange w:id="47" w:author="Daniels, Carolyn" w:date="2021-07-02T10:09:00Z">
              <w:tcPr>
                <w:tcW w:w="1162" w:type="dxa"/>
                <w:gridSpan w:val="3"/>
              </w:tcPr>
            </w:tcPrChange>
          </w:tcPr>
          <w:p w14:paraId="10D98615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58" w:type="dxa"/>
            <w:tcPrChange w:id="48" w:author="Daniels, Carolyn" w:date="2021-07-02T10:09:00Z">
              <w:tcPr>
                <w:tcW w:w="966" w:type="dxa"/>
                <w:gridSpan w:val="2"/>
              </w:tcPr>
            </w:tcPrChange>
          </w:tcPr>
          <w:p w14:paraId="03F98ED4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40" w:type="dxa"/>
            <w:tcPrChange w:id="49" w:author="Daniels, Carolyn" w:date="2021-07-02T10:09:00Z">
              <w:tcPr>
                <w:tcW w:w="1150" w:type="dxa"/>
                <w:gridSpan w:val="2"/>
              </w:tcPr>
            </w:tcPrChange>
          </w:tcPr>
          <w:p w14:paraId="17E8FB2A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50" w:author="Daniels, Carolyn" w:date="2021-07-02T10:09:00Z">
              <w:tcPr>
                <w:tcW w:w="816" w:type="dxa"/>
                <w:gridSpan w:val="2"/>
              </w:tcPr>
            </w:tcPrChange>
          </w:tcPr>
          <w:p w14:paraId="5FF82ACF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  <w:tcPrChange w:id="51" w:author="Daniels, Carolyn" w:date="2021-07-02T10:09:00Z">
              <w:tcPr>
                <w:tcW w:w="1052" w:type="dxa"/>
                <w:gridSpan w:val="2"/>
              </w:tcPr>
            </w:tcPrChange>
          </w:tcPr>
          <w:p w14:paraId="4E8F3C03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E715A" w:rsidRPr="00C31B6A" w14:paraId="144A7C96" w14:textId="77777777" w:rsidTr="00BA7803">
        <w:tc>
          <w:tcPr>
            <w:tcW w:w="1084" w:type="dxa"/>
            <w:tcPrChange w:id="52" w:author="Daniels, Carolyn" w:date="2021-07-02T10:09:00Z">
              <w:tcPr>
                <w:tcW w:w="1094" w:type="dxa"/>
                <w:gridSpan w:val="2"/>
              </w:tcPr>
            </w:tcPrChange>
          </w:tcPr>
          <w:p w14:paraId="1B14C85E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1516" w:type="dxa"/>
            <w:tcPrChange w:id="53" w:author="Daniels, Carolyn" w:date="2021-07-02T10:09:00Z">
              <w:tcPr>
                <w:tcW w:w="1661" w:type="dxa"/>
                <w:gridSpan w:val="2"/>
              </w:tcPr>
            </w:tcPrChange>
          </w:tcPr>
          <w:p w14:paraId="075779CC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Trazodone</w:t>
            </w:r>
          </w:p>
        </w:tc>
        <w:tc>
          <w:tcPr>
            <w:tcW w:w="1895" w:type="dxa"/>
            <w:tcPrChange w:id="54" w:author="Daniels, Carolyn" w:date="2021-07-02T10:09:00Z">
              <w:tcPr>
                <w:tcW w:w="1634" w:type="dxa"/>
              </w:tcPr>
            </w:tcPrChange>
          </w:tcPr>
          <w:p w14:paraId="41E82AB3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1089" w:type="dxa"/>
            <w:tcPrChange w:id="55" w:author="Daniels, Carolyn" w:date="2021-07-02T10:09:00Z">
              <w:tcPr>
                <w:tcW w:w="1162" w:type="dxa"/>
                <w:gridSpan w:val="3"/>
              </w:tcPr>
            </w:tcPrChange>
          </w:tcPr>
          <w:p w14:paraId="02BAF996" w14:textId="77777777" w:rsidR="00AB7540" w:rsidRPr="00C31B6A" w:rsidRDefault="007E100E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56" w:author="Daniels, Carolyn" w:date="2021-06-25T09:2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del w:id="57" w:author="Daniels, Carolyn" w:date="2021-06-25T09:28:00Z">
              <w:r w:rsidR="00AB7540" w:rsidRPr="00C31B6A" w:rsidDel="007E100E">
                <w:rPr>
                  <w:rFonts w:ascii="Times New Roman" w:hAnsi="Times New Roman" w:cs="Times New Roman"/>
                  <w:sz w:val="18"/>
                  <w:szCs w:val="18"/>
                </w:rPr>
                <w:delText>6</w:delText>
              </w:r>
            </w:del>
          </w:p>
        </w:tc>
        <w:tc>
          <w:tcPr>
            <w:tcW w:w="958" w:type="dxa"/>
            <w:tcPrChange w:id="58" w:author="Daniels, Carolyn" w:date="2021-07-02T10:09:00Z">
              <w:tcPr>
                <w:tcW w:w="966" w:type="dxa"/>
                <w:gridSpan w:val="2"/>
              </w:tcPr>
            </w:tcPrChange>
          </w:tcPr>
          <w:p w14:paraId="5A0599D3" w14:textId="77777777" w:rsidR="00AB7540" w:rsidRPr="00C31B6A" w:rsidRDefault="007E100E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59" w:author="Daniels, Carolyn" w:date="2021-06-25T09:2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del w:id="60" w:author="Daniels, Carolyn" w:date="2021-06-25T09:28:00Z">
              <w:r w:rsidR="00AB7540" w:rsidRPr="00C31B6A" w:rsidDel="007E100E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</w:p>
        </w:tc>
        <w:tc>
          <w:tcPr>
            <w:tcW w:w="1140" w:type="dxa"/>
            <w:tcPrChange w:id="61" w:author="Daniels, Carolyn" w:date="2021-07-02T10:09:00Z">
              <w:tcPr>
                <w:tcW w:w="1150" w:type="dxa"/>
                <w:gridSpan w:val="2"/>
              </w:tcPr>
            </w:tcPrChange>
          </w:tcPr>
          <w:p w14:paraId="23EB258C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62" w:author="Daniels, Carolyn" w:date="2021-07-02T10:09:00Z">
              <w:tcPr>
                <w:tcW w:w="816" w:type="dxa"/>
                <w:gridSpan w:val="2"/>
              </w:tcPr>
            </w:tcPrChange>
          </w:tcPr>
          <w:p w14:paraId="0F0C39F0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tcPrChange w:id="63" w:author="Daniels, Carolyn" w:date="2021-07-02T10:09:00Z">
              <w:tcPr>
                <w:tcW w:w="1052" w:type="dxa"/>
                <w:gridSpan w:val="2"/>
              </w:tcPr>
            </w:tcPrChange>
          </w:tcPr>
          <w:p w14:paraId="63176A00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E715A" w:rsidRPr="00C31B6A" w14:paraId="28F230B1" w14:textId="77777777" w:rsidTr="00BA7803">
        <w:tc>
          <w:tcPr>
            <w:tcW w:w="1084" w:type="dxa"/>
            <w:tcPrChange w:id="64" w:author="Daniels, Carolyn" w:date="2021-07-02T10:09:00Z">
              <w:tcPr>
                <w:tcW w:w="1094" w:type="dxa"/>
                <w:gridSpan w:val="2"/>
              </w:tcPr>
            </w:tcPrChange>
          </w:tcPr>
          <w:p w14:paraId="089A4044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1516" w:type="dxa"/>
            <w:tcPrChange w:id="65" w:author="Daniels, Carolyn" w:date="2021-07-02T10:09:00Z">
              <w:tcPr>
                <w:tcW w:w="1661" w:type="dxa"/>
                <w:gridSpan w:val="2"/>
              </w:tcPr>
            </w:tcPrChange>
          </w:tcPr>
          <w:p w14:paraId="20A025E8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Gabapentin</w:t>
            </w:r>
          </w:p>
        </w:tc>
        <w:tc>
          <w:tcPr>
            <w:tcW w:w="1895" w:type="dxa"/>
            <w:tcPrChange w:id="66" w:author="Daniels, Carolyn" w:date="2021-07-02T10:09:00Z">
              <w:tcPr>
                <w:tcW w:w="1634" w:type="dxa"/>
              </w:tcPr>
            </w:tcPrChange>
          </w:tcPr>
          <w:p w14:paraId="3ADAE76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1089" w:type="dxa"/>
            <w:tcPrChange w:id="67" w:author="Daniels, Carolyn" w:date="2021-07-02T10:09:00Z">
              <w:tcPr>
                <w:tcW w:w="1162" w:type="dxa"/>
                <w:gridSpan w:val="3"/>
              </w:tcPr>
            </w:tcPrChange>
          </w:tcPr>
          <w:p w14:paraId="7AEC6E7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58" w:type="dxa"/>
            <w:tcPrChange w:id="68" w:author="Daniels, Carolyn" w:date="2021-07-02T10:09:00Z">
              <w:tcPr>
                <w:tcW w:w="966" w:type="dxa"/>
                <w:gridSpan w:val="2"/>
              </w:tcPr>
            </w:tcPrChange>
          </w:tcPr>
          <w:p w14:paraId="5B571529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0" w:type="dxa"/>
            <w:tcPrChange w:id="69" w:author="Daniels, Carolyn" w:date="2021-07-02T10:09:00Z">
              <w:tcPr>
                <w:tcW w:w="1150" w:type="dxa"/>
                <w:gridSpan w:val="2"/>
              </w:tcPr>
            </w:tcPrChange>
          </w:tcPr>
          <w:p w14:paraId="36D3B3D1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70" w:author="Daniels, Carolyn" w:date="2021-07-02T10:09:00Z">
              <w:tcPr>
                <w:tcW w:w="816" w:type="dxa"/>
                <w:gridSpan w:val="2"/>
              </w:tcPr>
            </w:tcPrChange>
          </w:tcPr>
          <w:p w14:paraId="72A61E4E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  <w:tcPrChange w:id="71" w:author="Daniels, Carolyn" w:date="2021-07-02T10:09:00Z">
              <w:tcPr>
                <w:tcW w:w="1052" w:type="dxa"/>
                <w:gridSpan w:val="2"/>
              </w:tcPr>
            </w:tcPrChange>
          </w:tcPr>
          <w:p w14:paraId="69E59E2E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A7803" w:rsidRPr="00C31B6A" w14:paraId="35596770" w14:textId="77777777" w:rsidTr="00BA7803">
        <w:trPr>
          <w:ins w:id="72" w:author="Daniels, Carolyn" w:date="2021-07-02T09:52:00Z"/>
        </w:trPr>
        <w:tc>
          <w:tcPr>
            <w:tcW w:w="1084" w:type="dxa"/>
            <w:tcPrChange w:id="73" w:author="Daniels, Carolyn" w:date="2021-07-02T10:09:00Z">
              <w:tcPr>
                <w:tcW w:w="1094" w:type="dxa"/>
              </w:tcPr>
            </w:tcPrChange>
          </w:tcPr>
          <w:p w14:paraId="11CB800F" w14:textId="77777777" w:rsidR="003B5198" w:rsidRPr="00C31B6A" w:rsidRDefault="003B5198" w:rsidP="002F43F8">
            <w:pPr>
              <w:pStyle w:val="NoSpacing"/>
              <w:rPr>
                <w:ins w:id="74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75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76" w:author="Daniels, Carolyn" w:date="2021-07-02T10:09:00Z">
              <w:tcPr>
                <w:tcW w:w="1421" w:type="dxa"/>
                <w:gridSpan w:val="2"/>
              </w:tcPr>
            </w:tcPrChange>
          </w:tcPr>
          <w:p w14:paraId="46FC7506" w14:textId="77777777" w:rsidR="003B5198" w:rsidRPr="00C31B6A" w:rsidRDefault="003B5198" w:rsidP="002F43F8">
            <w:pPr>
              <w:pStyle w:val="NoSpacing"/>
              <w:rPr>
                <w:ins w:id="77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78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Clomipramine</w:t>
              </w:r>
            </w:ins>
          </w:p>
        </w:tc>
        <w:tc>
          <w:tcPr>
            <w:tcW w:w="1895" w:type="dxa"/>
            <w:tcPrChange w:id="79" w:author="Daniels, Carolyn" w:date="2021-07-02T10:09:00Z">
              <w:tcPr>
                <w:tcW w:w="1874" w:type="dxa"/>
                <w:gridSpan w:val="3"/>
              </w:tcPr>
            </w:tcPrChange>
          </w:tcPr>
          <w:p w14:paraId="5E223C26" w14:textId="77777777" w:rsidR="003B5198" w:rsidRPr="00C31B6A" w:rsidRDefault="003B5198" w:rsidP="002F43F8">
            <w:pPr>
              <w:pStyle w:val="NoSpacing"/>
              <w:rPr>
                <w:ins w:id="80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81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82" w:author="Daniels, Carolyn" w:date="2021-07-02T10:09:00Z">
              <w:tcPr>
                <w:tcW w:w="1162" w:type="dxa"/>
                <w:gridSpan w:val="3"/>
              </w:tcPr>
            </w:tcPrChange>
          </w:tcPr>
          <w:p w14:paraId="626A56E5" w14:textId="77777777" w:rsidR="003B5198" w:rsidRPr="00C31B6A" w:rsidRDefault="003B5198" w:rsidP="002F43F8">
            <w:pPr>
              <w:pStyle w:val="NoSpacing"/>
              <w:rPr>
                <w:ins w:id="83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84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85" w:author="Daniels, Carolyn" w:date="2021-07-02T10:09:00Z">
              <w:tcPr>
                <w:tcW w:w="966" w:type="dxa"/>
                <w:gridSpan w:val="2"/>
              </w:tcPr>
            </w:tcPrChange>
          </w:tcPr>
          <w:p w14:paraId="249467E9" w14:textId="77777777" w:rsidR="003B5198" w:rsidRPr="00C31B6A" w:rsidRDefault="003B5198" w:rsidP="002F43F8">
            <w:pPr>
              <w:pStyle w:val="NoSpacing"/>
              <w:rPr>
                <w:ins w:id="86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87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88" w:author="Daniels, Carolyn" w:date="2021-07-02T10:09:00Z">
              <w:tcPr>
                <w:tcW w:w="1150" w:type="dxa"/>
                <w:gridSpan w:val="2"/>
              </w:tcPr>
            </w:tcPrChange>
          </w:tcPr>
          <w:p w14:paraId="6C630B84" w14:textId="77777777" w:rsidR="003B5198" w:rsidRPr="00C31B6A" w:rsidRDefault="003B5198" w:rsidP="002F43F8">
            <w:pPr>
              <w:pStyle w:val="NoSpacing"/>
              <w:rPr>
                <w:ins w:id="89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90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91" w:author="Daniels, Carolyn" w:date="2021-07-02T10:09:00Z">
              <w:tcPr>
                <w:tcW w:w="816" w:type="dxa"/>
                <w:gridSpan w:val="2"/>
              </w:tcPr>
            </w:tcPrChange>
          </w:tcPr>
          <w:p w14:paraId="2EBDB7CC" w14:textId="77777777" w:rsidR="003B5198" w:rsidRPr="00C31B6A" w:rsidRDefault="003B5198" w:rsidP="002F43F8">
            <w:pPr>
              <w:pStyle w:val="NoSpacing"/>
              <w:rPr>
                <w:ins w:id="92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93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94" w:author="Daniels, Carolyn" w:date="2021-07-02T10:09:00Z">
              <w:tcPr>
                <w:tcW w:w="1052" w:type="dxa"/>
              </w:tcPr>
            </w:tcPrChange>
          </w:tcPr>
          <w:p w14:paraId="3F40D5DD" w14:textId="77777777" w:rsidR="003B5198" w:rsidRPr="00C31B6A" w:rsidRDefault="003B5198" w:rsidP="002F43F8">
            <w:pPr>
              <w:pStyle w:val="NoSpacing"/>
              <w:rPr>
                <w:ins w:id="95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96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3E715A" w:rsidRPr="00C31B6A" w14:paraId="7F090AB1" w14:textId="77777777" w:rsidTr="00BA7803">
        <w:tc>
          <w:tcPr>
            <w:tcW w:w="1084" w:type="dxa"/>
            <w:tcPrChange w:id="97" w:author="Daniels, Carolyn" w:date="2021-07-02T10:09:00Z">
              <w:tcPr>
                <w:tcW w:w="1094" w:type="dxa"/>
                <w:gridSpan w:val="2"/>
              </w:tcPr>
            </w:tcPrChange>
          </w:tcPr>
          <w:p w14:paraId="6E42B1F1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</w:tc>
        <w:tc>
          <w:tcPr>
            <w:tcW w:w="1516" w:type="dxa"/>
            <w:tcPrChange w:id="98" w:author="Daniels, Carolyn" w:date="2021-07-02T10:09:00Z">
              <w:tcPr>
                <w:tcW w:w="1661" w:type="dxa"/>
                <w:gridSpan w:val="2"/>
              </w:tcPr>
            </w:tcPrChange>
          </w:tcPr>
          <w:p w14:paraId="0FB15ADF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Diphenhydramine</w:t>
            </w:r>
          </w:p>
        </w:tc>
        <w:tc>
          <w:tcPr>
            <w:tcW w:w="1895" w:type="dxa"/>
            <w:tcPrChange w:id="99" w:author="Daniels, Carolyn" w:date="2021-07-02T10:09:00Z">
              <w:tcPr>
                <w:tcW w:w="1634" w:type="dxa"/>
              </w:tcPr>
            </w:tcPrChange>
          </w:tcPr>
          <w:p w14:paraId="21F7DB47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1089" w:type="dxa"/>
            <w:tcPrChange w:id="100" w:author="Daniels, Carolyn" w:date="2021-07-02T10:09:00Z">
              <w:tcPr>
                <w:tcW w:w="1162" w:type="dxa"/>
                <w:gridSpan w:val="3"/>
              </w:tcPr>
            </w:tcPrChange>
          </w:tcPr>
          <w:p w14:paraId="3CA40A76" w14:textId="3159B740" w:rsidR="00AB7540" w:rsidRPr="00C31B6A" w:rsidRDefault="00D5418D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101" w:author="Daniels, Carolyn" w:date="2021-07-02T08:50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del w:id="102" w:author="Daniels, Carolyn" w:date="2021-07-02T08:50:00Z">
              <w:r w:rsidR="00AB7540" w:rsidRPr="00C31B6A" w:rsidDel="00D5418D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</w:p>
        </w:tc>
        <w:tc>
          <w:tcPr>
            <w:tcW w:w="958" w:type="dxa"/>
            <w:tcPrChange w:id="103" w:author="Daniels, Carolyn" w:date="2021-07-02T10:09:00Z">
              <w:tcPr>
                <w:tcW w:w="966" w:type="dxa"/>
                <w:gridSpan w:val="2"/>
              </w:tcPr>
            </w:tcPrChange>
          </w:tcPr>
          <w:p w14:paraId="7C321845" w14:textId="59D7D336" w:rsidR="00AB7540" w:rsidRPr="00C31B6A" w:rsidRDefault="00D5418D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104" w:author="Daniels, Carolyn" w:date="2021-07-02T08:50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del w:id="105" w:author="Daniels, Carolyn" w:date="2021-07-02T08:50:00Z">
              <w:r w:rsidR="00AB7540" w:rsidRPr="00C31B6A" w:rsidDel="00D5418D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</w:p>
        </w:tc>
        <w:tc>
          <w:tcPr>
            <w:tcW w:w="1140" w:type="dxa"/>
            <w:tcPrChange w:id="106" w:author="Daniels, Carolyn" w:date="2021-07-02T10:09:00Z">
              <w:tcPr>
                <w:tcW w:w="1150" w:type="dxa"/>
                <w:gridSpan w:val="2"/>
              </w:tcPr>
            </w:tcPrChange>
          </w:tcPr>
          <w:p w14:paraId="28DA133E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107" w:author="Daniels, Carolyn" w:date="2021-07-02T10:09:00Z">
              <w:tcPr>
                <w:tcW w:w="816" w:type="dxa"/>
                <w:gridSpan w:val="2"/>
              </w:tcPr>
            </w:tcPrChange>
          </w:tcPr>
          <w:p w14:paraId="5120F4E2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tcPrChange w:id="108" w:author="Daniels, Carolyn" w:date="2021-07-02T10:09:00Z">
              <w:tcPr>
                <w:tcW w:w="1052" w:type="dxa"/>
                <w:gridSpan w:val="2"/>
              </w:tcPr>
            </w:tcPrChange>
          </w:tcPr>
          <w:p w14:paraId="785F6740" w14:textId="77777777" w:rsidR="00AB7540" w:rsidRPr="00C31B6A" w:rsidRDefault="00AB7540" w:rsidP="00F343C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E715A" w:rsidRPr="00C31B6A" w14:paraId="749E3A10" w14:textId="77777777" w:rsidTr="00BA7803">
        <w:trPr>
          <w:ins w:id="109" w:author="Daniels, Carolyn" w:date="2021-07-02T08:53:00Z"/>
        </w:trPr>
        <w:tc>
          <w:tcPr>
            <w:tcW w:w="1084" w:type="dxa"/>
            <w:tcPrChange w:id="110" w:author="Daniels, Carolyn" w:date="2021-07-02T10:09:00Z">
              <w:tcPr>
                <w:tcW w:w="1094" w:type="dxa"/>
                <w:gridSpan w:val="2"/>
              </w:tcPr>
            </w:tcPrChange>
          </w:tcPr>
          <w:p w14:paraId="31E2A064" w14:textId="5DF5A531" w:rsidR="004A7EE0" w:rsidRPr="00C31B6A" w:rsidRDefault="004A7EE0" w:rsidP="004A7EE0">
            <w:pPr>
              <w:pStyle w:val="NoSpacing"/>
              <w:rPr>
                <w:ins w:id="111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12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113" w:author="Daniels, Carolyn" w:date="2021-07-02T10:09:00Z">
              <w:tcPr>
                <w:tcW w:w="1661" w:type="dxa"/>
                <w:gridSpan w:val="2"/>
              </w:tcPr>
            </w:tcPrChange>
          </w:tcPr>
          <w:p w14:paraId="5E2FE5D5" w14:textId="3FC9BD40" w:rsidR="004A7EE0" w:rsidRPr="00C31B6A" w:rsidRDefault="004A7EE0" w:rsidP="004A7EE0">
            <w:pPr>
              <w:pStyle w:val="NoSpacing"/>
              <w:rPr>
                <w:ins w:id="114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15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Doxepin</w:t>
              </w:r>
            </w:ins>
          </w:p>
        </w:tc>
        <w:tc>
          <w:tcPr>
            <w:tcW w:w="1895" w:type="dxa"/>
            <w:tcPrChange w:id="116" w:author="Daniels, Carolyn" w:date="2021-07-02T10:09:00Z">
              <w:tcPr>
                <w:tcW w:w="1634" w:type="dxa"/>
              </w:tcPr>
            </w:tcPrChange>
          </w:tcPr>
          <w:p w14:paraId="6E90FD7C" w14:textId="4778DF0E" w:rsidR="004A7EE0" w:rsidRPr="00C31B6A" w:rsidRDefault="004A7EE0" w:rsidP="004A7EE0">
            <w:pPr>
              <w:pStyle w:val="NoSpacing"/>
              <w:rPr>
                <w:ins w:id="117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18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119" w:author="Daniels, Carolyn" w:date="2021-07-02T10:09:00Z">
              <w:tcPr>
                <w:tcW w:w="1162" w:type="dxa"/>
                <w:gridSpan w:val="3"/>
              </w:tcPr>
            </w:tcPrChange>
          </w:tcPr>
          <w:p w14:paraId="4B596778" w14:textId="4B9CDB38" w:rsidR="004A7EE0" w:rsidRPr="00C31B6A" w:rsidRDefault="004A7EE0" w:rsidP="004A7EE0">
            <w:pPr>
              <w:pStyle w:val="NoSpacing"/>
              <w:rPr>
                <w:ins w:id="120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21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122" w:author="Daniels, Carolyn" w:date="2021-07-02T10:09:00Z">
              <w:tcPr>
                <w:tcW w:w="966" w:type="dxa"/>
                <w:gridSpan w:val="2"/>
              </w:tcPr>
            </w:tcPrChange>
          </w:tcPr>
          <w:p w14:paraId="3FE35650" w14:textId="5B92C2EB" w:rsidR="004A7EE0" w:rsidRPr="00C31B6A" w:rsidRDefault="004A7EE0" w:rsidP="004A7EE0">
            <w:pPr>
              <w:pStyle w:val="NoSpacing"/>
              <w:rPr>
                <w:ins w:id="123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24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140" w:type="dxa"/>
            <w:tcPrChange w:id="125" w:author="Daniels, Carolyn" w:date="2021-07-02T10:09:00Z">
              <w:tcPr>
                <w:tcW w:w="1150" w:type="dxa"/>
                <w:gridSpan w:val="2"/>
              </w:tcPr>
            </w:tcPrChange>
          </w:tcPr>
          <w:p w14:paraId="0F730E3C" w14:textId="284C8777" w:rsidR="004A7EE0" w:rsidRPr="00C31B6A" w:rsidRDefault="004A7EE0" w:rsidP="004A7EE0">
            <w:pPr>
              <w:pStyle w:val="NoSpacing"/>
              <w:rPr>
                <w:ins w:id="126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27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128" w:author="Daniels, Carolyn" w:date="2021-07-02T10:09:00Z">
              <w:tcPr>
                <w:tcW w:w="816" w:type="dxa"/>
                <w:gridSpan w:val="2"/>
              </w:tcPr>
            </w:tcPrChange>
          </w:tcPr>
          <w:p w14:paraId="4BF5DF19" w14:textId="1AF5AEC2" w:rsidR="004A7EE0" w:rsidRPr="00C31B6A" w:rsidRDefault="004A7EE0" w:rsidP="004A7EE0">
            <w:pPr>
              <w:pStyle w:val="NoSpacing"/>
              <w:rPr>
                <w:ins w:id="129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30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131" w:author="Daniels, Carolyn" w:date="2021-07-02T10:09:00Z">
              <w:tcPr>
                <w:tcW w:w="1052" w:type="dxa"/>
                <w:gridSpan w:val="2"/>
              </w:tcPr>
            </w:tcPrChange>
          </w:tcPr>
          <w:p w14:paraId="327CB0FA" w14:textId="24275693" w:rsidR="004A7EE0" w:rsidRPr="00C31B6A" w:rsidRDefault="004E0392" w:rsidP="004A7EE0">
            <w:pPr>
              <w:pStyle w:val="NoSpacing"/>
              <w:rPr>
                <w:ins w:id="132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33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BA7803" w:rsidRPr="00C31B6A" w14:paraId="55575F21" w14:textId="77777777" w:rsidTr="00BA7803">
        <w:trPr>
          <w:ins w:id="134" w:author="Daniels, Carolyn" w:date="2021-07-02T09:52:00Z"/>
        </w:trPr>
        <w:tc>
          <w:tcPr>
            <w:tcW w:w="1084" w:type="dxa"/>
            <w:tcPrChange w:id="135" w:author="Daniels, Carolyn" w:date="2021-07-02T10:09:00Z">
              <w:tcPr>
                <w:tcW w:w="1094" w:type="dxa"/>
              </w:tcPr>
            </w:tcPrChange>
          </w:tcPr>
          <w:p w14:paraId="5BC8C11D" w14:textId="77777777" w:rsidR="003B5198" w:rsidRPr="00C31B6A" w:rsidRDefault="003B5198" w:rsidP="002F43F8">
            <w:pPr>
              <w:pStyle w:val="NoSpacing"/>
              <w:rPr>
                <w:ins w:id="136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37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138" w:author="Daniels, Carolyn" w:date="2021-07-02T10:09:00Z">
              <w:tcPr>
                <w:tcW w:w="1421" w:type="dxa"/>
                <w:gridSpan w:val="2"/>
              </w:tcPr>
            </w:tcPrChange>
          </w:tcPr>
          <w:p w14:paraId="3FA5585E" w14:textId="77777777" w:rsidR="003B5198" w:rsidRPr="00C31B6A" w:rsidRDefault="003B5198" w:rsidP="002F43F8">
            <w:pPr>
              <w:pStyle w:val="NoSpacing"/>
              <w:rPr>
                <w:ins w:id="139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40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Mirtazapine</w:t>
              </w:r>
            </w:ins>
          </w:p>
        </w:tc>
        <w:tc>
          <w:tcPr>
            <w:tcW w:w="1895" w:type="dxa"/>
            <w:tcPrChange w:id="141" w:author="Daniels, Carolyn" w:date="2021-07-02T10:09:00Z">
              <w:tcPr>
                <w:tcW w:w="1874" w:type="dxa"/>
                <w:gridSpan w:val="3"/>
              </w:tcPr>
            </w:tcPrChange>
          </w:tcPr>
          <w:p w14:paraId="453BD807" w14:textId="77777777" w:rsidR="003B5198" w:rsidRPr="00C31B6A" w:rsidRDefault="003B5198" w:rsidP="002F43F8">
            <w:pPr>
              <w:pStyle w:val="NoSpacing"/>
              <w:rPr>
                <w:ins w:id="142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43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144" w:author="Daniels, Carolyn" w:date="2021-07-02T10:09:00Z">
              <w:tcPr>
                <w:tcW w:w="1162" w:type="dxa"/>
                <w:gridSpan w:val="3"/>
              </w:tcPr>
            </w:tcPrChange>
          </w:tcPr>
          <w:p w14:paraId="23DB6221" w14:textId="77777777" w:rsidR="003B5198" w:rsidRPr="00C31B6A" w:rsidRDefault="003B5198" w:rsidP="002F43F8">
            <w:pPr>
              <w:pStyle w:val="NoSpacing"/>
              <w:rPr>
                <w:ins w:id="145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46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147" w:author="Daniels, Carolyn" w:date="2021-07-02T10:09:00Z">
              <w:tcPr>
                <w:tcW w:w="966" w:type="dxa"/>
                <w:gridSpan w:val="2"/>
              </w:tcPr>
            </w:tcPrChange>
          </w:tcPr>
          <w:p w14:paraId="325060CF" w14:textId="77777777" w:rsidR="003B5198" w:rsidRPr="00C31B6A" w:rsidRDefault="003B5198" w:rsidP="002F43F8">
            <w:pPr>
              <w:pStyle w:val="NoSpacing"/>
              <w:rPr>
                <w:ins w:id="148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49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150" w:author="Daniels, Carolyn" w:date="2021-07-02T10:09:00Z">
              <w:tcPr>
                <w:tcW w:w="1150" w:type="dxa"/>
                <w:gridSpan w:val="2"/>
              </w:tcPr>
            </w:tcPrChange>
          </w:tcPr>
          <w:p w14:paraId="509EB05A" w14:textId="77777777" w:rsidR="003B5198" w:rsidRPr="00C31B6A" w:rsidRDefault="003B5198" w:rsidP="002F43F8">
            <w:pPr>
              <w:pStyle w:val="NoSpacing"/>
              <w:rPr>
                <w:ins w:id="151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52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153" w:author="Daniels, Carolyn" w:date="2021-07-02T10:09:00Z">
              <w:tcPr>
                <w:tcW w:w="816" w:type="dxa"/>
                <w:gridSpan w:val="2"/>
              </w:tcPr>
            </w:tcPrChange>
          </w:tcPr>
          <w:p w14:paraId="72E04DA6" w14:textId="77777777" w:rsidR="003B5198" w:rsidRPr="00C31B6A" w:rsidRDefault="003B5198" w:rsidP="002F43F8">
            <w:pPr>
              <w:pStyle w:val="NoSpacing"/>
              <w:rPr>
                <w:ins w:id="154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55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043" w:type="dxa"/>
            <w:tcPrChange w:id="156" w:author="Daniels, Carolyn" w:date="2021-07-02T10:09:00Z">
              <w:tcPr>
                <w:tcW w:w="1052" w:type="dxa"/>
              </w:tcPr>
            </w:tcPrChange>
          </w:tcPr>
          <w:p w14:paraId="220FDB28" w14:textId="77777777" w:rsidR="003B5198" w:rsidRPr="00C31B6A" w:rsidRDefault="003B5198" w:rsidP="002F43F8">
            <w:pPr>
              <w:pStyle w:val="NoSpacing"/>
              <w:rPr>
                <w:ins w:id="157" w:author="Daniels, Carolyn" w:date="2021-07-02T09:52:00Z"/>
                <w:rFonts w:ascii="Times New Roman" w:hAnsi="Times New Roman" w:cs="Times New Roman"/>
                <w:sz w:val="18"/>
                <w:szCs w:val="18"/>
              </w:rPr>
            </w:pPr>
            <w:ins w:id="158" w:author="Daniels, Carolyn" w:date="2021-07-02T09:5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3E715A" w:rsidRPr="00C31B6A" w14:paraId="5FFC6146" w14:textId="77777777" w:rsidTr="00BA7803">
        <w:trPr>
          <w:ins w:id="159" w:author="Daniels, Carolyn" w:date="2021-07-02T08:53:00Z"/>
        </w:trPr>
        <w:tc>
          <w:tcPr>
            <w:tcW w:w="1084" w:type="dxa"/>
            <w:tcPrChange w:id="160" w:author="Daniels, Carolyn" w:date="2021-07-02T10:09:00Z">
              <w:tcPr>
                <w:tcW w:w="1094" w:type="dxa"/>
                <w:gridSpan w:val="2"/>
              </w:tcPr>
            </w:tcPrChange>
          </w:tcPr>
          <w:p w14:paraId="5ED07F4B" w14:textId="3702984E" w:rsidR="004A7EE0" w:rsidRPr="00C31B6A" w:rsidRDefault="004A7EE0" w:rsidP="004A7EE0">
            <w:pPr>
              <w:pStyle w:val="NoSpacing"/>
              <w:rPr>
                <w:ins w:id="161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62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163" w:author="Daniels, Carolyn" w:date="2021-07-02T10:09:00Z">
              <w:tcPr>
                <w:tcW w:w="1661" w:type="dxa"/>
                <w:gridSpan w:val="2"/>
              </w:tcPr>
            </w:tcPrChange>
          </w:tcPr>
          <w:p w14:paraId="7FB04B8A" w14:textId="12EB0892" w:rsidR="004A7EE0" w:rsidRPr="00C31B6A" w:rsidRDefault="004A7EE0" w:rsidP="004A7EE0">
            <w:pPr>
              <w:pStyle w:val="NoSpacing"/>
              <w:rPr>
                <w:ins w:id="164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165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Ramelteon</w:t>
              </w:r>
              <w:proofErr w:type="spellEnd"/>
            </w:ins>
          </w:p>
        </w:tc>
        <w:tc>
          <w:tcPr>
            <w:tcW w:w="1895" w:type="dxa"/>
            <w:tcPrChange w:id="166" w:author="Daniels, Carolyn" w:date="2021-07-02T10:09:00Z">
              <w:tcPr>
                <w:tcW w:w="1634" w:type="dxa"/>
              </w:tcPr>
            </w:tcPrChange>
          </w:tcPr>
          <w:p w14:paraId="294EF188" w14:textId="0311F0FC" w:rsidR="004A7EE0" w:rsidRPr="00C31B6A" w:rsidRDefault="004A7EE0" w:rsidP="004A7EE0">
            <w:pPr>
              <w:pStyle w:val="NoSpacing"/>
              <w:rPr>
                <w:ins w:id="167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68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169" w:author="Daniels, Carolyn" w:date="2021-07-02T10:09:00Z">
              <w:tcPr>
                <w:tcW w:w="1162" w:type="dxa"/>
                <w:gridSpan w:val="3"/>
              </w:tcPr>
            </w:tcPrChange>
          </w:tcPr>
          <w:p w14:paraId="5494C6BF" w14:textId="5E3E09BD" w:rsidR="004A7EE0" w:rsidRPr="00C31B6A" w:rsidRDefault="004A7EE0" w:rsidP="004A7EE0">
            <w:pPr>
              <w:pStyle w:val="NoSpacing"/>
              <w:rPr>
                <w:ins w:id="170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71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172" w:author="Daniels, Carolyn" w:date="2021-07-02T10:09:00Z">
              <w:tcPr>
                <w:tcW w:w="966" w:type="dxa"/>
                <w:gridSpan w:val="2"/>
              </w:tcPr>
            </w:tcPrChange>
          </w:tcPr>
          <w:p w14:paraId="6A996D25" w14:textId="0D087985" w:rsidR="004A7EE0" w:rsidRPr="00C31B6A" w:rsidRDefault="004A7EE0" w:rsidP="004A7EE0">
            <w:pPr>
              <w:pStyle w:val="NoSpacing"/>
              <w:rPr>
                <w:ins w:id="173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74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175" w:author="Daniels, Carolyn" w:date="2021-07-02T10:09:00Z">
              <w:tcPr>
                <w:tcW w:w="1150" w:type="dxa"/>
                <w:gridSpan w:val="2"/>
              </w:tcPr>
            </w:tcPrChange>
          </w:tcPr>
          <w:p w14:paraId="1AFD0387" w14:textId="192A9F56" w:rsidR="004A7EE0" w:rsidRPr="00C31B6A" w:rsidRDefault="004A7EE0" w:rsidP="004A7EE0">
            <w:pPr>
              <w:pStyle w:val="NoSpacing"/>
              <w:rPr>
                <w:ins w:id="176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77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178" w:author="Daniels, Carolyn" w:date="2021-07-02T10:09:00Z">
              <w:tcPr>
                <w:tcW w:w="816" w:type="dxa"/>
                <w:gridSpan w:val="2"/>
              </w:tcPr>
            </w:tcPrChange>
          </w:tcPr>
          <w:p w14:paraId="777D18C6" w14:textId="132F6CAE" w:rsidR="004A7EE0" w:rsidRPr="00C31B6A" w:rsidRDefault="004A7EE0" w:rsidP="004A7EE0">
            <w:pPr>
              <w:pStyle w:val="NoSpacing"/>
              <w:rPr>
                <w:ins w:id="179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80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181" w:author="Daniels, Carolyn" w:date="2021-07-02T10:09:00Z">
              <w:tcPr>
                <w:tcW w:w="1052" w:type="dxa"/>
                <w:gridSpan w:val="2"/>
              </w:tcPr>
            </w:tcPrChange>
          </w:tcPr>
          <w:p w14:paraId="152C4FC1" w14:textId="3031D7EC" w:rsidR="004A7EE0" w:rsidRPr="00C31B6A" w:rsidRDefault="004E0392" w:rsidP="004A7EE0">
            <w:pPr>
              <w:pStyle w:val="NoSpacing"/>
              <w:rPr>
                <w:ins w:id="182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83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3E715A" w:rsidRPr="00C31B6A" w14:paraId="62FEAFCF" w14:textId="77777777" w:rsidTr="00BA7803">
        <w:trPr>
          <w:ins w:id="184" w:author="Daniels, Carolyn" w:date="2021-07-02T08:53:00Z"/>
        </w:trPr>
        <w:tc>
          <w:tcPr>
            <w:tcW w:w="1084" w:type="dxa"/>
            <w:tcPrChange w:id="185" w:author="Daniels, Carolyn" w:date="2021-07-02T10:09:00Z">
              <w:tcPr>
                <w:tcW w:w="1094" w:type="dxa"/>
                <w:gridSpan w:val="2"/>
              </w:tcPr>
            </w:tcPrChange>
          </w:tcPr>
          <w:p w14:paraId="316E9F33" w14:textId="091F4739" w:rsidR="004A7EE0" w:rsidRPr="00C31B6A" w:rsidRDefault="004A7EE0" w:rsidP="004A7EE0">
            <w:pPr>
              <w:pStyle w:val="NoSpacing"/>
              <w:rPr>
                <w:ins w:id="186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87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188" w:author="Daniels, Carolyn" w:date="2021-07-02T10:09:00Z">
              <w:tcPr>
                <w:tcW w:w="1661" w:type="dxa"/>
                <w:gridSpan w:val="2"/>
              </w:tcPr>
            </w:tcPrChange>
          </w:tcPr>
          <w:p w14:paraId="7BDE3FB7" w14:textId="657CF8EF" w:rsidR="004A7EE0" w:rsidRPr="00C31B6A" w:rsidRDefault="004A7EE0" w:rsidP="004A7EE0">
            <w:pPr>
              <w:pStyle w:val="NoSpacing"/>
              <w:rPr>
                <w:ins w:id="189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190" w:author="Daniels, Carolyn" w:date="2021-07-02T08:54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Suvorexant</w:t>
              </w:r>
            </w:ins>
            <w:proofErr w:type="spellEnd"/>
          </w:p>
        </w:tc>
        <w:tc>
          <w:tcPr>
            <w:tcW w:w="1895" w:type="dxa"/>
            <w:tcPrChange w:id="191" w:author="Daniels, Carolyn" w:date="2021-07-02T10:09:00Z">
              <w:tcPr>
                <w:tcW w:w="1634" w:type="dxa"/>
              </w:tcPr>
            </w:tcPrChange>
          </w:tcPr>
          <w:p w14:paraId="183F47AB" w14:textId="62529AD9" w:rsidR="004A7EE0" w:rsidRPr="00C31B6A" w:rsidRDefault="004A7EE0" w:rsidP="004A7EE0">
            <w:pPr>
              <w:pStyle w:val="NoSpacing"/>
              <w:rPr>
                <w:ins w:id="192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93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194" w:author="Daniels, Carolyn" w:date="2021-07-02T10:09:00Z">
              <w:tcPr>
                <w:tcW w:w="1162" w:type="dxa"/>
                <w:gridSpan w:val="3"/>
              </w:tcPr>
            </w:tcPrChange>
          </w:tcPr>
          <w:p w14:paraId="4EAD2C15" w14:textId="36A377CD" w:rsidR="004A7EE0" w:rsidRPr="00C31B6A" w:rsidRDefault="004A7EE0" w:rsidP="004A7EE0">
            <w:pPr>
              <w:pStyle w:val="NoSpacing"/>
              <w:rPr>
                <w:ins w:id="195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96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197" w:author="Daniels, Carolyn" w:date="2021-07-02T10:09:00Z">
              <w:tcPr>
                <w:tcW w:w="966" w:type="dxa"/>
                <w:gridSpan w:val="2"/>
              </w:tcPr>
            </w:tcPrChange>
          </w:tcPr>
          <w:p w14:paraId="64810DF9" w14:textId="3837B5EF" w:rsidR="004A7EE0" w:rsidRPr="00C31B6A" w:rsidRDefault="004A7EE0" w:rsidP="004A7EE0">
            <w:pPr>
              <w:pStyle w:val="NoSpacing"/>
              <w:rPr>
                <w:ins w:id="198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199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200" w:author="Daniels, Carolyn" w:date="2021-07-02T10:09:00Z">
              <w:tcPr>
                <w:tcW w:w="1150" w:type="dxa"/>
                <w:gridSpan w:val="2"/>
              </w:tcPr>
            </w:tcPrChange>
          </w:tcPr>
          <w:p w14:paraId="4601FC52" w14:textId="4C4B7015" w:rsidR="004A7EE0" w:rsidRPr="00C31B6A" w:rsidRDefault="004A7EE0" w:rsidP="004A7EE0">
            <w:pPr>
              <w:pStyle w:val="NoSpacing"/>
              <w:rPr>
                <w:ins w:id="201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02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203" w:author="Daniels, Carolyn" w:date="2021-07-02T10:09:00Z">
              <w:tcPr>
                <w:tcW w:w="816" w:type="dxa"/>
                <w:gridSpan w:val="2"/>
              </w:tcPr>
            </w:tcPrChange>
          </w:tcPr>
          <w:p w14:paraId="5539C116" w14:textId="0517C2CE" w:rsidR="004A7EE0" w:rsidRPr="00C31B6A" w:rsidRDefault="004A7EE0" w:rsidP="004A7EE0">
            <w:pPr>
              <w:pStyle w:val="NoSpacing"/>
              <w:rPr>
                <w:ins w:id="204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05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206" w:author="Daniels, Carolyn" w:date="2021-07-02T10:09:00Z">
              <w:tcPr>
                <w:tcW w:w="1052" w:type="dxa"/>
                <w:gridSpan w:val="2"/>
              </w:tcPr>
            </w:tcPrChange>
          </w:tcPr>
          <w:p w14:paraId="23B14707" w14:textId="4347B872" w:rsidR="004A7EE0" w:rsidRPr="00C31B6A" w:rsidRDefault="004E0392" w:rsidP="004A7EE0">
            <w:pPr>
              <w:pStyle w:val="NoSpacing"/>
              <w:rPr>
                <w:ins w:id="207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08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3E715A" w:rsidRPr="00C31B6A" w14:paraId="1C5B30B8" w14:textId="77777777" w:rsidTr="00BA7803">
        <w:trPr>
          <w:ins w:id="209" w:author="Daniels, Carolyn" w:date="2021-07-02T08:53:00Z"/>
        </w:trPr>
        <w:tc>
          <w:tcPr>
            <w:tcW w:w="1084" w:type="dxa"/>
            <w:tcPrChange w:id="210" w:author="Daniels, Carolyn" w:date="2021-07-02T10:09:00Z">
              <w:tcPr>
                <w:tcW w:w="1094" w:type="dxa"/>
                <w:gridSpan w:val="2"/>
              </w:tcPr>
            </w:tcPrChange>
          </w:tcPr>
          <w:p w14:paraId="50A9F470" w14:textId="3E49BF0C" w:rsidR="004A7EE0" w:rsidRPr="00C31B6A" w:rsidRDefault="004A7EE0" w:rsidP="004A7EE0">
            <w:pPr>
              <w:pStyle w:val="NoSpacing"/>
              <w:rPr>
                <w:ins w:id="211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12" w:author="Daniels, Carolyn" w:date="2021-07-02T08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Sleep</w:t>
              </w:r>
            </w:ins>
          </w:p>
        </w:tc>
        <w:tc>
          <w:tcPr>
            <w:tcW w:w="1516" w:type="dxa"/>
            <w:tcPrChange w:id="213" w:author="Daniels, Carolyn" w:date="2021-07-02T10:09:00Z">
              <w:tcPr>
                <w:tcW w:w="1661" w:type="dxa"/>
                <w:gridSpan w:val="2"/>
              </w:tcPr>
            </w:tcPrChange>
          </w:tcPr>
          <w:p w14:paraId="23135105" w14:textId="228CC9B4" w:rsidR="004A7EE0" w:rsidRPr="00C31B6A" w:rsidRDefault="004A7EE0" w:rsidP="004A7EE0">
            <w:pPr>
              <w:pStyle w:val="NoSpacing"/>
              <w:rPr>
                <w:ins w:id="214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215" w:author="Daniels, Carolyn" w:date="2021-07-02T08:54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Temazepam</w:t>
              </w:r>
            </w:ins>
            <w:proofErr w:type="spellEnd"/>
          </w:p>
        </w:tc>
        <w:tc>
          <w:tcPr>
            <w:tcW w:w="1895" w:type="dxa"/>
            <w:tcPrChange w:id="216" w:author="Daniels, Carolyn" w:date="2021-07-02T10:09:00Z">
              <w:tcPr>
                <w:tcW w:w="1634" w:type="dxa"/>
              </w:tcPr>
            </w:tcPrChange>
          </w:tcPr>
          <w:p w14:paraId="3717E89C" w14:textId="5A0742BF" w:rsidR="004A7EE0" w:rsidRPr="00C31B6A" w:rsidRDefault="004A7EE0" w:rsidP="004A7EE0">
            <w:pPr>
              <w:pStyle w:val="NoSpacing"/>
              <w:rPr>
                <w:ins w:id="217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18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Insomnia</w:t>
              </w:r>
            </w:ins>
          </w:p>
        </w:tc>
        <w:tc>
          <w:tcPr>
            <w:tcW w:w="1089" w:type="dxa"/>
            <w:tcPrChange w:id="219" w:author="Daniels, Carolyn" w:date="2021-07-02T10:09:00Z">
              <w:tcPr>
                <w:tcW w:w="1162" w:type="dxa"/>
                <w:gridSpan w:val="3"/>
              </w:tcPr>
            </w:tcPrChange>
          </w:tcPr>
          <w:p w14:paraId="2B438090" w14:textId="7B98FEE5" w:rsidR="004A7EE0" w:rsidRPr="00C31B6A" w:rsidRDefault="004A7EE0" w:rsidP="004A7EE0">
            <w:pPr>
              <w:pStyle w:val="NoSpacing"/>
              <w:rPr>
                <w:ins w:id="220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21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222" w:author="Daniels, Carolyn" w:date="2021-07-02T10:09:00Z">
              <w:tcPr>
                <w:tcW w:w="966" w:type="dxa"/>
                <w:gridSpan w:val="2"/>
              </w:tcPr>
            </w:tcPrChange>
          </w:tcPr>
          <w:p w14:paraId="57A7F09F" w14:textId="3777A1E2" w:rsidR="004A7EE0" w:rsidRPr="00C31B6A" w:rsidRDefault="004A7EE0" w:rsidP="004A7EE0">
            <w:pPr>
              <w:pStyle w:val="NoSpacing"/>
              <w:rPr>
                <w:ins w:id="223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24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225" w:author="Daniels, Carolyn" w:date="2021-07-02T10:09:00Z">
              <w:tcPr>
                <w:tcW w:w="1150" w:type="dxa"/>
                <w:gridSpan w:val="2"/>
              </w:tcPr>
            </w:tcPrChange>
          </w:tcPr>
          <w:p w14:paraId="60C6FB92" w14:textId="038A3D56" w:rsidR="004A7EE0" w:rsidRPr="00C31B6A" w:rsidRDefault="004A7EE0" w:rsidP="004A7EE0">
            <w:pPr>
              <w:pStyle w:val="NoSpacing"/>
              <w:rPr>
                <w:ins w:id="226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27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228" w:author="Daniels, Carolyn" w:date="2021-07-02T10:09:00Z">
              <w:tcPr>
                <w:tcW w:w="816" w:type="dxa"/>
                <w:gridSpan w:val="2"/>
              </w:tcPr>
            </w:tcPrChange>
          </w:tcPr>
          <w:p w14:paraId="4CADFAE3" w14:textId="695FC4BC" w:rsidR="004A7EE0" w:rsidRPr="00C31B6A" w:rsidRDefault="004A7EE0" w:rsidP="004A7EE0">
            <w:pPr>
              <w:pStyle w:val="NoSpacing"/>
              <w:rPr>
                <w:ins w:id="229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30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231" w:author="Daniels, Carolyn" w:date="2021-07-02T10:09:00Z">
              <w:tcPr>
                <w:tcW w:w="1052" w:type="dxa"/>
                <w:gridSpan w:val="2"/>
              </w:tcPr>
            </w:tcPrChange>
          </w:tcPr>
          <w:p w14:paraId="497EB10E" w14:textId="317BD2CB" w:rsidR="004A7EE0" w:rsidRPr="00C31B6A" w:rsidRDefault="004E0392" w:rsidP="004A7EE0">
            <w:pPr>
              <w:pStyle w:val="NoSpacing"/>
              <w:rPr>
                <w:ins w:id="232" w:author="Daniels, Carolyn" w:date="2021-07-02T08:53:00Z"/>
                <w:rFonts w:ascii="Times New Roman" w:hAnsi="Times New Roman" w:cs="Times New Roman"/>
                <w:sz w:val="18"/>
                <w:szCs w:val="18"/>
              </w:rPr>
            </w:pPr>
            <w:ins w:id="233" w:author="Daniels, Carolyn" w:date="2021-07-02T08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3E715A" w:rsidRPr="00C31B6A" w14:paraId="20D3D656" w14:textId="77777777" w:rsidTr="00BA7803">
        <w:tc>
          <w:tcPr>
            <w:tcW w:w="1084" w:type="dxa"/>
            <w:tcPrChange w:id="234" w:author="Daniels, Carolyn" w:date="2021-07-02T10:09:00Z">
              <w:tcPr>
                <w:tcW w:w="1094" w:type="dxa"/>
                <w:gridSpan w:val="2"/>
              </w:tcPr>
            </w:tcPrChange>
          </w:tcPr>
          <w:p w14:paraId="18EC1FAA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</w:p>
        </w:tc>
        <w:tc>
          <w:tcPr>
            <w:tcW w:w="1516" w:type="dxa"/>
            <w:tcPrChange w:id="235" w:author="Daniels, Carolyn" w:date="2021-07-02T10:09:00Z">
              <w:tcPr>
                <w:tcW w:w="1661" w:type="dxa"/>
                <w:gridSpan w:val="2"/>
              </w:tcPr>
            </w:tcPrChange>
          </w:tcPr>
          <w:p w14:paraId="35877DDF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Clonidine</w:t>
            </w:r>
          </w:p>
        </w:tc>
        <w:tc>
          <w:tcPr>
            <w:tcW w:w="1895" w:type="dxa"/>
            <w:tcPrChange w:id="236" w:author="Daniels, Carolyn" w:date="2021-07-02T10:09:00Z">
              <w:tcPr>
                <w:tcW w:w="1634" w:type="dxa"/>
              </w:tcPr>
            </w:tcPrChange>
          </w:tcPr>
          <w:p w14:paraId="29F4A7EF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Irritability</w:t>
            </w:r>
          </w:p>
        </w:tc>
        <w:tc>
          <w:tcPr>
            <w:tcW w:w="1089" w:type="dxa"/>
            <w:tcPrChange w:id="237" w:author="Daniels, Carolyn" w:date="2021-07-02T10:09:00Z">
              <w:tcPr>
                <w:tcW w:w="1162" w:type="dxa"/>
                <w:gridSpan w:val="3"/>
              </w:tcPr>
            </w:tcPrChange>
          </w:tcPr>
          <w:p w14:paraId="29DB4016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58" w:type="dxa"/>
            <w:tcPrChange w:id="238" w:author="Daniels, Carolyn" w:date="2021-07-02T10:09:00Z">
              <w:tcPr>
                <w:tcW w:w="966" w:type="dxa"/>
                <w:gridSpan w:val="2"/>
              </w:tcPr>
            </w:tcPrChange>
          </w:tcPr>
          <w:p w14:paraId="5B3651AD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40" w:type="dxa"/>
            <w:tcPrChange w:id="239" w:author="Daniels, Carolyn" w:date="2021-07-02T10:09:00Z">
              <w:tcPr>
                <w:tcW w:w="1150" w:type="dxa"/>
                <w:gridSpan w:val="2"/>
              </w:tcPr>
            </w:tcPrChange>
          </w:tcPr>
          <w:p w14:paraId="4DE830D7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240" w:author="Daniels, Carolyn" w:date="2021-07-02T10:09:00Z">
              <w:tcPr>
                <w:tcW w:w="816" w:type="dxa"/>
                <w:gridSpan w:val="2"/>
              </w:tcPr>
            </w:tcPrChange>
          </w:tcPr>
          <w:p w14:paraId="5FA67D86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  <w:tcPrChange w:id="241" w:author="Daniels, Carolyn" w:date="2021-07-02T10:09:00Z">
              <w:tcPr>
                <w:tcW w:w="1052" w:type="dxa"/>
                <w:gridSpan w:val="2"/>
              </w:tcPr>
            </w:tcPrChange>
          </w:tcPr>
          <w:p w14:paraId="112A5A38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E715A" w:rsidRPr="00C31B6A" w14:paraId="28B76BE8" w14:textId="77777777" w:rsidTr="00BA7803">
        <w:tc>
          <w:tcPr>
            <w:tcW w:w="1084" w:type="dxa"/>
            <w:tcPrChange w:id="242" w:author="Daniels, Carolyn" w:date="2021-07-02T10:09:00Z">
              <w:tcPr>
                <w:tcW w:w="1094" w:type="dxa"/>
                <w:gridSpan w:val="2"/>
              </w:tcPr>
            </w:tcPrChange>
          </w:tcPr>
          <w:p w14:paraId="79D2595C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</w:p>
        </w:tc>
        <w:tc>
          <w:tcPr>
            <w:tcW w:w="1516" w:type="dxa"/>
            <w:tcPrChange w:id="243" w:author="Daniels, Carolyn" w:date="2021-07-02T10:09:00Z">
              <w:tcPr>
                <w:tcW w:w="1661" w:type="dxa"/>
                <w:gridSpan w:val="2"/>
              </w:tcPr>
            </w:tcPrChange>
          </w:tcPr>
          <w:p w14:paraId="15BB2080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Risperidone</w:t>
            </w:r>
          </w:p>
        </w:tc>
        <w:tc>
          <w:tcPr>
            <w:tcW w:w="1895" w:type="dxa"/>
            <w:tcPrChange w:id="244" w:author="Daniels, Carolyn" w:date="2021-07-02T10:09:00Z">
              <w:tcPr>
                <w:tcW w:w="1634" w:type="dxa"/>
              </w:tcPr>
            </w:tcPrChange>
          </w:tcPr>
          <w:p w14:paraId="46DA8E90" w14:textId="5859F774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del w:id="245" w:author="Daniels, Carolyn" w:date="2021-07-02T09:38:00Z">
              <w:r w:rsidRPr="00C31B6A" w:rsidDel="009D6038">
                <w:rPr>
                  <w:rFonts w:ascii="Times New Roman" w:hAnsi="Times New Roman" w:cs="Times New Roman"/>
                  <w:sz w:val="18"/>
                  <w:szCs w:val="18"/>
                </w:rPr>
                <w:delText>Irritability, guttural</w:delText>
              </w:r>
            </w:del>
            <w:ins w:id="246" w:author="Daniels, Carolyn" w:date="2021-07-02T10:10:00Z">
              <w:r w:rsidR="00EF3B7C"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</w:t>
              </w:r>
            </w:ins>
            <w:r w:rsidRPr="00C31B6A">
              <w:rPr>
                <w:rFonts w:ascii="Times New Roman" w:hAnsi="Times New Roman" w:cs="Times New Roman"/>
                <w:sz w:val="18"/>
                <w:szCs w:val="18"/>
              </w:rPr>
              <w:t xml:space="preserve"> “buzzing” sound, OCD-like symptoms, agitation, stereotyped behaviors</w:t>
            </w:r>
          </w:p>
        </w:tc>
        <w:tc>
          <w:tcPr>
            <w:tcW w:w="1089" w:type="dxa"/>
            <w:tcPrChange w:id="247" w:author="Daniels, Carolyn" w:date="2021-07-02T10:09:00Z">
              <w:tcPr>
                <w:tcW w:w="1162" w:type="dxa"/>
                <w:gridSpan w:val="3"/>
              </w:tcPr>
            </w:tcPrChange>
          </w:tcPr>
          <w:p w14:paraId="499C0FC4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248" w:author="Daniels, Carolyn" w:date="2021-06-25T09:31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  <w:del w:id="249" w:author="Daniels, Carolyn" w:date="2021-06-25T09:31:00Z">
              <w:r w:rsidRPr="00C31B6A" w:rsidDel="00A8697A">
                <w:rPr>
                  <w:rFonts w:ascii="Times New Roman" w:hAnsi="Times New Roman" w:cs="Times New Roman"/>
                  <w:sz w:val="18"/>
                  <w:szCs w:val="18"/>
                </w:rPr>
                <w:delText>3</w:delText>
              </w:r>
            </w:del>
          </w:p>
        </w:tc>
        <w:tc>
          <w:tcPr>
            <w:tcW w:w="958" w:type="dxa"/>
            <w:tcPrChange w:id="250" w:author="Daniels, Carolyn" w:date="2021-07-02T10:09:00Z">
              <w:tcPr>
                <w:tcW w:w="966" w:type="dxa"/>
                <w:gridSpan w:val="2"/>
              </w:tcPr>
            </w:tcPrChange>
          </w:tcPr>
          <w:p w14:paraId="0315A9CC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0" w:type="dxa"/>
            <w:tcPrChange w:id="251" w:author="Daniels, Carolyn" w:date="2021-07-02T10:09:00Z">
              <w:tcPr>
                <w:tcW w:w="1150" w:type="dxa"/>
                <w:gridSpan w:val="2"/>
              </w:tcPr>
            </w:tcPrChange>
          </w:tcPr>
          <w:p w14:paraId="711FB78C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252" w:author="Daniels, Carolyn" w:date="2021-07-02T10:09:00Z">
              <w:tcPr>
                <w:tcW w:w="816" w:type="dxa"/>
                <w:gridSpan w:val="2"/>
              </w:tcPr>
            </w:tcPrChange>
          </w:tcPr>
          <w:p w14:paraId="68D157CA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  <w:tcPrChange w:id="253" w:author="Daniels, Carolyn" w:date="2021-07-02T10:09:00Z">
              <w:tcPr>
                <w:tcW w:w="1052" w:type="dxa"/>
                <w:gridSpan w:val="2"/>
              </w:tcPr>
            </w:tcPrChange>
          </w:tcPr>
          <w:p w14:paraId="4221E0BC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254" w:author="Daniels, Carolyn" w:date="2021-06-25T09:31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del w:id="255" w:author="Daniels, Carolyn" w:date="2021-06-25T09:31:00Z">
              <w:r w:rsidRPr="00C31B6A" w:rsidDel="00A8697A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</w:p>
        </w:tc>
      </w:tr>
      <w:tr w:rsidR="003E715A" w:rsidRPr="00C31B6A" w14:paraId="062D7C60" w14:textId="77777777" w:rsidTr="00BA7803">
        <w:tc>
          <w:tcPr>
            <w:tcW w:w="1084" w:type="dxa"/>
            <w:tcPrChange w:id="256" w:author="Daniels, Carolyn" w:date="2021-07-02T10:09:00Z">
              <w:tcPr>
                <w:tcW w:w="1094" w:type="dxa"/>
                <w:gridSpan w:val="2"/>
              </w:tcPr>
            </w:tcPrChange>
          </w:tcPr>
          <w:p w14:paraId="1FB3746E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</w:p>
        </w:tc>
        <w:tc>
          <w:tcPr>
            <w:tcW w:w="1516" w:type="dxa"/>
            <w:tcPrChange w:id="257" w:author="Daniels, Carolyn" w:date="2021-07-02T10:09:00Z">
              <w:tcPr>
                <w:tcW w:w="1661" w:type="dxa"/>
                <w:gridSpan w:val="2"/>
              </w:tcPr>
            </w:tcPrChange>
          </w:tcPr>
          <w:p w14:paraId="42866EEF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Methylphenidate</w:t>
            </w:r>
          </w:p>
        </w:tc>
        <w:tc>
          <w:tcPr>
            <w:tcW w:w="1895" w:type="dxa"/>
            <w:tcPrChange w:id="258" w:author="Daniels, Carolyn" w:date="2021-07-02T10:09:00Z">
              <w:tcPr>
                <w:tcW w:w="1634" w:type="dxa"/>
              </w:tcPr>
            </w:tcPrChange>
          </w:tcPr>
          <w:p w14:paraId="3A5AB1E6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Attention deficit, daytime drowsiness</w:t>
            </w:r>
          </w:p>
        </w:tc>
        <w:tc>
          <w:tcPr>
            <w:tcW w:w="1089" w:type="dxa"/>
            <w:tcPrChange w:id="259" w:author="Daniels, Carolyn" w:date="2021-07-02T10:09:00Z">
              <w:tcPr>
                <w:tcW w:w="1162" w:type="dxa"/>
                <w:gridSpan w:val="3"/>
              </w:tcPr>
            </w:tcPrChange>
          </w:tcPr>
          <w:p w14:paraId="44678DAF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58" w:type="dxa"/>
            <w:tcPrChange w:id="260" w:author="Daniels, Carolyn" w:date="2021-07-02T10:09:00Z">
              <w:tcPr>
                <w:tcW w:w="966" w:type="dxa"/>
                <w:gridSpan w:val="2"/>
              </w:tcPr>
            </w:tcPrChange>
          </w:tcPr>
          <w:p w14:paraId="53B35734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0" w:type="dxa"/>
            <w:tcPrChange w:id="261" w:author="Daniels, Carolyn" w:date="2021-07-02T10:09:00Z">
              <w:tcPr>
                <w:tcW w:w="1150" w:type="dxa"/>
                <w:gridSpan w:val="2"/>
              </w:tcPr>
            </w:tcPrChange>
          </w:tcPr>
          <w:p w14:paraId="22253D8F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262" w:author="Daniels, Carolyn" w:date="2021-07-02T10:09:00Z">
              <w:tcPr>
                <w:tcW w:w="816" w:type="dxa"/>
                <w:gridSpan w:val="2"/>
              </w:tcPr>
            </w:tcPrChange>
          </w:tcPr>
          <w:p w14:paraId="09B75E5C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tcPrChange w:id="263" w:author="Daniels, Carolyn" w:date="2021-07-02T10:09:00Z">
              <w:tcPr>
                <w:tcW w:w="1052" w:type="dxa"/>
                <w:gridSpan w:val="2"/>
              </w:tcPr>
            </w:tcPrChange>
          </w:tcPr>
          <w:p w14:paraId="5AABA6DE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E715A" w:rsidRPr="00C31B6A" w14:paraId="554486AA" w14:textId="77777777" w:rsidTr="00BA7803">
        <w:tc>
          <w:tcPr>
            <w:tcW w:w="1084" w:type="dxa"/>
            <w:tcPrChange w:id="264" w:author="Daniels, Carolyn" w:date="2021-07-02T10:09:00Z">
              <w:tcPr>
                <w:tcW w:w="1094" w:type="dxa"/>
                <w:gridSpan w:val="2"/>
              </w:tcPr>
            </w:tcPrChange>
          </w:tcPr>
          <w:p w14:paraId="0E0440B0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</w:p>
        </w:tc>
        <w:tc>
          <w:tcPr>
            <w:tcW w:w="1516" w:type="dxa"/>
            <w:tcPrChange w:id="265" w:author="Daniels, Carolyn" w:date="2021-07-02T10:09:00Z">
              <w:tcPr>
                <w:tcW w:w="1661" w:type="dxa"/>
                <w:gridSpan w:val="2"/>
              </w:tcPr>
            </w:tcPrChange>
          </w:tcPr>
          <w:p w14:paraId="543252BD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Clonazepam</w:t>
            </w:r>
          </w:p>
        </w:tc>
        <w:tc>
          <w:tcPr>
            <w:tcW w:w="1895" w:type="dxa"/>
            <w:tcPrChange w:id="266" w:author="Daniels, Carolyn" w:date="2021-07-02T10:09:00Z">
              <w:tcPr>
                <w:tcW w:w="1634" w:type="dxa"/>
              </w:tcPr>
            </w:tcPrChange>
          </w:tcPr>
          <w:p w14:paraId="299CFC58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Irritability</w:t>
            </w:r>
          </w:p>
        </w:tc>
        <w:tc>
          <w:tcPr>
            <w:tcW w:w="1089" w:type="dxa"/>
            <w:tcPrChange w:id="267" w:author="Daniels, Carolyn" w:date="2021-07-02T10:09:00Z">
              <w:tcPr>
                <w:tcW w:w="1162" w:type="dxa"/>
                <w:gridSpan w:val="3"/>
              </w:tcPr>
            </w:tcPrChange>
          </w:tcPr>
          <w:p w14:paraId="06899417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58" w:type="dxa"/>
            <w:tcPrChange w:id="268" w:author="Daniels, Carolyn" w:date="2021-07-02T10:09:00Z">
              <w:tcPr>
                <w:tcW w:w="966" w:type="dxa"/>
                <w:gridSpan w:val="2"/>
              </w:tcPr>
            </w:tcPrChange>
          </w:tcPr>
          <w:p w14:paraId="6702DAD8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0" w:type="dxa"/>
            <w:tcPrChange w:id="269" w:author="Daniels, Carolyn" w:date="2021-07-02T10:09:00Z">
              <w:tcPr>
                <w:tcW w:w="1150" w:type="dxa"/>
                <w:gridSpan w:val="2"/>
              </w:tcPr>
            </w:tcPrChange>
          </w:tcPr>
          <w:p w14:paraId="73927BEA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270" w:author="Daniels, Carolyn" w:date="2021-07-02T10:09:00Z">
              <w:tcPr>
                <w:tcW w:w="816" w:type="dxa"/>
                <w:gridSpan w:val="2"/>
              </w:tcPr>
            </w:tcPrChange>
          </w:tcPr>
          <w:p w14:paraId="55A8ABFA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tcPrChange w:id="271" w:author="Daniels, Carolyn" w:date="2021-07-02T10:09:00Z">
              <w:tcPr>
                <w:tcW w:w="1052" w:type="dxa"/>
                <w:gridSpan w:val="2"/>
              </w:tcPr>
            </w:tcPrChange>
          </w:tcPr>
          <w:p w14:paraId="42DA8C48" w14:textId="77777777" w:rsidR="004A7EE0" w:rsidRPr="00C31B6A" w:rsidRDefault="004A7EE0" w:rsidP="004A7EE0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31B6A" w:rsidRPr="00C31B6A" w14:paraId="6885086F" w14:textId="77777777" w:rsidTr="00BA7803">
        <w:trPr>
          <w:ins w:id="272" w:author="Daniels, Carolyn" w:date="2021-07-02T10:01:00Z"/>
        </w:trPr>
        <w:tc>
          <w:tcPr>
            <w:tcW w:w="1084" w:type="dxa"/>
            <w:tcPrChange w:id="273" w:author="Daniels, Carolyn" w:date="2021-07-02T10:09:00Z">
              <w:tcPr>
                <w:tcW w:w="1094" w:type="dxa"/>
                <w:gridSpan w:val="2"/>
              </w:tcPr>
            </w:tcPrChange>
          </w:tcPr>
          <w:p w14:paraId="63D0C64C" w14:textId="3DA153D3" w:rsidR="00C31B6A" w:rsidRPr="00C31B6A" w:rsidRDefault="00C31B6A" w:rsidP="004A7EE0">
            <w:pPr>
              <w:pStyle w:val="NoSpacing"/>
              <w:rPr>
                <w:ins w:id="274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75" w:author="Daniels, Carolyn" w:date="2021-07-02T10:01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  <w:tcPrChange w:id="276" w:author="Daniels, Carolyn" w:date="2021-07-02T10:09:00Z">
              <w:tcPr>
                <w:tcW w:w="1661" w:type="dxa"/>
                <w:gridSpan w:val="2"/>
              </w:tcPr>
            </w:tcPrChange>
          </w:tcPr>
          <w:p w14:paraId="5B5450C3" w14:textId="52B5587D" w:rsidR="00C31B6A" w:rsidRPr="00C31B6A" w:rsidRDefault="00C31B6A" w:rsidP="004A7EE0">
            <w:pPr>
              <w:pStyle w:val="NoSpacing"/>
              <w:rPr>
                <w:ins w:id="277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78" w:author="Daniels, Carolyn" w:date="2021-07-02T10:02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Non-FDA-approved cannabis derivative</w:t>
              </w:r>
            </w:ins>
          </w:p>
        </w:tc>
        <w:tc>
          <w:tcPr>
            <w:tcW w:w="1895" w:type="dxa"/>
            <w:tcPrChange w:id="279" w:author="Daniels, Carolyn" w:date="2021-07-02T10:09:00Z">
              <w:tcPr>
                <w:tcW w:w="1634" w:type="dxa"/>
              </w:tcPr>
            </w:tcPrChange>
          </w:tcPr>
          <w:p w14:paraId="4CAB2C0B" w14:textId="4EAA52E4" w:rsidR="00C31B6A" w:rsidRPr="00C31B6A" w:rsidRDefault="00C31B6A" w:rsidP="004A7EE0">
            <w:pPr>
              <w:pStyle w:val="NoSpacing"/>
              <w:rPr>
                <w:ins w:id="280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81" w:author="Daniels, Carolyn" w:date="2021-07-02T10:02:00Z">
              <w:r>
                <w:rPr>
                  <w:rFonts w:ascii="Times New Roman" w:hAnsi="Times New Roman" w:cs="Times New Roman"/>
                  <w:sz w:val="18"/>
                  <w:szCs w:val="18"/>
                </w:rPr>
                <w:t>Vocalizations, shrieking/kicking</w:t>
              </w:r>
            </w:ins>
          </w:p>
        </w:tc>
        <w:tc>
          <w:tcPr>
            <w:tcW w:w="1089" w:type="dxa"/>
            <w:tcPrChange w:id="282" w:author="Daniels, Carolyn" w:date="2021-07-02T10:09:00Z">
              <w:tcPr>
                <w:tcW w:w="1162" w:type="dxa"/>
                <w:gridSpan w:val="3"/>
              </w:tcPr>
            </w:tcPrChange>
          </w:tcPr>
          <w:p w14:paraId="5DC58EB7" w14:textId="773ADC3A" w:rsidR="00C31B6A" w:rsidRPr="00C31B6A" w:rsidRDefault="00C31B6A" w:rsidP="004A7EE0">
            <w:pPr>
              <w:pStyle w:val="NoSpacing"/>
              <w:rPr>
                <w:ins w:id="283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84" w:author="Daniels, Carolyn" w:date="2021-07-02T10:02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958" w:type="dxa"/>
            <w:tcPrChange w:id="285" w:author="Daniels, Carolyn" w:date="2021-07-02T10:09:00Z">
              <w:tcPr>
                <w:tcW w:w="966" w:type="dxa"/>
                <w:gridSpan w:val="2"/>
              </w:tcPr>
            </w:tcPrChange>
          </w:tcPr>
          <w:p w14:paraId="7F00F1D2" w14:textId="5A856C6C" w:rsidR="00C31B6A" w:rsidRPr="00C31B6A" w:rsidRDefault="00C31B6A" w:rsidP="004A7EE0">
            <w:pPr>
              <w:pStyle w:val="NoSpacing"/>
              <w:rPr>
                <w:ins w:id="286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87" w:author="Daniels, Carolyn" w:date="2021-07-02T10:03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288" w:author="Daniels, Carolyn" w:date="2021-07-02T10:09:00Z">
              <w:tcPr>
                <w:tcW w:w="1150" w:type="dxa"/>
                <w:gridSpan w:val="2"/>
              </w:tcPr>
            </w:tcPrChange>
          </w:tcPr>
          <w:p w14:paraId="624A0258" w14:textId="582133E2" w:rsidR="00C31B6A" w:rsidRPr="00C31B6A" w:rsidRDefault="00C31B6A" w:rsidP="004A7EE0">
            <w:pPr>
              <w:pStyle w:val="NoSpacing"/>
              <w:rPr>
                <w:ins w:id="289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90" w:author="Daniels, Carolyn" w:date="2021-07-02T10:03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291" w:author="Daniels, Carolyn" w:date="2021-07-02T10:09:00Z">
              <w:tcPr>
                <w:tcW w:w="816" w:type="dxa"/>
                <w:gridSpan w:val="2"/>
              </w:tcPr>
            </w:tcPrChange>
          </w:tcPr>
          <w:p w14:paraId="4C48C9F4" w14:textId="0CD03DF8" w:rsidR="00C31B6A" w:rsidRPr="00C31B6A" w:rsidRDefault="00C31B6A" w:rsidP="004A7EE0">
            <w:pPr>
              <w:pStyle w:val="NoSpacing"/>
              <w:rPr>
                <w:ins w:id="292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93" w:author="Daniels, Carolyn" w:date="2021-07-02T10:03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294" w:author="Daniels, Carolyn" w:date="2021-07-02T10:09:00Z">
              <w:tcPr>
                <w:tcW w:w="1052" w:type="dxa"/>
                <w:gridSpan w:val="2"/>
              </w:tcPr>
            </w:tcPrChange>
          </w:tcPr>
          <w:p w14:paraId="1F786345" w14:textId="2BE616E8" w:rsidR="00C31B6A" w:rsidRPr="00C31B6A" w:rsidRDefault="00C31B6A" w:rsidP="004A7EE0">
            <w:pPr>
              <w:pStyle w:val="NoSpacing"/>
              <w:rPr>
                <w:ins w:id="295" w:author="Daniels, Carolyn" w:date="2021-07-02T10:01:00Z"/>
                <w:rFonts w:ascii="Times New Roman" w:hAnsi="Times New Roman" w:cs="Times New Roman"/>
                <w:sz w:val="18"/>
                <w:szCs w:val="18"/>
              </w:rPr>
            </w:pPr>
            <w:ins w:id="296" w:author="Daniels, Carolyn" w:date="2021-07-02T10:03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</w:tr>
      <w:tr w:rsidR="00BA7803" w:rsidRPr="00C31B6A" w14:paraId="525428E3" w14:textId="77777777" w:rsidTr="00BA7803">
        <w:trPr>
          <w:ins w:id="297" w:author="Daniels, Carolyn" w:date="2021-07-02T09:53:00Z"/>
        </w:trPr>
        <w:tc>
          <w:tcPr>
            <w:tcW w:w="1084" w:type="dxa"/>
          </w:tcPr>
          <w:p w14:paraId="3E02A138" w14:textId="77777777" w:rsidR="003B5198" w:rsidRPr="00C31B6A" w:rsidRDefault="003B5198" w:rsidP="002F43F8">
            <w:pPr>
              <w:pStyle w:val="NoSpacing"/>
              <w:rPr>
                <w:ins w:id="298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299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</w:tcPr>
          <w:p w14:paraId="05EFAC94" w14:textId="77777777" w:rsidR="003B5198" w:rsidRPr="00C31B6A" w:rsidRDefault="003B5198" w:rsidP="002F43F8">
            <w:pPr>
              <w:pStyle w:val="NoSpacing"/>
              <w:rPr>
                <w:ins w:id="300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301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Aripriprazole</w:t>
              </w:r>
              <w:proofErr w:type="spellEnd"/>
            </w:ins>
          </w:p>
        </w:tc>
        <w:tc>
          <w:tcPr>
            <w:tcW w:w="1895" w:type="dxa"/>
          </w:tcPr>
          <w:p w14:paraId="56BC506D" w14:textId="77777777" w:rsidR="003B5198" w:rsidRPr="00C31B6A" w:rsidRDefault="003B5198" w:rsidP="002F43F8">
            <w:pPr>
              <w:pStyle w:val="NoSpacing"/>
              <w:rPr>
                <w:ins w:id="302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03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 “buzzing” sound, OCD-like symptoms</w:t>
              </w:r>
            </w:ins>
          </w:p>
        </w:tc>
        <w:tc>
          <w:tcPr>
            <w:tcW w:w="1089" w:type="dxa"/>
          </w:tcPr>
          <w:p w14:paraId="11665B50" w14:textId="3D0AA558" w:rsidR="003B5198" w:rsidRPr="00C31B6A" w:rsidRDefault="00EC7618" w:rsidP="002F43F8">
            <w:pPr>
              <w:pStyle w:val="NoSpacing"/>
              <w:rPr>
                <w:ins w:id="304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05" w:author="Daniels, Carolyn" w:date="2021-07-02T09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</w:tcPr>
          <w:p w14:paraId="1EC9CD41" w14:textId="79E62D65" w:rsidR="003B5198" w:rsidRPr="00C31B6A" w:rsidRDefault="00157B32" w:rsidP="002F43F8">
            <w:pPr>
              <w:pStyle w:val="NoSpacing"/>
              <w:rPr>
                <w:ins w:id="306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07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</w:tcPr>
          <w:p w14:paraId="3ED3EB23" w14:textId="30401385" w:rsidR="003B5198" w:rsidRPr="00C31B6A" w:rsidRDefault="00157B32" w:rsidP="002F43F8">
            <w:pPr>
              <w:pStyle w:val="NoSpacing"/>
              <w:rPr>
                <w:ins w:id="308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09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</w:tcPr>
          <w:p w14:paraId="62F08437" w14:textId="540C1130" w:rsidR="003B5198" w:rsidRPr="00C31B6A" w:rsidRDefault="00157B32" w:rsidP="002F43F8">
            <w:pPr>
              <w:pStyle w:val="NoSpacing"/>
              <w:rPr>
                <w:ins w:id="310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11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043" w:type="dxa"/>
          </w:tcPr>
          <w:p w14:paraId="400D1E67" w14:textId="059B1EC5" w:rsidR="003B5198" w:rsidRPr="00C31B6A" w:rsidRDefault="00157B32" w:rsidP="002F43F8">
            <w:pPr>
              <w:pStyle w:val="NoSpacing"/>
              <w:rPr>
                <w:ins w:id="312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13" w:author="Daniels, Carolyn" w:date="2021-07-02T09:59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BA7803" w:rsidRPr="00C31B6A" w14:paraId="6B00C119" w14:textId="77777777" w:rsidTr="00BA7803">
        <w:trPr>
          <w:ins w:id="314" w:author="Daniels, Carolyn" w:date="2021-07-02T09:53:00Z"/>
        </w:trPr>
        <w:tc>
          <w:tcPr>
            <w:tcW w:w="1084" w:type="dxa"/>
          </w:tcPr>
          <w:p w14:paraId="34C433A9" w14:textId="77777777" w:rsidR="003B5198" w:rsidRPr="00C31B6A" w:rsidRDefault="003B5198" w:rsidP="002F43F8">
            <w:pPr>
              <w:pStyle w:val="NoSpacing"/>
              <w:rPr>
                <w:ins w:id="315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16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</w:tcPr>
          <w:p w14:paraId="65FEBC40" w14:textId="77777777" w:rsidR="003B5198" w:rsidRPr="00C31B6A" w:rsidRDefault="003B5198" w:rsidP="002F43F8">
            <w:pPr>
              <w:pStyle w:val="NoSpacing"/>
              <w:rPr>
                <w:ins w:id="317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18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Clomipramine</w:t>
              </w:r>
            </w:ins>
          </w:p>
        </w:tc>
        <w:tc>
          <w:tcPr>
            <w:tcW w:w="1895" w:type="dxa"/>
          </w:tcPr>
          <w:p w14:paraId="7888C5A1" w14:textId="77777777" w:rsidR="003B5198" w:rsidRPr="00C31B6A" w:rsidRDefault="003B5198" w:rsidP="002F43F8">
            <w:pPr>
              <w:pStyle w:val="NoSpacing"/>
              <w:rPr>
                <w:ins w:id="319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20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 “buzzing” sound, OCD-like symptoms</w:t>
              </w:r>
            </w:ins>
          </w:p>
        </w:tc>
        <w:tc>
          <w:tcPr>
            <w:tcW w:w="1089" w:type="dxa"/>
          </w:tcPr>
          <w:p w14:paraId="32129E49" w14:textId="5C75E5FA" w:rsidR="003B5198" w:rsidRPr="00C31B6A" w:rsidRDefault="00EC7618" w:rsidP="002F43F8">
            <w:pPr>
              <w:pStyle w:val="NoSpacing"/>
              <w:rPr>
                <w:ins w:id="321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22" w:author="Daniels, Carolyn" w:date="2021-07-02T09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</w:tcPr>
          <w:p w14:paraId="0F4F2679" w14:textId="0E687F7E" w:rsidR="003B5198" w:rsidRPr="00C31B6A" w:rsidRDefault="00157B32" w:rsidP="002F43F8">
            <w:pPr>
              <w:pStyle w:val="NoSpacing"/>
              <w:rPr>
                <w:ins w:id="323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24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</w:tcPr>
          <w:p w14:paraId="6A839C2A" w14:textId="4DDD081C" w:rsidR="003B5198" w:rsidRPr="00C31B6A" w:rsidRDefault="00157B32" w:rsidP="002F43F8">
            <w:pPr>
              <w:pStyle w:val="NoSpacing"/>
              <w:rPr>
                <w:ins w:id="325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26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</w:tcPr>
          <w:p w14:paraId="560AD78A" w14:textId="6DFC447D" w:rsidR="003B5198" w:rsidRPr="00C31B6A" w:rsidRDefault="00157B32" w:rsidP="002F43F8">
            <w:pPr>
              <w:pStyle w:val="NoSpacing"/>
              <w:rPr>
                <w:ins w:id="327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28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</w:tcPr>
          <w:p w14:paraId="78FBB2A1" w14:textId="789B8D59" w:rsidR="003B5198" w:rsidRPr="00C31B6A" w:rsidRDefault="00157B32" w:rsidP="002F43F8">
            <w:pPr>
              <w:pStyle w:val="NoSpacing"/>
              <w:rPr>
                <w:ins w:id="329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30" w:author="Daniels, Carolyn" w:date="2021-07-02T09:5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BA7803" w:rsidRPr="00C31B6A" w14:paraId="57B230FF" w14:textId="77777777" w:rsidTr="00BA7803">
        <w:trPr>
          <w:ins w:id="331" w:author="Daniels, Carolyn" w:date="2021-07-02T09:53:00Z"/>
        </w:trPr>
        <w:tc>
          <w:tcPr>
            <w:tcW w:w="1084" w:type="dxa"/>
          </w:tcPr>
          <w:p w14:paraId="03950953" w14:textId="77777777" w:rsidR="003B5198" w:rsidRPr="00C31B6A" w:rsidRDefault="003B5198" w:rsidP="002F43F8">
            <w:pPr>
              <w:pStyle w:val="NoSpacing"/>
              <w:rPr>
                <w:ins w:id="332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33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</w:tcPr>
          <w:p w14:paraId="07936C27" w14:textId="77777777" w:rsidR="003B5198" w:rsidRPr="00C31B6A" w:rsidRDefault="003B5198" w:rsidP="002F43F8">
            <w:pPr>
              <w:pStyle w:val="NoSpacing"/>
              <w:rPr>
                <w:ins w:id="334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35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Citalopram</w:t>
              </w:r>
            </w:ins>
          </w:p>
        </w:tc>
        <w:tc>
          <w:tcPr>
            <w:tcW w:w="1895" w:type="dxa"/>
          </w:tcPr>
          <w:p w14:paraId="3DA8D415" w14:textId="77777777" w:rsidR="003B5198" w:rsidRPr="00C31B6A" w:rsidRDefault="003B5198" w:rsidP="002F43F8">
            <w:pPr>
              <w:pStyle w:val="NoSpacing"/>
              <w:rPr>
                <w:ins w:id="336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37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 “buzzing” sound, OCD-like symptoms</w:t>
              </w:r>
            </w:ins>
          </w:p>
        </w:tc>
        <w:tc>
          <w:tcPr>
            <w:tcW w:w="1089" w:type="dxa"/>
          </w:tcPr>
          <w:p w14:paraId="10DD0126" w14:textId="32048CD3" w:rsidR="003B5198" w:rsidRPr="00C31B6A" w:rsidRDefault="00EC7618" w:rsidP="002F43F8">
            <w:pPr>
              <w:pStyle w:val="NoSpacing"/>
              <w:rPr>
                <w:ins w:id="338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39" w:author="Daniels, Carolyn" w:date="2021-07-02T09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</w:tcPr>
          <w:p w14:paraId="0981C847" w14:textId="5DF26988" w:rsidR="003B5198" w:rsidRPr="00C31B6A" w:rsidRDefault="00157B32" w:rsidP="002F43F8">
            <w:pPr>
              <w:pStyle w:val="NoSpacing"/>
              <w:rPr>
                <w:ins w:id="340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41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140" w:type="dxa"/>
          </w:tcPr>
          <w:p w14:paraId="52ED0B7B" w14:textId="338CF789" w:rsidR="003B5198" w:rsidRPr="00C31B6A" w:rsidRDefault="00157B32" w:rsidP="002F43F8">
            <w:pPr>
              <w:pStyle w:val="NoSpacing"/>
              <w:rPr>
                <w:ins w:id="342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43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</w:tcPr>
          <w:p w14:paraId="6ADE56A8" w14:textId="01DC5864" w:rsidR="003B5198" w:rsidRPr="00C31B6A" w:rsidRDefault="00157B32" w:rsidP="002F43F8">
            <w:pPr>
              <w:pStyle w:val="NoSpacing"/>
              <w:rPr>
                <w:ins w:id="344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45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</w:tcPr>
          <w:p w14:paraId="6EAF573A" w14:textId="37C76C89" w:rsidR="003B5198" w:rsidRPr="00C31B6A" w:rsidRDefault="00157B32" w:rsidP="002F43F8">
            <w:pPr>
              <w:pStyle w:val="NoSpacing"/>
              <w:rPr>
                <w:ins w:id="346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47" w:author="Daniels, Carolyn" w:date="2021-07-02T09:5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3B5198" w:rsidRPr="00C31B6A" w14:paraId="617D059E" w14:textId="77777777" w:rsidTr="00BA7803">
        <w:trPr>
          <w:ins w:id="348" w:author="Daniels, Carolyn" w:date="2021-07-02T09:53:00Z"/>
        </w:trPr>
        <w:tc>
          <w:tcPr>
            <w:tcW w:w="1084" w:type="dxa"/>
            <w:tcPrChange w:id="349" w:author="Daniels, Carolyn" w:date="2021-07-02T10:09:00Z">
              <w:tcPr>
                <w:tcW w:w="1094" w:type="dxa"/>
                <w:gridSpan w:val="2"/>
              </w:tcPr>
            </w:tcPrChange>
          </w:tcPr>
          <w:p w14:paraId="5CD40413" w14:textId="77777777" w:rsidR="003B5198" w:rsidRPr="00C31B6A" w:rsidRDefault="003B5198" w:rsidP="002F43F8">
            <w:pPr>
              <w:pStyle w:val="NoSpacing"/>
              <w:rPr>
                <w:ins w:id="350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51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  <w:tcPrChange w:id="352" w:author="Daniels, Carolyn" w:date="2021-07-02T10:09:00Z">
              <w:tcPr>
                <w:tcW w:w="1661" w:type="dxa"/>
                <w:gridSpan w:val="2"/>
              </w:tcPr>
            </w:tcPrChange>
          </w:tcPr>
          <w:p w14:paraId="4CAD435D" w14:textId="26F28229" w:rsidR="003B5198" w:rsidRPr="00C31B6A" w:rsidRDefault="003B5198" w:rsidP="002F43F8">
            <w:pPr>
              <w:pStyle w:val="NoSpacing"/>
              <w:rPr>
                <w:ins w:id="353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354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Cyp</w:t>
              </w:r>
            </w:ins>
            <w:ins w:id="355" w:author="Daniels, Carolyn" w:date="2021-07-02T09:58:00Z">
              <w:r w:rsidR="00157B32" w:rsidRPr="00C31B6A">
                <w:rPr>
                  <w:rFonts w:ascii="Times New Roman" w:hAnsi="Times New Roman" w:cs="Times New Roman"/>
                  <w:sz w:val="18"/>
                  <w:szCs w:val="18"/>
                </w:rPr>
                <w:t>r</w:t>
              </w:r>
            </w:ins>
            <w:ins w:id="356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oheptadine</w:t>
              </w:r>
              <w:proofErr w:type="spellEnd"/>
            </w:ins>
          </w:p>
        </w:tc>
        <w:tc>
          <w:tcPr>
            <w:tcW w:w="1895" w:type="dxa"/>
            <w:tcPrChange w:id="357" w:author="Daniels, Carolyn" w:date="2021-07-02T10:09:00Z">
              <w:tcPr>
                <w:tcW w:w="1634" w:type="dxa"/>
              </w:tcPr>
            </w:tcPrChange>
          </w:tcPr>
          <w:p w14:paraId="2DFE274B" w14:textId="77777777" w:rsidR="003B5198" w:rsidRPr="00C31B6A" w:rsidRDefault="003B5198" w:rsidP="002F43F8">
            <w:pPr>
              <w:pStyle w:val="NoSpacing"/>
              <w:rPr>
                <w:ins w:id="358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59" w:author="Daniels, Carolyn" w:date="2021-07-02T09:5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 “buzzing” sound, OCD-like symptoms</w:t>
              </w:r>
            </w:ins>
          </w:p>
        </w:tc>
        <w:tc>
          <w:tcPr>
            <w:tcW w:w="1089" w:type="dxa"/>
            <w:tcPrChange w:id="360" w:author="Daniels, Carolyn" w:date="2021-07-02T10:09:00Z">
              <w:tcPr>
                <w:tcW w:w="1162" w:type="dxa"/>
                <w:gridSpan w:val="3"/>
              </w:tcPr>
            </w:tcPrChange>
          </w:tcPr>
          <w:p w14:paraId="0A36404A" w14:textId="739B4ECB" w:rsidR="003B5198" w:rsidRPr="00C31B6A" w:rsidRDefault="00EC7618" w:rsidP="002F43F8">
            <w:pPr>
              <w:pStyle w:val="NoSpacing"/>
              <w:rPr>
                <w:ins w:id="361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62" w:author="Daniels, Carolyn" w:date="2021-07-02T09:55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363" w:author="Daniels, Carolyn" w:date="2021-07-02T10:09:00Z">
              <w:tcPr>
                <w:tcW w:w="966" w:type="dxa"/>
                <w:gridSpan w:val="2"/>
              </w:tcPr>
            </w:tcPrChange>
          </w:tcPr>
          <w:p w14:paraId="5E4D1AC4" w14:textId="5F679F4C" w:rsidR="003B5198" w:rsidRPr="00C31B6A" w:rsidRDefault="00157B32" w:rsidP="002F43F8">
            <w:pPr>
              <w:pStyle w:val="NoSpacing"/>
              <w:rPr>
                <w:ins w:id="364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65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366" w:author="Daniels, Carolyn" w:date="2021-07-02T10:09:00Z">
              <w:tcPr>
                <w:tcW w:w="1150" w:type="dxa"/>
                <w:gridSpan w:val="2"/>
              </w:tcPr>
            </w:tcPrChange>
          </w:tcPr>
          <w:p w14:paraId="4F08C0C5" w14:textId="7E00EB8F" w:rsidR="003B5198" w:rsidRPr="00C31B6A" w:rsidRDefault="00157B32" w:rsidP="002F43F8">
            <w:pPr>
              <w:pStyle w:val="NoSpacing"/>
              <w:rPr>
                <w:ins w:id="367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68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369" w:author="Daniels, Carolyn" w:date="2021-07-02T10:09:00Z">
              <w:tcPr>
                <w:tcW w:w="816" w:type="dxa"/>
                <w:gridSpan w:val="2"/>
              </w:tcPr>
            </w:tcPrChange>
          </w:tcPr>
          <w:p w14:paraId="1DD8312A" w14:textId="505074DB" w:rsidR="003B5198" w:rsidRPr="00C31B6A" w:rsidRDefault="00157B32" w:rsidP="002F43F8">
            <w:pPr>
              <w:pStyle w:val="NoSpacing"/>
              <w:rPr>
                <w:ins w:id="370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71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043" w:type="dxa"/>
            <w:tcPrChange w:id="372" w:author="Daniels, Carolyn" w:date="2021-07-02T10:09:00Z">
              <w:tcPr>
                <w:tcW w:w="1052" w:type="dxa"/>
                <w:gridSpan w:val="2"/>
              </w:tcPr>
            </w:tcPrChange>
          </w:tcPr>
          <w:p w14:paraId="09E2EBCE" w14:textId="0459C763" w:rsidR="003B5198" w:rsidRPr="00C31B6A" w:rsidRDefault="00157B32" w:rsidP="002F43F8">
            <w:pPr>
              <w:pStyle w:val="NoSpacing"/>
              <w:rPr>
                <w:ins w:id="373" w:author="Daniels, Carolyn" w:date="2021-07-02T09:53:00Z"/>
                <w:rFonts w:ascii="Times New Roman" w:hAnsi="Times New Roman" w:cs="Times New Roman"/>
                <w:sz w:val="18"/>
                <w:szCs w:val="18"/>
              </w:rPr>
            </w:pPr>
            <w:ins w:id="374" w:author="Daniels, Carolyn" w:date="2021-07-02T09:5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1E73FA" w:rsidRPr="00C31B6A" w14:paraId="1ECA6442" w14:textId="77777777" w:rsidTr="00BA7803">
        <w:trPr>
          <w:ins w:id="375" w:author="Daniels, Carolyn" w:date="2021-07-02T10:08:00Z"/>
        </w:trPr>
        <w:tc>
          <w:tcPr>
            <w:tcW w:w="1084" w:type="dxa"/>
            <w:tcPrChange w:id="376" w:author="Daniels, Carolyn" w:date="2021-07-02T10:09:00Z">
              <w:tcPr>
                <w:tcW w:w="1094" w:type="dxa"/>
                <w:gridSpan w:val="2"/>
              </w:tcPr>
            </w:tcPrChange>
          </w:tcPr>
          <w:p w14:paraId="584CD934" w14:textId="2E0CABFB" w:rsidR="001E73FA" w:rsidRPr="00C31B6A" w:rsidRDefault="001E73FA" w:rsidP="002F43F8">
            <w:pPr>
              <w:pStyle w:val="NoSpacing"/>
              <w:rPr>
                <w:ins w:id="377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78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  <w:tcPrChange w:id="379" w:author="Daniels, Carolyn" w:date="2021-07-02T10:09:00Z">
              <w:tcPr>
                <w:tcW w:w="1661" w:type="dxa"/>
                <w:gridSpan w:val="2"/>
              </w:tcPr>
            </w:tcPrChange>
          </w:tcPr>
          <w:p w14:paraId="173583B3" w14:textId="0F85F4AA" w:rsidR="001E73FA" w:rsidRPr="00C31B6A" w:rsidRDefault="001E73FA" w:rsidP="002F43F8">
            <w:pPr>
              <w:pStyle w:val="NoSpacing"/>
              <w:rPr>
                <w:ins w:id="380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81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Diazepam</w:t>
              </w:r>
            </w:ins>
          </w:p>
        </w:tc>
        <w:tc>
          <w:tcPr>
            <w:tcW w:w="1895" w:type="dxa"/>
            <w:tcPrChange w:id="382" w:author="Daniels, Carolyn" w:date="2021-07-02T10:09:00Z">
              <w:tcPr>
                <w:tcW w:w="1634" w:type="dxa"/>
              </w:tcPr>
            </w:tcPrChange>
          </w:tcPr>
          <w:p w14:paraId="7B0A1B67" w14:textId="3BB0E8DC" w:rsidR="001E73FA" w:rsidRPr="00C31B6A" w:rsidRDefault="001E73FA" w:rsidP="002F43F8">
            <w:pPr>
              <w:pStyle w:val="NoSpacing"/>
              <w:rPr>
                <w:ins w:id="383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84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Not specified</w:t>
              </w:r>
            </w:ins>
          </w:p>
        </w:tc>
        <w:tc>
          <w:tcPr>
            <w:tcW w:w="1089" w:type="dxa"/>
            <w:tcPrChange w:id="385" w:author="Daniels, Carolyn" w:date="2021-07-02T10:09:00Z">
              <w:tcPr>
                <w:tcW w:w="1162" w:type="dxa"/>
                <w:gridSpan w:val="3"/>
              </w:tcPr>
            </w:tcPrChange>
          </w:tcPr>
          <w:p w14:paraId="4DCA3328" w14:textId="0CE2010A" w:rsidR="001E73FA" w:rsidRPr="00C31B6A" w:rsidRDefault="001E73FA" w:rsidP="002F43F8">
            <w:pPr>
              <w:pStyle w:val="NoSpacing"/>
              <w:rPr>
                <w:ins w:id="386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87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388" w:author="Daniels, Carolyn" w:date="2021-07-02T10:09:00Z">
              <w:tcPr>
                <w:tcW w:w="966" w:type="dxa"/>
                <w:gridSpan w:val="2"/>
              </w:tcPr>
            </w:tcPrChange>
          </w:tcPr>
          <w:p w14:paraId="61195F5E" w14:textId="554E8A30" w:rsidR="001E73FA" w:rsidRPr="00C31B6A" w:rsidRDefault="001E73FA" w:rsidP="002F43F8">
            <w:pPr>
              <w:pStyle w:val="NoSpacing"/>
              <w:rPr>
                <w:ins w:id="389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90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391" w:author="Daniels, Carolyn" w:date="2021-07-02T10:09:00Z">
              <w:tcPr>
                <w:tcW w:w="1150" w:type="dxa"/>
                <w:gridSpan w:val="2"/>
              </w:tcPr>
            </w:tcPrChange>
          </w:tcPr>
          <w:p w14:paraId="256C912F" w14:textId="41183E10" w:rsidR="001E73FA" w:rsidRPr="00C31B6A" w:rsidRDefault="001E73FA" w:rsidP="002F43F8">
            <w:pPr>
              <w:pStyle w:val="NoSpacing"/>
              <w:rPr>
                <w:ins w:id="392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93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394" w:author="Daniels, Carolyn" w:date="2021-07-02T10:09:00Z">
              <w:tcPr>
                <w:tcW w:w="816" w:type="dxa"/>
                <w:gridSpan w:val="2"/>
              </w:tcPr>
            </w:tcPrChange>
          </w:tcPr>
          <w:p w14:paraId="510A9177" w14:textId="5A11B17F" w:rsidR="001E73FA" w:rsidRPr="00C31B6A" w:rsidRDefault="001E73FA" w:rsidP="002F43F8">
            <w:pPr>
              <w:pStyle w:val="NoSpacing"/>
              <w:rPr>
                <w:ins w:id="395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96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397" w:author="Daniels, Carolyn" w:date="2021-07-02T10:09:00Z">
              <w:tcPr>
                <w:tcW w:w="1052" w:type="dxa"/>
                <w:gridSpan w:val="2"/>
              </w:tcPr>
            </w:tcPrChange>
          </w:tcPr>
          <w:p w14:paraId="1D7B5075" w14:textId="73D32C20" w:rsidR="001E73FA" w:rsidRPr="00C31B6A" w:rsidRDefault="001E73FA" w:rsidP="002F43F8">
            <w:pPr>
              <w:pStyle w:val="NoSpacing"/>
              <w:rPr>
                <w:ins w:id="398" w:author="Daniels, Carolyn" w:date="2021-07-02T10:08:00Z"/>
                <w:rFonts w:ascii="Times New Roman" w:hAnsi="Times New Roman" w:cs="Times New Roman"/>
                <w:sz w:val="18"/>
                <w:szCs w:val="18"/>
              </w:rPr>
            </w:pPr>
            <w:ins w:id="399" w:author="Daniels, Carolyn" w:date="2021-07-02T10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  <w:tr w:rsidR="00BA7803" w:rsidRPr="00C31B6A" w14:paraId="1FAD1B0F" w14:textId="77777777" w:rsidTr="00BA7803">
        <w:tc>
          <w:tcPr>
            <w:tcW w:w="1084" w:type="dxa"/>
            <w:tcPrChange w:id="400" w:author="Daniels, Carolyn" w:date="2021-07-02T10:09:00Z">
              <w:tcPr>
                <w:tcW w:w="1094" w:type="dxa"/>
              </w:tcPr>
            </w:tcPrChange>
          </w:tcPr>
          <w:p w14:paraId="0B5539BE" w14:textId="7286FE2B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</w:p>
        </w:tc>
        <w:tc>
          <w:tcPr>
            <w:tcW w:w="1516" w:type="dxa"/>
            <w:tcPrChange w:id="401" w:author="Daniels, Carolyn" w:date="2021-07-02T10:09:00Z">
              <w:tcPr>
                <w:tcW w:w="1421" w:type="dxa"/>
                <w:gridSpan w:val="2"/>
              </w:tcPr>
            </w:tcPrChange>
          </w:tcPr>
          <w:p w14:paraId="5F94D2BD" w14:textId="05283507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Escitalopram</w:t>
            </w:r>
            <w:proofErr w:type="spellEnd"/>
          </w:p>
        </w:tc>
        <w:tc>
          <w:tcPr>
            <w:tcW w:w="1895" w:type="dxa"/>
            <w:tcPrChange w:id="402" w:author="Daniels, Carolyn" w:date="2021-07-02T10:09:00Z">
              <w:tcPr>
                <w:tcW w:w="1874" w:type="dxa"/>
                <w:gridSpan w:val="3"/>
              </w:tcPr>
            </w:tcPrChange>
          </w:tcPr>
          <w:p w14:paraId="6B6576A6" w14:textId="4BD6A942" w:rsidR="00C0574C" w:rsidRPr="00C31B6A" w:rsidRDefault="00C0574C" w:rsidP="00C0574C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Guttural “buzzing” sound, OCD-like symptoms</w:t>
            </w:r>
            <w:del w:id="403" w:author="Daniels, Carolyn" w:date="2021-07-02T09:36:00Z">
              <w:r w:rsidRPr="00C31B6A" w:rsidDel="00C0574C">
                <w:rPr>
                  <w:rFonts w:ascii="Times New Roman" w:hAnsi="Times New Roman" w:cs="Times New Roman"/>
                  <w:sz w:val="18"/>
                  <w:szCs w:val="18"/>
                </w:rPr>
                <w:delText>, anxiety, mood fluctuation</w:delText>
              </w:r>
            </w:del>
          </w:p>
        </w:tc>
        <w:tc>
          <w:tcPr>
            <w:tcW w:w="1089" w:type="dxa"/>
            <w:tcPrChange w:id="404" w:author="Daniels, Carolyn" w:date="2021-07-02T10:09:00Z">
              <w:tcPr>
                <w:tcW w:w="1162" w:type="dxa"/>
                <w:gridSpan w:val="3"/>
              </w:tcPr>
            </w:tcPrChange>
          </w:tcPr>
          <w:p w14:paraId="2E859DEA" w14:textId="19F8C3EA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405" w:author="Daniels, Carolyn" w:date="2021-07-02T09:3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del w:id="406" w:author="Daniels, Carolyn" w:date="2021-07-02T09:37:00Z">
              <w:r w:rsidRPr="00C31B6A" w:rsidDel="00C0574C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</w:p>
        </w:tc>
        <w:tc>
          <w:tcPr>
            <w:tcW w:w="958" w:type="dxa"/>
            <w:tcPrChange w:id="407" w:author="Daniels, Carolyn" w:date="2021-07-02T10:09:00Z">
              <w:tcPr>
                <w:tcW w:w="966" w:type="dxa"/>
                <w:gridSpan w:val="2"/>
              </w:tcPr>
            </w:tcPrChange>
          </w:tcPr>
          <w:p w14:paraId="5707EB27" w14:textId="160F4993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ins w:id="408" w:author="Daniels, Carolyn" w:date="2021-07-02T09:3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del w:id="409" w:author="Daniels, Carolyn" w:date="2021-07-02T09:37:00Z">
              <w:r w:rsidRPr="00C31B6A" w:rsidDel="00C0574C">
                <w:rPr>
                  <w:rFonts w:ascii="Times New Roman" w:hAnsi="Times New Roman" w:cs="Times New Roman"/>
                  <w:sz w:val="18"/>
                  <w:szCs w:val="18"/>
                </w:rPr>
                <w:delText>1</w:delText>
              </w:r>
            </w:del>
          </w:p>
        </w:tc>
        <w:tc>
          <w:tcPr>
            <w:tcW w:w="1140" w:type="dxa"/>
            <w:tcPrChange w:id="410" w:author="Daniels, Carolyn" w:date="2021-07-02T10:09:00Z">
              <w:tcPr>
                <w:tcW w:w="1150" w:type="dxa"/>
                <w:gridSpan w:val="2"/>
              </w:tcPr>
            </w:tcPrChange>
          </w:tcPr>
          <w:p w14:paraId="65D52C81" w14:textId="2C32CCB3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0" w:type="dxa"/>
            <w:tcPrChange w:id="411" w:author="Daniels, Carolyn" w:date="2021-07-02T10:09:00Z">
              <w:tcPr>
                <w:tcW w:w="816" w:type="dxa"/>
                <w:gridSpan w:val="2"/>
              </w:tcPr>
            </w:tcPrChange>
          </w:tcPr>
          <w:p w14:paraId="3E193BF0" w14:textId="18205A3E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tcPrChange w:id="412" w:author="Daniels, Carolyn" w:date="2021-07-02T10:09:00Z">
              <w:tcPr>
                <w:tcW w:w="1052" w:type="dxa"/>
              </w:tcPr>
            </w:tcPrChange>
          </w:tcPr>
          <w:p w14:paraId="691D2F51" w14:textId="09C2FAE8" w:rsidR="00C0574C" w:rsidRPr="00C31B6A" w:rsidRDefault="00C0574C" w:rsidP="002F43F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31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D6038" w:rsidRPr="00C31B6A" w14:paraId="08C54B4D" w14:textId="77777777" w:rsidTr="00BA7803">
        <w:trPr>
          <w:ins w:id="413" w:author="Daniels, Carolyn" w:date="2021-07-02T09:39:00Z"/>
        </w:trPr>
        <w:tc>
          <w:tcPr>
            <w:tcW w:w="1084" w:type="dxa"/>
            <w:tcPrChange w:id="414" w:author="Daniels, Carolyn" w:date="2021-07-02T10:09:00Z">
              <w:tcPr>
                <w:tcW w:w="1094" w:type="dxa"/>
                <w:gridSpan w:val="2"/>
              </w:tcPr>
            </w:tcPrChange>
          </w:tcPr>
          <w:p w14:paraId="25D2CE3B" w14:textId="2FD76C38" w:rsidR="009D6038" w:rsidRPr="00C31B6A" w:rsidRDefault="003B5198" w:rsidP="004A7EE0">
            <w:pPr>
              <w:pStyle w:val="NoSpacing"/>
              <w:rPr>
                <w:ins w:id="415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16" w:author="Daniels, Carolyn" w:date="2021-07-02T09:54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  <w:tcPrChange w:id="417" w:author="Daniels, Carolyn" w:date="2021-07-02T10:09:00Z">
              <w:tcPr>
                <w:tcW w:w="1661" w:type="dxa"/>
                <w:gridSpan w:val="2"/>
              </w:tcPr>
            </w:tcPrChange>
          </w:tcPr>
          <w:p w14:paraId="233E8254" w14:textId="1AF76A65" w:rsidR="009D6038" w:rsidRPr="00C31B6A" w:rsidRDefault="003B5198" w:rsidP="004A7EE0">
            <w:pPr>
              <w:pStyle w:val="NoSpacing"/>
              <w:rPr>
                <w:ins w:id="418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19" w:author="Daniels, Carolyn" w:date="2021-07-02T09:54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Lorazepam</w:t>
              </w:r>
            </w:ins>
          </w:p>
        </w:tc>
        <w:tc>
          <w:tcPr>
            <w:tcW w:w="1895" w:type="dxa"/>
            <w:tcPrChange w:id="420" w:author="Daniels, Carolyn" w:date="2021-07-02T10:09:00Z">
              <w:tcPr>
                <w:tcW w:w="1634" w:type="dxa"/>
              </w:tcPr>
            </w:tcPrChange>
          </w:tcPr>
          <w:p w14:paraId="301AA2A3" w14:textId="02F3AA3A" w:rsidR="009D6038" w:rsidRPr="00C31B6A" w:rsidRDefault="003B5198" w:rsidP="004A7EE0">
            <w:pPr>
              <w:pStyle w:val="NoSpacing"/>
              <w:rPr>
                <w:ins w:id="421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22" w:author="Daniels, Carolyn" w:date="2021-07-02T09:54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Guttural “buzzing” sound, OCD-like symptoms</w:t>
              </w:r>
            </w:ins>
          </w:p>
        </w:tc>
        <w:tc>
          <w:tcPr>
            <w:tcW w:w="1089" w:type="dxa"/>
            <w:tcPrChange w:id="423" w:author="Daniels, Carolyn" w:date="2021-07-02T10:09:00Z">
              <w:tcPr>
                <w:tcW w:w="1162" w:type="dxa"/>
                <w:gridSpan w:val="3"/>
              </w:tcPr>
            </w:tcPrChange>
          </w:tcPr>
          <w:p w14:paraId="08DE240E" w14:textId="282AC147" w:rsidR="009D6038" w:rsidRPr="00C31B6A" w:rsidRDefault="00EC7618" w:rsidP="004A7EE0">
            <w:pPr>
              <w:pStyle w:val="NoSpacing"/>
              <w:rPr>
                <w:ins w:id="424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25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426" w:author="Daniels, Carolyn" w:date="2021-07-02T10:09:00Z">
              <w:tcPr>
                <w:tcW w:w="966" w:type="dxa"/>
                <w:gridSpan w:val="2"/>
              </w:tcPr>
            </w:tcPrChange>
          </w:tcPr>
          <w:p w14:paraId="4D19E296" w14:textId="58C12A1E" w:rsidR="009D6038" w:rsidRPr="00C31B6A" w:rsidRDefault="00157B32" w:rsidP="004A7EE0">
            <w:pPr>
              <w:pStyle w:val="NoSpacing"/>
              <w:rPr>
                <w:ins w:id="427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28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1140" w:type="dxa"/>
            <w:tcPrChange w:id="429" w:author="Daniels, Carolyn" w:date="2021-07-02T10:09:00Z">
              <w:tcPr>
                <w:tcW w:w="1150" w:type="dxa"/>
                <w:gridSpan w:val="2"/>
              </w:tcPr>
            </w:tcPrChange>
          </w:tcPr>
          <w:p w14:paraId="7516627D" w14:textId="420102AF" w:rsidR="009D6038" w:rsidRPr="00C31B6A" w:rsidRDefault="00157B32" w:rsidP="004A7EE0">
            <w:pPr>
              <w:pStyle w:val="NoSpacing"/>
              <w:rPr>
                <w:ins w:id="430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31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432" w:author="Daniels, Carolyn" w:date="2021-07-02T10:09:00Z">
              <w:tcPr>
                <w:tcW w:w="816" w:type="dxa"/>
                <w:gridSpan w:val="2"/>
              </w:tcPr>
            </w:tcPrChange>
          </w:tcPr>
          <w:p w14:paraId="76CD58FB" w14:textId="399FCE0D" w:rsidR="009D6038" w:rsidRPr="00C31B6A" w:rsidRDefault="00157B32" w:rsidP="004A7EE0">
            <w:pPr>
              <w:pStyle w:val="NoSpacing"/>
              <w:rPr>
                <w:ins w:id="433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34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435" w:author="Daniels, Carolyn" w:date="2021-07-02T10:09:00Z">
              <w:tcPr>
                <w:tcW w:w="1052" w:type="dxa"/>
                <w:gridSpan w:val="2"/>
              </w:tcPr>
            </w:tcPrChange>
          </w:tcPr>
          <w:p w14:paraId="3EDB93E3" w14:textId="0579A66E" w:rsidR="009D6038" w:rsidRPr="00C31B6A" w:rsidRDefault="00157B32" w:rsidP="004A7EE0">
            <w:pPr>
              <w:pStyle w:val="NoSpacing"/>
              <w:rPr>
                <w:ins w:id="436" w:author="Daniels, Carolyn" w:date="2021-07-02T09:39:00Z"/>
                <w:rFonts w:ascii="Times New Roman" w:hAnsi="Times New Roman" w:cs="Times New Roman"/>
                <w:sz w:val="18"/>
                <w:szCs w:val="18"/>
              </w:rPr>
            </w:pPr>
            <w:ins w:id="437" w:author="Daniels, Carolyn" w:date="2021-07-02T09:58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</w:tr>
      <w:tr w:rsidR="003E715A" w:rsidRPr="00C31B6A" w14:paraId="5A406C75" w14:textId="77777777" w:rsidTr="00BA7803">
        <w:trPr>
          <w:ins w:id="438" w:author="Daniels, Carolyn" w:date="2021-07-02T08:58:00Z"/>
        </w:trPr>
        <w:tc>
          <w:tcPr>
            <w:tcW w:w="1084" w:type="dxa"/>
            <w:tcPrChange w:id="439" w:author="Daniels, Carolyn" w:date="2021-07-02T10:09:00Z">
              <w:tcPr>
                <w:tcW w:w="1094" w:type="dxa"/>
                <w:gridSpan w:val="2"/>
              </w:tcPr>
            </w:tcPrChange>
          </w:tcPr>
          <w:p w14:paraId="4E556D85" w14:textId="044B8854" w:rsidR="003E715A" w:rsidRPr="00C31B6A" w:rsidRDefault="007F2988" w:rsidP="004A7EE0">
            <w:pPr>
              <w:pStyle w:val="NoSpacing"/>
              <w:rPr>
                <w:ins w:id="440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41" w:author="Daniels, Carolyn" w:date="2021-07-02T09:39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Behavioral</w:t>
              </w:r>
            </w:ins>
          </w:p>
        </w:tc>
        <w:tc>
          <w:tcPr>
            <w:tcW w:w="1516" w:type="dxa"/>
            <w:tcPrChange w:id="442" w:author="Daniels, Carolyn" w:date="2021-07-02T10:09:00Z">
              <w:tcPr>
                <w:tcW w:w="1661" w:type="dxa"/>
                <w:gridSpan w:val="2"/>
              </w:tcPr>
            </w:tcPrChange>
          </w:tcPr>
          <w:p w14:paraId="3E576640" w14:textId="5057B111" w:rsidR="003E715A" w:rsidRPr="00C31B6A" w:rsidRDefault="007F2988" w:rsidP="004A7EE0">
            <w:pPr>
              <w:pStyle w:val="NoSpacing"/>
              <w:rPr>
                <w:ins w:id="443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444" w:author="Daniels, Carolyn" w:date="2021-07-02T09:40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Nitrazepam</w:t>
              </w:r>
            </w:ins>
            <w:proofErr w:type="spellEnd"/>
          </w:p>
        </w:tc>
        <w:tc>
          <w:tcPr>
            <w:tcW w:w="1895" w:type="dxa"/>
            <w:tcPrChange w:id="445" w:author="Daniels, Carolyn" w:date="2021-07-02T10:09:00Z">
              <w:tcPr>
                <w:tcW w:w="1634" w:type="dxa"/>
              </w:tcPr>
            </w:tcPrChange>
          </w:tcPr>
          <w:p w14:paraId="39FA8469" w14:textId="6C70B17F" w:rsidR="003E715A" w:rsidRPr="00C31B6A" w:rsidRDefault="004F3A87" w:rsidP="004A7EE0">
            <w:pPr>
              <w:pStyle w:val="NoSpacing"/>
              <w:rPr>
                <w:ins w:id="446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47" w:author="Daniels, Carolyn" w:date="2021-07-02T09:43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Irritability</w:t>
              </w:r>
            </w:ins>
          </w:p>
        </w:tc>
        <w:tc>
          <w:tcPr>
            <w:tcW w:w="1089" w:type="dxa"/>
            <w:tcPrChange w:id="448" w:author="Daniels, Carolyn" w:date="2021-07-02T10:09:00Z">
              <w:tcPr>
                <w:tcW w:w="1162" w:type="dxa"/>
                <w:gridSpan w:val="3"/>
              </w:tcPr>
            </w:tcPrChange>
          </w:tcPr>
          <w:p w14:paraId="5AB67DD8" w14:textId="0B457A44" w:rsidR="003E715A" w:rsidRPr="00C31B6A" w:rsidRDefault="00EC7618" w:rsidP="004A7EE0">
            <w:pPr>
              <w:pStyle w:val="NoSpacing"/>
              <w:rPr>
                <w:ins w:id="449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50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958" w:type="dxa"/>
            <w:tcPrChange w:id="451" w:author="Daniels, Carolyn" w:date="2021-07-02T10:09:00Z">
              <w:tcPr>
                <w:tcW w:w="966" w:type="dxa"/>
                <w:gridSpan w:val="2"/>
              </w:tcPr>
            </w:tcPrChange>
          </w:tcPr>
          <w:p w14:paraId="2606AF2C" w14:textId="2EF47BEE" w:rsidR="003E715A" w:rsidRPr="00C31B6A" w:rsidRDefault="00157B32" w:rsidP="004A7EE0">
            <w:pPr>
              <w:pStyle w:val="NoSpacing"/>
              <w:rPr>
                <w:ins w:id="452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53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40" w:type="dxa"/>
            <w:tcPrChange w:id="454" w:author="Daniels, Carolyn" w:date="2021-07-02T10:09:00Z">
              <w:tcPr>
                <w:tcW w:w="1150" w:type="dxa"/>
                <w:gridSpan w:val="2"/>
              </w:tcPr>
            </w:tcPrChange>
          </w:tcPr>
          <w:p w14:paraId="697AED72" w14:textId="3BD0CB17" w:rsidR="003E715A" w:rsidRPr="00C31B6A" w:rsidRDefault="00157B32" w:rsidP="004A7EE0">
            <w:pPr>
              <w:pStyle w:val="NoSpacing"/>
              <w:rPr>
                <w:ins w:id="455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56" w:author="Daniels, Carolyn" w:date="2021-07-02T09:56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10" w:type="dxa"/>
            <w:tcPrChange w:id="457" w:author="Daniels, Carolyn" w:date="2021-07-02T10:09:00Z">
              <w:tcPr>
                <w:tcW w:w="816" w:type="dxa"/>
                <w:gridSpan w:val="2"/>
              </w:tcPr>
            </w:tcPrChange>
          </w:tcPr>
          <w:p w14:paraId="2BF40CAD" w14:textId="42B0900E" w:rsidR="003E715A" w:rsidRPr="00C31B6A" w:rsidRDefault="00157B32" w:rsidP="004A7EE0">
            <w:pPr>
              <w:pStyle w:val="NoSpacing"/>
              <w:rPr>
                <w:ins w:id="458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59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043" w:type="dxa"/>
            <w:tcPrChange w:id="460" w:author="Daniels, Carolyn" w:date="2021-07-02T10:09:00Z">
              <w:tcPr>
                <w:tcW w:w="1052" w:type="dxa"/>
                <w:gridSpan w:val="2"/>
              </w:tcPr>
            </w:tcPrChange>
          </w:tcPr>
          <w:p w14:paraId="4C970FA8" w14:textId="0A933FEE" w:rsidR="003E715A" w:rsidRPr="00C31B6A" w:rsidRDefault="00157B32" w:rsidP="004A7EE0">
            <w:pPr>
              <w:pStyle w:val="NoSpacing"/>
              <w:rPr>
                <w:ins w:id="461" w:author="Daniels, Carolyn" w:date="2021-07-02T08:58:00Z"/>
                <w:rFonts w:ascii="Times New Roman" w:hAnsi="Times New Roman" w:cs="Times New Roman"/>
                <w:sz w:val="18"/>
                <w:szCs w:val="18"/>
              </w:rPr>
            </w:pPr>
            <w:ins w:id="462" w:author="Daniels, Carolyn" w:date="2021-07-02T09:57:00Z">
              <w:r w:rsidRPr="00C31B6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</w:tr>
    </w:tbl>
    <w:p w14:paraId="40EEFFCC" w14:textId="77777777" w:rsidR="002F6B7D" w:rsidRPr="00C31B6A" w:rsidRDefault="000E51F6" w:rsidP="00AB7540">
      <w:pPr>
        <w:pStyle w:val="NoSpacing"/>
        <w:rPr>
          <w:rFonts w:ascii="Times New Roman" w:hAnsi="Times New Roman" w:cs="Times New Roman"/>
          <w:sz w:val="18"/>
          <w:szCs w:val="18"/>
        </w:rPr>
      </w:pPr>
    </w:p>
    <w:sectPr w:rsidR="002F6B7D" w:rsidRPr="00C31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DB60F8"/>
    <w:multiLevelType w:val="hybridMultilevel"/>
    <w:tmpl w:val="A24A7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61902"/>
    <w:multiLevelType w:val="hybridMultilevel"/>
    <w:tmpl w:val="293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els, Carolyn">
    <w15:presenceInfo w15:providerId="AD" w15:userId="S-1-5-21-1343024091-179605362-1801674531-2479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40"/>
    <w:rsid w:val="000E51F6"/>
    <w:rsid w:val="00157B32"/>
    <w:rsid w:val="001E73FA"/>
    <w:rsid w:val="003B5198"/>
    <w:rsid w:val="003E715A"/>
    <w:rsid w:val="004A7EE0"/>
    <w:rsid w:val="004E0392"/>
    <w:rsid w:val="004F3A87"/>
    <w:rsid w:val="00625093"/>
    <w:rsid w:val="007E100E"/>
    <w:rsid w:val="007F2988"/>
    <w:rsid w:val="007F4186"/>
    <w:rsid w:val="008C553A"/>
    <w:rsid w:val="0092621B"/>
    <w:rsid w:val="009D6038"/>
    <w:rsid w:val="00A8697A"/>
    <w:rsid w:val="00AB7540"/>
    <w:rsid w:val="00B37637"/>
    <w:rsid w:val="00BA7803"/>
    <w:rsid w:val="00BC6842"/>
    <w:rsid w:val="00BD70F0"/>
    <w:rsid w:val="00C0574C"/>
    <w:rsid w:val="00C31B6A"/>
    <w:rsid w:val="00C641E6"/>
    <w:rsid w:val="00D37761"/>
    <w:rsid w:val="00D5418D"/>
    <w:rsid w:val="00E37F5E"/>
    <w:rsid w:val="00E42945"/>
    <w:rsid w:val="00EC7618"/>
    <w:rsid w:val="00EF3B7C"/>
    <w:rsid w:val="00F4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36C20"/>
  <w15:chartTrackingRefBased/>
  <w15:docId w15:val="{EEB419B2-717D-4D41-A24B-4551AA5D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5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75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54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75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754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B754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54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B7540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AB7540"/>
    <w:pPr>
      <w:spacing w:after="0"/>
      <w:jc w:val="center"/>
    </w:pPr>
    <w:rPr>
      <w:rFonts w:ascii="Calibri" w:hAnsi="Calibri" w:cs="Calibri"/>
    </w:rPr>
  </w:style>
  <w:style w:type="paragraph" w:customStyle="1" w:styleId="EndNoteBibliography">
    <w:name w:val="EndNote Bibliography"/>
    <w:basedOn w:val="Normal"/>
    <w:rsid w:val="00AB7540"/>
    <w:pPr>
      <w:spacing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AB7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540"/>
  </w:style>
  <w:style w:type="paragraph" w:styleId="Footer">
    <w:name w:val="footer"/>
    <w:basedOn w:val="Normal"/>
    <w:link w:val="FooterChar"/>
    <w:uiPriority w:val="99"/>
    <w:unhideWhenUsed/>
    <w:rsid w:val="00AB7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540"/>
  </w:style>
  <w:style w:type="character" w:styleId="Emphasis">
    <w:name w:val="Emphasis"/>
    <w:basedOn w:val="DefaultParagraphFont"/>
    <w:uiPriority w:val="20"/>
    <w:qFormat/>
    <w:rsid w:val="00AB7540"/>
    <w:rPr>
      <w:i/>
      <w:iCs/>
    </w:rPr>
  </w:style>
  <w:style w:type="paragraph" w:styleId="Revision">
    <w:name w:val="Revision"/>
    <w:hidden/>
    <w:uiPriority w:val="99"/>
    <w:semiHidden/>
    <w:rsid w:val="00AB754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B754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B7540"/>
    <w:rPr>
      <w:b/>
      <w:bCs/>
    </w:rPr>
  </w:style>
  <w:style w:type="table" w:styleId="TableGrid">
    <w:name w:val="Table Grid"/>
    <w:basedOn w:val="TableNormal"/>
    <w:uiPriority w:val="39"/>
    <w:rsid w:val="00AB7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7540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B7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Children's Hospital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Haviland, Isabel</dc:creator>
  <cp:keywords/>
  <dc:description/>
  <cp:lastModifiedBy>Daniels, Carolyn</cp:lastModifiedBy>
  <cp:revision>23</cp:revision>
  <dcterms:created xsi:type="dcterms:W3CDTF">2021-07-02T12:47:00Z</dcterms:created>
  <dcterms:modified xsi:type="dcterms:W3CDTF">2021-08-24T14:37:00Z</dcterms:modified>
</cp:coreProperties>
</file>