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E8E84" w14:textId="77777777" w:rsidR="00294140" w:rsidRPr="001265CE" w:rsidRDefault="00294140" w:rsidP="00294140">
      <w:pPr>
        <w:spacing w:line="480" w:lineRule="auto"/>
        <w:rPr>
          <w:rFonts w:cs="Arial"/>
          <w:sz w:val="24"/>
          <w:szCs w:val="24"/>
          <w:u w:val="single"/>
        </w:rPr>
      </w:pPr>
      <w:r w:rsidRPr="001265CE">
        <w:rPr>
          <w:rFonts w:cs="Arial"/>
          <w:sz w:val="24"/>
          <w:szCs w:val="24"/>
          <w:u w:val="single"/>
        </w:rPr>
        <w:t>Supplemental Information</w:t>
      </w:r>
    </w:p>
    <w:p w14:paraId="023E2092" w14:textId="77777777" w:rsidR="00294140" w:rsidRPr="000C1383" w:rsidRDefault="00294140" w:rsidP="00294140">
      <w:pPr>
        <w:spacing w:line="480" w:lineRule="auto"/>
        <w:rPr>
          <w:rFonts w:cs="Arial"/>
          <w:sz w:val="24"/>
          <w:szCs w:val="24"/>
        </w:rPr>
      </w:pPr>
      <w:r w:rsidRPr="000C1383">
        <w:rPr>
          <w:rFonts w:cs="Arial"/>
          <w:sz w:val="24"/>
          <w:szCs w:val="24"/>
        </w:rPr>
        <w:t>Methods</w:t>
      </w:r>
    </w:p>
    <w:p w14:paraId="24742083" w14:textId="77777777" w:rsidR="00294140" w:rsidRPr="000C1383" w:rsidRDefault="00294140" w:rsidP="00294140">
      <w:pPr>
        <w:spacing w:line="480" w:lineRule="auto"/>
        <w:rPr>
          <w:rFonts w:cs="Arial"/>
          <w:i/>
          <w:iCs/>
          <w:sz w:val="24"/>
          <w:szCs w:val="24"/>
        </w:rPr>
      </w:pPr>
      <w:r w:rsidRPr="000C1383">
        <w:rPr>
          <w:rFonts w:cs="Arial"/>
          <w:i/>
          <w:iCs/>
          <w:sz w:val="24"/>
          <w:szCs w:val="24"/>
        </w:rPr>
        <w:t>Quantification of S. salivarius</w:t>
      </w:r>
    </w:p>
    <w:p w14:paraId="7EE2E2B5" w14:textId="028FAA60" w:rsidR="00294140" w:rsidRPr="000C1383" w:rsidRDefault="00294140" w:rsidP="00294140">
      <w:pPr>
        <w:spacing w:line="480" w:lineRule="auto"/>
        <w:rPr>
          <w:rFonts w:cs="Arial"/>
          <w:sz w:val="24"/>
          <w:szCs w:val="24"/>
        </w:rPr>
      </w:pPr>
      <w:r w:rsidRPr="000C1383">
        <w:rPr>
          <w:rFonts w:cs="Arial"/>
          <w:sz w:val="24"/>
          <w:szCs w:val="24"/>
        </w:rPr>
        <w:t xml:space="preserve">For </w:t>
      </w:r>
      <w:r w:rsidRPr="000C1383">
        <w:rPr>
          <w:rFonts w:cs="Arial"/>
          <w:i/>
          <w:iCs/>
          <w:sz w:val="24"/>
          <w:szCs w:val="24"/>
        </w:rPr>
        <w:t>S. salivarius</w:t>
      </w:r>
      <w:r w:rsidR="004C45FA" w:rsidRPr="000C1383">
        <w:rPr>
          <w:rFonts w:cs="Arial"/>
          <w:i/>
          <w:iCs/>
          <w:sz w:val="24"/>
          <w:szCs w:val="24"/>
        </w:rPr>
        <w:t xml:space="preserve"> </w:t>
      </w:r>
      <w:r w:rsidR="004C45FA" w:rsidRPr="000C1383">
        <w:rPr>
          <w:rFonts w:cs="Arial"/>
          <w:sz w:val="24"/>
          <w:szCs w:val="24"/>
        </w:rPr>
        <w:t>quantification</w:t>
      </w:r>
      <w:r w:rsidRPr="000C1383">
        <w:rPr>
          <w:rFonts w:cs="Arial"/>
          <w:sz w:val="24"/>
          <w:szCs w:val="24"/>
        </w:rPr>
        <w:t xml:space="preserve">, nucleic acids were purified using Dynabeads Silane Viral NA kit following manufacturer’s instructions (Thermo Fisher), and the concentration was estimated using a universal bacterial16S qPCR assay (338 F, 5’-ACTCCTACGGGAGGCAGCA-3’ and 518 R, 5’- ATTACCGCGGCTGCTGG-3’) (1) and a standard curve of known amounts of </w:t>
      </w:r>
      <w:r w:rsidRPr="000C1383">
        <w:rPr>
          <w:rFonts w:cs="Arial"/>
          <w:i/>
          <w:iCs/>
          <w:sz w:val="24"/>
          <w:szCs w:val="24"/>
        </w:rPr>
        <w:t>Mycobacterium tuberculosis</w:t>
      </w:r>
      <w:r w:rsidRPr="000C1383">
        <w:rPr>
          <w:rFonts w:cs="Arial"/>
          <w:sz w:val="24"/>
          <w:szCs w:val="24"/>
        </w:rPr>
        <w:t xml:space="preserve"> DNA, which contains a single copy of the 16S rRNA gene.</w:t>
      </w:r>
    </w:p>
    <w:p w14:paraId="61203456" w14:textId="77777777" w:rsidR="00294140" w:rsidRPr="000C1383" w:rsidRDefault="00294140" w:rsidP="00294140">
      <w:pPr>
        <w:spacing w:line="480" w:lineRule="auto"/>
        <w:rPr>
          <w:rFonts w:cs="Arial"/>
          <w:i/>
          <w:iCs/>
          <w:sz w:val="24"/>
          <w:szCs w:val="24"/>
        </w:rPr>
      </w:pPr>
      <w:r w:rsidRPr="000C1383">
        <w:rPr>
          <w:rFonts w:cs="Arial"/>
          <w:i/>
          <w:iCs/>
          <w:sz w:val="24"/>
          <w:szCs w:val="24"/>
        </w:rPr>
        <w:t>Lysis Study</w:t>
      </w:r>
    </w:p>
    <w:p w14:paraId="2B84A760" w14:textId="7FEA8E70" w:rsidR="00294140" w:rsidRPr="000C1383" w:rsidRDefault="00294140" w:rsidP="00294140">
      <w:pPr>
        <w:spacing w:line="480" w:lineRule="auto"/>
        <w:rPr>
          <w:rFonts w:cs="Arial"/>
          <w:sz w:val="24"/>
          <w:szCs w:val="24"/>
        </w:rPr>
      </w:pPr>
      <w:r w:rsidRPr="000C1383">
        <w:rPr>
          <w:rFonts w:cs="Arial"/>
          <w:sz w:val="24"/>
          <w:szCs w:val="24"/>
        </w:rPr>
        <w:t xml:space="preserve">Twenty-three pairs of swabs provided by Rapid Research in Diagnostics Development for TB Network collected from the same patient were tested to compare MTB lysis by bead beating or sonication. The swab pairs were either from Copan FLOQSWAB (520CS01) or Steripack swab (60564RevC). Steadman et al., (2) demonstrated that there was no statistically significant difference between the amount of MTB detected from these </w:t>
      </w:r>
      <w:r w:rsidR="00C900C7" w:rsidRPr="001C7220">
        <w:rPr>
          <w:rFonts w:cs="Arial"/>
          <w:sz w:val="24"/>
          <w:szCs w:val="24"/>
        </w:rPr>
        <w:t xml:space="preserve">different </w:t>
      </w:r>
      <w:r w:rsidRPr="000C1383">
        <w:rPr>
          <w:rFonts w:cs="Arial"/>
          <w:sz w:val="24"/>
          <w:szCs w:val="24"/>
        </w:rPr>
        <w:t xml:space="preserve">swabs. Post lysis procedures, MTB DNA was extracted from the samples using manual sequence-specific capture and qPCR in the </w:t>
      </w:r>
      <w:r w:rsidR="000C1383" w:rsidRPr="001265CE">
        <w:rPr>
          <w:rFonts w:cs="Arial"/>
          <w:sz w:val="24"/>
          <w:szCs w:val="24"/>
        </w:rPr>
        <w:t>5-plex Qiagen (Hilden, Germany) Rotor-Gene Q thermocycler</w:t>
      </w:r>
      <w:r w:rsidR="00B162C0">
        <w:rPr>
          <w:rFonts w:cs="Arial"/>
          <w:sz w:val="24"/>
          <w:szCs w:val="24"/>
        </w:rPr>
        <w:t xml:space="preserve"> (Figure S1)</w:t>
      </w:r>
      <w:r w:rsidR="000C1383" w:rsidRPr="001265CE">
        <w:rPr>
          <w:rFonts w:cs="Arial"/>
          <w:sz w:val="24"/>
          <w:szCs w:val="24"/>
        </w:rPr>
        <w:t>.</w:t>
      </w:r>
      <w:r w:rsidR="000C1383" w:rsidRPr="000C1383" w:rsidDel="000C1383">
        <w:rPr>
          <w:rFonts w:cs="Arial"/>
          <w:sz w:val="24"/>
          <w:szCs w:val="24"/>
        </w:rPr>
        <w:t xml:space="preserve"> </w:t>
      </w:r>
    </w:p>
    <w:p w14:paraId="1B15E971" w14:textId="77777777" w:rsidR="00294140" w:rsidRPr="000C1383" w:rsidRDefault="00294140" w:rsidP="00294140">
      <w:pPr>
        <w:spacing w:line="480" w:lineRule="auto"/>
        <w:rPr>
          <w:rFonts w:cs="Arial"/>
          <w:sz w:val="24"/>
          <w:szCs w:val="24"/>
          <w:u w:val="single"/>
        </w:rPr>
      </w:pPr>
      <w:r w:rsidRPr="000C1383">
        <w:rPr>
          <w:rFonts w:cs="Arial"/>
          <w:sz w:val="24"/>
          <w:szCs w:val="24"/>
          <w:u w:val="single"/>
        </w:rPr>
        <w:t>Bead beating</w:t>
      </w:r>
    </w:p>
    <w:p w14:paraId="32A9462E" w14:textId="7BEA64B5" w:rsidR="00294140" w:rsidRPr="000C1383" w:rsidRDefault="00294140" w:rsidP="00294140">
      <w:pPr>
        <w:spacing w:line="480" w:lineRule="auto"/>
        <w:rPr>
          <w:rFonts w:cs="Arial"/>
          <w:sz w:val="24"/>
          <w:szCs w:val="24"/>
        </w:rPr>
      </w:pPr>
      <w:r w:rsidRPr="000C1383">
        <w:rPr>
          <w:rFonts w:cs="Arial"/>
          <w:sz w:val="24"/>
          <w:szCs w:val="24"/>
        </w:rPr>
        <w:lastRenderedPageBreak/>
        <w:t>The following method was based on a method developed by Steadman et al. for processing tongue swabs. (2).</w:t>
      </w:r>
      <w:r w:rsidRPr="000C1383" w:rsidDel="00206082">
        <w:rPr>
          <w:rFonts w:cs="Arial"/>
          <w:sz w:val="24"/>
          <w:szCs w:val="24"/>
        </w:rPr>
        <w:t xml:space="preserve"> </w:t>
      </w:r>
      <w:r w:rsidRPr="000C1383">
        <w:rPr>
          <w:rFonts w:cs="Arial"/>
          <w:sz w:val="24"/>
          <w:szCs w:val="24"/>
        </w:rPr>
        <w:t xml:space="preserve">Clinical tongue swabs </w:t>
      </w:r>
      <w:r w:rsidR="00E54A44" w:rsidRPr="000C1383">
        <w:rPr>
          <w:rFonts w:cs="Arial"/>
          <w:sz w:val="24"/>
          <w:szCs w:val="24"/>
        </w:rPr>
        <w:t xml:space="preserve">(swab head down) </w:t>
      </w:r>
      <w:r w:rsidRPr="000C1383">
        <w:rPr>
          <w:rFonts w:cs="Arial"/>
          <w:sz w:val="24"/>
          <w:szCs w:val="24"/>
        </w:rPr>
        <w:t>were transferred to 1.5 mL conical screw cap tubes containing 500 µL TE (10mM Tris pH 8.0, 1mM EDTA pH 8.0). The samples were vigorously vortexed for 15 seconds then incubated for 10 minutes in a Benchmark Multi-Therm heater-shaker (Benchmark Scientific, Edison, NJ, USA) set to 100</w:t>
      </w:r>
      <w:r w:rsidR="00585921">
        <w:rPr>
          <w:rFonts w:cs="Arial"/>
          <w:sz w:val="24"/>
          <w:szCs w:val="24"/>
        </w:rPr>
        <w:t xml:space="preserve"> </w:t>
      </w:r>
      <w:r w:rsidRPr="000C1383">
        <w:rPr>
          <w:rFonts w:cs="Arial"/>
          <w:sz w:val="24"/>
          <w:szCs w:val="24"/>
        </w:rPr>
        <w:t>°C without shaking. After incubation, the samples were once again vortexed for 15 seconds. Next, the entire volume (400-450</w:t>
      </w:r>
      <w:r w:rsidR="00585921">
        <w:rPr>
          <w:rFonts w:cs="Arial"/>
          <w:sz w:val="24"/>
          <w:szCs w:val="24"/>
        </w:rPr>
        <w:t xml:space="preserve"> </w:t>
      </w:r>
      <w:r w:rsidRPr="000C1383">
        <w:rPr>
          <w:rFonts w:cs="Arial"/>
          <w:sz w:val="24"/>
          <w:szCs w:val="24"/>
        </w:rPr>
        <w:t>µL) from each tube was transferred to BeadBug™ tubes (2 mL capacity, Millipore Sigma Z763837) containing 150-200mg of 0.1 mm acid washed Silica glass beads (Benchmark Scientific D1131-01). Samples were bead beaten in a BeadBug™ benchtop homogenizer (Benchmark Scientific model D1030) for three 1-minute rounds at 3000 rpm with 1-minute breaks after each of the first two rounds. After processing, 300</w:t>
      </w:r>
      <w:r w:rsidR="00585921">
        <w:rPr>
          <w:rFonts w:cs="Arial"/>
          <w:sz w:val="24"/>
          <w:szCs w:val="24"/>
        </w:rPr>
        <w:t xml:space="preserve"> </w:t>
      </w:r>
      <w:r w:rsidRPr="000C1383">
        <w:rPr>
          <w:rFonts w:cs="Arial"/>
          <w:sz w:val="24"/>
          <w:szCs w:val="24"/>
        </w:rPr>
        <w:t>µL were taken from each tube and transferred to 1.5 mL conical tubes containing enough dried Sodium Dodecyl Sulfate (SDS) and Tris pH 8.0 to bring the final concentrations to 1% v/v and 30 mM, respectively. Tubes were vortexed for 20 seconds to resuspend the dried lysis buffer components.</w:t>
      </w:r>
    </w:p>
    <w:p w14:paraId="22F61A0B" w14:textId="77777777" w:rsidR="00294140" w:rsidRPr="00BB69C7" w:rsidRDefault="00294140" w:rsidP="00294140">
      <w:pPr>
        <w:spacing w:line="480" w:lineRule="auto"/>
        <w:rPr>
          <w:b/>
          <w:bCs/>
          <w:sz w:val="24"/>
          <w:szCs w:val="24"/>
          <w:u w:val="single"/>
        </w:rPr>
      </w:pPr>
      <w:r w:rsidRPr="00BB69C7">
        <w:rPr>
          <w:b/>
          <w:bCs/>
          <w:sz w:val="24"/>
          <w:szCs w:val="24"/>
          <w:u w:val="single"/>
        </w:rPr>
        <w:t>Sonication</w:t>
      </w:r>
    </w:p>
    <w:p w14:paraId="5651EED6" w14:textId="64674E41" w:rsidR="00294140" w:rsidRPr="000C1383" w:rsidRDefault="00294140" w:rsidP="00294140">
      <w:pPr>
        <w:spacing w:line="480" w:lineRule="auto"/>
        <w:rPr>
          <w:sz w:val="24"/>
          <w:szCs w:val="24"/>
        </w:rPr>
      </w:pPr>
      <w:r w:rsidRPr="000C1383">
        <w:rPr>
          <w:sz w:val="24"/>
          <w:szCs w:val="24"/>
        </w:rPr>
        <w:t xml:space="preserve">Clinical tongue swabs were transferred to 2 mL screw cap tubes </w:t>
      </w:r>
      <w:r w:rsidR="00E54A44" w:rsidRPr="000C1383">
        <w:rPr>
          <w:sz w:val="24"/>
          <w:szCs w:val="24"/>
        </w:rPr>
        <w:t>(swab head down) c</w:t>
      </w:r>
      <w:r w:rsidRPr="000C1383">
        <w:rPr>
          <w:sz w:val="24"/>
          <w:szCs w:val="24"/>
        </w:rPr>
        <w:t>ontaining 150-200</w:t>
      </w:r>
      <w:r w:rsidR="00585921">
        <w:rPr>
          <w:sz w:val="24"/>
          <w:szCs w:val="24"/>
        </w:rPr>
        <w:t xml:space="preserve"> </w:t>
      </w:r>
      <w:r w:rsidRPr="000C1383">
        <w:rPr>
          <w:sz w:val="24"/>
          <w:szCs w:val="24"/>
        </w:rPr>
        <w:t>mg of 0.1</w:t>
      </w:r>
      <w:r w:rsidR="00585921">
        <w:rPr>
          <w:sz w:val="24"/>
          <w:szCs w:val="24"/>
        </w:rPr>
        <w:t xml:space="preserve"> </w:t>
      </w:r>
      <w:r w:rsidRPr="000C1383">
        <w:rPr>
          <w:sz w:val="24"/>
          <w:szCs w:val="24"/>
        </w:rPr>
        <w:t xml:space="preserve">mm silica glass beads and 500 µL Lysis Buffer. Samples were sonicated for 80 seconds at a power/amplitude of “3.5”. Downward pressure applied to the sample tube during sonication was determined empirically by the operator. The operator applied the minimum force necessary to cause the glass beads to visibly jostle </w:t>
      </w:r>
      <w:r w:rsidRPr="000C1383">
        <w:rPr>
          <w:sz w:val="24"/>
          <w:szCs w:val="24"/>
        </w:rPr>
        <w:lastRenderedPageBreak/>
        <w:t>around, and to prevent melting through the tube the force was reduced as the tube bottom softened and better contact was made between the tube and probe.</w:t>
      </w:r>
    </w:p>
    <w:p w14:paraId="20447597" w14:textId="77777777" w:rsidR="00294140" w:rsidRPr="000C1383" w:rsidRDefault="00294140" w:rsidP="00294140">
      <w:pPr>
        <w:spacing w:line="480" w:lineRule="auto"/>
        <w:rPr>
          <w:rFonts w:cs="Arial"/>
          <w:i/>
          <w:iCs/>
          <w:sz w:val="24"/>
          <w:szCs w:val="24"/>
        </w:rPr>
      </w:pPr>
      <w:r w:rsidRPr="000C1383">
        <w:rPr>
          <w:rFonts w:cs="Arial"/>
          <w:i/>
          <w:iCs/>
          <w:sz w:val="24"/>
          <w:szCs w:val="24"/>
        </w:rPr>
        <w:t>Manual DNA extraction</w:t>
      </w:r>
    </w:p>
    <w:p w14:paraId="7D5FE044" w14:textId="1E63C4EA" w:rsidR="00294140" w:rsidRPr="000C1383" w:rsidRDefault="00294140" w:rsidP="00294140">
      <w:pPr>
        <w:spacing w:line="480" w:lineRule="auto"/>
        <w:rPr>
          <w:rFonts w:cs="Arial"/>
          <w:sz w:val="24"/>
          <w:szCs w:val="24"/>
        </w:rPr>
      </w:pPr>
      <w:r w:rsidRPr="000C1383">
        <w:rPr>
          <w:rFonts w:cs="Arial"/>
          <w:sz w:val="24"/>
          <w:szCs w:val="24"/>
        </w:rPr>
        <w:t>MTB DNA was manually extracted from the lysed specimens using our published method with a few modifications (3). A lyophilized pellet containing active ingredients of 0.5 mg Proteinase K (Gold Biotechnology, St. Louis, MS, USA) 6.2 µg CaCl</w:t>
      </w:r>
      <w:r w:rsidRPr="000C1383">
        <w:rPr>
          <w:rFonts w:cs="Arial"/>
          <w:sz w:val="24"/>
          <w:szCs w:val="24"/>
          <w:vertAlign w:val="subscript"/>
        </w:rPr>
        <w:t>2</w:t>
      </w:r>
      <w:r w:rsidRPr="000C1383">
        <w:rPr>
          <w:rFonts w:cs="Arial"/>
          <w:sz w:val="24"/>
          <w:szCs w:val="24"/>
        </w:rPr>
        <w:t>, 5 pmol biotin-labeled capture oligonucleotides targeting IS6110 and IS1081 (IDT, Coralville, IA, USA), and 500 copies of a custom gBlock™ process control (IDT) was added to each tube and vortexed for 20 seconds for resuspension. Capture probes contained a 5’ dual-biotin moiety, included a spacer of 5 adenine residues prior to specific sequences, and were HPLC-purified. Samples were incubated in a heater-shaker for 2 minutes at 55</w:t>
      </w:r>
      <w:r w:rsidR="00585921">
        <w:rPr>
          <w:rFonts w:cs="Arial"/>
          <w:sz w:val="24"/>
          <w:szCs w:val="24"/>
        </w:rPr>
        <w:t xml:space="preserve"> </w:t>
      </w:r>
      <w:r w:rsidRPr="000C1383">
        <w:rPr>
          <w:rFonts w:cs="Arial"/>
          <w:sz w:val="24"/>
          <w:szCs w:val="24"/>
        </w:rPr>
        <w:t>°C at 1500 rpm then transferred to a separate preheated heater-shaker for 2 minutes at 100</w:t>
      </w:r>
      <w:r w:rsidR="00585921">
        <w:rPr>
          <w:rFonts w:cs="Arial"/>
          <w:sz w:val="24"/>
          <w:szCs w:val="24"/>
        </w:rPr>
        <w:t xml:space="preserve"> </w:t>
      </w:r>
      <w:r w:rsidRPr="000C1383">
        <w:rPr>
          <w:rFonts w:cs="Arial"/>
          <w:sz w:val="24"/>
          <w:szCs w:val="24"/>
        </w:rPr>
        <w:t>°C at 1500 rpm. The samples were cooled in a room temperature aluminum block for 2 minutes. 30 µL of a solution of 3M NaCl and 0.8M MgCl</w:t>
      </w:r>
      <w:r w:rsidRPr="000C1383">
        <w:rPr>
          <w:rFonts w:cs="Arial"/>
          <w:sz w:val="24"/>
          <w:szCs w:val="24"/>
          <w:vertAlign w:val="subscript"/>
        </w:rPr>
        <w:t>2</w:t>
      </w:r>
      <w:r w:rsidRPr="000C1383">
        <w:rPr>
          <w:rFonts w:cs="Arial"/>
          <w:sz w:val="24"/>
          <w:szCs w:val="24"/>
        </w:rPr>
        <w:t xml:space="preserve"> were added to each tube and mixed in with brief vortexing. The samples were placed into a 68°C heater-shaker at 1500 rpm for 5 minutes then cooled in a room temperature aluminum block for 2 minutes. Dynabeads M-270 Streptavidin paramagnetic particles (PMPs) (Life Technologies) sufficient for 300 µg per sample (6 µL of a 50 mg/mL suspension) were washed two times in 0.5 mL TT buffer (10mM Tris pH 8.0, 0.01% Tween-20) and resuspended in their initial volume of TT buffer. 6 µL of washed PMPs were added to each sample tube and briefly vortexed to mix. Samples were incubated at 68°C at 1500 rpm for 5 minutes then cooled in a room temperature aluminum block for 2 minutes. Samples were centrifuged for 1 second to collect the samples and </w:t>
      </w:r>
      <w:r w:rsidRPr="000C1383">
        <w:rPr>
          <w:rFonts w:cs="Arial"/>
          <w:sz w:val="24"/>
          <w:szCs w:val="24"/>
        </w:rPr>
        <w:lastRenderedPageBreak/>
        <w:t>placed on a DynaMag ™-2 magnetic stand (Invitrogen, 12321D) where PMPs were collected, and the supernatant was discarded. PMPs were washed in 0.5 mL TT and transferred to a clean tube. PMPs were collected and washed again in 0.5 mL TT, for a total of two washes. All remaining solution was carefully removed with a pipet. Finally, 11.5 µL of TT was used to resuspend the PMPs in each tube. Samples were eluted at 75</w:t>
      </w:r>
      <w:r w:rsidR="00585921">
        <w:rPr>
          <w:rFonts w:cs="Arial"/>
          <w:sz w:val="24"/>
          <w:szCs w:val="24"/>
        </w:rPr>
        <w:t xml:space="preserve"> </w:t>
      </w:r>
      <w:r w:rsidRPr="000C1383">
        <w:rPr>
          <w:rFonts w:cs="Arial"/>
          <w:sz w:val="24"/>
          <w:szCs w:val="24"/>
        </w:rPr>
        <w:t>°C for 3 minutes with 1500 rpm shaking. PMPs were pelleted on a magnetic stand, and eluted DNA was transferred to a clean tube. Tubes were placed in a -80</w:t>
      </w:r>
      <w:r w:rsidR="00585921">
        <w:rPr>
          <w:rFonts w:cs="Arial"/>
          <w:sz w:val="24"/>
          <w:szCs w:val="24"/>
        </w:rPr>
        <w:t xml:space="preserve"> </w:t>
      </w:r>
      <w:r w:rsidRPr="000C1383">
        <w:rPr>
          <w:rFonts w:cs="Arial"/>
          <w:sz w:val="24"/>
          <w:szCs w:val="24"/>
        </w:rPr>
        <w:t>°C for later qPCR amplification.</w:t>
      </w:r>
    </w:p>
    <w:p w14:paraId="622B9CAB" w14:textId="77777777" w:rsidR="00294140" w:rsidRPr="000C1383" w:rsidRDefault="00294140" w:rsidP="00294140">
      <w:pPr>
        <w:spacing w:line="480" w:lineRule="auto"/>
        <w:rPr>
          <w:rFonts w:cs="Arial"/>
          <w:i/>
          <w:iCs/>
          <w:sz w:val="24"/>
          <w:szCs w:val="24"/>
        </w:rPr>
      </w:pPr>
      <w:r w:rsidRPr="000C1383">
        <w:rPr>
          <w:rFonts w:cs="Arial"/>
          <w:i/>
          <w:iCs/>
          <w:sz w:val="24"/>
          <w:szCs w:val="24"/>
        </w:rPr>
        <w:t>PCR Amplification</w:t>
      </w:r>
    </w:p>
    <w:p w14:paraId="3E2631A6" w14:textId="6A31FF48" w:rsidR="00294140" w:rsidRPr="000C1383" w:rsidRDefault="00294140" w:rsidP="00294140">
      <w:pPr>
        <w:spacing w:line="480" w:lineRule="auto"/>
        <w:rPr>
          <w:rFonts w:cs="Arial"/>
          <w:sz w:val="24"/>
          <w:szCs w:val="24"/>
        </w:rPr>
      </w:pPr>
      <w:r w:rsidRPr="000C1383">
        <w:rPr>
          <w:rFonts w:cs="Arial"/>
          <w:sz w:val="24"/>
          <w:szCs w:val="24"/>
        </w:rPr>
        <w:t>PCR mastermix for a 25 µL reaction volume (20 µL master mix and 5 µL of eluted DNA) consisted of: 0.2 mg/mL bovine serum albumin (BSA; Thermo Fisher Scientific Inc.; Waltham, MA), 0.2% Tween-20 (Thermo Fisher), 150mM trehalose (Life Sciences Advanced Technologies Inc.; St. Petersburg, FL), 10% glycerol (Acros Organics, Now Thermo Scientific Chemicals), 62.5mM bicine pH 8 (Sigma-Aldrich; St. Louis, MO ), 135mM potassium glutamate pH 7.5 (Sigma-Aldrich), 2 mM magnesium chloride (Sigma-Aldrich), 0.325 each dNTP (Life Technologies Corporation; Grand Island, NY), 3.75 U RMS Hawk Fast Z05 polymerase (Roche Diagnostics Corporation; Indianapolis, IN), and oligos targeting the MTB insertion sequences IS</w:t>
      </w:r>
      <w:r w:rsidRPr="000C1383">
        <w:rPr>
          <w:rFonts w:cs="Arial"/>
          <w:i/>
          <w:iCs/>
          <w:sz w:val="24"/>
          <w:szCs w:val="24"/>
        </w:rPr>
        <w:t>6110</w:t>
      </w:r>
      <w:r w:rsidRPr="000C1383">
        <w:rPr>
          <w:rFonts w:cs="Arial"/>
          <w:sz w:val="24"/>
          <w:szCs w:val="24"/>
        </w:rPr>
        <w:t xml:space="preserve"> and IS</w:t>
      </w:r>
      <w:r w:rsidRPr="000C1383">
        <w:rPr>
          <w:rFonts w:cs="Arial"/>
          <w:i/>
          <w:iCs/>
          <w:sz w:val="24"/>
          <w:szCs w:val="24"/>
        </w:rPr>
        <w:t>1081</w:t>
      </w:r>
      <w:r w:rsidRPr="000C1383">
        <w:rPr>
          <w:rFonts w:cs="Arial"/>
          <w:sz w:val="24"/>
          <w:szCs w:val="24"/>
        </w:rPr>
        <w:t xml:space="preserve"> as used in Steadman et al 2024 (2). The IS</w:t>
      </w:r>
      <w:r w:rsidRPr="000C1383">
        <w:rPr>
          <w:rFonts w:cs="Arial"/>
          <w:i/>
          <w:iCs/>
          <w:sz w:val="24"/>
          <w:szCs w:val="24"/>
        </w:rPr>
        <w:t>1081</w:t>
      </w:r>
      <w:r w:rsidRPr="000C1383">
        <w:rPr>
          <w:rFonts w:cs="Arial"/>
          <w:sz w:val="24"/>
          <w:szCs w:val="24"/>
        </w:rPr>
        <w:t xml:space="preserve"> primers also amplify the gBlock™ process control. All oligos were present at 200 nM. Amplification was performed in a 5-plex Qiagen (Hilden, German) Rotor-Gene Q thermocycler. Cycling conditions were as follows: 95°C initial DNA </w:t>
      </w:r>
      <w:proofErr w:type="gramStart"/>
      <w:r w:rsidRPr="000C1383">
        <w:rPr>
          <w:rFonts w:cs="Arial"/>
          <w:sz w:val="24"/>
          <w:szCs w:val="24"/>
        </w:rPr>
        <w:t>melt</w:t>
      </w:r>
      <w:proofErr w:type="gramEnd"/>
      <w:r w:rsidRPr="000C1383">
        <w:rPr>
          <w:rFonts w:cs="Arial"/>
          <w:sz w:val="24"/>
          <w:szCs w:val="24"/>
        </w:rPr>
        <w:t xml:space="preserve"> for 2 minutes followed by 50 cycles of 95</w:t>
      </w:r>
      <w:r w:rsidR="00585921">
        <w:rPr>
          <w:rFonts w:cs="Arial"/>
          <w:sz w:val="24"/>
          <w:szCs w:val="24"/>
        </w:rPr>
        <w:t xml:space="preserve"> </w:t>
      </w:r>
      <w:r w:rsidRPr="000C1383">
        <w:rPr>
          <w:rFonts w:cs="Arial"/>
          <w:sz w:val="24"/>
          <w:szCs w:val="24"/>
        </w:rPr>
        <w:t>°C 15-second melt and 60</w:t>
      </w:r>
      <w:r w:rsidR="00585921">
        <w:rPr>
          <w:rFonts w:cs="Arial"/>
          <w:sz w:val="24"/>
          <w:szCs w:val="24"/>
        </w:rPr>
        <w:t xml:space="preserve"> </w:t>
      </w:r>
      <w:r w:rsidRPr="000C1383">
        <w:rPr>
          <w:rFonts w:cs="Arial"/>
          <w:sz w:val="24"/>
          <w:szCs w:val="24"/>
        </w:rPr>
        <w:t>°C 45-second extension.</w:t>
      </w:r>
    </w:p>
    <w:p w14:paraId="1F417FF8" w14:textId="77777777" w:rsidR="00294140" w:rsidRPr="000C1383" w:rsidRDefault="00294140" w:rsidP="001265CE">
      <w:pPr>
        <w:spacing w:line="278" w:lineRule="auto"/>
        <w:rPr>
          <w:rFonts w:cs="Arial"/>
          <w:sz w:val="24"/>
          <w:szCs w:val="24"/>
        </w:rPr>
      </w:pPr>
      <w:r w:rsidRPr="000C1383">
        <w:rPr>
          <w:rFonts w:cs="Arial"/>
          <w:sz w:val="24"/>
          <w:szCs w:val="24"/>
        </w:rPr>
        <w:lastRenderedPageBreak/>
        <w:t>Supplemental Tables</w:t>
      </w:r>
    </w:p>
    <w:p w14:paraId="68382892" w14:textId="77777777" w:rsidR="002252B5" w:rsidRPr="00296B7A" w:rsidRDefault="002252B5" w:rsidP="002252B5">
      <w:pPr>
        <w:spacing w:line="480" w:lineRule="auto"/>
        <w:rPr>
          <w:rFonts w:cs="Arial"/>
          <w:sz w:val="24"/>
          <w:szCs w:val="24"/>
        </w:rPr>
      </w:pPr>
      <w:bookmarkStart w:id="0" w:name="_Hlk221012197"/>
      <w:r w:rsidRPr="00296B7A">
        <w:rPr>
          <w:rFonts w:cs="Arial"/>
          <w:sz w:val="24"/>
          <w:szCs w:val="24"/>
        </w:rPr>
        <w:t>Table S2. Patient characteristics of tongue swab donors.</w:t>
      </w:r>
    </w:p>
    <w:tbl>
      <w:tblPr>
        <w:tblStyle w:val="TableGrid"/>
        <w:tblW w:w="0" w:type="auto"/>
        <w:tblLook w:val="04A0" w:firstRow="1" w:lastRow="0" w:firstColumn="1" w:lastColumn="0" w:noHBand="0" w:noVBand="1"/>
      </w:tblPr>
      <w:tblGrid>
        <w:gridCol w:w="3235"/>
        <w:gridCol w:w="2970"/>
        <w:gridCol w:w="2970"/>
      </w:tblGrid>
      <w:tr w:rsidR="00D81D3D" w:rsidRPr="00D81D3D" w14:paraId="6AB2BC26" w14:textId="77777777" w:rsidTr="00094847">
        <w:tc>
          <w:tcPr>
            <w:tcW w:w="3235" w:type="dxa"/>
          </w:tcPr>
          <w:p w14:paraId="4D794C8B" w14:textId="5BA91038" w:rsidR="00D81D3D" w:rsidRPr="000C1383" w:rsidRDefault="00D81D3D" w:rsidP="008A25CE">
            <w:pPr>
              <w:spacing w:line="480" w:lineRule="auto"/>
              <w:rPr>
                <w:rFonts w:cs="Arial"/>
                <w:sz w:val="24"/>
                <w:szCs w:val="24"/>
              </w:rPr>
            </w:pPr>
            <w:r w:rsidRPr="000C1383">
              <w:rPr>
                <w:rFonts w:cs="Arial"/>
                <w:sz w:val="24"/>
                <w:szCs w:val="24"/>
              </w:rPr>
              <w:t>Demographics (N=11</w:t>
            </w:r>
            <w:r w:rsidR="000774B1">
              <w:rPr>
                <w:rFonts w:cs="Arial"/>
                <w:sz w:val="24"/>
                <w:szCs w:val="24"/>
              </w:rPr>
              <w:t>0</w:t>
            </w:r>
            <w:r w:rsidRPr="000C1383">
              <w:rPr>
                <w:rFonts w:cs="Arial"/>
                <w:sz w:val="24"/>
                <w:szCs w:val="24"/>
              </w:rPr>
              <w:t>)</w:t>
            </w:r>
          </w:p>
        </w:tc>
        <w:tc>
          <w:tcPr>
            <w:tcW w:w="2970" w:type="dxa"/>
            <w:vAlign w:val="center"/>
          </w:tcPr>
          <w:p w14:paraId="417A52BA" w14:textId="5C0B2482" w:rsidR="00D81D3D" w:rsidRPr="000C1383" w:rsidRDefault="00D81D3D" w:rsidP="008A25CE">
            <w:pPr>
              <w:spacing w:line="480" w:lineRule="auto"/>
              <w:jc w:val="center"/>
              <w:rPr>
                <w:rFonts w:cs="Arial"/>
                <w:sz w:val="24"/>
                <w:szCs w:val="24"/>
              </w:rPr>
            </w:pPr>
            <w:r>
              <w:rPr>
                <w:rFonts w:cs="Arial"/>
                <w:sz w:val="24"/>
                <w:szCs w:val="24"/>
              </w:rPr>
              <w:t xml:space="preserve">Positives </w:t>
            </w:r>
            <w:r w:rsidR="00D217E2">
              <w:rPr>
                <w:rFonts w:cs="Arial"/>
                <w:sz w:val="24"/>
                <w:szCs w:val="24"/>
              </w:rPr>
              <w:t>(</w:t>
            </w:r>
            <w:r w:rsidRPr="000C1383">
              <w:rPr>
                <w:rFonts w:cs="Arial"/>
                <w:sz w:val="24"/>
                <w:szCs w:val="24"/>
              </w:rPr>
              <w:t>N</w:t>
            </w:r>
            <w:r w:rsidR="00D217E2">
              <w:rPr>
                <w:rFonts w:cs="Arial"/>
                <w:sz w:val="24"/>
                <w:szCs w:val="24"/>
              </w:rPr>
              <w:t>=7</w:t>
            </w:r>
            <w:r w:rsidR="00E71324">
              <w:rPr>
                <w:rFonts w:cs="Arial"/>
                <w:sz w:val="24"/>
                <w:szCs w:val="24"/>
              </w:rPr>
              <w:t>0</w:t>
            </w:r>
            <w:r w:rsidR="00D217E2">
              <w:rPr>
                <w:rFonts w:cs="Arial"/>
                <w:sz w:val="24"/>
                <w:szCs w:val="24"/>
              </w:rPr>
              <w:t>)</w:t>
            </w:r>
          </w:p>
        </w:tc>
        <w:tc>
          <w:tcPr>
            <w:tcW w:w="2970" w:type="dxa"/>
          </w:tcPr>
          <w:p w14:paraId="0CC4886F" w14:textId="56301D55" w:rsidR="00D81D3D" w:rsidRPr="000C1383" w:rsidRDefault="00D81D3D" w:rsidP="00D81D3D">
            <w:pPr>
              <w:spacing w:line="480" w:lineRule="auto"/>
              <w:jc w:val="center"/>
              <w:rPr>
                <w:rFonts w:cs="Arial"/>
                <w:sz w:val="24"/>
                <w:szCs w:val="24"/>
              </w:rPr>
            </w:pPr>
            <w:r>
              <w:rPr>
                <w:rFonts w:cs="Arial"/>
                <w:sz w:val="24"/>
                <w:szCs w:val="24"/>
              </w:rPr>
              <w:t xml:space="preserve">Controls </w:t>
            </w:r>
            <w:r w:rsidR="00D217E2">
              <w:rPr>
                <w:rFonts w:cs="Arial"/>
                <w:sz w:val="24"/>
                <w:szCs w:val="24"/>
              </w:rPr>
              <w:t>(</w:t>
            </w:r>
            <w:r>
              <w:rPr>
                <w:rFonts w:cs="Arial"/>
                <w:sz w:val="24"/>
                <w:szCs w:val="24"/>
              </w:rPr>
              <w:t>N</w:t>
            </w:r>
            <w:r w:rsidR="00D217E2">
              <w:rPr>
                <w:rFonts w:cs="Arial"/>
                <w:sz w:val="24"/>
                <w:szCs w:val="24"/>
              </w:rPr>
              <w:t>=</w:t>
            </w:r>
            <w:r w:rsidR="00E71324">
              <w:rPr>
                <w:rFonts w:cs="Arial"/>
                <w:sz w:val="24"/>
                <w:szCs w:val="24"/>
              </w:rPr>
              <w:t>40</w:t>
            </w:r>
            <w:r w:rsidR="00D217E2">
              <w:rPr>
                <w:rFonts w:cs="Arial"/>
                <w:sz w:val="24"/>
                <w:szCs w:val="24"/>
              </w:rPr>
              <w:t>)</w:t>
            </w:r>
          </w:p>
        </w:tc>
      </w:tr>
      <w:tr w:rsidR="00D81D3D" w:rsidRPr="00D81D3D" w14:paraId="6CEC3BF1" w14:textId="77777777" w:rsidTr="00094847">
        <w:tc>
          <w:tcPr>
            <w:tcW w:w="3235" w:type="dxa"/>
          </w:tcPr>
          <w:p w14:paraId="65E8F5FD" w14:textId="77777777" w:rsidR="00D81D3D" w:rsidRPr="000C1383" w:rsidRDefault="00D81D3D" w:rsidP="008A25CE">
            <w:pPr>
              <w:spacing w:line="480" w:lineRule="auto"/>
              <w:rPr>
                <w:rFonts w:cs="Arial"/>
                <w:sz w:val="24"/>
                <w:szCs w:val="24"/>
              </w:rPr>
            </w:pPr>
            <w:r w:rsidRPr="000C1383">
              <w:rPr>
                <w:rFonts w:cs="Arial"/>
                <w:sz w:val="24"/>
                <w:szCs w:val="24"/>
              </w:rPr>
              <w:t>Average Age (Range)</w:t>
            </w:r>
          </w:p>
        </w:tc>
        <w:tc>
          <w:tcPr>
            <w:tcW w:w="2970" w:type="dxa"/>
            <w:vAlign w:val="center"/>
          </w:tcPr>
          <w:p w14:paraId="3531D23D" w14:textId="0EE237B3" w:rsidR="00D81D3D" w:rsidRPr="000C1383" w:rsidRDefault="00D217E2" w:rsidP="008A25CE">
            <w:pPr>
              <w:spacing w:line="480" w:lineRule="auto"/>
              <w:jc w:val="center"/>
              <w:rPr>
                <w:rFonts w:cs="Arial"/>
                <w:sz w:val="24"/>
                <w:szCs w:val="24"/>
              </w:rPr>
            </w:pPr>
            <w:r>
              <w:rPr>
                <w:rFonts w:cs="Arial"/>
                <w:sz w:val="24"/>
                <w:szCs w:val="24"/>
              </w:rPr>
              <w:t>3</w:t>
            </w:r>
            <w:r w:rsidR="00D846B6">
              <w:rPr>
                <w:rFonts w:cs="Arial"/>
                <w:sz w:val="24"/>
                <w:szCs w:val="24"/>
              </w:rPr>
              <w:t>6</w:t>
            </w:r>
            <w:r w:rsidRPr="000C1383">
              <w:rPr>
                <w:rFonts w:cs="Arial"/>
                <w:sz w:val="24"/>
                <w:szCs w:val="24"/>
              </w:rPr>
              <w:t xml:space="preserve"> </w:t>
            </w:r>
            <w:r w:rsidR="00D81D3D" w:rsidRPr="000C1383">
              <w:rPr>
                <w:rFonts w:cs="Arial"/>
                <w:sz w:val="24"/>
                <w:szCs w:val="24"/>
              </w:rPr>
              <w:t>(18-68)</w:t>
            </w:r>
          </w:p>
        </w:tc>
        <w:tc>
          <w:tcPr>
            <w:tcW w:w="2970" w:type="dxa"/>
          </w:tcPr>
          <w:p w14:paraId="535B3424" w14:textId="3A56B634" w:rsidR="00D81D3D" w:rsidRPr="000C1383" w:rsidRDefault="00D217E2" w:rsidP="008A25CE">
            <w:pPr>
              <w:spacing w:line="480" w:lineRule="auto"/>
              <w:jc w:val="center"/>
              <w:rPr>
                <w:rFonts w:cs="Arial"/>
                <w:sz w:val="24"/>
                <w:szCs w:val="24"/>
              </w:rPr>
            </w:pPr>
            <w:r>
              <w:rPr>
                <w:rFonts w:cs="Arial"/>
                <w:sz w:val="24"/>
                <w:szCs w:val="24"/>
              </w:rPr>
              <w:t>4</w:t>
            </w:r>
            <w:r w:rsidR="00E71324">
              <w:rPr>
                <w:rFonts w:cs="Arial"/>
                <w:sz w:val="24"/>
                <w:szCs w:val="24"/>
              </w:rPr>
              <w:t>0</w:t>
            </w:r>
            <w:r>
              <w:rPr>
                <w:rFonts w:cs="Arial"/>
                <w:sz w:val="24"/>
                <w:szCs w:val="24"/>
              </w:rPr>
              <w:t xml:space="preserve"> (19-6</w:t>
            </w:r>
            <w:r w:rsidR="00E71324">
              <w:rPr>
                <w:rFonts w:cs="Arial"/>
                <w:sz w:val="24"/>
                <w:szCs w:val="24"/>
              </w:rPr>
              <w:t>7</w:t>
            </w:r>
            <w:r>
              <w:rPr>
                <w:rFonts w:cs="Arial"/>
                <w:sz w:val="24"/>
                <w:szCs w:val="24"/>
              </w:rPr>
              <w:t>)</w:t>
            </w:r>
          </w:p>
        </w:tc>
      </w:tr>
      <w:tr w:rsidR="00D81D3D" w:rsidRPr="00D81D3D" w14:paraId="0FE25ACD" w14:textId="77777777" w:rsidTr="00094847">
        <w:tc>
          <w:tcPr>
            <w:tcW w:w="3235" w:type="dxa"/>
          </w:tcPr>
          <w:p w14:paraId="3DC477D9" w14:textId="77777777" w:rsidR="00D81D3D" w:rsidRPr="000C1383" w:rsidRDefault="00D81D3D" w:rsidP="008A25CE">
            <w:pPr>
              <w:spacing w:line="480" w:lineRule="auto"/>
              <w:rPr>
                <w:rFonts w:cs="Arial"/>
                <w:sz w:val="24"/>
                <w:szCs w:val="24"/>
              </w:rPr>
            </w:pPr>
            <w:r w:rsidRPr="000C1383">
              <w:rPr>
                <w:rFonts w:cs="Arial"/>
                <w:sz w:val="24"/>
                <w:szCs w:val="24"/>
              </w:rPr>
              <w:t>Male Sex (%)</w:t>
            </w:r>
          </w:p>
        </w:tc>
        <w:tc>
          <w:tcPr>
            <w:tcW w:w="2970" w:type="dxa"/>
            <w:vAlign w:val="center"/>
          </w:tcPr>
          <w:p w14:paraId="35369DDE" w14:textId="1116A95C" w:rsidR="00D81D3D" w:rsidRPr="000C1383" w:rsidRDefault="0024558D" w:rsidP="008A25CE">
            <w:pPr>
              <w:spacing w:line="480" w:lineRule="auto"/>
              <w:jc w:val="center"/>
              <w:rPr>
                <w:rFonts w:cs="Arial"/>
                <w:sz w:val="24"/>
                <w:szCs w:val="24"/>
              </w:rPr>
            </w:pPr>
            <w:r>
              <w:rPr>
                <w:rFonts w:cs="Arial"/>
                <w:sz w:val="24"/>
                <w:szCs w:val="24"/>
              </w:rPr>
              <w:t>46</w:t>
            </w:r>
            <w:r w:rsidRPr="000C1383">
              <w:rPr>
                <w:rFonts w:cs="Arial"/>
                <w:sz w:val="24"/>
                <w:szCs w:val="24"/>
              </w:rPr>
              <w:t xml:space="preserve"> </w:t>
            </w:r>
            <w:r w:rsidR="00D81D3D" w:rsidRPr="000C1383">
              <w:rPr>
                <w:rFonts w:cs="Arial"/>
                <w:sz w:val="24"/>
                <w:szCs w:val="24"/>
              </w:rPr>
              <w:t>(</w:t>
            </w:r>
            <w:r>
              <w:rPr>
                <w:rFonts w:cs="Arial"/>
                <w:sz w:val="24"/>
                <w:szCs w:val="24"/>
              </w:rPr>
              <w:t>6</w:t>
            </w:r>
            <w:r w:rsidR="002B454A">
              <w:rPr>
                <w:rFonts w:cs="Arial"/>
                <w:sz w:val="24"/>
                <w:szCs w:val="24"/>
              </w:rPr>
              <w:t>6</w:t>
            </w:r>
            <w:r w:rsidR="00D81D3D" w:rsidRPr="000C1383">
              <w:rPr>
                <w:rFonts w:cs="Arial"/>
                <w:sz w:val="24"/>
                <w:szCs w:val="24"/>
              </w:rPr>
              <w:t>)</w:t>
            </w:r>
          </w:p>
        </w:tc>
        <w:tc>
          <w:tcPr>
            <w:tcW w:w="2970" w:type="dxa"/>
          </w:tcPr>
          <w:p w14:paraId="0B5325EB" w14:textId="77777777" w:rsidR="00D81D3D" w:rsidRPr="000C1383" w:rsidRDefault="0024558D" w:rsidP="008A25CE">
            <w:pPr>
              <w:spacing w:line="480" w:lineRule="auto"/>
              <w:jc w:val="center"/>
              <w:rPr>
                <w:rFonts w:cs="Arial"/>
                <w:sz w:val="24"/>
                <w:szCs w:val="24"/>
              </w:rPr>
            </w:pPr>
            <w:r>
              <w:rPr>
                <w:rFonts w:cs="Arial"/>
                <w:sz w:val="24"/>
                <w:szCs w:val="24"/>
              </w:rPr>
              <w:t>19 (48)</w:t>
            </w:r>
          </w:p>
        </w:tc>
      </w:tr>
      <w:tr w:rsidR="00625192" w:rsidRPr="00D81D3D" w14:paraId="286B14C9" w14:textId="77777777" w:rsidTr="00FA0E88">
        <w:tc>
          <w:tcPr>
            <w:tcW w:w="9175" w:type="dxa"/>
            <w:gridSpan w:val="3"/>
            <w:vAlign w:val="center"/>
          </w:tcPr>
          <w:p w14:paraId="79C22750" w14:textId="77777777" w:rsidR="00625192" w:rsidRPr="000C1383" w:rsidRDefault="00625192" w:rsidP="008A25CE">
            <w:pPr>
              <w:spacing w:line="480" w:lineRule="auto"/>
              <w:jc w:val="center"/>
              <w:rPr>
                <w:rFonts w:cs="Arial"/>
                <w:sz w:val="24"/>
                <w:szCs w:val="24"/>
              </w:rPr>
            </w:pPr>
            <w:r w:rsidRPr="000C1383">
              <w:rPr>
                <w:rFonts w:cs="Arial"/>
                <w:sz w:val="24"/>
                <w:szCs w:val="24"/>
              </w:rPr>
              <w:t>Ethnicity</w:t>
            </w:r>
          </w:p>
        </w:tc>
      </w:tr>
      <w:tr w:rsidR="00D81D3D" w:rsidRPr="00D81D3D" w14:paraId="0F751E7B" w14:textId="77777777" w:rsidTr="00094847">
        <w:tc>
          <w:tcPr>
            <w:tcW w:w="3235" w:type="dxa"/>
          </w:tcPr>
          <w:p w14:paraId="2F092C13" w14:textId="77777777" w:rsidR="00D81D3D" w:rsidRPr="000C1383" w:rsidRDefault="00D81D3D" w:rsidP="008A25CE">
            <w:pPr>
              <w:spacing w:line="480" w:lineRule="auto"/>
              <w:rPr>
                <w:rFonts w:cs="Arial"/>
                <w:sz w:val="24"/>
                <w:szCs w:val="24"/>
              </w:rPr>
            </w:pPr>
            <w:r w:rsidRPr="000C1383">
              <w:rPr>
                <w:rFonts w:cs="Arial"/>
                <w:sz w:val="24"/>
                <w:szCs w:val="24"/>
              </w:rPr>
              <w:t>Asian</w:t>
            </w:r>
          </w:p>
        </w:tc>
        <w:tc>
          <w:tcPr>
            <w:tcW w:w="2970" w:type="dxa"/>
            <w:vAlign w:val="center"/>
          </w:tcPr>
          <w:p w14:paraId="0DECB291" w14:textId="2D6BDB15" w:rsidR="00D81D3D" w:rsidRPr="000C1383" w:rsidRDefault="002B454A" w:rsidP="008A25CE">
            <w:pPr>
              <w:spacing w:line="480" w:lineRule="auto"/>
              <w:jc w:val="center"/>
              <w:rPr>
                <w:rFonts w:cs="Arial"/>
                <w:sz w:val="24"/>
                <w:szCs w:val="24"/>
              </w:rPr>
            </w:pPr>
            <w:r w:rsidRPr="001265CE">
              <w:rPr>
                <w:rFonts w:cs="Arial"/>
                <w:sz w:val="24"/>
                <w:szCs w:val="24"/>
              </w:rPr>
              <w:t>0</w:t>
            </w:r>
          </w:p>
        </w:tc>
        <w:tc>
          <w:tcPr>
            <w:tcW w:w="2970" w:type="dxa"/>
          </w:tcPr>
          <w:p w14:paraId="4C8B1A19" w14:textId="6B42EAF4" w:rsidR="00D81D3D" w:rsidRPr="000C1383" w:rsidRDefault="00E71324" w:rsidP="008A25CE">
            <w:pPr>
              <w:spacing w:line="480" w:lineRule="auto"/>
              <w:jc w:val="center"/>
              <w:rPr>
                <w:rFonts w:cs="Arial"/>
                <w:sz w:val="24"/>
                <w:szCs w:val="24"/>
              </w:rPr>
            </w:pPr>
            <w:r>
              <w:rPr>
                <w:rFonts w:cs="Arial"/>
                <w:sz w:val="24"/>
                <w:szCs w:val="24"/>
              </w:rPr>
              <w:t>1</w:t>
            </w:r>
          </w:p>
        </w:tc>
      </w:tr>
      <w:tr w:rsidR="00D81D3D" w:rsidRPr="00D81D3D" w14:paraId="0BC2C0AE" w14:textId="77777777" w:rsidTr="00094847">
        <w:tc>
          <w:tcPr>
            <w:tcW w:w="3235" w:type="dxa"/>
          </w:tcPr>
          <w:p w14:paraId="1B1F0FA8" w14:textId="77777777" w:rsidR="00D81D3D" w:rsidRPr="000C1383" w:rsidRDefault="00D81D3D" w:rsidP="008A25CE">
            <w:pPr>
              <w:spacing w:line="480" w:lineRule="auto"/>
              <w:rPr>
                <w:rFonts w:cs="Arial"/>
                <w:sz w:val="24"/>
                <w:szCs w:val="24"/>
              </w:rPr>
            </w:pPr>
            <w:r w:rsidRPr="000C1383">
              <w:rPr>
                <w:rFonts w:cs="Arial"/>
                <w:sz w:val="24"/>
                <w:szCs w:val="24"/>
              </w:rPr>
              <w:t>Black</w:t>
            </w:r>
          </w:p>
        </w:tc>
        <w:tc>
          <w:tcPr>
            <w:tcW w:w="2970" w:type="dxa"/>
            <w:vAlign w:val="center"/>
          </w:tcPr>
          <w:p w14:paraId="11A851A3" w14:textId="1DC071FF" w:rsidR="00D81D3D" w:rsidRPr="000C1383" w:rsidRDefault="00D217E2" w:rsidP="008A25CE">
            <w:pPr>
              <w:spacing w:line="480" w:lineRule="auto"/>
              <w:jc w:val="center"/>
              <w:rPr>
                <w:rFonts w:cs="Arial"/>
                <w:sz w:val="24"/>
                <w:szCs w:val="24"/>
              </w:rPr>
            </w:pPr>
            <w:r>
              <w:rPr>
                <w:rFonts w:cs="Arial"/>
                <w:sz w:val="24"/>
                <w:szCs w:val="24"/>
              </w:rPr>
              <w:t>19</w:t>
            </w:r>
          </w:p>
        </w:tc>
        <w:tc>
          <w:tcPr>
            <w:tcW w:w="2970" w:type="dxa"/>
          </w:tcPr>
          <w:p w14:paraId="01509723" w14:textId="1D67C20C" w:rsidR="00D81D3D" w:rsidRPr="000C1383" w:rsidRDefault="00D217E2" w:rsidP="008A25CE">
            <w:pPr>
              <w:spacing w:line="480" w:lineRule="auto"/>
              <w:jc w:val="center"/>
              <w:rPr>
                <w:rFonts w:cs="Arial"/>
                <w:sz w:val="24"/>
                <w:szCs w:val="24"/>
              </w:rPr>
            </w:pPr>
            <w:r>
              <w:rPr>
                <w:rFonts w:cs="Arial"/>
                <w:sz w:val="24"/>
                <w:szCs w:val="24"/>
              </w:rPr>
              <w:t>1</w:t>
            </w:r>
            <w:r w:rsidR="00E71324">
              <w:rPr>
                <w:rFonts w:cs="Arial"/>
                <w:sz w:val="24"/>
                <w:szCs w:val="24"/>
              </w:rPr>
              <w:t>0</w:t>
            </w:r>
          </w:p>
        </w:tc>
      </w:tr>
      <w:tr w:rsidR="00D81D3D" w:rsidRPr="00D81D3D" w14:paraId="3DD71A5D" w14:textId="77777777" w:rsidTr="00094847">
        <w:tc>
          <w:tcPr>
            <w:tcW w:w="3235" w:type="dxa"/>
          </w:tcPr>
          <w:p w14:paraId="49669812" w14:textId="77777777" w:rsidR="00D81D3D" w:rsidRPr="000C1383" w:rsidRDefault="00D81D3D" w:rsidP="008A25CE">
            <w:pPr>
              <w:spacing w:line="480" w:lineRule="auto"/>
              <w:rPr>
                <w:rFonts w:cs="Arial"/>
                <w:sz w:val="24"/>
                <w:szCs w:val="24"/>
              </w:rPr>
            </w:pPr>
            <w:r w:rsidRPr="000C1383">
              <w:rPr>
                <w:rFonts w:cs="Arial"/>
                <w:sz w:val="24"/>
                <w:szCs w:val="24"/>
              </w:rPr>
              <w:t>White</w:t>
            </w:r>
          </w:p>
        </w:tc>
        <w:tc>
          <w:tcPr>
            <w:tcW w:w="2970" w:type="dxa"/>
            <w:vAlign w:val="center"/>
          </w:tcPr>
          <w:p w14:paraId="7FE4CD1B" w14:textId="77777777" w:rsidR="00D81D3D" w:rsidRPr="000C1383" w:rsidRDefault="00D81D3D" w:rsidP="008A25CE">
            <w:pPr>
              <w:spacing w:line="480" w:lineRule="auto"/>
              <w:jc w:val="center"/>
              <w:rPr>
                <w:rFonts w:cs="Arial"/>
                <w:sz w:val="24"/>
                <w:szCs w:val="24"/>
              </w:rPr>
            </w:pPr>
            <w:r w:rsidRPr="000C1383">
              <w:rPr>
                <w:rFonts w:cs="Arial"/>
                <w:sz w:val="24"/>
                <w:szCs w:val="24"/>
              </w:rPr>
              <w:t>1</w:t>
            </w:r>
          </w:p>
        </w:tc>
        <w:tc>
          <w:tcPr>
            <w:tcW w:w="2970" w:type="dxa"/>
          </w:tcPr>
          <w:p w14:paraId="079D6FCF" w14:textId="77777777" w:rsidR="00D81D3D" w:rsidRPr="000C1383" w:rsidRDefault="0024558D" w:rsidP="008A25CE">
            <w:pPr>
              <w:spacing w:line="480" w:lineRule="auto"/>
              <w:jc w:val="center"/>
              <w:rPr>
                <w:rFonts w:cs="Arial"/>
                <w:sz w:val="24"/>
                <w:szCs w:val="24"/>
              </w:rPr>
            </w:pPr>
            <w:r>
              <w:rPr>
                <w:rFonts w:cs="Arial"/>
                <w:sz w:val="24"/>
                <w:szCs w:val="24"/>
              </w:rPr>
              <w:t>0</w:t>
            </w:r>
          </w:p>
        </w:tc>
      </w:tr>
      <w:tr w:rsidR="00D81D3D" w:rsidRPr="00D81D3D" w14:paraId="39DC64A5" w14:textId="77777777" w:rsidTr="00094847">
        <w:tc>
          <w:tcPr>
            <w:tcW w:w="3235" w:type="dxa"/>
          </w:tcPr>
          <w:p w14:paraId="001B242D" w14:textId="77777777" w:rsidR="00D81D3D" w:rsidRPr="000C1383" w:rsidRDefault="00D81D3D" w:rsidP="008A25CE">
            <w:pPr>
              <w:spacing w:line="480" w:lineRule="auto"/>
              <w:rPr>
                <w:rFonts w:cs="Arial"/>
                <w:sz w:val="24"/>
                <w:szCs w:val="24"/>
              </w:rPr>
            </w:pPr>
            <w:r w:rsidRPr="000C1383">
              <w:rPr>
                <w:rFonts w:cs="Arial"/>
                <w:sz w:val="24"/>
                <w:szCs w:val="24"/>
              </w:rPr>
              <w:t>Mixed Race</w:t>
            </w:r>
          </w:p>
        </w:tc>
        <w:tc>
          <w:tcPr>
            <w:tcW w:w="2970" w:type="dxa"/>
            <w:vAlign w:val="center"/>
          </w:tcPr>
          <w:p w14:paraId="2C478347" w14:textId="7AE21468" w:rsidR="00D81D3D" w:rsidRPr="000C1383" w:rsidRDefault="00D217E2" w:rsidP="008A25CE">
            <w:pPr>
              <w:spacing w:line="480" w:lineRule="auto"/>
              <w:jc w:val="center"/>
              <w:rPr>
                <w:rFonts w:cs="Arial"/>
                <w:sz w:val="24"/>
                <w:szCs w:val="24"/>
              </w:rPr>
            </w:pPr>
            <w:r>
              <w:rPr>
                <w:rFonts w:cs="Arial"/>
                <w:sz w:val="24"/>
                <w:szCs w:val="24"/>
              </w:rPr>
              <w:t>50</w:t>
            </w:r>
          </w:p>
        </w:tc>
        <w:tc>
          <w:tcPr>
            <w:tcW w:w="2970" w:type="dxa"/>
          </w:tcPr>
          <w:p w14:paraId="4E8405B9" w14:textId="77777777" w:rsidR="00D81D3D" w:rsidRPr="000C1383" w:rsidRDefault="00D217E2" w:rsidP="008A25CE">
            <w:pPr>
              <w:spacing w:line="480" w:lineRule="auto"/>
              <w:jc w:val="center"/>
              <w:rPr>
                <w:rFonts w:cs="Arial"/>
                <w:sz w:val="24"/>
                <w:szCs w:val="24"/>
              </w:rPr>
            </w:pPr>
            <w:r>
              <w:rPr>
                <w:rFonts w:cs="Arial"/>
                <w:sz w:val="24"/>
                <w:szCs w:val="24"/>
              </w:rPr>
              <w:t>29</w:t>
            </w:r>
          </w:p>
        </w:tc>
      </w:tr>
      <w:tr w:rsidR="00625192" w:rsidRPr="00D81D3D" w14:paraId="4CE3456C" w14:textId="77777777" w:rsidTr="0039212E">
        <w:tc>
          <w:tcPr>
            <w:tcW w:w="9175" w:type="dxa"/>
            <w:gridSpan w:val="3"/>
            <w:vAlign w:val="center"/>
          </w:tcPr>
          <w:p w14:paraId="570DF0FF" w14:textId="77777777" w:rsidR="00625192" w:rsidRPr="000C1383" w:rsidRDefault="00625192" w:rsidP="008A25CE">
            <w:pPr>
              <w:spacing w:line="480" w:lineRule="auto"/>
              <w:jc w:val="center"/>
              <w:rPr>
                <w:rFonts w:cs="Arial"/>
                <w:sz w:val="24"/>
                <w:szCs w:val="24"/>
              </w:rPr>
            </w:pPr>
            <w:r w:rsidRPr="000C1383">
              <w:rPr>
                <w:rFonts w:cs="Arial"/>
                <w:sz w:val="24"/>
                <w:szCs w:val="24"/>
              </w:rPr>
              <w:t>HIV Status</w:t>
            </w:r>
          </w:p>
        </w:tc>
      </w:tr>
      <w:tr w:rsidR="00D81D3D" w:rsidRPr="00D81D3D" w14:paraId="46848EA7" w14:textId="77777777" w:rsidTr="00094847">
        <w:tc>
          <w:tcPr>
            <w:tcW w:w="3235" w:type="dxa"/>
          </w:tcPr>
          <w:p w14:paraId="45EB1175" w14:textId="77777777" w:rsidR="00D81D3D" w:rsidRPr="000C1383" w:rsidRDefault="00D81D3D" w:rsidP="008A25CE">
            <w:pPr>
              <w:spacing w:line="480" w:lineRule="auto"/>
              <w:rPr>
                <w:rFonts w:cs="Arial"/>
                <w:sz w:val="24"/>
                <w:szCs w:val="24"/>
              </w:rPr>
            </w:pPr>
            <w:r w:rsidRPr="000C1383">
              <w:rPr>
                <w:rFonts w:cs="Arial"/>
                <w:sz w:val="24"/>
                <w:szCs w:val="24"/>
              </w:rPr>
              <w:t>HIV Positive (%)</w:t>
            </w:r>
          </w:p>
        </w:tc>
        <w:tc>
          <w:tcPr>
            <w:tcW w:w="2970" w:type="dxa"/>
            <w:vAlign w:val="center"/>
          </w:tcPr>
          <w:p w14:paraId="66098B72" w14:textId="01DEB6F9" w:rsidR="00D81D3D" w:rsidRPr="000C1383" w:rsidRDefault="00D81D3D" w:rsidP="008A25CE">
            <w:pPr>
              <w:spacing w:line="480" w:lineRule="auto"/>
              <w:jc w:val="center"/>
              <w:rPr>
                <w:rFonts w:cs="Arial"/>
                <w:sz w:val="24"/>
                <w:szCs w:val="24"/>
              </w:rPr>
            </w:pPr>
            <w:r>
              <w:rPr>
                <w:rFonts w:cs="Arial"/>
                <w:sz w:val="24"/>
                <w:szCs w:val="24"/>
              </w:rPr>
              <w:t>18</w:t>
            </w:r>
            <w:r w:rsidRPr="000C1383">
              <w:rPr>
                <w:rFonts w:cs="Arial"/>
                <w:sz w:val="24"/>
                <w:szCs w:val="24"/>
              </w:rPr>
              <w:t xml:space="preserve"> (2</w:t>
            </w:r>
            <w:r w:rsidR="002B454A">
              <w:rPr>
                <w:rFonts w:cs="Arial"/>
                <w:sz w:val="24"/>
                <w:szCs w:val="24"/>
              </w:rPr>
              <w:t>6</w:t>
            </w:r>
            <w:r w:rsidRPr="000C1383">
              <w:rPr>
                <w:rFonts w:cs="Arial"/>
                <w:sz w:val="24"/>
                <w:szCs w:val="24"/>
              </w:rPr>
              <w:t>)</w:t>
            </w:r>
          </w:p>
        </w:tc>
        <w:tc>
          <w:tcPr>
            <w:tcW w:w="2970" w:type="dxa"/>
          </w:tcPr>
          <w:p w14:paraId="17377B5E" w14:textId="77777777" w:rsidR="00D81D3D" w:rsidRPr="000C1383" w:rsidRDefault="00D81D3D" w:rsidP="008A25CE">
            <w:pPr>
              <w:spacing w:line="480" w:lineRule="auto"/>
              <w:jc w:val="center"/>
              <w:rPr>
                <w:rFonts w:cs="Arial"/>
                <w:sz w:val="24"/>
                <w:szCs w:val="24"/>
              </w:rPr>
            </w:pPr>
            <w:r>
              <w:rPr>
                <w:rFonts w:cs="Arial"/>
                <w:sz w:val="24"/>
                <w:szCs w:val="24"/>
              </w:rPr>
              <w:t>11 (28)</w:t>
            </w:r>
          </w:p>
        </w:tc>
      </w:tr>
      <w:tr w:rsidR="00D81D3D" w:rsidRPr="00D81D3D" w14:paraId="7FBA7FCE" w14:textId="77777777" w:rsidTr="00094847">
        <w:tc>
          <w:tcPr>
            <w:tcW w:w="3235" w:type="dxa"/>
          </w:tcPr>
          <w:p w14:paraId="66617DC6" w14:textId="77777777" w:rsidR="00D81D3D" w:rsidRPr="000C1383" w:rsidRDefault="00D81D3D" w:rsidP="008A25CE">
            <w:pPr>
              <w:spacing w:line="480" w:lineRule="auto"/>
              <w:rPr>
                <w:rFonts w:cs="Arial"/>
                <w:sz w:val="24"/>
                <w:szCs w:val="24"/>
              </w:rPr>
            </w:pPr>
            <w:r w:rsidRPr="000C1383">
              <w:rPr>
                <w:rFonts w:cs="Arial"/>
                <w:sz w:val="24"/>
                <w:szCs w:val="24"/>
              </w:rPr>
              <w:t>HIV Negative (%)</w:t>
            </w:r>
          </w:p>
        </w:tc>
        <w:tc>
          <w:tcPr>
            <w:tcW w:w="2970" w:type="dxa"/>
            <w:vAlign w:val="center"/>
          </w:tcPr>
          <w:p w14:paraId="4522FE5B" w14:textId="154B138C" w:rsidR="00D81D3D" w:rsidRPr="000C1383" w:rsidRDefault="00D81D3D" w:rsidP="008A25CE">
            <w:pPr>
              <w:spacing w:line="480" w:lineRule="auto"/>
              <w:jc w:val="center"/>
              <w:rPr>
                <w:rFonts w:cs="Arial"/>
                <w:sz w:val="24"/>
                <w:szCs w:val="24"/>
              </w:rPr>
            </w:pPr>
            <w:r>
              <w:rPr>
                <w:rFonts w:cs="Arial"/>
                <w:sz w:val="24"/>
                <w:szCs w:val="24"/>
              </w:rPr>
              <w:t>5</w:t>
            </w:r>
            <w:r w:rsidR="002B454A">
              <w:rPr>
                <w:rFonts w:cs="Arial"/>
                <w:sz w:val="24"/>
                <w:szCs w:val="24"/>
              </w:rPr>
              <w:t>2</w:t>
            </w:r>
            <w:r w:rsidRPr="000C1383">
              <w:rPr>
                <w:rFonts w:cs="Arial"/>
                <w:sz w:val="24"/>
                <w:szCs w:val="24"/>
              </w:rPr>
              <w:t xml:space="preserve"> (7</w:t>
            </w:r>
            <w:r w:rsidR="002B454A">
              <w:rPr>
                <w:rFonts w:cs="Arial"/>
                <w:sz w:val="24"/>
                <w:szCs w:val="24"/>
              </w:rPr>
              <w:t>4</w:t>
            </w:r>
            <w:r w:rsidRPr="000C1383">
              <w:rPr>
                <w:rFonts w:cs="Arial"/>
                <w:sz w:val="24"/>
                <w:szCs w:val="24"/>
              </w:rPr>
              <w:t>)</w:t>
            </w:r>
          </w:p>
        </w:tc>
        <w:tc>
          <w:tcPr>
            <w:tcW w:w="2970" w:type="dxa"/>
          </w:tcPr>
          <w:p w14:paraId="6A84B256" w14:textId="77777777" w:rsidR="00D81D3D" w:rsidRPr="000C1383" w:rsidRDefault="00D81D3D" w:rsidP="008A25CE">
            <w:pPr>
              <w:spacing w:line="480" w:lineRule="auto"/>
              <w:jc w:val="center"/>
              <w:rPr>
                <w:rFonts w:cs="Arial"/>
                <w:sz w:val="24"/>
                <w:szCs w:val="24"/>
              </w:rPr>
            </w:pPr>
            <w:r>
              <w:rPr>
                <w:rFonts w:cs="Arial"/>
                <w:sz w:val="24"/>
                <w:szCs w:val="24"/>
              </w:rPr>
              <w:t>29 (72)</w:t>
            </w:r>
          </w:p>
        </w:tc>
      </w:tr>
      <w:tr w:rsidR="00625192" w:rsidRPr="00D81D3D" w14:paraId="35B97D48" w14:textId="77777777" w:rsidTr="00C1706D">
        <w:tc>
          <w:tcPr>
            <w:tcW w:w="9175" w:type="dxa"/>
            <w:gridSpan w:val="3"/>
            <w:vAlign w:val="center"/>
          </w:tcPr>
          <w:p w14:paraId="30C5F7A0" w14:textId="77777777" w:rsidR="00625192" w:rsidRPr="000C1383" w:rsidRDefault="00625192" w:rsidP="008A25CE">
            <w:pPr>
              <w:spacing w:line="480" w:lineRule="auto"/>
              <w:jc w:val="center"/>
              <w:rPr>
                <w:rFonts w:cs="Arial"/>
                <w:sz w:val="24"/>
                <w:szCs w:val="24"/>
              </w:rPr>
            </w:pPr>
            <w:r w:rsidRPr="000C1383">
              <w:rPr>
                <w:rFonts w:cs="Arial"/>
                <w:sz w:val="24"/>
                <w:szCs w:val="24"/>
              </w:rPr>
              <w:t>Bacterial Confirmation of TB from Sputum Testing</w:t>
            </w:r>
          </w:p>
        </w:tc>
      </w:tr>
      <w:tr w:rsidR="00D81D3D" w:rsidRPr="00D81D3D" w14:paraId="0B70DC45" w14:textId="77777777" w:rsidTr="00094847">
        <w:tc>
          <w:tcPr>
            <w:tcW w:w="3235" w:type="dxa"/>
          </w:tcPr>
          <w:p w14:paraId="280809ED" w14:textId="77777777" w:rsidR="00D81D3D" w:rsidRPr="000C1383" w:rsidRDefault="00D81D3D" w:rsidP="008A25CE">
            <w:pPr>
              <w:spacing w:line="480" w:lineRule="auto"/>
              <w:rPr>
                <w:rFonts w:cs="Arial"/>
                <w:sz w:val="24"/>
                <w:szCs w:val="24"/>
              </w:rPr>
            </w:pPr>
            <w:r w:rsidRPr="000C1383">
              <w:rPr>
                <w:rFonts w:cs="Arial"/>
                <w:sz w:val="24"/>
                <w:szCs w:val="24"/>
              </w:rPr>
              <w:t>MRS Positive</w:t>
            </w:r>
          </w:p>
        </w:tc>
        <w:tc>
          <w:tcPr>
            <w:tcW w:w="2970" w:type="dxa"/>
            <w:vAlign w:val="center"/>
          </w:tcPr>
          <w:p w14:paraId="5771899C" w14:textId="7C399E79" w:rsidR="00D81D3D" w:rsidRPr="000C1383" w:rsidRDefault="002B454A" w:rsidP="008A25CE">
            <w:pPr>
              <w:spacing w:line="480" w:lineRule="auto"/>
              <w:jc w:val="center"/>
              <w:rPr>
                <w:rFonts w:cs="Arial"/>
                <w:sz w:val="24"/>
                <w:szCs w:val="24"/>
              </w:rPr>
            </w:pPr>
            <w:r w:rsidRPr="000C1383">
              <w:rPr>
                <w:rFonts w:cs="Arial"/>
                <w:sz w:val="24"/>
                <w:szCs w:val="24"/>
              </w:rPr>
              <w:t>7</w:t>
            </w:r>
            <w:r>
              <w:rPr>
                <w:rFonts w:cs="Arial"/>
                <w:sz w:val="24"/>
                <w:szCs w:val="24"/>
              </w:rPr>
              <w:t>0</w:t>
            </w:r>
          </w:p>
        </w:tc>
        <w:tc>
          <w:tcPr>
            <w:tcW w:w="2970" w:type="dxa"/>
          </w:tcPr>
          <w:p w14:paraId="39B90E92" w14:textId="77777777" w:rsidR="00D81D3D" w:rsidRPr="000C1383" w:rsidRDefault="0024558D" w:rsidP="008A25CE">
            <w:pPr>
              <w:spacing w:line="480" w:lineRule="auto"/>
              <w:jc w:val="center"/>
              <w:rPr>
                <w:rFonts w:cs="Arial"/>
                <w:sz w:val="24"/>
                <w:szCs w:val="24"/>
              </w:rPr>
            </w:pPr>
            <w:r>
              <w:rPr>
                <w:rFonts w:cs="Arial"/>
                <w:sz w:val="24"/>
                <w:szCs w:val="24"/>
              </w:rPr>
              <w:t>0</w:t>
            </w:r>
          </w:p>
        </w:tc>
      </w:tr>
      <w:tr w:rsidR="00D81D3D" w:rsidRPr="00D81D3D" w14:paraId="6F993D79" w14:textId="77777777" w:rsidTr="00094847">
        <w:tc>
          <w:tcPr>
            <w:tcW w:w="3235" w:type="dxa"/>
          </w:tcPr>
          <w:p w14:paraId="03BF05C2" w14:textId="77777777" w:rsidR="00D81D3D" w:rsidRPr="000C1383" w:rsidRDefault="00D81D3D" w:rsidP="008A25CE">
            <w:pPr>
              <w:spacing w:line="480" w:lineRule="auto"/>
              <w:rPr>
                <w:rFonts w:cs="Arial"/>
                <w:sz w:val="24"/>
                <w:szCs w:val="24"/>
              </w:rPr>
            </w:pPr>
            <w:r w:rsidRPr="000C1383">
              <w:rPr>
                <w:rFonts w:cs="Arial"/>
                <w:sz w:val="24"/>
                <w:szCs w:val="24"/>
              </w:rPr>
              <w:t>MRS Negative</w:t>
            </w:r>
          </w:p>
        </w:tc>
        <w:tc>
          <w:tcPr>
            <w:tcW w:w="2970" w:type="dxa"/>
            <w:vAlign w:val="center"/>
          </w:tcPr>
          <w:p w14:paraId="524C89EA" w14:textId="49818623" w:rsidR="00D81D3D" w:rsidRPr="000C1383" w:rsidRDefault="0024558D" w:rsidP="008A25CE">
            <w:pPr>
              <w:spacing w:line="480" w:lineRule="auto"/>
              <w:jc w:val="center"/>
              <w:rPr>
                <w:rFonts w:cs="Arial"/>
                <w:sz w:val="24"/>
                <w:szCs w:val="24"/>
              </w:rPr>
            </w:pPr>
            <w:r>
              <w:rPr>
                <w:rFonts w:cs="Arial"/>
                <w:sz w:val="24"/>
                <w:szCs w:val="24"/>
              </w:rPr>
              <w:t>0</w:t>
            </w:r>
          </w:p>
        </w:tc>
        <w:tc>
          <w:tcPr>
            <w:tcW w:w="2970" w:type="dxa"/>
          </w:tcPr>
          <w:p w14:paraId="5D53B6D0" w14:textId="77777777" w:rsidR="00D81D3D" w:rsidRPr="000C1383" w:rsidRDefault="0024558D" w:rsidP="008A25CE">
            <w:pPr>
              <w:spacing w:line="480" w:lineRule="auto"/>
              <w:jc w:val="center"/>
              <w:rPr>
                <w:rFonts w:cs="Arial"/>
                <w:sz w:val="24"/>
                <w:szCs w:val="24"/>
              </w:rPr>
            </w:pPr>
            <w:r>
              <w:rPr>
                <w:rFonts w:cs="Arial"/>
                <w:sz w:val="24"/>
                <w:szCs w:val="24"/>
              </w:rPr>
              <w:t>40</w:t>
            </w:r>
          </w:p>
        </w:tc>
      </w:tr>
      <w:tr w:rsidR="00D81D3D" w:rsidRPr="00D81D3D" w14:paraId="012A3EFC" w14:textId="77777777" w:rsidTr="00094847">
        <w:tc>
          <w:tcPr>
            <w:tcW w:w="3235" w:type="dxa"/>
          </w:tcPr>
          <w:p w14:paraId="64D84B15" w14:textId="77777777" w:rsidR="00D81D3D" w:rsidRPr="000C1383" w:rsidRDefault="00D81D3D" w:rsidP="008A25CE">
            <w:pPr>
              <w:spacing w:line="480" w:lineRule="auto"/>
              <w:rPr>
                <w:rFonts w:cs="Arial"/>
                <w:sz w:val="24"/>
                <w:szCs w:val="24"/>
              </w:rPr>
            </w:pPr>
            <w:r w:rsidRPr="000C1383">
              <w:rPr>
                <w:rFonts w:cs="Arial"/>
                <w:sz w:val="24"/>
                <w:szCs w:val="24"/>
              </w:rPr>
              <w:t>Culture Positive</w:t>
            </w:r>
          </w:p>
        </w:tc>
        <w:tc>
          <w:tcPr>
            <w:tcW w:w="2970" w:type="dxa"/>
            <w:vAlign w:val="center"/>
          </w:tcPr>
          <w:p w14:paraId="58C555D8" w14:textId="0903C210" w:rsidR="00D81D3D" w:rsidRPr="000C1383" w:rsidRDefault="002B454A" w:rsidP="008A25CE">
            <w:pPr>
              <w:spacing w:line="480" w:lineRule="auto"/>
              <w:jc w:val="center"/>
              <w:rPr>
                <w:rFonts w:cs="Arial"/>
                <w:sz w:val="24"/>
                <w:szCs w:val="24"/>
              </w:rPr>
            </w:pPr>
            <w:r w:rsidRPr="000C1383">
              <w:rPr>
                <w:rFonts w:cs="Arial"/>
                <w:sz w:val="24"/>
                <w:szCs w:val="24"/>
              </w:rPr>
              <w:t>6</w:t>
            </w:r>
            <w:r>
              <w:rPr>
                <w:rFonts w:cs="Arial"/>
                <w:sz w:val="24"/>
                <w:szCs w:val="24"/>
              </w:rPr>
              <w:t>7</w:t>
            </w:r>
          </w:p>
        </w:tc>
        <w:tc>
          <w:tcPr>
            <w:tcW w:w="2970" w:type="dxa"/>
          </w:tcPr>
          <w:p w14:paraId="257B2AEB" w14:textId="77777777" w:rsidR="00D81D3D" w:rsidRPr="000C1383" w:rsidRDefault="0024558D" w:rsidP="008A25CE">
            <w:pPr>
              <w:spacing w:line="480" w:lineRule="auto"/>
              <w:jc w:val="center"/>
              <w:rPr>
                <w:rFonts w:cs="Arial"/>
                <w:sz w:val="24"/>
                <w:szCs w:val="24"/>
              </w:rPr>
            </w:pPr>
            <w:r>
              <w:rPr>
                <w:rFonts w:cs="Arial"/>
                <w:sz w:val="24"/>
                <w:szCs w:val="24"/>
              </w:rPr>
              <w:t>0</w:t>
            </w:r>
          </w:p>
        </w:tc>
      </w:tr>
      <w:tr w:rsidR="00D81D3D" w:rsidRPr="00D81D3D" w14:paraId="31319E5F" w14:textId="77777777" w:rsidTr="00094847">
        <w:tc>
          <w:tcPr>
            <w:tcW w:w="3235" w:type="dxa"/>
          </w:tcPr>
          <w:p w14:paraId="4CBEF335" w14:textId="77777777" w:rsidR="00D81D3D" w:rsidRPr="000C1383" w:rsidRDefault="00D81D3D" w:rsidP="008A25CE">
            <w:pPr>
              <w:spacing w:line="480" w:lineRule="auto"/>
              <w:rPr>
                <w:rFonts w:cs="Arial"/>
                <w:sz w:val="24"/>
                <w:szCs w:val="24"/>
              </w:rPr>
            </w:pPr>
            <w:r w:rsidRPr="000C1383">
              <w:rPr>
                <w:rFonts w:cs="Arial"/>
                <w:sz w:val="24"/>
                <w:szCs w:val="24"/>
              </w:rPr>
              <w:t>Culture Negative</w:t>
            </w:r>
          </w:p>
        </w:tc>
        <w:tc>
          <w:tcPr>
            <w:tcW w:w="2970" w:type="dxa"/>
            <w:vAlign w:val="center"/>
          </w:tcPr>
          <w:p w14:paraId="548511CB" w14:textId="70388F04" w:rsidR="00D81D3D" w:rsidRPr="000C1383" w:rsidRDefault="0024558D" w:rsidP="008A25CE">
            <w:pPr>
              <w:spacing w:line="480" w:lineRule="auto"/>
              <w:jc w:val="center"/>
              <w:rPr>
                <w:rFonts w:cs="Arial"/>
                <w:sz w:val="24"/>
                <w:szCs w:val="24"/>
              </w:rPr>
            </w:pPr>
            <w:r>
              <w:rPr>
                <w:rFonts w:cs="Arial"/>
                <w:sz w:val="24"/>
                <w:szCs w:val="24"/>
              </w:rPr>
              <w:t>0</w:t>
            </w:r>
          </w:p>
        </w:tc>
        <w:tc>
          <w:tcPr>
            <w:tcW w:w="2970" w:type="dxa"/>
          </w:tcPr>
          <w:p w14:paraId="10088060" w14:textId="77777777" w:rsidR="00D81D3D" w:rsidRPr="000C1383" w:rsidRDefault="0024558D" w:rsidP="008A25CE">
            <w:pPr>
              <w:spacing w:line="480" w:lineRule="auto"/>
              <w:jc w:val="center"/>
              <w:rPr>
                <w:rFonts w:cs="Arial"/>
                <w:sz w:val="24"/>
                <w:szCs w:val="24"/>
              </w:rPr>
            </w:pPr>
            <w:r>
              <w:rPr>
                <w:rFonts w:cs="Arial"/>
                <w:sz w:val="24"/>
                <w:szCs w:val="24"/>
              </w:rPr>
              <w:t>43</w:t>
            </w:r>
          </w:p>
        </w:tc>
      </w:tr>
      <w:tr w:rsidR="00D81D3D" w:rsidRPr="00D81D3D" w14:paraId="6AC848A8" w14:textId="77777777" w:rsidTr="00094847">
        <w:tc>
          <w:tcPr>
            <w:tcW w:w="3235" w:type="dxa"/>
          </w:tcPr>
          <w:p w14:paraId="57955E87" w14:textId="77777777" w:rsidR="00D81D3D" w:rsidRPr="000C1383" w:rsidRDefault="00D81D3D" w:rsidP="008A25CE">
            <w:pPr>
              <w:spacing w:line="480" w:lineRule="auto"/>
              <w:rPr>
                <w:rFonts w:cs="Arial"/>
                <w:sz w:val="24"/>
                <w:szCs w:val="24"/>
              </w:rPr>
            </w:pPr>
            <w:r w:rsidRPr="000C1383">
              <w:rPr>
                <w:rFonts w:cs="Arial"/>
                <w:sz w:val="24"/>
                <w:szCs w:val="24"/>
              </w:rPr>
              <w:t>Xpert Ultra Positive</w:t>
            </w:r>
          </w:p>
        </w:tc>
        <w:tc>
          <w:tcPr>
            <w:tcW w:w="2970" w:type="dxa"/>
            <w:vAlign w:val="center"/>
          </w:tcPr>
          <w:p w14:paraId="18584DD7" w14:textId="44D376ED" w:rsidR="00D81D3D" w:rsidRPr="000C1383" w:rsidRDefault="002B454A" w:rsidP="008A25CE">
            <w:pPr>
              <w:spacing w:line="480" w:lineRule="auto"/>
              <w:jc w:val="center"/>
              <w:rPr>
                <w:rFonts w:cs="Arial"/>
                <w:sz w:val="24"/>
                <w:szCs w:val="24"/>
              </w:rPr>
            </w:pPr>
            <w:r w:rsidRPr="000C1383">
              <w:rPr>
                <w:rFonts w:cs="Arial"/>
                <w:sz w:val="24"/>
                <w:szCs w:val="24"/>
              </w:rPr>
              <w:t>7</w:t>
            </w:r>
            <w:r>
              <w:rPr>
                <w:rFonts w:cs="Arial"/>
                <w:sz w:val="24"/>
                <w:szCs w:val="24"/>
              </w:rPr>
              <w:t>0</w:t>
            </w:r>
          </w:p>
        </w:tc>
        <w:tc>
          <w:tcPr>
            <w:tcW w:w="2970" w:type="dxa"/>
          </w:tcPr>
          <w:p w14:paraId="0EAF010F" w14:textId="77777777" w:rsidR="00D81D3D" w:rsidRPr="000C1383" w:rsidRDefault="0024558D" w:rsidP="008A25CE">
            <w:pPr>
              <w:spacing w:line="480" w:lineRule="auto"/>
              <w:jc w:val="center"/>
              <w:rPr>
                <w:rFonts w:cs="Arial"/>
                <w:sz w:val="24"/>
                <w:szCs w:val="24"/>
              </w:rPr>
            </w:pPr>
            <w:r>
              <w:rPr>
                <w:rFonts w:cs="Arial"/>
                <w:sz w:val="24"/>
                <w:szCs w:val="24"/>
              </w:rPr>
              <w:t>0</w:t>
            </w:r>
          </w:p>
        </w:tc>
      </w:tr>
      <w:tr w:rsidR="00D81D3D" w:rsidRPr="00D81D3D" w14:paraId="7D7AB948" w14:textId="77777777" w:rsidTr="00094847">
        <w:tc>
          <w:tcPr>
            <w:tcW w:w="3235" w:type="dxa"/>
          </w:tcPr>
          <w:p w14:paraId="20983551" w14:textId="77777777" w:rsidR="00D81D3D" w:rsidRPr="000C1383" w:rsidRDefault="00D81D3D" w:rsidP="008A25CE">
            <w:pPr>
              <w:spacing w:line="480" w:lineRule="auto"/>
              <w:rPr>
                <w:rFonts w:cs="Arial"/>
                <w:sz w:val="24"/>
                <w:szCs w:val="24"/>
              </w:rPr>
            </w:pPr>
            <w:r w:rsidRPr="000C1383">
              <w:rPr>
                <w:rFonts w:cs="Arial"/>
                <w:sz w:val="24"/>
                <w:szCs w:val="24"/>
              </w:rPr>
              <w:t>Xpert Ultra Negative</w:t>
            </w:r>
          </w:p>
        </w:tc>
        <w:tc>
          <w:tcPr>
            <w:tcW w:w="2970" w:type="dxa"/>
            <w:vAlign w:val="center"/>
          </w:tcPr>
          <w:p w14:paraId="0A4227A4" w14:textId="7F864047" w:rsidR="00D81D3D" w:rsidRPr="000C1383" w:rsidRDefault="0024558D" w:rsidP="008A25CE">
            <w:pPr>
              <w:spacing w:line="480" w:lineRule="auto"/>
              <w:jc w:val="center"/>
              <w:rPr>
                <w:rFonts w:cs="Arial"/>
                <w:sz w:val="24"/>
                <w:szCs w:val="24"/>
              </w:rPr>
            </w:pPr>
            <w:r>
              <w:rPr>
                <w:rFonts w:cs="Arial"/>
                <w:sz w:val="24"/>
                <w:szCs w:val="24"/>
              </w:rPr>
              <w:t>0</w:t>
            </w:r>
          </w:p>
        </w:tc>
        <w:tc>
          <w:tcPr>
            <w:tcW w:w="2970" w:type="dxa"/>
          </w:tcPr>
          <w:p w14:paraId="26F76F6F" w14:textId="77777777" w:rsidR="00D81D3D" w:rsidRPr="000C1383" w:rsidRDefault="0024558D" w:rsidP="008A25CE">
            <w:pPr>
              <w:spacing w:line="480" w:lineRule="auto"/>
              <w:jc w:val="center"/>
              <w:rPr>
                <w:rFonts w:cs="Arial"/>
                <w:sz w:val="24"/>
                <w:szCs w:val="24"/>
              </w:rPr>
            </w:pPr>
            <w:r>
              <w:rPr>
                <w:rFonts w:cs="Arial"/>
                <w:sz w:val="24"/>
                <w:szCs w:val="24"/>
              </w:rPr>
              <w:t>40</w:t>
            </w:r>
          </w:p>
        </w:tc>
      </w:tr>
    </w:tbl>
    <w:p w14:paraId="408F4DF0" w14:textId="67644C0D" w:rsidR="002252B5" w:rsidRDefault="00294140" w:rsidP="00294140">
      <w:pPr>
        <w:spacing w:line="480" w:lineRule="auto"/>
        <w:rPr>
          <w:rFonts w:cs="Arial"/>
          <w:sz w:val="24"/>
          <w:szCs w:val="24"/>
        </w:rPr>
      </w:pPr>
      <w:r w:rsidRPr="000C1383">
        <w:rPr>
          <w:rFonts w:cs="Arial"/>
          <w:sz w:val="24"/>
          <w:szCs w:val="24"/>
        </w:rPr>
        <w:t>MRS=Microbial Reference Standard.</w:t>
      </w:r>
      <w:bookmarkEnd w:id="0"/>
    </w:p>
    <w:p w14:paraId="4F79DDEA" w14:textId="77777777" w:rsidR="00294140" w:rsidRPr="000C1383" w:rsidRDefault="00294140" w:rsidP="00294140">
      <w:pPr>
        <w:spacing w:line="480" w:lineRule="auto"/>
        <w:rPr>
          <w:rFonts w:cs="Arial"/>
          <w:sz w:val="24"/>
          <w:szCs w:val="24"/>
        </w:rPr>
      </w:pPr>
      <w:bookmarkStart w:id="1" w:name="_Hlk221012225"/>
      <w:r w:rsidRPr="000C1383">
        <w:rPr>
          <w:rFonts w:cs="Arial"/>
          <w:sz w:val="24"/>
          <w:szCs w:val="24"/>
        </w:rPr>
        <w:lastRenderedPageBreak/>
        <w:t>Table S4. Patient Characteristics of sputum specimen donors.</w:t>
      </w:r>
    </w:p>
    <w:tbl>
      <w:tblPr>
        <w:tblStyle w:val="TableGrid"/>
        <w:tblW w:w="0" w:type="auto"/>
        <w:tblLook w:val="04A0" w:firstRow="1" w:lastRow="0" w:firstColumn="1" w:lastColumn="0" w:noHBand="0" w:noVBand="1"/>
      </w:tblPr>
      <w:tblGrid>
        <w:gridCol w:w="4086"/>
        <w:gridCol w:w="2645"/>
        <w:gridCol w:w="2619"/>
      </w:tblGrid>
      <w:tr w:rsidR="002C6420" w:rsidRPr="002C6420" w14:paraId="660D2C17" w14:textId="77777777" w:rsidTr="00FB6579">
        <w:tc>
          <w:tcPr>
            <w:tcW w:w="4086" w:type="dxa"/>
          </w:tcPr>
          <w:p w14:paraId="11432FE1" w14:textId="77777777" w:rsidR="002C6420" w:rsidRPr="000C1383" w:rsidRDefault="002C6420" w:rsidP="00FB6579">
            <w:pPr>
              <w:spacing w:line="480" w:lineRule="auto"/>
              <w:jc w:val="center"/>
              <w:rPr>
                <w:rFonts w:cs="Arial"/>
                <w:sz w:val="24"/>
                <w:szCs w:val="24"/>
              </w:rPr>
            </w:pPr>
            <w:r w:rsidRPr="000C1383">
              <w:rPr>
                <w:rFonts w:cs="Arial"/>
                <w:sz w:val="24"/>
                <w:szCs w:val="24"/>
              </w:rPr>
              <w:t>Demographics (N=100)</w:t>
            </w:r>
          </w:p>
        </w:tc>
        <w:tc>
          <w:tcPr>
            <w:tcW w:w="2645" w:type="dxa"/>
          </w:tcPr>
          <w:p w14:paraId="5990845B" w14:textId="77777777" w:rsidR="002C6420" w:rsidRPr="000C1383" w:rsidRDefault="002C6420" w:rsidP="00FB6579">
            <w:pPr>
              <w:spacing w:line="480" w:lineRule="auto"/>
              <w:jc w:val="center"/>
              <w:rPr>
                <w:rFonts w:cs="Arial"/>
                <w:sz w:val="24"/>
                <w:szCs w:val="24"/>
              </w:rPr>
            </w:pPr>
            <w:r>
              <w:rPr>
                <w:rFonts w:cs="Arial"/>
                <w:sz w:val="24"/>
                <w:szCs w:val="24"/>
              </w:rPr>
              <w:t>Positive (</w:t>
            </w:r>
            <w:r w:rsidRPr="000C1383">
              <w:rPr>
                <w:rFonts w:cs="Arial"/>
                <w:sz w:val="24"/>
                <w:szCs w:val="24"/>
              </w:rPr>
              <w:t>N</w:t>
            </w:r>
            <w:r>
              <w:rPr>
                <w:rFonts w:cs="Arial"/>
                <w:sz w:val="24"/>
                <w:szCs w:val="24"/>
              </w:rPr>
              <w:t>=49)</w:t>
            </w:r>
          </w:p>
        </w:tc>
        <w:tc>
          <w:tcPr>
            <w:tcW w:w="2619" w:type="dxa"/>
            <w:vAlign w:val="center"/>
          </w:tcPr>
          <w:p w14:paraId="18328B0D" w14:textId="77777777" w:rsidR="002C6420" w:rsidRDefault="002C6420" w:rsidP="00FB6579">
            <w:pPr>
              <w:spacing w:line="480" w:lineRule="auto"/>
              <w:jc w:val="center"/>
              <w:rPr>
                <w:rFonts w:cs="Arial"/>
                <w:sz w:val="24"/>
                <w:szCs w:val="24"/>
              </w:rPr>
            </w:pPr>
            <w:r>
              <w:rPr>
                <w:rFonts w:cs="Arial"/>
                <w:sz w:val="24"/>
                <w:szCs w:val="24"/>
              </w:rPr>
              <w:t>Negative (N=51)</w:t>
            </w:r>
          </w:p>
        </w:tc>
      </w:tr>
      <w:tr w:rsidR="002C6420" w:rsidRPr="002C6420" w14:paraId="24B49849" w14:textId="77777777" w:rsidTr="00FB6579">
        <w:tc>
          <w:tcPr>
            <w:tcW w:w="4086" w:type="dxa"/>
            <w:vAlign w:val="center"/>
          </w:tcPr>
          <w:p w14:paraId="22615B4E" w14:textId="77777777" w:rsidR="002C6420" w:rsidRPr="000C1383" w:rsidRDefault="002C6420" w:rsidP="001265CE">
            <w:pPr>
              <w:spacing w:line="480" w:lineRule="auto"/>
              <w:jc w:val="center"/>
              <w:rPr>
                <w:rFonts w:cs="Arial"/>
                <w:sz w:val="24"/>
                <w:szCs w:val="24"/>
              </w:rPr>
            </w:pPr>
            <w:r w:rsidRPr="000C1383">
              <w:rPr>
                <w:rFonts w:cs="Arial"/>
                <w:sz w:val="24"/>
                <w:szCs w:val="24"/>
              </w:rPr>
              <w:t>Age Average (Range)</w:t>
            </w:r>
          </w:p>
        </w:tc>
        <w:tc>
          <w:tcPr>
            <w:tcW w:w="2645" w:type="dxa"/>
          </w:tcPr>
          <w:p w14:paraId="0BF876DC" w14:textId="18BA130D" w:rsidR="002C6420" w:rsidRPr="000C1383" w:rsidRDefault="00462FE4" w:rsidP="00FB6579">
            <w:pPr>
              <w:spacing w:line="480" w:lineRule="auto"/>
              <w:jc w:val="center"/>
              <w:rPr>
                <w:rFonts w:cs="Arial"/>
                <w:sz w:val="24"/>
                <w:szCs w:val="24"/>
              </w:rPr>
            </w:pPr>
            <w:r>
              <w:rPr>
                <w:rFonts w:cs="Arial"/>
                <w:sz w:val="24"/>
                <w:szCs w:val="24"/>
              </w:rPr>
              <w:t>36</w:t>
            </w:r>
            <w:r w:rsidR="002C6420" w:rsidRPr="000C1383">
              <w:rPr>
                <w:rFonts w:cs="Arial"/>
                <w:sz w:val="24"/>
                <w:szCs w:val="24"/>
              </w:rPr>
              <w:t xml:space="preserve"> (18-72)</w:t>
            </w:r>
          </w:p>
        </w:tc>
        <w:tc>
          <w:tcPr>
            <w:tcW w:w="2619" w:type="dxa"/>
            <w:vAlign w:val="center"/>
          </w:tcPr>
          <w:p w14:paraId="55F4A040" w14:textId="77777777" w:rsidR="002C6420" w:rsidRPr="000C1383" w:rsidRDefault="00462FE4" w:rsidP="00FB6579">
            <w:pPr>
              <w:spacing w:line="480" w:lineRule="auto"/>
              <w:jc w:val="center"/>
              <w:rPr>
                <w:rFonts w:cs="Arial"/>
                <w:sz w:val="24"/>
                <w:szCs w:val="24"/>
              </w:rPr>
            </w:pPr>
            <w:r>
              <w:rPr>
                <w:rFonts w:cs="Arial"/>
                <w:sz w:val="24"/>
                <w:szCs w:val="24"/>
              </w:rPr>
              <w:t>40 (19-62)</w:t>
            </w:r>
          </w:p>
        </w:tc>
      </w:tr>
      <w:tr w:rsidR="002C6420" w:rsidRPr="002C6420" w14:paraId="10CFC6E7" w14:textId="77777777" w:rsidTr="00FB6579">
        <w:tc>
          <w:tcPr>
            <w:tcW w:w="4086" w:type="dxa"/>
            <w:vAlign w:val="center"/>
          </w:tcPr>
          <w:p w14:paraId="3F42E49D" w14:textId="77777777" w:rsidR="002C6420" w:rsidRPr="000C1383" w:rsidRDefault="002C6420" w:rsidP="001265CE">
            <w:pPr>
              <w:spacing w:line="480" w:lineRule="auto"/>
              <w:jc w:val="center"/>
              <w:rPr>
                <w:rFonts w:cs="Arial"/>
                <w:sz w:val="24"/>
                <w:szCs w:val="24"/>
              </w:rPr>
            </w:pPr>
            <w:r w:rsidRPr="000C1383">
              <w:rPr>
                <w:rFonts w:cs="Arial"/>
                <w:sz w:val="24"/>
                <w:szCs w:val="24"/>
              </w:rPr>
              <w:t>Male Sex (%)</w:t>
            </w:r>
          </w:p>
        </w:tc>
        <w:tc>
          <w:tcPr>
            <w:tcW w:w="2645" w:type="dxa"/>
          </w:tcPr>
          <w:p w14:paraId="04492871" w14:textId="35799930" w:rsidR="002C6420" w:rsidRPr="000C1383" w:rsidRDefault="007677E2" w:rsidP="00FB6579">
            <w:pPr>
              <w:spacing w:line="480" w:lineRule="auto"/>
              <w:jc w:val="center"/>
              <w:rPr>
                <w:rFonts w:cs="Arial"/>
                <w:sz w:val="24"/>
                <w:szCs w:val="24"/>
              </w:rPr>
            </w:pPr>
            <w:r>
              <w:rPr>
                <w:rFonts w:cs="Arial"/>
                <w:sz w:val="24"/>
                <w:szCs w:val="24"/>
              </w:rPr>
              <w:t>25 (51)</w:t>
            </w:r>
          </w:p>
        </w:tc>
        <w:tc>
          <w:tcPr>
            <w:tcW w:w="2619" w:type="dxa"/>
            <w:vAlign w:val="center"/>
          </w:tcPr>
          <w:p w14:paraId="05A11C85" w14:textId="77777777" w:rsidR="002C6420" w:rsidRPr="000C1383" w:rsidRDefault="007677E2" w:rsidP="00FB6579">
            <w:pPr>
              <w:spacing w:line="480" w:lineRule="auto"/>
              <w:jc w:val="center"/>
              <w:rPr>
                <w:rFonts w:cs="Arial"/>
                <w:sz w:val="24"/>
                <w:szCs w:val="24"/>
              </w:rPr>
            </w:pPr>
            <w:r>
              <w:rPr>
                <w:rFonts w:cs="Arial"/>
                <w:sz w:val="24"/>
                <w:szCs w:val="24"/>
              </w:rPr>
              <w:t>28 (55)</w:t>
            </w:r>
          </w:p>
        </w:tc>
      </w:tr>
      <w:tr w:rsidR="002C6420" w:rsidRPr="002C6420" w14:paraId="5412F252" w14:textId="77777777" w:rsidTr="00FB6579">
        <w:tc>
          <w:tcPr>
            <w:tcW w:w="9350" w:type="dxa"/>
            <w:gridSpan w:val="3"/>
          </w:tcPr>
          <w:p w14:paraId="0E0E4252" w14:textId="77777777" w:rsidR="002C6420" w:rsidRPr="000C1383" w:rsidRDefault="002C6420" w:rsidP="00FB6579">
            <w:pPr>
              <w:spacing w:line="480" w:lineRule="auto"/>
              <w:jc w:val="center"/>
              <w:rPr>
                <w:rFonts w:cs="Arial"/>
                <w:sz w:val="24"/>
                <w:szCs w:val="24"/>
              </w:rPr>
            </w:pPr>
            <w:r w:rsidRPr="000C1383">
              <w:rPr>
                <w:rFonts w:cs="Arial"/>
                <w:sz w:val="24"/>
                <w:szCs w:val="24"/>
              </w:rPr>
              <w:t>BMI</w:t>
            </w:r>
          </w:p>
        </w:tc>
      </w:tr>
      <w:tr w:rsidR="002C6420" w:rsidRPr="002C6420" w14:paraId="1A57E2BC" w14:textId="77777777" w:rsidTr="00FB6579">
        <w:tc>
          <w:tcPr>
            <w:tcW w:w="4086" w:type="dxa"/>
            <w:vAlign w:val="center"/>
          </w:tcPr>
          <w:p w14:paraId="75E705E8" w14:textId="77777777" w:rsidR="002C6420" w:rsidRPr="000C1383" w:rsidRDefault="002C6420" w:rsidP="001265CE">
            <w:pPr>
              <w:spacing w:line="480" w:lineRule="auto"/>
              <w:jc w:val="center"/>
              <w:rPr>
                <w:rFonts w:cs="Arial"/>
                <w:sz w:val="24"/>
                <w:szCs w:val="24"/>
              </w:rPr>
            </w:pPr>
            <w:r w:rsidRPr="000C1383">
              <w:rPr>
                <w:rFonts w:cs="Arial"/>
                <w:sz w:val="24"/>
                <w:szCs w:val="24"/>
              </w:rPr>
              <w:t>&lt;18.5 (underweight %)</w:t>
            </w:r>
          </w:p>
        </w:tc>
        <w:tc>
          <w:tcPr>
            <w:tcW w:w="2645" w:type="dxa"/>
          </w:tcPr>
          <w:p w14:paraId="3ADA987B" w14:textId="14F69A83" w:rsidR="002C6420" w:rsidRPr="000C1383" w:rsidRDefault="00FB6579" w:rsidP="00FB6579">
            <w:pPr>
              <w:spacing w:line="480" w:lineRule="auto"/>
              <w:jc w:val="center"/>
              <w:rPr>
                <w:rFonts w:cs="Arial"/>
                <w:sz w:val="24"/>
                <w:szCs w:val="24"/>
              </w:rPr>
            </w:pPr>
            <w:r>
              <w:rPr>
                <w:rFonts w:cs="Arial"/>
                <w:sz w:val="24"/>
                <w:szCs w:val="24"/>
              </w:rPr>
              <w:t>34 (69)</w:t>
            </w:r>
          </w:p>
        </w:tc>
        <w:tc>
          <w:tcPr>
            <w:tcW w:w="2619" w:type="dxa"/>
            <w:vAlign w:val="center"/>
          </w:tcPr>
          <w:p w14:paraId="6F18829E" w14:textId="77777777" w:rsidR="002C6420" w:rsidRPr="000C1383" w:rsidRDefault="00FB6579" w:rsidP="00FB6579">
            <w:pPr>
              <w:spacing w:line="480" w:lineRule="auto"/>
              <w:jc w:val="center"/>
              <w:rPr>
                <w:rFonts w:cs="Arial"/>
                <w:sz w:val="24"/>
                <w:szCs w:val="24"/>
              </w:rPr>
            </w:pPr>
            <w:r>
              <w:rPr>
                <w:rFonts w:cs="Arial"/>
                <w:sz w:val="24"/>
                <w:szCs w:val="24"/>
              </w:rPr>
              <w:t>16 (31)</w:t>
            </w:r>
          </w:p>
        </w:tc>
      </w:tr>
      <w:tr w:rsidR="002C6420" w:rsidRPr="002C6420" w14:paraId="08494AD9" w14:textId="77777777" w:rsidTr="00FB6579">
        <w:tc>
          <w:tcPr>
            <w:tcW w:w="4086" w:type="dxa"/>
            <w:vAlign w:val="center"/>
          </w:tcPr>
          <w:p w14:paraId="38A1F92D" w14:textId="77777777" w:rsidR="002C6420" w:rsidRPr="000C1383" w:rsidRDefault="002C6420" w:rsidP="001265CE">
            <w:pPr>
              <w:spacing w:line="480" w:lineRule="auto"/>
              <w:jc w:val="center"/>
              <w:rPr>
                <w:rFonts w:cs="Arial"/>
                <w:sz w:val="24"/>
                <w:szCs w:val="24"/>
              </w:rPr>
            </w:pPr>
            <w:r w:rsidRPr="000C1383">
              <w:rPr>
                <w:rFonts w:cs="Arial"/>
                <w:sz w:val="24"/>
                <w:szCs w:val="24"/>
              </w:rPr>
              <w:t>18.5-24.9 (healthy weight %)</w:t>
            </w:r>
          </w:p>
        </w:tc>
        <w:tc>
          <w:tcPr>
            <w:tcW w:w="2645" w:type="dxa"/>
          </w:tcPr>
          <w:p w14:paraId="38E0F3A3" w14:textId="53923F6C" w:rsidR="002C6420" w:rsidRPr="000C1383" w:rsidRDefault="00FB6579" w:rsidP="00FB6579">
            <w:pPr>
              <w:spacing w:line="480" w:lineRule="auto"/>
              <w:jc w:val="center"/>
              <w:rPr>
                <w:rFonts w:cs="Arial"/>
                <w:sz w:val="24"/>
                <w:szCs w:val="24"/>
              </w:rPr>
            </w:pPr>
            <w:r>
              <w:rPr>
                <w:rFonts w:cs="Arial"/>
                <w:sz w:val="24"/>
                <w:szCs w:val="24"/>
              </w:rPr>
              <w:t>12 (24)</w:t>
            </w:r>
          </w:p>
        </w:tc>
        <w:tc>
          <w:tcPr>
            <w:tcW w:w="2619" w:type="dxa"/>
            <w:vAlign w:val="center"/>
          </w:tcPr>
          <w:p w14:paraId="28EF8836" w14:textId="77777777" w:rsidR="002C6420" w:rsidRPr="000C1383" w:rsidRDefault="00FB6579" w:rsidP="00FB6579">
            <w:pPr>
              <w:spacing w:line="480" w:lineRule="auto"/>
              <w:jc w:val="center"/>
              <w:rPr>
                <w:rFonts w:cs="Arial"/>
                <w:sz w:val="24"/>
                <w:szCs w:val="24"/>
              </w:rPr>
            </w:pPr>
            <w:r>
              <w:rPr>
                <w:rFonts w:cs="Arial"/>
                <w:sz w:val="24"/>
                <w:szCs w:val="24"/>
              </w:rPr>
              <w:t>24 (47)</w:t>
            </w:r>
          </w:p>
        </w:tc>
      </w:tr>
      <w:tr w:rsidR="002C6420" w:rsidRPr="002C6420" w14:paraId="3BD61D01" w14:textId="77777777" w:rsidTr="00FB6579">
        <w:tc>
          <w:tcPr>
            <w:tcW w:w="4086" w:type="dxa"/>
            <w:vAlign w:val="center"/>
          </w:tcPr>
          <w:p w14:paraId="7EC92864" w14:textId="77777777" w:rsidR="002C6420" w:rsidRPr="000C1383" w:rsidRDefault="002C6420" w:rsidP="001265CE">
            <w:pPr>
              <w:spacing w:line="480" w:lineRule="auto"/>
              <w:jc w:val="center"/>
              <w:rPr>
                <w:rFonts w:cs="Arial"/>
                <w:sz w:val="24"/>
                <w:szCs w:val="24"/>
              </w:rPr>
            </w:pPr>
            <w:r w:rsidRPr="000C1383">
              <w:rPr>
                <w:rFonts w:cs="Arial"/>
                <w:sz w:val="24"/>
                <w:szCs w:val="24"/>
              </w:rPr>
              <w:t>25-29.9 (overweight %)</w:t>
            </w:r>
          </w:p>
        </w:tc>
        <w:tc>
          <w:tcPr>
            <w:tcW w:w="2645" w:type="dxa"/>
          </w:tcPr>
          <w:p w14:paraId="061F8210" w14:textId="2C97F60A" w:rsidR="002C6420" w:rsidRPr="000C1383" w:rsidRDefault="00FB6579" w:rsidP="00FB6579">
            <w:pPr>
              <w:spacing w:line="480" w:lineRule="auto"/>
              <w:jc w:val="center"/>
              <w:rPr>
                <w:rFonts w:cs="Arial"/>
                <w:sz w:val="24"/>
                <w:szCs w:val="24"/>
              </w:rPr>
            </w:pPr>
            <w:r>
              <w:rPr>
                <w:rFonts w:cs="Arial"/>
                <w:sz w:val="24"/>
                <w:szCs w:val="24"/>
              </w:rPr>
              <w:t>2 (4)</w:t>
            </w:r>
          </w:p>
        </w:tc>
        <w:tc>
          <w:tcPr>
            <w:tcW w:w="2619" w:type="dxa"/>
            <w:vAlign w:val="center"/>
          </w:tcPr>
          <w:p w14:paraId="01CD4B80" w14:textId="77777777" w:rsidR="002C6420" w:rsidRPr="000C1383" w:rsidRDefault="00FB6579" w:rsidP="00FB6579">
            <w:pPr>
              <w:spacing w:line="480" w:lineRule="auto"/>
              <w:jc w:val="center"/>
              <w:rPr>
                <w:rFonts w:cs="Arial"/>
                <w:sz w:val="24"/>
                <w:szCs w:val="24"/>
              </w:rPr>
            </w:pPr>
            <w:r>
              <w:rPr>
                <w:rFonts w:cs="Arial"/>
                <w:sz w:val="24"/>
                <w:szCs w:val="24"/>
              </w:rPr>
              <w:t>5 (10)</w:t>
            </w:r>
          </w:p>
        </w:tc>
      </w:tr>
      <w:tr w:rsidR="002C6420" w:rsidRPr="002C6420" w14:paraId="0CCE36AE" w14:textId="77777777" w:rsidTr="00FB6579">
        <w:tc>
          <w:tcPr>
            <w:tcW w:w="4086" w:type="dxa"/>
            <w:vAlign w:val="center"/>
          </w:tcPr>
          <w:p w14:paraId="20238F5A" w14:textId="77777777" w:rsidR="002C6420" w:rsidRPr="000C1383" w:rsidRDefault="002C6420" w:rsidP="001265CE">
            <w:pPr>
              <w:spacing w:line="480" w:lineRule="auto"/>
              <w:jc w:val="center"/>
              <w:rPr>
                <w:rFonts w:cs="Arial"/>
                <w:sz w:val="24"/>
                <w:szCs w:val="24"/>
              </w:rPr>
            </w:pPr>
            <w:r w:rsidRPr="000C1383">
              <w:rPr>
                <w:rFonts w:cs="Arial"/>
                <w:sz w:val="24"/>
                <w:szCs w:val="24"/>
              </w:rPr>
              <w:t>&gt;30 (obese %)</w:t>
            </w:r>
          </w:p>
        </w:tc>
        <w:tc>
          <w:tcPr>
            <w:tcW w:w="2645" w:type="dxa"/>
          </w:tcPr>
          <w:p w14:paraId="0F3F2DF7" w14:textId="5CC6B55F" w:rsidR="002C6420" w:rsidRPr="000C1383" w:rsidRDefault="00FB6579" w:rsidP="00FB6579">
            <w:pPr>
              <w:spacing w:line="480" w:lineRule="auto"/>
              <w:jc w:val="center"/>
              <w:rPr>
                <w:rFonts w:cs="Arial"/>
                <w:sz w:val="24"/>
                <w:szCs w:val="24"/>
              </w:rPr>
            </w:pPr>
            <w:r>
              <w:rPr>
                <w:rFonts w:cs="Arial"/>
                <w:sz w:val="24"/>
                <w:szCs w:val="24"/>
              </w:rPr>
              <w:t>1 (2)</w:t>
            </w:r>
          </w:p>
        </w:tc>
        <w:tc>
          <w:tcPr>
            <w:tcW w:w="2619" w:type="dxa"/>
            <w:vAlign w:val="center"/>
          </w:tcPr>
          <w:p w14:paraId="05D30E0A" w14:textId="77777777" w:rsidR="002C6420" w:rsidRPr="000C1383" w:rsidRDefault="00FB6579" w:rsidP="00FB6579">
            <w:pPr>
              <w:spacing w:line="480" w:lineRule="auto"/>
              <w:jc w:val="center"/>
              <w:rPr>
                <w:rFonts w:cs="Arial"/>
                <w:sz w:val="24"/>
                <w:szCs w:val="24"/>
              </w:rPr>
            </w:pPr>
            <w:r>
              <w:rPr>
                <w:rFonts w:cs="Arial"/>
                <w:sz w:val="24"/>
                <w:szCs w:val="24"/>
              </w:rPr>
              <w:t>6 (12)</w:t>
            </w:r>
          </w:p>
        </w:tc>
      </w:tr>
      <w:tr w:rsidR="002C6420" w:rsidRPr="002C6420" w14:paraId="26117745" w14:textId="77777777" w:rsidTr="00FB6579">
        <w:tc>
          <w:tcPr>
            <w:tcW w:w="6731" w:type="dxa"/>
            <w:gridSpan w:val="2"/>
          </w:tcPr>
          <w:p w14:paraId="5E1468A8" w14:textId="77777777" w:rsidR="002C6420" w:rsidRPr="000C1383" w:rsidRDefault="002C6420" w:rsidP="00FB6579">
            <w:pPr>
              <w:spacing w:line="480" w:lineRule="auto"/>
              <w:jc w:val="center"/>
              <w:rPr>
                <w:rFonts w:cs="Arial"/>
                <w:sz w:val="24"/>
                <w:szCs w:val="24"/>
              </w:rPr>
            </w:pPr>
            <w:r w:rsidRPr="000C1383">
              <w:rPr>
                <w:rFonts w:cs="Arial"/>
                <w:sz w:val="24"/>
                <w:szCs w:val="24"/>
              </w:rPr>
              <w:t>HIV Related Information</w:t>
            </w:r>
          </w:p>
        </w:tc>
        <w:tc>
          <w:tcPr>
            <w:tcW w:w="2619" w:type="dxa"/>
            <w:vAlign w:val="center"/>
          </w:tcPr>
          <w:p w14:paraId="4FFFDEC1" w14:textId="77777777" w:rsidR="002C6420" w:rsidRPr="000C1383" w:rsidRDefault="002C6420" w:rsidP="00FB6579">
            <w:pPr>
              <w:spacing w:line="480" w:lineRule="auto"/>
              <w:jc w:val="center"/>
              <w:rPr>
                <w:rFonts w:cs="Arial"/>
                <w:sz w:val="24"/>
                <w:szCs w:val="24"/>
              </w:rPr>
            </w:pPr>
          </w:p>
        </w:tc>
      </w:tr>
      <w:tr w:rsidR="002C6420" w:rsidRPr="002C6420" w14:paraId="785BA5B1" w14:textId="77777777" w:rsidTr="00FB6579">
        <w:tc>
          <w:tcPr>
            <w:tcW w:w="4086" w:type="dxa"/>
            <w:vAlign w:val="center"/>
          </w:tcPr>
          <w:p w14:paraId="07194DCA" w14:textId="77777777" w:rsidR="002C6420" w:rsidRPr="000C1383" w:rsidRDefault="002C6420" w:rsidP="001265CE">
            <w:pPr>
              <w:spacing w:line="480" w:lineRule="auto"/>
              <w:jc w:val="center"/>
              <w:rPr>
                <w:rFonts w:cs="Arial"/>
                <w:sz w:val="24"/>
                <w:szCs w:val="24"/>
              </w:rPr>
            </w:pPr>
            <w:r w:rsidRPr="000C1383">
              <w:rPr>
                <w:rFonts w:cs="Arial"/>
                <w:sz w:val="24"/>
                <w:szCs w:val="24"/>
              </w:rPr>
              <w:t>HIV-Positive (%)</w:t>
            </w:r>
          </w:p>
        </w:tc>
        <w:tc>
          <w:tcPr>
            <w:tcW w:w="2645" w:type="dxa"/>
          </w:tcPr>
          <w:p w14:paraId="70C9E8F0" w14:textId="4E28F240" w:rsidR="002C6420" w:rsidRPr="000C1383" w:rsidRDefault="00AE5145" w:rsidP="00FB6579">
            <w:pPr>
              <w:spacing w:line="480" w:lineRule="auto"/>
              <w:jc w:val="center"/>
              <w:rPr>
                <w:rFonts w:cs="Arial"/>
                <w:sz w:val="24"/>
                <w:szCs w:val="24"/>
              </w:rPr>
            </w:pPr>
            <w:r>
              <w:rPr>
                <w:rFonts w:cs="Arial"/>
                <w:sz w:val="24"/>
                <w:szCs w:val="24"/>
              </w:rPr>
              <w:t>16</w:t>
            </w:r>
            <w:r w:rsidR="007C74D9">
              <w:rPr>
                <w:rFonts w:cs="Arial"/>
                <w:sz w:val="24"/>
                <w:szCs w:val="24"/>
              </w:rPr>
              <w:t xml:space="preserve"> (33)</w:t>
            </w:r>
          </w:p>
        </w:tc>
        <w:tc>
          <w:tcPr>
            <w:tcW w:w="2619" w:type="dxa"/>
            <w:vAlign w:val="center"/>
          </w:tcPr>
          <w:p w14:paraId="0CFA45FD" w14:textId="77777777" w:rsidR="002C6420" w:rsidRPr="000C1383" w:rsidRDefault="00AE5145" w:rsidP="00FB6579">
            <w:pPr>
              <w:spacing w:line="480" w:lineRule="auto"/>
              <w:jc w:val="center"/>
              <w:rPr>
                <w:rFonts w:cs="Arial"/>
                <w:sz w:val="24"/>
                <w:szCs w:val="24"/>
              </w:rPr>
            </w:pPr>
            <w:r>
              <w:rPr>
                <w:rFonts w:cs="Arial"/>
                <w:sz w:val="24"/>
                <w:szCs w:val="24"/>
              </w:rPr>
              <w:t>8</w:t>
            </w:r>
            <w:r w:rsidR="007C74D9">
              <w:rPr>
                <w:rFonts w:cs="Arial"/>
                <w:sz w:val="24"/>
                <w:szCs w:val="24"/>
              </w:rPr>
              <w:t xml:space="preserve"> (16)</w:t>
            </w:r>
          </w:p>
        </w:tc>
      </w:tr>
      <w:tr w:rsidR="002C6420" w:rsidRPr="002C6420" w14:paraId="67E59F5E" w14:textId="77777777" w:rsidTr="00FB6579">
        <w:tc>
          <w:tcPr>
            <w:tcW w:w="4086" w:type="dxa"/>
            <w:vAlign w:val="center"/>
          </w:tcPr>
          <w:p w14:paraId="6EF06CA3" w14:textId="77777777" w:rsidR="002C6420" w:rsidRPr="000C1383" w:rsidRDefault="002C6420" w:rsidP="001265CE">
            <w:pPr>
              <w:spacing w:line="480" w:lineRule="auto"/>
              <w:jc w:val="center"/>
              <w:rPr>
                <w:rFonts w:cs="Arial"/>
                <w:sz w:val="24"/>
                <w:szCs w:val="24"/>
              </w:rPr>
            </w:pPr>
            <w:r w:rsidRPr="000C1383">
              <w:rPr>
                <w:rFonts w:cs="Arial"/>
                <w:sz w:val="24"/>
                <w:szCs w:val="24"/>
              </w:rPr>
              <w:t>HIV-Negative (%)</w:t>
            </w:r>
          </w:p>
        </w:tc>
        <w:tc>
          <w:tcPr>
            <w:tcW w:w="2645" w:type="dxa"/>
          </w:tcPr>
          <w:p w14:paraId="18849471" w14:textId="13E25AF1" w:rsidR="002C6420" w:rsidRPr="000C1383" w:rsidRDefault="007C74D9" w:rsidP="00FB6579">
            <w:pPr>
              <w:spacing w:line="480" w:lineRule="auto"/>
              <w:jc w:val="center"/>
              <w:rPr>
                <w:rFonts w:cs="Arial"/>
                <w:sz w:val="24"/>
                <w:szCs w:val="24"/>
              </w:rPr>
            </w:pPr>
            <w:r>
              <w:rPr>
                <w:rFonts w:cs="Arial"/>
                <w:sz w:val="24"/>
                <w:szCs w:val="24"/>
              </w:rPr>
              <w:t>33 (67)</w:t>
            </w:r>
          </w:p>
        </w:tc>
        <w:tc>
          <w:tcPr>
            <w:tcW w:w="2619" w:type="dxa"/>
            <w:vAlign w:val="center"/>
          </w:tcPr>
          <w:p w14:paraId="313F63D5" w14:textId="77777777" w:rsidR="002C6420" w:rsidRPr="000C1383" w:rsidRDefault="007C74D9" w:rsidP="00FB6579">
            <w:pPr>
              <w:spacing w:line="480" w:lineRule="auto"/>
              <w:jc w:val="center"/>
              <w:rPr>
                <w:rFonts w:cs="Arial"/>
                <w:sz w:val="24"/>
                <w:szCs w:val="24"/>
              </w:rPr>
            </w:pPr>
            <w:r>
              <w:rPr>
                <w:rFonts w:cs="Arial"/>
                <w:sz w:val="24"/>
                <w:szCs w:val="24"/>
              </w:rPr>
              <w:t>43 (84)</w:t>
            </w:r>
          </w:p>
        </w:tc>
      </w:tr>
      <w:tr w:rsidR="002C6420" w:rsidRPr="002C6420" w14:paraId="330D6CF0" w14:textId="77777777" w:rsidTr="00FB6579">
        <w:tc>
          <w:tcPr>
            <w:tcW w:w="9350" w:type="dxa"/>
            <w:gridSpan w:val="3"/>
          </w:tcPr>
          <w:p w14:paraId="6F1FD3CE" w14:textId="77777777" w:rsidR="002C6420" w:rsidRPr="000C1383" w:rsidRDefault="002C6420" w:rsidP="00FB6579">
            <w:pPr>
              <w:spacing w:line="480" w:lineRule="auto"/>
              <w:jc w:val="center"/>
              <w:rPr>
                <w:rFonts w:cs="Arial"/>
                <w:sz w:val="24"/>
                <w:szCs w:val="24"/>
              </w:rPr>
            </w:pPr>
            <w:r w:rsidRPr="000C1383">
              <w:rPr>
                <w:rFonts w:cs="Arial"/>
                <w:sz w:val="24"/>
                <w:szCs w:val="24"/>
              </w:rPr>
              <w:t>TB History</w:t>
            </w:r>
          </w:p>
        </w:tc>
      </w:tr>
      <w:tr w:rsidR="002C6420" w:rsidRPr="002C6420" w14:paraId="4912EE40" w14:textId="77777777" w:rsidTr="00FB6579">
        <w:tc>
          <w:tcPr>
            <w:tcW w:w="4086" w:type="dxa"/>
            <w:vAlign w:val="center"/>
          </w:tcPr>
          <w:p w14:paraId="25190AA1" w14:textId="77777777" w:rsidR="002C6420" w:rsidRPr="000C1383" w:rsidRDefault="002C6420" w:rsidP="001265CE">
            <w:pPr>
              <w:spacing w:line="480" w:lineRule="auto"/>
              <w:jc w:val="center"/>
              <w:rPr>
                <w:rFonts w:cs="Arial"/>
                <w:sz w:val="24"/>
                <w:szCs w:val="24"/>
              </w:rPr>
            </w:pPr>
            <w:r w:rsidRPr="000C1383">
              <w:rPr>
                <w:rFonts w:cs="Arial"/>
                <w:sz w:val="24"/>
                <w:szCs w:val="24"/>
              </w:rPr>
              <w:t>Previously Diagnosed with TB (%)</w:t>
            </w:r>
          </w:p>
        </w:tc>
        <w:tc>
          <w:tcPr>
            <w:tcW w:w="2645" w:type="dxa"/>
          </w:tcPr>
          <w:p w14:paraId="4CB99B5A" w14:textId="6DC79349" w:rsidR="002C6420" w:rsidRPr="000C1383" w:rsidRDefault="00462FE4" w:rsidP="00FB6579">
            <w:pPr>
              <w:spacing w:line="480" w:lineRule="auto"/>
              <w:jc w:val="center"/>
              <w:rPr>
                <w:rFonts w:cs="Arial"/>
                <w:sz w:val="24"/>
                <w:szCs w:val="24"/>
              </w:rPr>
            </w:pPr>
            <w:r>
              <w:rPr>
                <w:rFonts w:cs="Arial"/>
                <w:sz w:val="24"/>
                <w:szCs w:val="24"/>
              </w:rPr>
              <w:t>25 (51)</w:t>
            </w:r>
          </w:p>
        </w:tc>
        <w:tc>
          <w:tcPr>
            <w:tcW w:w="2619" w:type="dxa"/>
            <w:vAlign w:val="center"/>
          </w:tcPr>
          <w:p w14:paraId="0789B5DF" w14:textId="77777777" w:rsidR="002C6420" w:rsidRPr="000C1383" w:rsidRDefault="00462FE4" w:rsidP="00FB6579">
            <w:pPr>
              <w:spacing w:line="480" w:lineRule="auto"/>
              <w:jc w:val="center"/>
              <w:rPr>
                <w:rFonts w:cs="Arial"/>
                <w:sz w:val="24"/>
                <w:szCs w:val="24"/>
              </w:rPr>
            </w:pPr>
            <w:r>
              <w:rPr>
                <w:rFonts w:cs="Arial"/>
                <w:sz w:val="24"/>
                <w:szCs w:val="24"/>
              </w:rPr>
              <w:t>21 (41)</w:t>
            </w:r>
          </w:p>
        </w:tc>
      </w:tr>
      <w:tr w:rsidR="002C6420" w:rsidRPr="002C6420" w14:paraId="60938A2E" w14:textId="77777777" w:rsidTr="00FB6579">
        <w:tc>
          <w:tcPr>
            <w:tcW w:w="4086" w:type="dxa"/>
            <w:vAlign w:val="center"/>
          </w:tcPr>
          <w:p w14:paraId="764AD69A" w14:textId="77777777" w:rsidR="002C6420" w:rsidRPr="000C1383" w:rsidRDefault="002C6420" w:rsidP="001265CE">
            <w:pPr>
              <w:spacing w:line="480" w:lineRule="auto"/>
              <w:jc w:val="center"/>
              <w:rPr>
                <w:rFonts w:cs="Arial"/>
                <w:sz w:val="24"/>
                <w:szCs w:val="24"/>
              </w:rPr>
            </w:pPr>
            <w:r w:rsidRPr="000C1383">
              <w:rPr>
                <w:rFonts w:cs="Arial"/>
                <w:sz w:val="24"/>
                <w:szCs w:val="24"/>
              </w:rPr>
              <w:t>Not Previously Diagnosed with TB (%)</w:t>
            </w:r>
          </w:p>
        </w:tc>
        <w:tc>
          <w:tcPr>
            <w:tcW w:w="2645" w:type="dxa"/>
          </w:tcPr>
          <w:p w14:paraId="3017CB7B" w14:textId="1C6A3927" w:rsidR="002C6420" w:rsidRPr="000C1383" w:rsidRDefault="00462FE4" w:rsidP="00FB6579">
            <w:pPr>
              <w:spacing w:line="480" w:lineRule="auto"/>
              <w:jc w:val="center"/>
              <w:rPr>
                <w:rFonts w:cs="Arial"/>
                <w:sz w:val="24"/>
                <w:szCs w:val="24"/>
              </w:rPr>
            </w:pPr>
            <w:r>
              <w:rPr>
                <w:rFonts w:cs="Arial"/>
                <w:sz w:val="24"/>
                <w:szCs w:val="24"/>
              </w:rPr>
              <w:t>24 (49)</w:t>
            </w:r>
          </w:p>
        </w:tc>
        <w:tc>
          <w:tcPr>
            <w:tcW w:w="2619" w:type="dxa"/>
            <w:vAlign w:val="center"/>
          </w:tcPr>
          <w:p w14:paraId="1BE5F924" w14:textId="77777777" w:rsidR="002C6420" w:rsidRPr="000C1383" w:rsidRDefault="00462FE4" w:rsidP="00FB6579">
            <w:pPr>
              <w:spacing w:line="480" w:lineRule="auto"/>
              <w:jc w:val="center"/>
              <w:rPr>
                <w:rFonts w:cs="Arial"/>
                <w:sz w:val="24"/>
                <w:szCs w:val="24"/>
              </w:rPr>
            </w:pPr>
            <w:r>
              <w:rPr>
                <w:rFonts w:cs="Arial"/>
                <w:sz w:val="24"/>
                <w:szCs w:val="24"/>
              </w:rPr>
              <w:t>30 (59)</w:t>
            </w:r>
          </w:p>
        </w:tc>
      </w:tr>
      <w:tr w:rsidR="002C6420" w:rsidRPr="002C6420" w14:paraId="19C1EA4A" w14:textId="77777777" w:rsidTr="00FB6579">
        <w:tc>
          <w:tcPr>
            <w:tcW w:w="9350" w:type="dxa"/>
            <w:gridSpan w:val="3"/>
          </w:tcPr>
          <w:p w14:paraId="1728F815" w14:textId="77777777" w:rsidR="002C6420" w:rsidRPr="000C1383" w:rsidRDefault="002C6420" w:rsidP="00FB6579">
            <w:pPr>
              <w:spacing w:line="480" w:lineRule="auto"/>
              <w:jc w:val="center"/>
              <w:rPr>
                <w:rFonts w:cs="Arial"/>
                <w:sz w:val="24"/>
                <w:szCs w:val="24"/>
              </w:rPr>
            </w:pPr>
            <w:r w:rsidRPr="000C1383">
              <w:rPr>
                <w:rFonts w:cs="Arial"/>
                <w:sz w:val="24"/>
                <w:szCs w:val="24"/>
              </w:rPr>
              <w:t>Bacteriological Confirmation of TB (sputum 1)</w:t>
            </w:r>
          </w:p>
        </w:tc>
      </w:tr>
      <w:tr w:rsidR="002C6420" w:rsidRPr="002C6420" w14:paraId="0D5F743E" w14:textId="77777777" w:rsidTr="00FB6579">
        <w:tc>
          <w:tcPr>
            <w:tcW w:w="4086" w:type="dxa"/>
            <w:vAlign w:val="center"/>
          </w:tcPr>
          <w:p w14:paraId="3F45D640" w14:textId="77777777" w:rsidR="002C6420" w:rsidRPr="000C1383" w:rsidRDefault="002C6420" w:rsidP="001265CE">
            <w:pPr>
              <w:spacing w:line="480" w:lineRule="auto"/>
              <w:jc w:val="center"/>
              <w:rPr>
                <w:rFonts w:cs="Arial"/>
                <w:sz w:val="24"/>
                <w:szCs w:val="24"/>
              </w:rPr>
            </w:pPr>
            <w:r w:rsidRPr="000C1383">
              <w:rPr>
                <w:rFonts w:cs="Arial"/>
                <w:sz w:val="24"/>
                <w:szCs w:val="24"/>
              </w:rPr>
              <w:t>Smear Positive/Culture Positive n (%)</w:t>
            </w:r>
          </w:p>
        </w:tc>
        <w:tc>
          <w:tcPr>
            <w:tcW w:w="2645" w:type="dxa"/>
          </w:tcPr>
          <w:p w14:paraId="75392605" w14:textId="77777777" w:rsidR="002C6420" w:rsidRPr="000C1383" w:rsidRDefault="002C6420" w:rsidP="00FB6579">
            <w:pPr>
              <w:spacing w:line="480" w:lineRule="auto"/>
              <w:jc w:val="center"/>
              <w:rPr>
                <w:rFonts w:cs="Arial"/>
                <w:sz w:val="24"/>
                <w:szCs w:val="24"/>
              </w:rPr>
            </w:pPr>
            <w:r w:rsidRPr="000C1383">
              <w:rPr>
                <w:rFonts w:cs="Arial"/>
                <w:sz w:val="24"/>
                <w:szCs w:val="24"/>
              </w:rPr>
              <w:t>32 (65)</w:t>
            </w:r>
          </w:p>
        </w:tc>
        <w:tc>
          <w:tcPr>
            <w:tcW w:w="2619" w:type="dxa"/>
            <w:vAlign w:val="center"/>
          </w:tcPr>
          <w:p w14:paraId="2C7486AD" w14:textId="77777777" w:rsidR="002C6420" w:rsidRPr="000C1383" w:rsidRDefault="006968A8" w:rsidP="00FB6579">
            <w:pPr>
              <w:spacing w:line="480" w:lineRule="auto"/>
              <w:jc w:val="center"/>
              <w:rPr>
                <w:rFonts w:cs="Arial"/>
                <w:sz w:val="24"/>
                <w:szCs w:val="24"/>
              </w:rPr>
            </w:pPr>
            <w:r>
              <w:rPr>
                <w:rFonts w:cs="Arial"/>
                <w:sz w:val="24"/>
                <w:szCs w:val="24"/>
              </w:rPr>
              <w:t>0</w:t>
            </w:r>
          </w:p>
        </w:tc>
      </w:tr>
      <w:tr w:rsidR="002C6420" w:rsidRPr="002C6420" w14:paraId="3970562C" w14:textId="77777777" w:rsidTr="00FB6579">
        <w:tc>
          <w:tcPr>
            <w:tcW w:w="4086" w:type="dxa"/>
            <w:vAlign w:val="center"/>
          </w:tcPr>
          <w:p w14:paraId="21FB1663" w14:textId="77777777" w:rsidR="002C6420" w:rsidRPr="000C1383" w:rsidRDefault="002C6420" w:rsidP="001265CE">
            <w:pPr>
              <w:spacing w:line="480" w:lineRule="auto"/>
              <w:jc w:val="center"/>
              <w:rPr>
                <w:rFonts w:cs="Arial"/>
                <w:sz w:val="24"/>
                <w:szCs w:val="24"/>
              </w:rPr>
            </w:pPr>
            <w:r w:rsidRPr="000C1383">
              <w:rPr>
                <w:rFonts w:cs="Arial"/>
                <w:sz w:val="24"/>
                <w:szCs w:val="24"/>
              </w:rPr>
              <w:t>Smear Negative/Culture Positive n (%)</w:t>
            </w:r>
          </w:p>
        </w:tc>
        <w:tc>
          <w:tcPr>
            <w:tcW w:w="2645" w:type="dxa"/>
          </w:tcPr>
          <w:p w14:paraId="38969FB8" w14:textId="77777777" w:rsidR="002C6420" w:rsidRPr="000C1383" w:rsidRDefault="002C6420" w:rsidP="00FB6579">
            <w:pPr>
              <w:spacing w:line="480" w:lineRule="auto"/>
              <w:jc w:val="center"/>
              <w:rPr>
                <w:rFonts w:cs="Arial"/>
                <w:sz w:val="24"/>
                <w:szCs w:val="24"/>
              </w:rPr>
            </w:pPr>
            <w:r w:rsidRPr="000C1383">
              <w:rPr>
                <w:rFonts w:cs="Arial"/>
                <w:sz w:val="24"/>
                <w:szCs w:val="24"/>
              </w:rPr>
              <w:t>17 (35)</w:t>
            </w:r>
          </w:p>
        </w:tc>
        <w:tc>
          <w:tcPr>
            <w:tcW w:w="2619" w:type="dxa"/>
            <w:vAlign w:val="center"/>
          </w:tcPr>
          <w:p w14:paraId="057A21D3" w14:textId="77777777" w:rsidR="002C6420" w:rsidRPr="000C1383" w:rsidRDefault="006968A8" w:rsidP="00FB6579">
            <w:pPr>
              <w:spacing w:line="480" w:lineRule="auto"/>
              <w:jc w:val="center"/>
              <w:rPr>
                <w:rFonts w:cs="Arial"/>
                <w:sz w:val="24"/>
                <w:szCs w:val="24"/>
              </w:rPr>
            </w:pPr>
            <w:r>
              <w:rPr>
                <w:rFonts w:cs="Arial"/>
                <w:sz w:val="24"/>
                <w:szCs w:val="24"/>
              </w:rPr>
              <w:t>0</w:t>
            </w:r>
          </w:p>
        </w:tc>
      </w:tr>
      <w:tr w:rsidR="002C6420" w:rsidRPr="002C6420" w14:paraId="308A4453" w14:textId="77777777" w:rsidTr="00FB6579">
        <w:tc>
          <w:tcPr>
            <w:tcW w:w="4086" w:type="dxa"/>
            <w:vAlign w:val="center"/>
          </w:tcPr>
          <w:p w14:paraId="25A6AA81" w14:textId="77777777" w:rsidR="002C6420" w:rsidRPr="000C1383" w:rsidRDefault="002C6420" w:rsidP="001265CE">
            <w:pPr>
              <w:spacing w:line="480" w:lineRule="auto"/>
              <w:jc w:val="center"/>
              <w:rPr>
                <w:rFonts w:cs="Arial"/>
                <w:sz w:val="24"/>
                <w:szCs w:val="24"/>
              </w:rPr>
            </w:pPr>
            <w:r w:rsidRPr="000C1383">
              <w:rPr>
                <w:rFonts w:cs="Arial"/>
                <w:sz w:val="24"/>
                <w:szCs w:val="24"/>
              </w:rPr>
              <w:t>Smear/Positive/Culture Negative n (%)</w:t>
            </w:r>
          </w:p>
        </w:tc>
        <w:tc>
          <w:tcPr>
            <w:tcW w:w="2645" w:type="dxa"/>
          </w:tcPr>
          <w:p w14:paraId="05E7EC83" w14:textId="321F5AB8" w:rsidR="002C6420" w:rsidRPr="000C1383" w:rsidRDefault="002C6420" w:rsidP="00FB6579">
            <w:pPr>
              <w:spacing w:line="480" w:lineRule="auto"/>
              <w:jc w:val="center"/>
              <w:rPr>
                <w:rFonts w:cs="Arial"/>
                <w:sz w:val="24"/>
                <w:szCs w:val="24"/>
              </w:rPr>
            </w:pPr>
            <w:r>
              <w:rPr>
                <w:rFonts w:cs="Arial"/>
                <w:sz w:val="24"/>
                <w:szCs w:val="24"/>
              </w:rPr>
              <w:t>0</w:t>
            </w:r>
          </w:p>
        </w:tc>
        <w:tc>
          <w:tcPr>
            <w:tcW w:w="2619" w:type="dxa"/>
            <w:vAlign w:val="center"/>
          </w:tcPr>
          <w:p w14:paraId="2D69024E" w14:textId="77777777" w:rsidR="002C6420" w:rsidRPr="000C1383" w:rsidRDefault="002C6420" w:rsidP="00FB6579">
            <w:pPr>
              <w:spacing w:line="480" w:lineRule="auto"/>
              <w:jc w:val="center"/>
              <w:rPr>
                <w:rFonts w:cs="Arial"/>
                <w:sz w:val="24"/>
                <w:szCs w:val="24"/>
              </w:rPr>
            </w:pPr>
            <w:r w:rsidRPr="000C1383">
              <w:rPr>
                <w:rFonts w:cs="Arial"/>
                <w:sz w:val="24"/>
                <w:szCs w:val="24"/>
              </w:rPr>
              <w:t>1 (2)</w:t>
            </w:r>
          </w:p>
        </w:tc>
      </w:tr>
      <w:tr w:rsidR="002C6420" w:rsidRPr="002C6420" w14:paraId="4405C12D" w14:textId="77777777" w:rsidTr="00FB6579">
        <w:tc>
          <w:tcPr>
            <w:tcW w:w="4086" w:type="dxa"/>
            <w:vAlign w:val="center"/>
          </w:tcPr>
          <w:p w14:paraId="436C03C3" w14:textId="77777777" w:rsidR="002C6420" w:rsidRPr="000C1383" w:rsidRDefault="002C6420" w:rsidP="001265CE">
            <w:pPr>
              <w:spacing w:line="480" w:lineRule="auto"/>
              <w:jc w:val="center"/>
              <w:rPr>
                <w:rFonts w:cs="Arial"/>
                <w:sz w:val="24"/>
                <w:szCs w:val="24"/>
              </w:rPr>
            </w:pPr>
            <w:r w:rsidRPr="000C1383">
              <w:rPr>
                <w:rFonts w:cs="Arial"/>
                <w:sz w:val="24"/>
                <w:szCs w:val="24"/>
              </w:rPr>
              <w:lastRenderedPageBreak/>
              <w:t>Smear Negative/Culture Negative n (%)</w:t>
            </w:r>
          </w:p>
        </w:tc>
        <w:tc>
          <w:tcPr>
            <w:tcW w:w="2645" w:type="dxa"/>
          </w:tcPr>
          <w:p w14:paraId="21D920FD" w14:textId="77E81E9B" w:rsidR="002C6420" w:rsidRPr="000C1383" w:rsidRDefault="002C6420" w:rsidP="00FB6579">
            <w:pPr>
              <w:spacing w:line="480" w:lineRule="auto"/>
              <w:jc w:val="center"/>
              <w:rPr>
                <w:rFonts w:cs="Arial"/>
                <w:sz w:val="24"/>
                <w:szCs w:val="24"/>
              </w:rPr>
            </w:pPr>
            <w:r>
              <w:rPr>
                <w:rFonts w:cs="Arial"/>
                <w:sz w:val="24"/>
                <w:szCs w:val="24"/>
              </w:rPr>
              <w:t>0</w:t>
            </w:r>
          </w:p>
        </w:tc>
        <w:tc>
          <w:tcPr>
            <w:tcW w:w="2619" w:type="dxa"/>
            <w:vAlign w:val="center"/>
          </w:tcPr>
          <w:p w14:paraId="21D358E3" w14:textId="77777777" w:rsidR="002C6420" w:rsidRPr="000C1383" w:rsidRDefault="002C6420" w:rsidP="00FB6579">
            <w:pPr>
              <w:spacing w:line="480" w:lineRule="auto"/>
              <w:jc w:val="center"/>
              <w:rPr>
                <w:rFonts w:cs="Arial"/>
                <w:sz w:val="24"/>
                <w:szCs w:val="24"/>
              </w:rPr>
            </w:pPr>
            <w:r>
              <w:rPr>
                <w:rFonts w:cs="Arial"/>
                <w:sz w:val="24"/>
                <w:szCs w:val="24"/>
              </w:rPr>
              <w:t>50 (98)</w:t>
            </w:r>
          </w:p>
        </w:tc>
      </w:tr>
      <w:tr w:rsidR="002C6420" w:rsidRPr="002C6420" w14:paraId="75E46878" w14:textId="77777777" w:rsidTr="00FB6579">
        <w:tc>
          <w:tcPr>
            <w:tcW w:w="4086" w:type="dxa"/>
            <w:vAlign w:val="center"/>
          </w:tcPr>
          <w:p w14:paraId="2BD0A47B" w14:textId="77777777" w:rsidR="002C6420" w:rsidRPr="000C1383" w:rsidRDefault="002C6420" w:rsidP="001265CE">
            <w:pPr>
              <w:spacing w:line="480" w:lineRule="auto"/>
              <w:jc w:val="center"/>
              <w:rPr>
                <w:rFonts w:cs="Arial"/>
                <w:sz w:val="24"/>
                <w:szCs w:val="24"/>
              </w:rPr>
            </w:pPr>
            <w:r w:rsidRPr="000C1383">
              <w:rPr>
                <w:rFonts w:cs="Arial"/>
                <w:sz w:val="24"/>
                <w:szCs w:val="24"/>
              </w:rPr>
              <w:t>Xpert MTB/RIF Ultra (sputum 1 semiquantitative result) n</w:t>
            </w:r>
          </w:p>
        </w:tc>
        <w:tc>
          <w:tcPr>
            <w:tcW w:w="2645" w:type="dxa"/>
          </w:tcPr>
          <w:p w14:paraId="7E42C0F2" w14:textId="77777777" w:rsidR="002C6420" w:rsidRPr="000C1383" w:rsidRDefault="002C6420" w:rsidP="00FB6579">
            <w:pPr>
              <w:spacing w:line="480" w:lineRule="auto"/>
              <w:jc w:val="center"/>
              <w:rPr>
                <w:rFonts w:cs="Arial"/>
                <w:sz w:val="24"/>
                <w:szCs w:val="24"/>
              </w:rPr>
            </w:pPr>
            <w:r w:rsidRPr="000C1383">
              <w:rPr>
                <w:rFonts w:cs="Arial"/>
                <w:sz w:val="24"/>
                <w:szCs w:val="24"/>
              </w:rPr>
              <w:t>53</w:t>
            </w:r>
          </w:p>
        </w:tc>
        <w:tc>
          <w:tcPr>
            <w:tcW w:w="2619" w:type="dxa"/>
            <w:vAlign w:val="center"/>
          </w:tcPr>
          <w:p w14:paraId="61F101F1" w14:textId="77777777" w:rsidR="002C6420" w:rsidRPr="000C1383" w:rsidRDefault="006968A8" w:rsidP="00FB6579">
            <w:pPr>
              <w:spacing w:line="480" w:lineRule="auto"/>
              <w:jc w:val="center"/>
              <w:rPr>
                <w:rFonts w:cs="Arial"/>
                <w:sz w:val="24"/>
                <w:szCs w:val="24"/>
              </w:rPr>
            </w:pPr>
            <w:r>
              <w:rPr>
                <w:rFonts w:cs="Arial"/>
                <w:sz w:val="24"/>
                <w:szCs w:val="24"/>
              </w:rPr>
              <w:t>0</w:t>
            </w:r>
          </w:p>
        </w:tc>
      </w:tr>
      <w:bookmarkEnd w:id="1"/>
    </w:tbl>
    <w:p w14:paraId="5688AF57" w14:textId="77777777" w:rsidR="00294140" w:rsidRDefault="00294140" w:rsidP="00294140">
      <w:pPr>
        <w:spacing w:line="278" w:lineRule="auto"/>
        <w:rPr>
          <w:rFonts w:cs="Arial"/>
          <w:sz w:val="24"/>
          <w:szCs w:val="24"/>
        </w:rPr>
      </w:pPr>
    </w:p>
    <w:p w14:paraId="6ACCD4B3" w14:textId="77777777" w:rsidR="00926F97" w:rsidRDefault="00926F97">
      <w:pPr>
        <w:spacing w:line="278" w:lineRule="auto"/>
        <w:rPr>
          <w:sz w:val="24"/>
          <w:szCs w:val="24"/>
          <w:u w:val="single"/>
        </w:rPr>
      </w:pPr>
      <w:r>
        <w:rPr>
          <w:sz w:val="24"/>
          <w:szCs w:val="24"/>
          <w:u w:val="single"/>
        </w:rPr>
        <w:br w:type="page"/>
      </w:r>
    </w:p>
    <w:p w14:paraId="5C970256" w14:textId="6CD60D65" w:rsidR="00926F97" w:rsidRPr="00767EEF" w:rsidRDefault="00926F97" w:rsidP="00926F97">
      <w:pPr>
        <w:autoSpaceDE w:val="0"/>
        <w:autoSpaceDN w:val="0"/>
        <w:adjustRightInd w:val="0"/>
        <w:spacing w:after="0" w:line="480" w:lineRule="auto"/>
        <w:ind w:left="720" w:hanging="720"/>
        <w:rPr>
          <w:sz w:val="24"/>
          <w:szCs w:val="24"/>
          <w:u w:val="single"/>
        </w:rPr>
      </w:pPr>
      <w:r w:rsidRPr="00767EEF">
        <w:rPr>
          <w:sz w:val="24"/>
          <w:szCs w:val="24"/>
          <w:u w:val="single"/>
        </w:rPr>
        <w:lastRenderedPageBreak/>
        <w:t>Supplemental References</w:t>
      </w:r>
    </w:p>
    <w:p w14:paraId="28417330" w14:textId="77777777" w:rsidR="00926F97" w:rsidRPr="00A8591D" w:rsidRDefault="00926F97" w:rsidP="00926F97">
      <w:pPr>
        <w:autoSpaceDE w:val="0"/>
        <w:autoSpaceDN w:val="0"/>
        <w:adjustRightInd w:val="0"/>
        <w:spacing w:after="0" w:line="480" w:lineRule="auto"/>
        <w:ind w:left="720" w:hanging="720"/>
        <w:rPr>
          <w:sz w:val="24"/>
          <w:szCs w:val="24"/>
        </w:rPr>
      </w:pPr>
      <w:r w:rsidRPr="00A8591D">
        <w:rPr>
          <w:sz w:val="24"/>
          <w:szCs w:val="24"/>
        </w:rPr>
        <w:t>1.</w:t>
      </w:r>
      <w:r w:rsidRPr="00A8591D">
        <w:rPr>
          <w:sz w:val="24"/>
          <w:szCs w:val="24"/>
        </w:rPr>
        <w:tab/>
        <w:t>Muyzer G, de Waal EC, Uitterlinden AG.</w:t>
      </w:r>
      <w:r w:rsidRPr="00A8591D">
        <w:rPr>
          <w:b/>
          <w:sz w:val="24"/>
          <w:szCs w:val="24"/>
        </w:rPr>
        <w:t xml:space="preserve"> </w:t>
      </w:r>
      <w:r w:rsidRPr="00A8591D">
        <w:rPr>
          <w:sz w:val="24"/>
          <w:szCs w:val="24"/>
        </w:rPr>
        <w:t>1993. Profiling of complex microbial populations by denaturing gradient gel electrophoresis analysis of polymerase chain reaction-amplified genes coding for 16S rRNA. Appl Environ Microbiol 59:695-700.</w:t>
      </w:r>
    </w:p>
    <w:p w14:paraId="71ECB906" w14:textId="77777777" w:rsidR="00926F97" w:rsidRPr="00A8591D" w:rsidRDefault="00926F97" w:rsidP="00926F97">
      <w:pPr>
        <w:autoSpaceDE w:val="0"/>
        <w:autoSpaceDN w:val="0"/>
        <w:adjustRightInd w:val="0"/>
        <w:spacing w:after="0" w:line="480" w:lineRule="auto"/>
        <w:ind w:left="720" w:hanging="720"/>
        <w:rPr>
          <w:sz w:val="24"/>
          <w:szCs w:val="24"/>
        </w:rPr>
      </w:pPr>
      <w:r w:rsidRPr="00A8591D">
        <w:rPr>
          <w:sz w:val="24"/>
          <w:szCs w:val="24"/>
        </w:rPr>
        <w:t>2.</w:t>
      </w:r>
      <w:r w:rsidRPr="00A8591D">
        <w:rPr>
          <w:sz w:val="24"/>
          <w:szCs w:val="24"/>
        </w:rPr>
        <w:tab/>
        <w:t>Steadman A, Andama A, Ball A, Mukwatamundu J, Khimani K, Mochizuki T, Asege L, Bukirwa A, Kato JB, Katumba D, Kisakye E, Mangeni W, Mwebe S, Nakaye M, Nassuna I, Nyawere J, Nakaweesa A, Cook C, Phillips P, Nalugwa T, Bachman CM, Semitala FC, Weigl BH, Connelly J, Worodria W, Cattamanchi A.</w:t>
      </w:r>
      <w:r w:rsidRPr="00A8591D">
        <w:rPr>
          <w:b/>
          <w:sz w:val="24"/>
          <w:szCs w:val="24"/>
        </w:rPr>
        <w:t xml:space="preserve"> </w:t>
      </w:r>
      <w:r w:rsidRPr="00A8591D">
        <w:rPr>
          <w:sz w:val="24"/>
          <w:szCs w:val="24"/>
        </w:rPr>
        <w:t>2024. New manual qPCR assay validated on tongue swabs collected and processed in Uganda shows sensitivity that rivals sputum-based molecular TB diagnostics. Clin Infect Dis doi:10.1093/cid/ciae041.</w:t>
      </w:r>
    </w:p>
    <w:p w14:paraId="21830B0D" w14:textId="77777777" w:rsidR="00926F97" w:rsidRPr="00A8591D" w:rsidRDefault="00926F97" w:rsidP="00926F97">
      <w:pPr>
        <w:autoSpaceDE w:val="0"/>
        <w:autoSpaceDN w:val="0"/>
        <w:adjustRightInd w:val="0"/>
        <w:spacing w:after="0" w:line="480" w:lineRule="auto"/>
        <w:ind w:left="720" w:hanging="720"/>
        <w:rPr>
          <w:sz w:val="24"/>
          <w:szCs w:val="24"/>
        </w:rPr>
      </w:pPr>
      <w:r w:rsidRPr="00A8591D">
        <w:rPr>
          <w:sz w:val="24"/>
          <w:szCs w:val="24"/>
        </w:rPr>
        <w:t>3.</w:t>
      </w:r>
      <w:r w:rsidRPr="00A8591D">
        <w:rPr>
          <w:sz w:val="24"/>
          <w:szCs w:val="24"/>
        </w:rPr>
        <w:tab/>
        <w:t>Reed JL, Basu D, Butzler MA, McFall SM.</w:t>
      </w:r>
      <w:r w:rsidRPr="00A8591D">
        <w:rPr>
          <w:b/>
          <w:sz w:val="24"/>
          <w:szCs w:val="24"/>
        </w:rPr>
        <w:t xml:space="preserve"> </w:t>
      </w:r>
      <w:r w:rsidRPr="00A8591D">
        <w:rPr>
          <w:sz w:val="24"/>
          <w:szCs w:val="24"/>
        </w:rPr>
        <w:t>2017. XtracTB Assay, a Mycobacterium tuberculosis molecular screening test with sensitivity approaching culture. Scientific reports 7:1-12.</w:t>
      </w:r>
    </w:p>
    <w:p w14:paraId="1D31FA3F" w14:textId="77777777" w:rsidR="003C6351" w:rsidRDefault="003C6351">
      <w:pPr>
        <w:spacing w:line="278" w:lineRule="auto"/>
        <w:rPr>
          <w:rFonts w:cs="Arial"/>
          <w:sz w:val="24"/>
          <w:szCs w:val="24"/>
        </w:rPr>
      </w:pPr>
      <w:r>
        <w:rPr>
          <w:rFonts w:cs="Arial"/>
          <w:sz w:val="24"/>
          <w:szCs w:val="24"/>
        </w:rPr>
        <w:br w:type="page"/>
      </w:r>
    </w:p>
    <w:p w14:paraId="215A13BD" w14:textId="77777777" w:rsidR="006A157E" w:rsidRPr="001265CE" w:rsidRDefault="006A157E" w:rsidP="006A157E">
      <w:pPr>
        <w:spacing w:line="480" w:lineRule="auto"/>
        <w:rPr>
          <w:rFonts w:cs="Arial"/>
          <w:sz w:val="24"/>
          <w:szCs w:val="24"/>
          <w:u w:val="single"/>
        </w:rPr>
      </w:pPr>
      <w:r w:rsidRPr="001265CE">
        <w:rPr>
          <w:rFonts w:cs="Arial"/>
          <w:sz w:val="24"/>
          <w:szCs w:val="24"/>
          <w:u w:val="single"/>
        </w:rPr>
        <w:lastRenderedPageBreak/>
        <w:t>Supplemental Figure Legends</w:t>
      </w:r>
    </w:p>
    <w:p w14:paraId="17B3ECC4" w14:textId="01645D67" w:rsidR="00B017D7" w:rsidRDefault="00B017D7" w:rsidP="006A157E">
      <w:pPr>
        <w:spacing w:line="480" w:lineRule="auto"/>
        <w:rPr>
          <w:rFonts w:cs="Arial"/>
          <w:i/>
          <w:iCs/>
          <w:sz w:val="24"/>
          <w:szCs w:val="24"/>
        </w:rPr>
      </w:pPr>
      <w:r>
        <w:rPr>
          <w:rFonts w:cs="Arial"/>
          <w:sz w:val="24"/>
          <w:szCs w:val="24"/>
        </w:rPr>
        <w:t xml:space="preserve">Figure S1. </w:t>
      </w:r>
      <w:r w:rsidR="00FA7661">
        <w:rPr>
          <w:rFonts w:cs="Arial"/>
          <w:sz w:val="24"/>
          <w:szCs w:val="24"/>
        </w:rPr>
        <w:t>A) Workflow for heat</w:t>
      </w:r>
      <w:r w:rsidR="00C64CEE">
        <w:rPr>
          <w:rFonts w:cs="Arial"/>
          <w:sz w:val="24"/>
          <w:szCs w:val="24"/>
        </w:rPr>
        <w:t>ing</w:t>
      </w:r>
      <w:r w:rsidR="00FA7661">
        <w:rPr>
          <w:rFonts w:cs="Arial"/>
          <w:sz w:val="24"/>
          <w:szCs w:val="24"/>
        </w:rPr>
        <w:t xml:space="preserve"> and bead beating. The swab and </w:t>
      </w:r>
      <w:r w:rsidR="00C64CEE">
        <w:rPr>
          <w:rFonts w:cs="Arial"/>
          <w:sz w:val="24"/>
          <w:szCs w:val="24"/>
        </w:rPr>
        <w:t xml:space="preserve">TE </w:t>
      </w:r>
      <w:r w:rsidR="00FA7661">
        <w:rPr>
          <w:rFonts w:cs="Arial"/>
          <w:sz w:val="24"/>
          <w:szCs w:val="24"/>
        </w:rPr>
        <w:t>buffer are heated to 95°C for 10 minutes to inactivate nucleases; the supernatant is transferred to a bead beating tube and subjected to 3 rounds of bead beating for 1 minutes;</w:t>
      </w:r>
      <w:r w:rsidR="00C64CEE">
        <w:rPr>
          <w:rFonts w:cs="Arial"/>
          <w:sz w:val="24"/>
          <w:szCs w:val="24"/>
        </w:rPr>
        <w:t xml:space="preserve"> and</w:t>
      </w:r>
      <w:r w:rsidR="00FA7661">
        <w:rPr>
          <w:rFonts w:cs="Arial"/>
          <w:sz w:val="24"/>
          <w:szCs w:val="24"/>
        </w:rPr>
        <w:t xml:space="preserve"> 300 µL of the lysed sample is added to a tube containing dried specific capture lysis buffer. B) </w:t>
      </w:r>
      <w:r w:rsidR="00C64CEE">
        <w:rPr>
          <w:rFonts w:cs="Arial"/>
          <w:sz w:val="24"/>
          <w:szCs w:val="24"/>
        </w:rPr>
        <w:t xml:space="preserve">Workflow for sonication lysis. </w:t>
      </w:r>
      <w:r w:rsidR="00FA7661">
        <w:rPr>
          <w:rFonts w:cs="Arial"/>
          <w:sz w:val="24"/>
          <w:szCs w:val="24"/>
        </w:rPr>
        <w:t xml:space="preserve">The swab </w:t>
      </w:r>
      <w:r w:rsidR="00C64CEE">
        <w:rPr>
          <w:rFonts w:cs="Arial"/>
          <w:sz w:val="24"/>
          <w:szCs w:val="24"/>
        </w:rPr>
        <w:t xml:space="preserve">in the specific capture lysis </w:t>
      </w:r>
      <w:r w:rsidR="00FA7661">
        <w:rPr>
          <w:rFonts w:cs="Arial"/>
          <w:sz w:val="24"/>
          <w:szCs w:val="24"/>
        </w:rPr>
        <w:t xml:space="preserve">buffer </w:t>
      </w:r>
      <w:r w:rsidR="00C64CEE">
        <w:rPr>
          <w:rFonts w:cs="Arial"/>
          <w:sz w:val="24"/>
          <w:szCs w:val="24"/>
        </w:rPr>
        <w:t xml:space="preserve">is </w:t>
      </w:r>
      <w:r w:rsidR="00FA7661">
        <w:rPr>
          <w:rFonts w:cs="Arial"/>
          <w:sz w:val="24"/>
          <w:szCs w:val="24"/>
        </w:rPr>
        <w:t xml:space="preserve">subjected to </w:t>
      </w:r>
      <w:r w:rsidR="00C64CEE">
        <w:rPr>
          <w:rFonts w:cs="Arial"/>
          <w:sz w:val="24"/>
          <w:szCs w:val="24"/>
        </w:rPr>
        <w:t>sonication for 80 seconds; the supernatant is transferred to a clean tube. C) Workflow for specific capture and qPCR amplification and detection.</w:t>
      </w:r>
      <w:r w:rsidR="0099223D">
        <w:rPr>
          <w:rFonts w:cs="Arial"/>
          <w:sz w:val="24"/>
          <w:szCs w:val="24"/>
        </w:rPr>
        <w:t xml:space="preserve"> 300 µL of lysate is treated with proteinase K (PK); the sample is then heated to 100°C to denature the residual PK and melt the double stranded DNA; salt is added to the tube, and the biotin-labeled sequence specific capture probes hybridize to the target DNA; streptavidin coated paramagnetic particles (PMPs) are added to the tube to bind to the biotin-probe</w:t>
      </w:r>
      <w:del w:id="2" w:author="Sally M McFall" w:date="2026-06-05T11:59:00Z" w16du:dateUtc="2026-06-05T16:59:00Z">
        <w:r w:rsidR="0099223D" w:rsidDel="00CF6342">
          <w:rPr>
            <w:rFonts w:cs="Arial"/>
            <w:sz w:val="24"/>
            <w:szCs w:val="24"/>
          </w:rPr>
          <w:delText>:</w:delText>
        </w:r>
      </w:del>
      <w:ins w:id="3" w:author="Sally M McFall" w:date="2026-06-05T11:59:00Z" w16du:dateUtc="2026-06-05T16:59:00Z">
        <w:r w:rsidR="00CF6342">
          <w:rPr>
            <w:rFonts w:cs="Arial"/>
            <w:sz w:val="24"/>
            <w:szCs w:val="24"/>
          </w:rPr>
          <w:t>/</w:t>
        </w:r>
      </w:ins>
      <w:r w:rsidR="0099223D">
        <w:rPr>
          <w:rFonts w:cs="Arial"/>
          <w:sz w:val="24"/>
          <w:szCs w:val="24"/>
        </w:rPr>
        <w:t xml:space="preserve">MTB DNA target; the PMPs are washed to remove potential PCR inhibitors, and the target DNA is eluted from the PMPs </w:t>
      </w:r>
      <w:r w:rsidR="008A4C46">
        <w:rPr>
          <w:rFonts w:cs="Arial"/>
          <w:sz w:val="24"/>
          <w:szCs w:val="24"/>
        </w:rPr>
        <w:t>at 75°C for 3 minutes; and the eluate is added to qPCR reactions targeting MTB IS</w:t>
      </w:r>
      <w:r w:rsidR="008A4C46">
        <w:rPr>
          <w:rFonts w:cs="Arial"/>
          <w:i/>
          <w:iCs/>
          <w:sz w:val="24"/>
          <w:szCs w:val="24"/>
        </w:rPr>
        <w:t>6110</w:t>
      </w:r>
      <w:r w:rsidR="008A4C46">
        <w:rPr>
          <w:rFonts w:cs="Arial"/>
          <w:sz w:val="24"/>
          <w:szCs w:val="24"/>
        </w:rPr>
        <w:t xml:space="preserve"> and IS</w:t>
      </w:r>
      <w:r w:rsidR="008A4C46">
        <w:rPr>
          <w:rFonts w:cs="Arial"/>
          <w:i/>
          <w:iCs/>
          <w:sz w:val="24"/>
          <w:szCs w:val="24"/>
        </w:rPr>
        <w:t>1081.</w:t>
      </w:r>
    </w:p>
    <w:p w14:paraId="16498369" w14:textId="77777777" w:rsidR="00E01C6E" w:rsidRPr="00E01C6E" w:rsidRDefault="00E01C6E" w:rsidP="006A157E">
      <w:pPr>
        <w:spacing w:line="480" w:lineRule="auto"/>
        <w:rPr>
          <w:rFonts w:cs="Arial"/>
          <w:sz w:val="24"/>
          <w:szCs w:val="24"/>
        </w:rPr>
      </w:pPr>
    </w:p>
    <w:p w14:paraId="6C8ECA08" w14:textId="00A21CB1" w:rsidR="006A157E" w:rsidRPr="000C1383" w:rsidRDefault="006A157E" w:rsidP="006A157E">
      <w:pPr>
        <w:spacing w:line="480" w:lineRule="auto"/>
        <w:rPr>
          <w:rFonts w:cs="Arial"/>
          <w:sz w:val="24"/>
          <w:szCs w:val="24"/>
        </w:rPr>
      </w:pPr>
      <w:r w:rsidRPr="000C1383">
        <w:rPr>
          <w:rFonts w:cs="Arial"/>
          <w:sz w:val="24"/>
          <w:szCs w:val="24"/>
        </w:rPr>
        <w:t xml:space="preserve">Figure </w:t>
      </w:r>
      <w:r w:rsidR="00B017D7" w:rsidRPr="000C1383">
        <w:rPr>
          <w:rFonts w:cs="Arial"/>
          <w:sz w:val="24"/>
          <w:szCs w:val="24"/>
        </w:rPr>
        <w:t>S</w:t>
      </w:r>
      <w:r w:rsidR="00B017D7">
        <w:rPr>
          <w:rFonts w:cs="Arial"/>
          <w:sz w:val="24"/>
          <w:szCs w:val="24"/>
        </w:rPr>
        <w:t>2</w:t>
      </w:r>
      <w:r w:rsidRPr="000C1383">
        <w:rPr>
          <w:rFonts w:cs="Arial"/>
          <w:sz w:val="24"/>
          <w:szCs w:val="24"/>
        </w:rPr>
        <w:t xml:space="preserve">. A. Bland-Altman analysis. Mean </w:t>
      </w:r>
      <w:r w:rsidR="008F5A11">
        <w:rPr>
          <w:rFonts w:cs="Arial"/>
          <w:sz w:val="24"/>
          <w:szCs w:val="24"/>
        </w:rPr>
        <w:t>Quantification Cycle (</w:t>
      </w:r>
      <w:r w:rsidRPr="000C1383">
        <w:rPr>
          <w:rFonts w:cs="Arial"/>
          <w:sz w:val="24"/>
          <w:szCs w:val="24"/>
        </w:rPr>
        <w:t>Cq</w:t>
      </w:r>
      <w:r w:rsidR="008F5A11">
        <w:rPr>
          <w:rFonts w:cs="Arial"/>
          <w:sz w:val="24"/>
          <w:szCs w:val="24"/>
        </w:rPr>
        <w:t>)</w:t>
      </w:r>
      <w:r w:rsidRPr="000C1383">
        <w:rPr>
          <w:rFonts w:cs="Arial"/>
          <w:sz w:val="24"/>
          <w:szCs w:val="24"/>
        </w:rPr>
        <w:t xml:space="preserve"> values of the two lysing methods (x) versus the difference between the two methods (y). Dotted blue line = mean difference between methods (-0.94). Dotted red lines = ± 2 standard deviations of mean difference (1.18, -3.05). The potential outlier point is circled. B. Cq Correlation between sonication (x) and bead beating (y) lysis methods with 1 outlier data point removed. Equation of line y = 0.9X + 3.4 [slope 95% CI: 0.72, 1.1; p &lt;0.001] R</w:t>
      </w:r>
      <w:r w:rsidRPr="000C1383">
        <w:rPr>
          <w:rFonts w:cs="Arial"/>
          <w:sz w:val="24"/>
          <w:szCs w:val="24"/>
          <w:vertAlign w:val="superscript"/>
        </w:rPr>
        <w:t>2</w:t>
      </w:r>
      <w:r w:rsidRPr="000C1383">
        <w:rPr>
          <w:rFonts w:cs="Arial"/>
          <w:sz w:val="24"/>
          <w:szCs w:val="24"/>
        </w:rPr>
        <w:t xml:space="preserve"> = 0.94.</w:t>
      </w:r>
    </w:p>
    <w:p w14:paraId="3CE982E7" w14:textId="77777777" w:rsidR="006A157E" w:rsidRPr="000C1383" w:rsidRDefault="006A157E" w:rsidP="006A157E">
      <w:pPr>
        <w:spacing w:line="480" w:lineRule="auto"/>
        <w:rPr>
          <w:rFonts w:cs="Arial"/>
          <w:sz w:val="24"/>
          <w:szCs w:val="24"/>
        </w:rPr>
      </w:pPr>
    </w:p>
    <w:p w14:paraId="5CD8DFE4" w14:textId="2F0114F6" w:rsidR="006A157E" w:rsidRPr="000C1383" w:rsidRDefault="006A157E" w:rsidP="001265CE">
      <w:pPr>
        <w:spacing w:line="480" w:lineRule="auto"/>
        <w:rPr>
          <w:rFonts w:cs="Arial"/>
          <w:sz w:val="24"/>
          <w:szCs w:val="24"/>
        </w:rPr>
      </w:pPr>
      <w:r w:rsidRPr="000C1383">
        <w:rPr>
          <w:rFonts w:cs="Arial"/>
          <w:sz w:val="24"/>
          <w:szCs w:val="24"/>
        </w:rPr>
        <w:t xml:space="preserve">Figure </w:t>
      </w:r>
      <w:r w:rsidR="00B017D7" w:rsidRPr="000C1383">
        <w:rPr>
          <w:rFonts w:cs="Arial"/>
          <w:sz w:val="24"/>
          <w:szCs w:val="24"/>
        </w:rPr>
        <w:t>S</w:t>
      </w:r>
      <w:r w:rsidR="00B017D7">
        <w:rPr>
          <w:rFonts w:cs="Arial"/>
          <w:sz w:val="24"/>
          <w:szCs w:val="24"/>
        </w:rPr>
        <w:t>3</w:t>
      </w:r>
      <w:r w:rsidRPr="000C1383">
        <w:rPr>
          <w:rFonts w:cs="Arial"/>
          <w:sz w:val="24"/>
          <w:szCs w:val="24"/>
        </w:rPr>
        <w:t>. Stability of DASH MTB Cartridge after one year incubation at 22°C (ambient) and 45°C. Five replicates per time point of MTB positive (A &amp; C) and the PRC for MTB negative (B &amp; D) tests were performed at regular intervals over the course of one year and Cqs were plotted versus incubation time (A&amp;B). Regression analysis for MTB positive (C) and MTB negative (D) cartridges. The percent change between the mean Cq values at the test time point and mean Cq values at baseline [(T</w:t>
      </w:r>
      <w:r w:rsidRPr="000C1383">
        <w:rPr>
          <w:rFonts w:cs="Arial"/>
          <w:sz w:val="24"/>
          <w:szCs w:val="24"/>
          <w:vertAlign w:val="subscript"/>
        </w:rPr>
        <w:t>test</w:t>
      </w:r>
      <w:r w:rsidRPr="000C1383">
        <w:rPr>
          <w:rFonts w:cs="Arial"/>
          <w:sz w:val="24"/>
          <w:szCs w:val="24"/>
        </w:rPr>
        <w:t>-T</w:t>
      </w:r>
      <w:r w:rsidRPr="000C1383">
        <w:rPr>
          <w:rFonts w:cs="Arial"/>
          <w:sz w:val="24"/>
          <w:szCs w:val="24"/>
          <w:vertAlign w:val="subscript"/>
        </w:rPr>
        <w:t>baseline</w:t>
      </w:r>
      <w:r w:rsidRPr="000C1383">
        <w:rPr>
          <w:rFonts w:cs="Arial"/>
          <w:sz w:val="24"/>
          <w:szCs w:val="24"/>
        </w:rPr>
        <w:t>)/T</w:t>
      </w:r>
      <w:r w:rsidRPr="000C1383">
        <w:rPr>
          <w:rFonts w:cs="Arial"/>
          <w:sz w:val="24"/>
          <w:szCs w:val="24"/>
          <w:vertAlign w:val="subscript"/>
        </w:rPr>
        <w:t>baseline</w:t>
      </w:r>
      <w:r w:rsidRPr="000C1383">
        <w:rPr>
          <w:rFonts w:cs="Arial"/>
          <w:sz w:val="24"/>
          <w:szCs w:val="24"/>
        </w:rPr>
        <w:t>]*100 ]  were plotted versus the time cartridges were incubated. The stability target is &lt;10% different from the baseline. The 30-day timepoint was excluded due to experimental error because the amount of MTB DNA included in the test was 10X more than in the other timepoints.</w:t>
      </w:r>
      <w:r w:rsidRPr="000C1383">
        <w:rPr>
          <w:rFonts w:cs="Arial"/>
          <w:sz w:val="24"/>
          <w:szCs w:val="24"/>
        </w:rPr>
        <w:br w:type="page"/>
      </w:r>
    </w:p>
    <w:p w14:paraId="62F205A3" w14:textId="77777777" w:rsidR="00FA7661" w:rsidRDefault="00FF37BF">
      <w:pPr>
        <w:spacing w:line="278" w:lineRule="auto"/>
        <w:rPr>
          <w:rFonts w:cs="Arial"/>
          <w:sz w:val="24"/>
          <w:szCs w:val="24"/>
        </w:rPr>
      </w:pPr>
      <w:r>
        <w:rPr>
          <w:rFonts w:cs="Arial"/>
          <w:sz w:val="24"/>
          <w:szCs w:val="24"/>
        </w:rPr>
        <w:lastRenderedPageBreak/>
        <w:t>Figure S1.</w:t>
      </w:r>
    </w:p>
    <w:p w14:paraId="07120DAA" w14:textId="212EE775" w:rsidR="00FF37BF" w:rsidRDefault="00FA7661">
      <w:pPr>
        <w:spacing w:line="278" w:lineRule="auto"/>
        <w:rPr>
          <w:rFonts w:cs="Arial"/>
          <w:sz w:val="24"/>
          <w:szCs w:val="24"/>
        </w:rPr>
      </w:pPr>
      <w:r>
        <w:rPr>
          <w:rFonts w:cs="Arial"/>
          <w:noProof/>
          <w:sz w:val="24"/>
          <w:szCs w:val="24"/>
        </w:rPr>
        <w:drawing>
          <wp:inline distT="0" distB="0" distL="0" distR="0" wp14:anchorId="7CDDF109" wp14:editId="0C7CB1F6">
            <wp:extent cx="5815965" cy="3415821"/>
            <wp:effectExtent l="0" t="0" r="0" b="0"/>
            <wp:docPr id="20886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0193" cy="3435924"/>
                    </a:xfrm>
                    <a:prstGeom prst="rect">
                      <a:avLst/>
                    </a:prstGeom>
                    <a:noFill/>
                  </pic:spPr>
                </pic:pic>
              </a:graphicData>
            </a:graphic>
          </wp:inline>
        </w:drawing>
      </w:r>
      <w:r w:rsidR="00FF37BF">
        <w:rPr>
          <w:rFonts w:cs="Arial"/>
          <w:sz w:val="24"/>
          <w:szCs w:val="24"/>
        </w:rPr>
        <w:br w:type="page"/>
      </w:r>
    </w:p>
    <w:p w14:paraId="5AA2F272" w14:textId="578DDC2F" w:rsidR="006A157E" w:rsidRPr="000C1383" w:rsidRDefault="006A157E" w:rsidP="006A157E">
      <w:pPr>
        <w:spacing w:line="278" w:lineRule="auto"/>
        <w:rPr>
          <w:rFonts w:cs="Arial"/>
          <w:sz w:val="24"/>
          <w:szCs w:val="24"/>
        </w:rPr>
      </w:pPr>
      <w:r w:rsidRPr="000C1383">
        <w:rPr>
          <w:rFonts w:cs="Arial"/>
          <w:sz w:val="24"/>
          <w:szCs w:val="24"/>
        </w:rPr>
        <w:lastRenderedPageBreak/>
        <w:t xml:space="preserve">Figure </w:t>
      </w:r>
      <w:r w:rsidR="00B017D7" w:rsidRPr="000C1383">
        <w:rPr>
          <w:rFonts w:cs="Arial"/>
          <w:sz w:val="24"/>
          <w:szCs w:val="24"/>
        </w:rPr>
        <w:t>S</w:t>
      </w:r>
      <w:r w:rsidR="00B017D7">
        <w:rPr>
          <w:rFonts w:cs="Arial"/>
          <w:sz w:val="24"/>
          <w:szCs w:val="24"/>
        </w:rPr>
        <w:t>2</w:t>
      </w:r>
      <w:r w:rsidRPr="000C1383">
        <w:rPr>
          <w:rFonts w:cs="Arial"/>
          <w:sz w:val="24"/>
          <w:szCs w:val="24"/>
        </w:rPr>
        <w:t>.</w:t>
      </w:r>
    </w:p>
    <w:p w14:paraId="383BE864" w14:textId="7844E777" w:rsidR="006A157E" w:rsidRPr="000C1383" w:rsidRDefault="00917BE5" w:rsidP="006A157E">
      <w:pPr>
        <w:spacing w:line="278" w:lineRule="auto"/>
        <w:rPr>
          <w:rFonts w:cs="Arial"/>
          <w:sz w:val="24"/>
          <w:szCs w:val="24"/>
        </w:rPr>
      </w:pPr>
      <w:r w:rsidRPr="00917BE5">
        <w:rPr>
          <w:rFonts w:cs="Arial"/>
          <w:noProof/>
          <w:sz w:val="24"/>
          <w:szCs w:val="24"/>
        </w:rPr>
        <w:drawing>
          <wp:inline distT="0" distB="0" distL="0" distR="0" wp14:anchorId="3265199A" wp14:editId="6B9401A8">
            <wp:extent cx="5440680" cy="319278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0680" cy="3192780"/>
                    </a:xfrm>
                    <a:prstGeom prst="rect">
                      <a:avLst/>
                    </a:prstGeom>
                    <a:noFill/>
                    <a:ln>
                      <a:noFill/>
                    </a:ln>
                  </pic:spPr>
                </pic:pic>
              </a:graphicData>
            </a:graphic>
          </wp:inline>
        </w:drawing>
      </w:r>
    </w:p>
    <w:p w14:paraId="6D4F0A29" w14:textId="77777777" w:rsidR="006A157E" w:rsidRPr="000C1383" w:rsidRDefault="006A157E" w:rsidP="006A157E">
      <w:pPr>
        <w:spacing w:line="278" w:lineRule="auto"/>
        <w:rPr>
          <w:rFonts w:cs="Arial"/>
          <w:sz w:val="24"/>
          <w:szCs w:val="24"/>
        </w:rPr>
      </w:pPr>
    </w:p>
    <w:p w14:paraId="0C45ABD4" w14:textId="0670ABC2" w:rsidR="006A157E" w:rsidRPr="000C1383" w:rsidRDefault="00917BE5" w:rsidP="006A157E">
      <w:pPr>
        <w:spacing w:line="278" w:lineRule="auto"/>
        <w:rPr>
          <w:rFonts w:cs="Arial"/>
          <w:sz w:val="24"/>
          <w:szCs w:val="24"/>
        </w:rPr>
      </w:pPr>
      <w:r w:rsidRPr="00917BE5">
        <w:rPr>
          <w:rFonts w:cs="Arial"/>
          <w:noProof/>
          <w:sz w:val="24"/>
          <w:szCs w:val="24"/>
        </w:rPr>
        <w:drawing>
          <wp:inline distT="0" distB="0" distL="0" distR="0" wp14:anchorId="5A5A89B1" wp14:editId="5E6132ED">
            <wp:extent cx="4594860" cy="3200400"/>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4860" cy="3200400"/>
                    </a:xfrm>
                    <a:prstGeom prst="rect">
                      <a:avLst/>
                    </a:prstGeom>
                    <a:noFill/>
                    <a:ln>
                      <a:noFill/>
                    </a:ln>
                  </pic:spPr>
                </pic:pic>
              </a:graphicData>
            </a:graphic>
          </wp:inline>
        </w:drawing>
      </w:r>
      <w:r w:rsidR="006A157E" w:rsidRPr="000C1383">
        <w:rPr>
          <w:rFonts w:cs="Arial"/>
          <w:sz w:val="24"/>
          <w:szCs w:val="24"/>
        </w:rPr>
        <w:br w:type="page"/>
      </w:r>
    </w:p>
    <w:p w14:paraId="67DD8AE7" w14:textId="77777777" w:rsidR="006A157E" w:rsidRPr="000C1383" w:rsidRDefault="006A157E" w:rsidP="006A157E">
      <w:pPr>
        <w:spacing w:line="480" w:lineRule="auto"/>
        <w:rPr>
          <w:rFonts w:cs="Arial"/>
          <w:color w:val="000000" w:themeColor="text1"/>
          <w:kern w:val="24"/>
          <w:sz w:val="24"/>
          <w:szCs w:val="24"/>
        </w:rPr>
      </w:pPr>
      <w:r w:rsidRPr="000C1383">
        <w:rPr>
          <w:rFonts w:cs="Arial"/>
          <w:color w:val="000000" w:themeColor="text1"/>
          <w:kern w:val="24"/>
          <w:sz w:val="24"/>
          <w:szCs w:val="24"/>
        </w:rPr>
        <w:lastRenderedPageBreak/>
        <w:t>Figure S2</w:t>
      </w:r>
    </w:p>
    <w:p w14:paraId="3926A42C" w14:textId="22A3F7A6" w:rsidR="006A157E" w:rsidRPr="000C1383" w:rsidRDefault="0029643C" w:rsidP="006A157E">
      <w:pPr>
        <w:spacing w:line="480" w:lineRule="auto"/>
        <w:rPr>
          <w:rFonts w:cs="Arial"/>
          <w:sz w:val="24"/>
          <w:szCs w:val="24"/>
        </w:rPr>
      </w:pPr>
      <w:r>
        <w:rPr>
          <w:noProof/>
        </w:rPr>
        <mc:AlternateContent>
          <mc:Choice Requires="wpg">
            <w:drawing>
              <wp:anchor distT="0" distB="0" distL="114300" distR="114300" simplePos="0" relativeHeight="251656704" behindDoc="0" locked="0" layoutInCell="1" allowOverlap="1" wp14:anchorId="51EB8FF4" wp14:editId="70B31E72">
                <wp:simplePos x="0" y="0"/>
                <wp:positionH relativeFrom="margin">
                  <wp:posOffset>0</wp:posOffset>
                </wp:positionH>
                <wp:positionV relativeFrom="paragraph">
                  <wp:posOffset>-635</wp:posOffset>
                </wp:positionV>
                <wp:extent cx="5958840" cy="4430395"/>
                <wp:effectExtent l="0" t="0" r="0" b="0"/>
                <wp:wrapNone/>
                <wp:docPr id="172898522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430395"/>
                          <a:chOff x="0" y="0"/>
                          <a:chExt cx="6565904" cy="4689927"/>
                        </a:xfrm>
                      </wpg:grpSpPr>
                      <pic:pic xmlns:pic="http://schemas.openxmlformats.org/drawingml/2006/picture">
                        <pic:nvPicPr>
                          <pic:cNvPr id="344329301" name="Picture 344329301"/>
                          <pic:cNvPicPr>
                            <a:picLocks noChangeAspect="1"/>
                          </pic:cNvPicPr>
                        </pic:nvPicPr>
                        <pic:blipFill>
                          <a:blip r:embed="rId9"/>
                          <a:stretch>
                            <a:fillRect/>
                          </a:stretch>
                        </pic:blipFill>
                        <pic:spPr>
                          <a:xfrm>
                            <a:off x="37736" y="0"/>
                            <a:ext cx="6528168" cy="4689927"/>
                          </a:xfrm>
                          <a:prstGeom prst="rect">
                            <a:avLst/>
                          </a:prstGeom>
                        </pic:spPr>
                      </pic:pic>
                      <wps:wsp>
                        <wps:cNvPr id="579436793" name="TextBox 1"/>
                        <wps:cNvSpPr txBox="1"/>
                        <wps:spPr>
                          <a:xfrm>
                            <a:off x="11221" y="269447"/>
                            <a:ext cx="318135" cy="494030"/>
                          </a:xfrm>
                          <a:prstGeom prst="rect">
                            <a:avLst/>
                          </a:prstGeom>
                          <a:noFill/>
                        </wps:spPr>
                        <wps:txbx>
                          <w:txbxContent>
                            <w:p w14:paraId="075A1E5B"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A</w:t>
                              </w:r>
                            </w:p>
                          </w:txbxContent>
                        </wps:txbx>
                        <wps:bodyPr wrap="square" rtlCol="0">
                          <a:noAutofit/>
                        </wps:bodyPr>
                      </wps:wsp>
                      <wps:wsp>
                        <wps:cNvPr id="1043557178" name="TextBox 2"/>
                        <wps:cNvSpPr txBox="1"/>
                        <wps:spPr>
                          <a:xfrm>
                            <a:off x="3300285" y="269447"/>
                            <a:ext cx="321310" cy="494030"/>
                          </a:xfrm>
                          <a:prstGeom prst="rect">
                            <a:avLst/>
                          </a:prstGeom>
                          <a:noFill/>
                        </wps:spPr>
                        <wps:txbx>
                          <w:txbxContent>
                            <w:p w14:paraId="0DA8B693"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B</w:t>
                              </w:r>
                            </w:p>
                          </w:txbxContent>
                        </wps:txbx>
                        <wps:bodyPr wrap="square" rtlCol="0">
                          <a:noAutofit/>
                        </wps:bodyPr>
                      </wps:wsp>
                      <wps:wsp>
                        <wps:cNvPr id="1092457824" name="TextBox 3"/>
                        <wps:cNvSpPr txBox="1"/>
                        <wps:spPr>
                          <a:xfrm>
                            <a:off x="3290667" y="2644200"/>
                            <a:ext cx="339725" cy="494030"/>
                          </a:xfrm>
                          <a:prstGeom prst="rect">
                            <a:avLst/>
                          </a:prstGeom>
                          <a:noFill/>
                        </wps:spPr>
                        <wps:txbx>
                          <w:txbxContent>
                            <w:p w14:paraId="2E237998"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D</w:t>
                              </w:r>
                            </w:p>
                          </w:txbxContent>
                        </wps:txbx>
                        <wps:bodyPr wrap="square" rtlCol="0">
                          <a:noAutofit/>
                        </wps:bodyPr>
                      </wps:wsp>
                      <wps:wsp>
                        <wps:cNvPr id="1691929637" name="TextBox 4"/>
                        <wps:cNvSpPr txBox="1"/>
                        <wps:spPr>
                          <a:xfrm>
                            <a:off x="0" y="2644200"/>
                            <a:ext cx="341630" cy="494030"/>
                          </a:xfrm>
                          <a:prstGeom prst="rect">
                            <a:avLst/>
                          </a:prstGeom>
                          <a:noFill/>
                        </wps:spPr>
                        <wps:txbx>
                          <w:txbxContent>
                            <w:p w14:paraId="7285AA13"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1EB8FF4" id="Group 1" o:spid="_x0000_s1026" style="position:absolute;margin-left:0;margin-top:-.05pt;width:469.2pt;height:348.85pt;z-index:251656704;mso-position-horizontal-relative:margin;mso-width-relative:margin;mso-height-relative:margin" coordsize="65659,46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4329301" o:spid="_x0000_s1027" type="#_x0000_t75" style="position:absolute;left:377;width:65282;height:46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">
                  <v:imagedata r:id="rId16" o:title=""/>
                </v:shape>
                <v:shapetype id="_x0000_t202" coordsize="21600,21600" o:spt="202" path="m,l,21600r21600,l21600,xe">
                  <v:stroke joinstyle="miter"/>
                  <v:path gradientshapeok="t" o:connecttype="rect"/>
                </v:shapetype>
                <v:shape id="TextBox 1" o:spid="_x0000_s1028" type="#_x0000_t202" style="position:absolute;left:112;top:2694;width:318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" filled="f" stroked="f">
                  <v:textbox>
                    <w:txbxContent>
                      <w:p w14:paraId="075A1E5B"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A</w:t>
                        </w:r>
                      </w:p>
                    </w:txbxContent>
                  </v:textbox>
                </v:shape>
                <v:shape id="TextBox 2" o:spid="_x0000_s1029" type="#_x0000_t202" style="position:absolute;left:33002;top:2694;width:3213;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" filled="f" stroked="f">
                  <v:textbox>
                    <w:txbxContent>
                      <w:p w14:paraId="0DA8B693"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B</w:t>
                        </w:r>
                      </w:p>
                    </w:txbxContent>
                  </v:textbox>
                </v:shape>
                <v:shape id="TextBox 3" o:spid="_x0000_s1030" type="#_x0000_t202" style="position:absolute;left:32906;top:26442;width:3397;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" filled="f" stroked="f">
                  <v:textbox>
                    <w:txbxContent>
                      <w:p w14:paraId="2E237998"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D</w:t>
                        </w:r>
                      </w:p>
                    </w:txbxContent>
                  </v:textbox>
                </v:shape>
                <v:shape id="TextBox 4" o:spid="_x0000_s1031" type="#_x0000_t202" style="position:absolute;top:26442;width:3416;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" filled="f" stroked="f">
                  <v:textbox>
                    <w:txbxContent>
                      <w:p w14:paraId="7285AA13" w14:textId="77777777" w:rsidR="006A157E" w:rsidRDefault="006A157E" w:rsidP="006A157E">
                        <w:pPr>
                          <w:rPr>
                            <w:rFonts w:hAnsi="Aptos"/>
                            <w:color w:val="000000" w:themeColor="text1"/>
                            <w:kern w:val="24"/>
                            <w:sz w:val="36"/>
                            <w:szCs w:val="36"/>
                          </w:rPr>
                        </w:pPr>
                        <w:r>
                          <w:rPr>
                            <w:rFonts w:hAnsi="Aptos"/>
                            <w:color w:val="000000" w:themeColor="text1"/>
                            <w:kern w:val="24"/>
                            <w:sz w:val="36"/>
                            <w:szCs w:val="36"/>
                          </w:rPr>
                          <w:t>C</w:t>
                        </w:r>
                      </w:p>
                    </w:txbxContent>
                  </v:textbox>
                </v:shape>
                <w10:wrap anchorx="margin"/>
              </v:group>
            </w:pict>
          </mc:Fallback>
        </mc:AlternateContent>
      </w:r>
      <w:r w:rsidR="006A157E" w:rsidRPr="000C1383">
        <w:rPr>
          <w:rFonts w:cs="Arial"/>
          <w:color w:val="000000" w:themeColor="text1"/>
          <w:kern w:val="24"/>
          <w:sz w:val="24"/>
          <w:szCs w:val="24"/>
        </w:rPr>
        <w:t xml:space="preserve"> </w:t>
      </w:r>
    </w:p>
    <w:p w14:paraId="1A75072D" w14:textId="77777777" w:rsidR="00294140" w:rsidRPr="001265CE" w:rsidRDefault="00294140">
      <w:pPr>
        <w:rPr>
          <w:sz w:val="24"/>
          <w:szCs w:val="24"/>
        </w:rPr>
      </w:pPr>
    </w:p>
    <w:p w14:paraId="40224220" w14:textId="77777777" w:rsidR="00A8591D" w:rsidRDefault="00A8591D">
      <w:pPr>
        <w:autoSpaceDE w:val="0"/>
        <w:autoSpaceDN w:val="0"/>
        <w:adjustRightInd w:val="0"/>
        <w:spacing w:after="0" w:line="240" w:lineRule="auto"/>
        <w:ind w:left="720" w:hanging="720"/>
        <w:rPr>
          <w:sz w:val="24"/>
          <w:szCs w:val="24"/>
        </w:rPr>
      </w:pPr>
    </w:p>
    <w:p w14:paraId="6ED48F64" w14:textId="77777777" w:rsidR="00A8591D" w:rsidRDefault="00A8591D">
      <w:pPr>
        <w:autoSpaceDE w:val="0"/>
        <w:autoSpaceDN w:val="0"/>
        <w:adjustRightInd w:val="0"/>
        <w:spacing w:after="0" w:line="240" w:lineRule="auto"/>
        <w:ind w:left="720" w:hanging="720"/>
        <w:rPr>
          <w:sz w:val="24"/>
          <w:szCs w:val="24"/>
        </w:rPr>
      </w:pPr>
    </w:p>
    <w:p w14:paraId="44BF7CED" w14:textId="77777777" w:rsidR="00A8591D" w:rsidRDefault="00A8591D">
      <w:pPr>
        <w:autoSpaceDE w:val="0"/>
        <w:autoSpaceDN w:val="0"/>
        <w:adjustRightInd w:val="0"/>
        <w:spacing w:after="0" w:line="240" w:lineRule="auto"/>
        <w:ind w:left="720" w:hanging="720"/>
        <w:rPr>
          <w:sz w:val="24"/>
          <w:szCs w:val="24"/>
        </w:rPr>
      </w:pPr>
    </w:p>
    <w:p w14:paraId="3AD580FA" w14:textId="77777777" w:rsidR="00A8591D" w:rsidRDefault="00A8591D">
      <w:pPr>
        <w:autoSpaceDE w:val="0"/>
        <w:autoSpaceDN w:val="0"/>
        <w:adjustRightInd w:val="0"/>
        <w:spacing w:after="0" w:line="240" w:lineRule="auto"/>
        <w:ind w:left="720" w:hanging="720"/>
        <w:rPr>
          <w:sz w:val="24"/>
          <w:szCs w:val="24"/>
        </w:rPr>
      </w:pPr>
    </w:p>
    <w:p w14:paraId="73B2D1C0" w14:textId="77777777" w:rsidR="00A8591D" w:rsidRDefault="00A8591D">
      <w:pPr>
        <w:autoSpaceDE w:val="0"/>
        <w:autoSpaceDN w:val="0"/>
        <w:adjustRightInd w:val="0"/>
        <w:spacing w:after="0" w:line="240" w:lineRule="auto"/>
        <w:ind w:left="720" w:hanging="720"/>
        <w:rPr>
          <w:sz w:val="24"/>
          <w:szCs w:val="24"/>
        </w:rPr>
      </w:pPr>
    </w:p>
    <w:p w14:paraId="15E406B8" w14:textId="77777777" w:rsidR="00A8591D" w:rsidRDefault="00A8591D">
      <w:pPr>
        <w:autoSpaceDE w:val="0"/>
        <w:autoSpaceDN w:val="0"/>
        <w:adjustRightInd w:val="0"/>
        <w:spacing w:after="0" w:line="240" w:lineRule="auto"/>
        <w:ind w:left="720" w:hanging="720"/>
        <w:rPr>
          <w:sz w:val="24"/>
          <w:szCs w:val="24"/>
        </w:rPr>
      </w:pPr>
    </w:p>
    <w:p w14:paraId="2BCDD3EE" w14:textId="77777777" w:rsidR="00A8591D" w:rsidRDefault="00A8591D">
      <w:pPr>
        <w:autoSpaceDE w:val="0"/>
        <w:autoSpaceDN w:val="0"/>
        <w:adjustRightInd w:val="0"/>
        <w:spacing w:after="0" w:line="240" w:lineRule="auto"/>
        <w:ind w:left="720" w:hanging="720"/>
        <w:rPr>
          <w:sz w:val="24"/>
          <w:szCs w:val="24"/>
        </w:rPr>
      </w:pPr>
    </w:p>
    <w:p w14:paraId="3D683B5D" w14:textId="77777777" w:rsidR="00A8591D" w:rsidRDefault="00A8591D">
      <w:pPr>
        <w:autoSpaceDE w:val="0"/>
        <w:autoSpaceDN w:val="0"/>
        <w:adjustRightInd w:val="0"/>
        <w:spacing w:after="0" w:line="240" w:lineRule="auto"/>
        <w:ind w:left="720" w:hanging="720"/>
        <w:rPr>
          <w:sz w:val="24"/>
          <w:szCs w:val="24"/>
        </w:rPr>
      </w:pPr>
    </w:p>
    <w:p w14:paraId="5F145E05" w14:textId="77777777" w:rsidR="00A8591D" w:rsidRDefault="00A8591D">
      <w:pPr>
        <w:autoSpaceDE w:val="0"/>
        <w:autoSpaceDN w:val="0"/>
        <w:adjustRightInd w:val="0"/>
        <w:spacing w:after="0" w:line="240" w:lineRule="auto"/>
        <w:ind w:left="720" w:hanging="720"/>
        <w:rPr>
          <w:sz w:val="24"/>
          <w:szCs w:val="24"/>
        </w:rPr>
      </w:pPr>
    </w:p>
    <w:p w14:paraId="46680F44" w14:textId="77777777" w:rsidR="00A8591D" w:rsidRDefault="00A8591D">
      <w:pPr>
        <w:autoSpaceDE w:val="0"/>
        <w:autoSpaceDN w:val="0"/>
        <w:adjustRightInd w:val="0"/>
        <w:spacing w:after="0" w:line="240" w:lineRule="auto"/>
        <w:ind w:left="720" w:hanging="720"/>
        <w:rPr>
          <w:sz w:val="24"/>
          <w:szCs w:val="24"/>
        </w:rPr>
      </w:pPr>
    </w:p>
    <w:p w14:paraId="049E7C31" w14:textId="77777777" w:rsidR="00A8591D" w:rsidRDefault="00A8591D">
      <w:pPr>
        <w:autoSpaceDE w:val="0"/>
        <w:autoSpaceDN w:val="0"/>
        <w:adjustRightInd w:val="0"/>
        <w:spacing w:after="0" w:line="240" w:lineRule="auto"/>
        <w:ind w:left="720" w:hanging="720"/>
        <w:rPr>
          <w:sz w:val="24"/>
          <w:szCs w:val="24"/>
        </w:rPr>
      </w:pPr>
    </w:p>
    <w:p w14:paraId="01B41A7A" w14:textId="77777777" w:rsidR="00A8591D" w:rsidRDefault="00A8591D">
      <w:pPr>
        <w:autoSpaceDE w:val="0"/>
        <w:autoSpaceDN w:val="0"/>
        <w:adjustRightInd w:val="0"/>
        <w:spacing w:after="0" w:line="240" w:lineRule="auto"/>
        <w:ind w:left="720" w:hanging="720"/>
        <w:rPr>
          <w:sz w:val="24"/>
          <w:szCs w:val="24"/>
        </w:rPr>
      </w:pPr>
    </w:p>
    <w:p w14:paraId="78A84282" w14:textId="77777777" w:rsidR="00A8591D" w:rsidRDefault="00A8591D">
      <w:pPr>
        <w:autoSpaceDE w:val="0"/>
        <w:autoSpaceDN w:val="0"/>
        <w:adjustRightInd w:val="0"/>
        <w:spacing w:after="0" w:line="240" w:lineRule="auto"/>
        <w:ind w:left="720" w:hanging="720"/>
        <w:rPr>
          <w:sz w:val="24"/>
          <w:szCs w:val="24"/>
        </w:rPr>
      </w:pPr>
    </w:p>
    <w:p w14:paraId="5D52DF90" w14:textId="77777777" w:rsidR="00A8591D" w:rsidRDefault="00A8591D">
      <w:pPr>
        <w:autoSpaceDE w:val="0"/>
        <w:autoSpaceDN w:val="0"/>
        <w:adjustRightInd w:val="0"/>
        <w:spacing w:after="0" w:line="240" w:lineRule="auto"/>
        <w:ind w:left="720" w:hanging="720"/>
        <w:rPr>
          <w:sz w:val="24"/>
          <w:szCs w:val="24"/>
        </w:rPr>
      </w:pPr>
    </w:p>
    <w:p w14:paraId="5552306D" w14:textId="77777777" w:rsidR="00A8591D" w:rsidRDefault="00A8591D">
      <w:pPr>
        <w:autoSpaceDE w:val="0"/>
        <w:autoSpaceDN w:val="0"/>
        <w:adjustRightInd w:val="0"/>
        <w:spacing w:after="0" w:line="240" w:lineRule="auto"/>
        <w:ind w:left="720" w:hanging="720"/>
        <w:rPr>
          <w:sz w:val="24"/>
          <w:szCs w:val="24"/>
        </w:rPr>
      </w:pPr>
    </w:p>
    <w:p w14:paraId="32268E16" w14:textId="77777777" w:rsidR="00A8591D" w:rsidRDefault="00A8591D">
      <w:pPr>
        <w:autoSpaceDE w:val="0"/>
        <w:autoSpaceDN w:val="0"/>
        <w:adjustRightInd w:val="0"/>
        <w:spacing w:after="0" w:line="240" w:lineRule="auto"/>
        <w:ind w:left="720" w:hanging="720"/>
        <w:rPr>
          <w:sz w:val="24"/>
          <w:szCs w:val="24"/>
        </w:rPr>
      </w:pPr>
    </w:p>
    <w:p w14:paraId="13D646D3" w14:textId="77777777" w:rsidR="00A8591D" w:rsidRDefault="00A8591D">
      <w:pPr>
        <w:autoSpaceDE w:val="0"/>
        <w:autoSpaceDN w:val="0"/>
        <w:adjustRightInd w:val="0"/>
        <w:spacing w:after="0" w:line="240" w:lineRule="auto"/>
        <w:ind w:left="720" w:hanging="720"/>
        <w:rPr>
          <w:sz w:val="24"/>
          <w:szCs w:val="24"/>
        </w:rPr>
      </w:pPr>
    </w:p>
    <w:p w14:paraId="7760A3BE" w14:textId="77777777" w:rsidR="00A8591D" w:rsidRDefault="00A8591D">
      <w:pPr>
        <w:autoSpaceDE w:val="0"/>
        <w:autoSpaceDN w:val="0"/>
        <w:adjustRightInd w:val="0"/>
        <w:spacing w:after="0" w:line="240" w:lineRule="auto"/>
        <w:ind w:left="720" w:hanging="720"/>
        <w:rPr>
          <w:sz w:val="24"/>
          <w:szCs w:val="24"/>
        </w:rPr>
      </w:pPr>
    </w:p>
    <w:p w14:paraId="7741B87A" w14:textId="77777777" w:rsidR="00A8591D" w:rsidRDefault="00A8591D">
      <w:pPr>
        <w:autoSpaceDE w:val="0"/>
        <w:autoSpaceDN w:val="0"/>
        <w:adjustRightInd w:val="0"/>
        <w:spacing w:after="0" w:line="240" w:lineRule="auto"/>
        <w:ind w:left="720" w:hanging="720"/>
        <w:rPr>
          <w:sz w:val="24"/>
          <w:szCs w:val="24"/>
        </w:rPr>
      </w:pPr>
    </w:p>
    <w:p w14:paraId="74034601" w14:textId="77777777" w:rsidR="00A8591D" w:rsidRDefault="00A8591D">
      <w:pPr>
        <w:autoSpaceDE w:val="0"/>
        <w:autoSpaceDN w:val="0"/>
        <w:adjustRightInd w:val="0"/>
        <w:spacing w:after="0" w:line="240" w:lineRule="auto"/>
        <w:ind w:left="720" w:hanging="720"/>
        <w:rPr>
          <w:sz w:val="24"/>
          <w:szCs w:val="24"/>
        </w:rPr>
      </w:pPr>
    </w:p>
    <w:p w14:paraId="0B16A4B5" w14:textId="77777777" w:rsidR="00A8591D" w:rsidRDefault="00A8591D">
      <w:pPr>
        <w:autoSpaceDE w:val="0"/>
        <w:autoSpaceDN w:val="0"/>
        <w:adjustRightInd w:val="0"/>
        <w:spacing w:after="0" w:line="240" w:lineRule="auto"/>
        <w:ind w:left="720" w:hanging="720"/>
        <w:rPr>
          <w:sz w:val="24"/>
          <w:szCs w:val="24"/>
        </w:rPr>
      </w:pPr>
    </w:p>
    <w:p w14:paraId="3349D45F" w14:textId="4C3DE85E" w:rsidR="00294140" w:rsidRPr="00A8591D" w:rsidRDefault="00294140" w:rsidP="001265CE">
      <w:pPr>
        <w:autoSpaceDE w:val="0"/>
        <w:autoSpaceDN w:val="0"/>
        <w:adjustRightInd w:val="0"/>
        <w:spacing w:after="0" w:line="480" w:lineRule="auto"/>
        <w:rPr>
          <w:sz w:val="24"/>
          <w:szCs w:val="24"/>
        </w:rPr>
      </w:pPr>
    </w:p>
    <w:sectPr w:rsidR="00294140" w:rsidRPr="00A8591D" w:rsidSect="001265CE">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F2CF2"/>
    <w:multiLevelType w:val="hybridMultilevel"/>
    <w:tmpl w:val="FFFFFFFF"/>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25313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ly M McFall">
    <w15:presenceInfo w15:providerId="AD" w15:userId="S::smm947@ads.northwestern.edu::aa5ea950-c066-454c-bbff-e9184dd949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40"/>
    <w:rsid w:val="000774B1"/>
    <w:rsid w:val="00094847"/>
    <w:rsid w:val="00094E54"/>
    <w:rsid w:val="000C1383"/>
    <w:rsid w:val="001265CE"/>
    <w:rsid w:val="00185925"/>
    <w:rsid w:val="001C7220"/>
    <w:rsid w:val="00206082"/>
    <w:rsid w:val="002252B5"/>
    <w:rsid w:val="0024558D"/>
    <w:rsid w:val="00294140"/>
    <w:rsid w:val="0029643C"/>
    <w:rsid w:val="00296B7A"/>
    <w:rsid w:val="002B454A"/>
    <w:rsid w:val="002C6420"/>
    <w:rsid w:val="00300C44"/>
    <w:rsid w:val="0039212E"/>
    <w:rsid w:val="003C6351"/>
    <w:rsid w:val="003C71CE"/>
    <w:rsid w:val="00426736"/>
    <w:rsid w:val="00462FE4"/>
    <w:rsid w:val="0046578F"/>
    <w:rsid w:val="004C45FA"/>
    <w:rsid w:val="005639B5"/>
    <w:rsid w:val="00571678"/>
    <w:rsid w:val="00585921"/>
    <w:rsid w:val="005E7E2D"/>
    <w:rsid w:val="00623506"/>
    <w:rsid w:val="00625192"/>
    <w:rsid w:val="006968A8"/>
    <w:rsid w:val="006A157E"/>
    <w:rsid w:val="007046BD"/>
    <w:rsid w:val="007677E2"/>
    <w:rsid w:val="00767EEF"/>
    <w:rsid w:val="007C74D9"/>
    <w:rsid w:val="007D069B"/>
    <w:rsid w:val="008875D9"/>
    <w:rsid w:val="0089020F"/>
    <w:rsid w:val="008A25CE"/>
    <w:rsid w:val="008A4C46"/>
    <w:rsid w:val="008F5A11"/>
    <w:rsid w:val="00917BE5"/>
    <w:rsid w:val="00926F97"/>
    <w:rsid w:val="0093409E"/>
    <w:rsid w:val="0099223D"/>
    <w:rsid w:val="00993441"/>
    <w:rsid w:val="00997E7B"/>
    <w:rsid w:val="00A45764"/>
    <w:rsid w:val="00A723FB"/>
    <w:rsid w:val="00A8591D"/>
    <w:rsid w:val="00AE5145"/>
    <w:rsid w:val="00B017D7"/>
    <w:rsid w:val="00B06321"/>
    <w:rsid w:val="00B162C0"/>
    <w:rsid w:val="00B564D0"/>
    <w:rsid w:val="00BB69C7"/>
    <w:rsid w:val="00C1706D"/>
    <w:rsid w:val="00C34324"/>
    <w:rsid w:val="00C64CEE"/>
    <w:rsid w:val="00C900C7"/>
    <w:rsid w:val="00CC1475"/>
    <w:rsid w:val="00CF6342"/>
    <w:rsid w:val="00D217E2"/>
    <w:rsid w:val="00D36F00"/>
    <w:rsid w:val="00D74B96"/>
    <w:rsid w:val="00D81D3D"/>
    <w:rsid w:val="00D846B6"/>
    <w:rsid w:val="00E01C6E"/>
    <w:rsid w:val="00E25520"/>
    <w:rsid w:val="00E53F7D"/>
    <w:rsid w:val="00E54A44"/>
    <w:rsid w:val="00E71324"/>
    <w:rsid w:val="00E72705"/>
    <w:rsid w:val="00EC097F"/>
    <w:rsid w:val="00EF5692"/>
    <w:rsid w:val="00F04FEE"/>
    <w:rsid w:val="00FA0E88"/>
    <w:rsid w:val="00FA7661"/>
    <w:rsid w:val="00FB6579"/>
    <w:rsid w:val="00FF3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C6C650"/>
  <w14:defaultImageDpi w14:val="0"/>
  <w15:docId w15:val="{181BB989-02E7-4145-B16C-5D8FA936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140"/>
    <w:pPr>
      <w:spacing w:line="259" w:lineRule="auto"/>
    </w:pPr>
    <w:rPr>
      <w:rFonts w:cs="Times New Roman"/>
      <w:kern w:val="0"/>
      <w:sz w:val="22"/>
      <w:szCs w:val="22"/>
    </w:rPr>
  </w:style>
  <w:style w:type="paragraph" w:styleId="Heading1">
    <w:name w:val="heading 1"/>
    <w:basedOn w:val="Normal"/>
    <w:next w:val="Normal"/>
    <w:link w:val="Heading1Char"/>
    <w:uiPriority w:val="9"/>
    <w:qFormat/>
    <w:rsid w:val="00294140"/>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unhideWhenUsed/>
    <w:qFormat/>
    <w:rsid w:val="00294140"/>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294140"/>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9"/>
    <w:unhideWhenUsed/>
    <w:qFormat/>
    <w:rsid w:val="00294140"/>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unhideWhenUsed/>
    <w:qFormat/>
    <w:rsid w:val="00294140"/>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294140"/>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294140"/>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294140"/>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294140"/>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140"/>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294140"/>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294140"/>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294140"/>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rsid w:val="00294140"/>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294140"/>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294140"/>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294140"/>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294140"/>
    <w:rPr>
      <w:rFonts w:eastAsiaTheme="majorEastAsia" w:cs="Times New Roman"/>
      <w:color w:val="272727" w:themeColor="text1" w:themeTint="D8"/>
    </w:rPr>
  </w:style>
  <w:style w:type="paragraph" w:styleId="Title">
    <w:name w:val="Title"/>
    <w:basedOn w:val="Normal"/>
    <w:next w:val="Normal"/>
    <w:link w:val="TitleChar"/>
    <w:uiPriority w:val="10"/>
    <w:qFormat/>
    <w:rsid w:val="00294140"/>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294140"/>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294140"/>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294140"/>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294140"/>
    <w:pPr>
      <w:spacing w:before="160"/>
      <w:jc w:val="center"/>
    </w:pPr>
    <w:rPr>
      <w:i/>
      <w:iCs/>
      <w:color w:val="404040" w:themeColor="text1" w:themeTint="BF"/>
    </w:rPr>
  </w:style>
  <w:style w:type="character" w:customStyle="1" w:styleId="QuoteChar">
    <w:name w:val="Quote Char"/>
    <w:basedOn w:val="DefaultParagraphFont"/>
    <w:link w:val="Quote"/>
    <w:uiPriority w:val="29"/>
    <w:rsid w:val="00294140"/>
    <w:rPr>
      <w:rFonts w:cs="Times New Roman"/>
      <w:i/>
      <w:iCs/>
      <w:color w:val="404040" w:themeColor="text1" w:themeTint="BF"/>
    </w:rPr>
  </w:style>
  <w:style w:type="paragraph" w:styleId="ListParagraph">
    <w:name w:val="List Paragraph"/>
    <w:basedOn w:val="Normal"/>
    <w:uiPriority w:val="34"/>
    <w:qFormat/>
    <w:rsid w:val="00294140"/>
    <w:pPr>
      <w:ind w:left="720"/>
      <w:contextualSpacing/>
    </w:pPr>
  </w:style>
  <w:style w:type="character" w:styleId="IntenseEmphasis">
    <w:name w:val="Intense Emphasis"/>
    <w:basedOn w:val="DefaultParagraphFont"/>
    <w:uiPriority w:val="21"/>
    <w:qFormat/>
    <w:rsid w:val="00294140"/>
    <w:rPr>
      <w:rFonts w:cs="Times New Roman"/>
      <w:i/>
      <w:iCs/>
      <w:color w:val="0F4761" w:themeColor="accent1" w:themeShade="BF"/>
    </w:rPr>
  </w:style>
  <w:style w:type="paragraph" w:styleId="IntenseQuote">
    <w:name w:val="Intense Quote"/>
    <w:basedOn w:val="Normal"/>
    <w:next w:val="Normal"/>
    <w:link w:val="IntenseQuoteChar"/>
    <w:uiPriority w:val="30"/>
    <w:qFormat/>
    <w:rsid w:val="00294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140"/>
    <w:rPr>
      <w:rFonts w:cs="Times New Roman"/>
      <w:i/>
      <w:iCs/>
      <w:color w:val="0F4761" w:themeColor="accent1" w:themeShade="BF"/>
    </w:rPr>
  </w:style>
  <w:style w:type="character" w:styleId="IntenseReference">
    <w:name w:val="Intense Reference"/>
    <w:basedOn w:val="DefaultParagraphFont"/>
    <w:uiPriority w:val="32"/>
    <w:qFormat/>
    <w:rsid w:val="00294140"/>
    <w:rPr>
      <w:rFonts w:cs="Times New Roman"/>
      <w:b/>
      <w:bCs/>
      <w:smallCaps/>
      <w:color w:val="0F4761" w:themeColor="accent1" w:themeShade="BF"/>
      <w:spacing w:val="5"/>
    </w:rPr>
  </w:style>
  <w:style w:type="character" w:styleId="CommentReference">
    <w:name w:val="annotation reference"/>
    <w:basedOn w:val="DefaultParagraphFont"/>
    <w:uiPriority w:val="99"/>
    <w:semiHidden/>
    <w:unhideWhenUsed/>
    <w:rsid w:val="00294140"/>
    <w:rPr>
      <w:rFonts w:cs="Times New Roman"/>
      <w:sz w:val="16"/>
      <w:szCs w:val="16"/>
    </w:rPr>
  </w:style>
  <w:style w:type="paragraph" w:styleId="CommentText">
    <w:name w:val="annotation text"/>
    <w:basedOn w:val="Normal"/>
    <w:link w:val="CommentTextChar"/>
    <w:uiPriority w:val="99"/>
    <w:unhideWhenUsed/>
    <w:rsid w:val="00294140"/>
    <w:pPr>
      <w:spacing w:line="240" w:lineRule="auto"/>
    </w:pPr>
    <w:rPr>
      <w:sz w:val="20"/>
      <w:szCs w:val="20"/>
    </w:rPr>
  </w:style>
  <w:style w:type="character" w:customStyle="1" w:styleId="CommentTextChar">
    <w:name w:val="Comment Text Char"/>
    <w:basedOn w:val="DefaultParagraphFont"/>
    <w:link w:val="CommentText"/>
    <w:uiPriority w:val="99"/>
    <w:rsid w:val="00294140"/>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294140"/>
    <w:rPr>
      <w:b/>
      <w:bCs/>
    </w:rPr>
  </w:style>
  <w:style w:type="character" w:customStyle="1" w:styleId="CommentSubjectChar">
    <w:name w:val="Comment Subject Char"/>
    <w:basedOn w:val="CommentTextChar"/>
    <w:link w:val="CommentSubject"/>
    <w:uiPriority w:val="99"/>
    <w:semiHidden/>
    <w:rsid w:val="00294140"/>
    <w:rPr>
      <w:rFonts w:eastAsia="Times New Roman" w:cs="Times New Roman"/>
      <w:b/>
      <w:bCs/>
      <w:kern w:val="0"/>
      <w:sz w:val="20"/>
      <w:szCs w:val="20"/>
    </w:rPr>
  </w:style>
  <w:style w:type="table" w:styleId="TableGrid">
    <w:name w:val="Table Grid"/>
    <w:basedOn w:val="TableNormal"/>
    <w:uiPriority w:val="39"/>
    <w:rsid w:val="00294140"/>
    <w:pPr>
      <w:spacing w:after="0" w:line="240" w:lineRule="auto"/>
    </w:pPr>
    <w:rPr>
      <w:rFonts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4140"/>
    <w:rPr>
      <w:rFonts w:cs="Times New Roman"/>
      <w:color w:val="467886" w:themeColor="hyperlink"/>
      <w:u w:val="single"/>
    </w:rPr>
  </w:style>
  <w:style w:type="character" w:styleId="UnresolvedMention">
    <w:name w:val="Unresolved Mention"/>
    <w:basedOn w:val="DefaultParagraphFont"/>
    <w:uiPriority w:val="99"/>
    <w:semiHidden/>
    <w:unhideWhenUsed/>
    <w:rsid w:val="00294140"/>
    <w:rPr>
      <w:rFonts w:cs="Times New Roman"/>
      <w:color w:val="605E5C"/>
      <w:shd w:val="clear" w:color="auto" w:fill="E1DFDD"/>
    </w:rPr>
  </w:style>
  <w:style w:type="paragraph" w:customStyle="1" w:styleId="ProposalSections">
    <w:name w:val="Proposal Sections"/>
    <w:basedOn w:val="Normal"/>
    <w:link w:val="ProposalSectionsChar"/>
    <w:uiPriority w:val="99"/>
    <w:rsid w:val="00294140"/>
    <w:pPr>
      <w:spacing w:after="0" w:line="240" w:lineRule="auto"/>
    </w:pPr>
    <w:rPr>
      <w:rFonts w:ascii="Verdana" w:hAnsi="Verdana" w:cs="Tahoma"/>
      <w:color w:val="993300"/>
      <w:sz w:val="28"/>
      <w:szCs w:val="28"/>
    </w:rPr>
  </w:style>
  <w:style w:type="character" w:customStyle="1" w:styleId="ProposalSectionsChar">
    <w:name w:val="Proposal Sections Char"/>
    <w:link w:val="ProposalSections"/>
    <w:uiPriority w:val="99"/>
    <w:locked/>
    <w:rsid w:val="00294140"/>
    <w:rPr>
      <w:rFonts w:ascii="Verdana" w:hAnsi="Verdana"/>
      <w:color w:val="993300"/>
      <w:kern w:val="0"/>
      <w:sz w:val="28"/>
    </w:rPr>
  </w:style>
  <w:style w:type="paragraph" w:styleId="BodyText">
    <w:name w:val="Body Text"/>
    <w:basedOn w:val="Normal"/>
    <w:link w:val="BodyTextChar"/>
    <w:uiPriority w:val="1"/>
    <w:qFormat/>
    <w:rsid w:val="00294140"/>
    <w:pPr>
      <w:widowControl w:val="0"/>
      <w:autoSpaceDE w:val="0"/>
      <w:autoSpaceDN w:val="0"/>
      <w:spacing w:after="0" w:line="240" w:lineRule="auto"/>
    </w:pPr>
    <w:rPr>
      <w:rFonts w:ascii="Trebuchet MS" w:hAnsi="Trebuchet MS" w:cs="Trebuchet MS"/>
      <w:sz w:val="18"/>
      <w:szCs w:val="18"/>
    </w:rPr>
  </w:style>
  <w:style w:type="character" w:customStyle="1" w:styleId="BodyTextChar">
    <w:name w:val="Body Text Char"/>
    <w:basedOn w:val="DefaultParagraphFont"/>
    <w:link w:val="BodyText"/>
    <w:uiPriority w:val="1"/>
    <w:rsid w:val="00294140"/>
    <w:rPr>
      <w:rFonts w:ascii="Trebuchet MS" w:hAnsi="Trebuchet MS" w:cs="Trebuchet MS"/>
      <w:kern w:val="0"/>
      <w:sz w:val="18"/>
      <w:szCs w:val="18"/>
    </w:rPr>
  </w:style>
  <w:style w:type="table" w:styleId="GridTable5Dark">
    <w:name w:val="Grid Table 5 Dark"/>
    <w:basedOn w:val="TableNormal"/>
    <w:uiPriority w:val="50"/>
    <w:rsid w:val="00294140"/>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styleId="GridTable5Dark-Accent4">
    <w:name w:val="Grid Table 5 Dark Accent 4"/>
    <w:basedOn w:val="TableNormal"/>
    <w:uiPriority w:val="50"/>
    <w:rsid w:val="00294140"/>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rPr>
        <w:rFonts w:cs="Times New Roman"/>
      </w:rPr>
      <w:tblPr/>
      <w:tcPr>
        <w:shd w:val="clear" w:color="auto" w:fill="95DCF7" w:themeFill="accent4" w:themeFillTint="66"/>
      </w:tcPr>
    </w:tblStylePr>
    <w:tblStylePr w:type="band1Horz">
      <w:rPr>
        <w:rFonts w:cs="Times New Roman"/>
      </w:rPr>
      <w:tblPr/>
      <w:tcPr>
        <w:shd w:val="clear" w:color="auto" w:fill="95DCF7" w:themeFill="accent4" w:themeFillTint="66"/>
      </w:tcPr>
    </w:tblStylePr>
  </w:style>
  <w:style w:type="table" w:styleId="GridTable5Dark-Accent1">
    <w:name w:val="Grid Table 5 Dark Accent 1"/>
    <w:basedOn w:val="TableNormal"/>
    <w:uiPriority w:val="50"/>
    <w:rsid w:val="00294140"/>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rPr>
        <w:rFonts w:cs="Times New Roman"/>
      </w:rPr>
      <w:tblPr/>
      <w:tcPr>
        <w:shd w:val="clear" w:color="auto" w:fill="83CAEB" w:themeFill="accent1" w:themeFillTint="66"/>
      </w:tcPr>
    </w:tblStylePr>
    <w:tblStylePr w:type="band1Horz">
      <w:rPr>
        <w:rFonts w:cs="Times New Roman"/>
      </w:rPr>
      <w:tblPr/>
      <w:tcPr>
        <w:shd w:val="clear" w:color="auto" w:fill="83CAEB" w:themeFill="accent1" w:themeFillTint="66"/>
      </w:tcPr>
    </w:tblStylePr>
  </w:style>
  <w:style w:type="character" w:styleId="LineNumber">
    <w:name w:val="line number"/>
    <w:basedOn w:val="DefaultParagraphFont"/>
    <w:uiPriority w:val="99"/>
    <w:semiHidden/>
    <w:unhideWhenUsed/>
    <w:rsid w:val="00294140"/>
    <w:rPr>
      <w:rFonts w:cs="Times New Roman"/>
    </w:rPr>
  </w:style>
  <w:style w:type="paragraph" w:styleId="NormalWeb">
    <w:name w:val="Normal (Web)"/>
    <w:basedOn w:val="Normal"/>
    <w:uiPriority w:val="99"/>
    <w:semiHidden/>
    <w:unhideWhenUsed/>
    <w:rsid w:val="00294140"/>
    <w:pPr>
      <w:spacing w:before="100" w:beforeAutospacing="1" w:after="100" w:afterAutospacing="1" w:line="240" w:lineRule="auto"/>
    </w:pPr>
    <w:rPr>
      <w:rFonts w:ascii="Times New Roman" w:hAnsi="Times New Roman"/>
      <w:sz w:val="24"/>
      <w:szCs w:val="24"/>
    </w:rPr>
  </w:style>
  <w:style w:type="table" w:styleId="TableGridLight">
    <w:name w:val="Grid Table Light"/>
    <w:basedOn w:val="TableNormal"/>
    <w:uiPriority w:val="40"/>
    <w:rsid w:val="00294140"/>
    <w:pPr>
      <w:spacing w:after="0" w:line="240" w:lineRule="auto"/>
    </w:pPr>
    <w:rPr>
      <w:rFonts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94140"/>
    <w:pPr>
      <w:spacing w:after="0" w:line="240" w:lineRule="auto"/>
    </w:pPr>
    <w:rPr>
      <w:rFonts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13C80-6170-4D37-AB2B-285FF9FD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M McFall</dc:creator>
  <cp:keywords/>
  <dc:description/>
  <cp:lastModifiedBy>Sally M McFall</cp:lastModifiedBy>
  <cp:revision>2</cp:revision>
  <dcterms:created xsi:type="dcterms:W3CDTF">2026-06-05T17:01:00Z</dcterms:created>
  <dcterms:modified xsi:type="dcterms:W3CDTF">2026-06-05T17:01:00Z</dcterms:modified>
</cp:coreProperties>
</file>