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4FDC" w14:textId="7CEA0C4C" w:rsidR="002762A9" w:rsidRDefault="002762A9" w:rsidP="002762A9">
      <w:pPr>
        <w:suppressLineNumbers/>
        <w:spacing w:before="240" w:after="120"/>
        <w:jc w:val="center"/>
        <w:rPr>
          <w:rFonts w:eastAsia="Calibri" w:cstheme="minorHAnsi"/>
          <w:b/>
          <w:i/>
          <w:sz w:val="32"/>
          <w:szCs w:val="32"/>
          <w:lang w:val="en-US"/>
        </w:rPr>
      </w:pPr>
      <w:r w:rsidRPr="002762A9">
        <w:rPr>
          <w:rFonts w:eastAsia="Calibri" w:cstheme="minorHAnsi"/>
          <w:b/>
          <w:i/>
          <w:sz w:val="32"/>
          <w:szCs w:val="32"/>
          <w:lang w:val="en-US"/>
        </w:rPr>
        <w:t>Supplementary Material</w:t>
      </w:r>
    </w:p>
    <w:p w14:paraId="05AC8FBE" w14:textId="69FD9982" w:rsidR="00F76B61" w:rsidRPr="00DE0593" w:rsidRDefault="00772960" w:rsidP="00772960">
      <w:pPr>
        <w:suppressLineNumbers/>
        <w:spacing w:before="240" w:after="120"/>
        <w:jc w:val="both"/>
        <w:rPr>
          <w:rFonts w:eastAsia="Calibri" w:cstheme="minorHAnsi"/>
          <w:b/>
          <w:i/>
          <w:sz w:val="24"/>
          <w:szCs w:val="24"/>
          <w:u w:val="single"/>
          <w:lang w:val="en-US"/>
        </w:rPr>
      </w:pPr>
      <w:r w:rsidRPr="00DE0593">
        <w:rPr>
          <w:rFonts w:eastAsia="Calibri" w:cstheme="minorHAnsi"/>
          <w:b/>
          <w:i/>
          <w:sz w:val="24"/>
          <w:szCs w:val="24"/>
          <w:u w:val="single"/>
          <w:lang w:val="en-US"/>
        </w:rPr>
        <w:t>Supplementary Data</w:t>
      </w:r>
    </w:p>
    <w:p w14:paraId="4C84D00B" w14:textId="77777777" w:rsidR="00A508DF" w:rsidRDefault="00A508DF" w:rsidP="00772960">
      <w:pPr>
        <w:spacing w:line="360" w:lineRule="auto"/>
        <w:jc w:val="both"/>
        <w:rPr>
          <w:rFonts w:cs="Times"/>
          <w:sz w:val="24"/>
          <w:szCs w:val="24"/>
          <w:shd w:val="clear" w:color="auto" w:fill="FFFFFF"/>
          <w:lang w:val="en-US"/>
        </w:rPr>
      </w:pPr>
      <w:r w:rsidRPr="00A508DF">
        <w:rPr>
          <w:rFonts w:cs="Times"/>
          <w:b/>
          <w:bCs/>
          <w:sz w:val="24"/>
          <w:szCs w:val="24"/>
          <w:shd w:val="clear" w:color="auto" w:fill="FFFFFF"/>
          <w:lang w:val="en-US"/>
        </w:rPr>
        <w:t>The following primary antibodies were used</w:t>
      </w:r>
      <w:r w:rsidRPr="00BB2274">
        <w:rPr>
          <w:rFonts w:cs="Times"/>
          <w:sz w:val="24"/>
          <w:szCs w:val="24"/>
          <w:shd w:val="clear" w:color="auto" w:fill="FFFFFF"/>
          <w:lang w:val="en-US"/>
        </w:rPr>
        <w:t xml:space="preserve">: </w:t>
      </w:r>
      <w:bookmarkStart w:id="0" w:name="_Hlk111800889"/>
    </w:p>
    <w:p w14:paraId="00FD0C2A" w14:textId="7D968052" w:rsidR="00A508DF" w:rsidRDefault="00A508DF" w:rsidP="00A508D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 w:rsidRPr="00A508DF">
        <w:rPr>
          <w:rFonts w:cs="Times"/>
          <w:b/>
          <w:bCs/>
          <w:sz w:val="24"/>
          <w:szCs w:val="24"/>
          <w:shd w:val="clear" w:color="auto" w:fill="FFFFFF"/>
          <w:lang w:val="en-US"/>
        </w:rPr>
        <w:t>WB</w:t>
      </w:r>
      <w:r>
        <w:rPr>
          <w:rFonts w:cs="Times"/>
          <w:sz w:val="24"/>
          <w:szCs w:val="24"/>
          <w:shd w:val="clear" w:color="auto" w:fill="FFFFFF"/>
          <w:lang w:val="en-US"/>
        </w:rPr>
        <w:t xml:space="preserve">: </w:t>
      </w:r>
      <w:r w:rsidRPr="00BB2274">
        <w:rPr>
          <w:rFonts w:cs="Times"/>
          <w:sz w:val="24"/>
          <w:szCs w:val="24"/>
          <w:shd w:val="clear" w:color="auto" w:fill="FFFFFF"/>
          <w:lang w:val="en-US"/>
        </w:rPr>
        <w:t>rabbit anti-mGluR5</w:t>
      </w:r>
      <w:bookmarkEnd w:id="0"/>
      <w:r w:rsidRPr="00BB2274">
        <w:rPr>
          <w:rFonts w:cs="Times"/>
          <w:sz w:val="24"/>
          <w:szCs w:val="24"/>
          <w:shd w:val="clear" w:color="auto" w:fill="FFFFFF"/>
          <w:lang w:val="en-US"/>
        </w:rPr>
        <w:t xml:space="preserve"> (1:1000 for telencephalon, 1:1500 for midbrain; AB5675, </w:t>
      </w:r>
      <w:bookmarkStart w:id="1" w:name="_Hlk104490873"/>
      <w:r w:rsidRPr="00BB2274">
        <w:rPr>
          <w:rFonts w:cs="Times"/>
          <w:sz w:val="24"/>
          <w:szCs w:val="24"/>
          <w:shd w:val="clear" w:color="auto" w:fill="FFFFFF"/>
          <w:lang w:val="en-US"/>
        </w:rPr>
        <w:t>Merck-Millipore</w:t>
      </w:r>
      <w:bookmarkEnd w:id="1"/>
      <w:r w:rsidRPr="00BB2274">
        <w:rPr>
          <w:rFonts w:cs="Times"/>
          <w:sz w:val="24"/>
          <w:szCs w:val="24"/>
          <w:shd w:val="clear" w:color="auto" w:fill="FFFFFF"/>
          <w:lang w:val="en-US"/>
        </w:rPr>
        <w:t xml:space="preserve">), mouse anti-GAD67 (1:700; MAB5406; Merck-Millipore), mouse anti-PSD95 </w:t>
      </w:r>
      <w:r w:rsidRPr="00BB2274">
        <w:rPr>
          <w:sz w:val="24"/>
          <w:szCs w:val="24"/>
          <w:shd w:val="clear" w:color="auto" w:fill="FFFFFF"/>
          <w:lang w:val="en-US"/>
        </w:rPr>
        <w:t xml:space="preserve">(1:500, sc-32290, </w:t>
      </w:r>
      <w:r w:rsidRPr="00BB2274">
        <w:rPr>
          <w:sz w:val="24"/>
          <w:szCs w:val="24"/>
          <w:lang w:val="en-US"/>
        </w:rPr>
        <w:t>Santa Cruz), goat anti-CB1R (1:1000, NB100-2427, Novus Biologicals)</w:t>
      </w:r>
      <w:r>
        <w:rPr>
          <w:sz w:val="24"/>
          <w:szCs w:val="24"/>
          <w:lang w:val="en-US"/>
        </w:rPr>
        <w:t xml:space="preserve"> and </w:t>
      </w:r>
      <w:r w:rsidRPr="00BB2274">
        <w:rPr>
          <w:sz w:val="24"/>
          <w:szCs w:val="24"/>
          <w:lang w:val="en-US"/>
        </w:rPr>
        <w:t>mouse beta-actin (1:10.000, sc-47778, Santa Cruz)</w:t>
      </w:r>
    </w:p>
    <w:p w14:paraId="30B93C7E" w14:textId="35FB328D" w:rsidR="00163616" w:rsidRPr="006536F1" w:rsidRDefault="00A508DF" w:rsidP="006536F1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 w:rsidRPr="00A508DF">
        <w:rPr>
          <w:b/>
          <w:bCs/>
          <w:sz w:val="24"/>
          <w:szCs w:val="24"/>
          <w:lang w:val="en-US"/>
        </w:rPr>
        <w:t>IHC, IF</w:t>
      </w:r>
      <w:r>
        <w:rPr>
          <w:sz w:val="24"/>
          <w:szCs w:val="24"/>
          <w:lang w:val="en-US"/>
        </w:rPr>
        <w:t>:</w:t>
      </w:r>
      <w:r w:rsidR="006536F1">
        <w:rPr>
          <w:sz w:val="24"/>
          <w:szCs w:val="24"/>
          <w:lang w:val="en-US"/>
        </w:rPr>
        <w:t xml:space="preserve"> </w:t>
      </w:r>
      <w:r w:rsidR="006536F1" w:rsidRPr="006536F1">
        <w:rPr>
          <w:sz w:val="24"/>
          <w:szCs w:val="24"/>
          <w:lang w:val="en-US"/>
        </w:rPr>
        <w:t>The following primary antibodies were used: polyclonal rabbit anti-mGluR5 (1:500, AB5675, Merck-Millipore), monoclonal mouse anti-GAD67 (1:250; MAB5406; Merck-Millipore), polyclonal rabbit anti-CB1R (1:200; 209550, Merck-Millipore), polyclonal rabbit anti-IL 1</w:t>
      </w:r>
      <w:r w:rsidR="006536F1" w:rsidRPr="006536F1">
        <w:rPr>
          <w:sz w:val="24"/>
          <w:szCs w:val="24"/>
        </w:rPr>
        <w:t>β</w:t>
      </w:r>
      <w:r w:rsidR="006536F1" w:rsidRPr="006536F1">
        <w:rPr>
          <w:sz w:val="24"/>
          <w:szCs w:val="24"/>
          <w:lang w:val="en-US"/>
        </w:rPr>
        <w:t xml:space="preserve"> (1:250, P420B, Invitrogen), monoclonal mouse anti-GFAP (1:1000; clone G-A-5, G3893, Sigma-Aldrich), mouse monoclonal anti- HuC/D (1:100; clone 16A11, A21271, Invitrogen</w:t>
      </w:r>
      <w:r w:rsidR="006536F1">
        <w:rPr>
          <w:sz w:val="24"/>
          <w:szCs w:val="24"/>
          <w:lang w:val="en-US"/>
        </w:rPr>
        <w:t xml:space="preserve">). </w:t>
      </w:r>
      <w:r w:rsidR="006536F1" w:rsidRPr="006536F1">
        <w:rPr>
          <w:sz w:val="24"/>
          <w:szCs w:val="24"/>
          <w:lang w:val="en-US"/>
        </w:rPr>
        <w:t>Antibodies specificity was validated with negative controls that included: (i) omission of primary or secondary antibody or (ii) application of secondary antisera mismatched for species. No labeling was observed in any case.</w:t>
      </w:r>
    </w:p>
    <w:p w14:paraId="59A2D06A" w14:textId="64C5516B" w:rsidR="006228A5" w:rsidRPr="00DE0593" w:rsidRDefault="00163616" w:rsidP="00163616">
      <w:pPr>
        <w:suppressLineNumbers/>
        <w:spacing w:before="240" w:after="120"/>
        <w:rPr>
          <w:rFonts w:eastAsia="Calibri" w:cstheme="minorHAnsi"/>
          <w:b/>
          <w:i/>
          <w:sz w:val="24"/>
          <w:szCs w:val="24"/>
          <w:u w:val="single"/>
          <w:lang w:val="en-US"/>
        </w:rPr>
      </w:pPr>
      <w:r w:rsidRPr="00DE0593">
        <w:rPr>
          <w:rFonts w:eastAsia="Calibri" w:cstheme="minorHAnsi"/>
          <w:b/>
          <w:i/>
          <w:sz w:val="24"/>
          <w:szCs w:val="24"/>
          <w:u w:val="single"/>
          <w:lang w:val="en-US"/>
        </w:rPr>
        <w:t>Supplementary Figures</w:t>
      </w:r>
      <w:r w:rsidR="00B47168" w:rsidRPr="00DE0593">
        <w:rPr>
          <w:rFonts w:eastAsia="Calibri" w:cstheme="minorHAnsi"/>
          <w:b/>
          <w:i/>
          <w:sz w:val="24"/>
          <w:szCs w:val="24"/>
          <w:u w:val="single"/>
          <w:lang w:val="en-US"/>
        </w:rPr>
        <w:t xml:space="preserve"> and Tables</w:t>
      </w:r>
    </w:p>
    <w:p w14:paraId="7FC6023F" w14:textId="0C1A61B1" w:rsidR="006228A5" w:rsidRDefault="00C836FF" w:rsidP="004A3BF2">
      <w:pPr>
        <w:suppressLineNumbers/>
        <w:spacing w:before="240" w:after="120"/>
        <w:rPr>
          <w:rFonts w:eastAsia="Calibri" w:cstheme="minorHAnsi"/>
          <w:b/>
          <w:i/>
          <w:sz w:val="28"/>
          <w:szCs w:val="28"/>
          <w:lang w:val="en-US"/>
        </w:rPr>
      </w:pPr>
      <w:ins w:id="2" w:author="panos perdikaris" w:date="2023-02-28T10:23:00Z">
        <w:r>
          <w:rPr>
            <w:noProof/>
          </w:rPr>
          <w:drawing>
            <wp:inline distT="0" distB="0" distL="0" distR="0" wp14:anchorId="4E1F6F36" wp14:editId="205306C3">
              <wp:extent cx="4406400" cy="2372400"/>
              <wp:effectExtent l="0" t="0" r="0" b="8890"/>
              <wp:docPr id="3" name="Εικόνα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06400" cy="237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A38FC22" w14:textId="671529DC" w:rsidR="008E17D1" w:rsidRDefault="005F6FFF" w:rsidP="009005DF">
      <w:pPr>
        <w:suppressLineNumbers/>
        <w:spacing w:before="240" w:after="120" w:line="360" w:lineRule="auto"/>
        <w:jc w:val="both"/>
        <w:rPr>
          <w:ins w:id="3" w:author="panos perdikaris" w:date="2023-02-20T13:16:00Z"/>
          <w:sz w:val="24"/>
          <w:szCs w:val="24"/>
          <w:lang w:val="en-US"/>
        </w:rPr>
      </w:pPr>
      <w:bookmarkStart w:id="4" w:name="_Hlk127791486"/>
      <w:r w:rsidRPr="00817AE6">
        <w:rPr>
          <w:b/>
          <w:bCs/>
          <w:sz w:val="24"/>
          <w:szCs w:val="24"/>
          <w:lang w:val="en-US"/>
        </w:rPr>
        <w:t xml:space="preserve">Supplementary Figure </w:t>
      </w:r>
      <w:bookmarkEnd w:id="4"/>
      <w:r>
        <w:rPr>
          <w:b/>
          <w:bCs/>
          <w:sz w:val="24"/>
          <w:szCs w:val="24"/>
          <w:lang w:val="en-US"/>
        </w:rPr>
        <w:t xml:space="preserve">1: </w:t>
      </w:r>
      <w:r w:rsidR="00896E7A">
        <w:rPr>
          <w:sz w:val="24"/>
          <w:szCs w:val="24"/>
          <w:lang w:val="en-US"/>
        </w:rPr>
        <w:t>(</w:t>
      </w:r>
      <w:r w:rsidR="00896E7A" w:rsidRPr="00517224">
        <w:rPr>
          <w:b/>
          <w:bCs/>
          <w:sz w:val="24"/>
          <w:szCs w:val="24"/>
          <w:lang w:val="en-US"/>
        </w:rPr>
        <w:t>A</w:t>
      </w:r>
      <w:r w:rsidR="00896E7A">
        <w:rPr>
          <w:sz w:val="24"/>
          <w:szCs w:val="24"/>
          <w:lang w:val="en-US"/>
        </w:rPr>
        <w:t xml:space="preserve">) </w:t>
      </w:r>
      <w:r w:rsidR="00E13035">
        <w:rPr>
          <w:sz w:val="24"/>
          <w:szCs w:val="24"/>
          <w:lang w:val="en-US"/>
        </w:rPr>
        <w:t>Decrement in zebrafish b</w:t>
      </w:r>
      <w:r w:rsidR="008A1458">
        <w:rPr>
          <w:sz w:val="24"/>
          <w:szCs w:val="24"/>
          <w:lang w:val="en-US"/>
        </w:rPr>
        <w:t xml:space="preserve">ody weight </w:t>
      </w:r>
      <w:r w:rsidR="001D71A5">
        <w:rPr>
          <w:sz w:val="24"/>
          <w:szCs w:val="24"/>
          <w:lang w:val="en-US"/>
        </w:rPr>
        <w:t>was observed, only</w:t>
      </w:r>
      <w:r w:rsidR="009B7C4D">
        <w:rPr>
          <w:sz w:val="24"/>
          <w:szCs w:val="24"/>
          <w:lang w:val="en-US"/>
        </w:rPr>
        <w:t xml:space="preserve"> after MK</w:t>
      </w:r>
      <w:r w:rsidR="00971C06">
        <w:rPr>
          <w:sz w:val="24"/>
          <w:szCs w:val="24"/>
          <w:lang w:val="en-US"/>
        </w:rPr>
        <w:t>-</w:t>
      </w:r>
      <w:r w:rsidR="009B7C4D">
        <w:rPr>
          <w:sz w:val="24"/>
          <w:szCs w:val="24"/>
          <w:lang w:val="en-US"/>
        </w:rPr>
        <w:t>801</w:t>
      </w:r>
      <w:r w:rsidR="00971C06">
        <w:rPr>
          <w:sz w:val="24"/>
          <w:szCs w:val="24"/>
          <w:lang w:val="en-US"/>
        </w:rPr>
        <w:t>-</w:t>
      </w:r>
      <w:r w:rsidR="009B7C4D">
        <w:rPr>
          <w:sz w:val="24"/>
          <w:szCs w:val="24"/>
          <w:lang w:val="en-US"/>
        </w:rPr>
        <w:t>treatment</w:t>
      </w:r>
      <w:r w:rsidR="00517224">
        <w:rPr>
          <w:sz w:val="24"/>
          <w:szCs w:val="24"/>
          <w:lang w:val="en-US"/>
        </w:rPr>
        <w:t>. (</w:t>
      </w:r>
      <w:r w:rsidR="00517224" w:rsidRPr="00517224">
        <w:rPr>
          <w:b/>
          <w:bCs/>
          <w:sz w:val="24"/>
          <w:szCs w:val="24"/>
          <w:lang w:val="en-US"/>
        </w:rPr>
        <w:t>B</w:t>
      </w:r>
      <w:r w:rsidR="00517224">
        <w:rPr>
          <w:sz w:val="24"/>
          <w:szCs w:val="24"/>
          <w:lang w:val="en-US"/>
        </w:rPr>
        <w:t>) No alteration</w:t>
      </w:r>
      <w:r w:rsidR="00350914">
        <w:rPr>
          <w:sz w:val="24"/>
          <w:szCs w:val="24"/>
          <w:lang w:val="en-US"/>
        </w:rPr>
        <w:t xml:space="preserve"> in body length</w:t>
      </w:r>
      <w:r w:rsidR="00517224">
        <w:rPr>
          <w:sz w:val="24"/>
          <w:szCs w:val="24"/>
          <w:lang w:val="en-US"/>
        </w:rPr>
        <w:t xml:space="preserve"> </w:t>
      </w:r>
      <w:r w:rsidR="009B26B7">
        <w:rPr>
          <w:sz w:val="24"/>
          <w:szCs w:val="24"/>
          <w:lang w:val="en-US"/>
        </w:rPr>
        <w:t>w</w:t>
      </w:r>
      <w:r w:rsidR="008E17D1">
        <w:rPr>
          <w:sz w:val="24"/>
          <w:szCs w:val="24"/>
          <w:lang w:val="en-US"/>
        </w:rPr>
        <w:t>as</w:t>
      </w:r>
      <w:r w:rsidR="009B26B7">
        <w:rPr>
          <w:sz w:val="24"/>
          <w:szCs w:val="24"/>
          <w:lang w:val="en-US"/>
        </w:rPr>
        <w:t xml:space="preserve"> observed</w:t>
      </w:r>
      <w:r w:rsidR="00350914">
        <w:rPr>
          <w:sz w:val="24"/>
          <w:szCs w:val="24"/>
          <w:lang w:val="en-US"/>
        </w:rPr>
        <w:t xml:space="preserve"> between control and MK</w:t>
      </w:r>
      <w:r w:rsidR="00971C06">
        <w:rPr>
          <w:sz w:val="24"/>
          <w:szCs w:val="24"/>
          <w:lang w:val="en-US"/>
        </w:rPr>
        <w:t>-</w:t>
      </w:r>
      <w:r w:rsidR="00350914">
        <w:rPr>
          <w:sz w:val="24"/>
          <w:szCs w:val="24"/>
          <w:lang w:val="en-US"/>
        </w:rPr>
        <w:t>801</w:t>
      </w:r>
      <w:r w:rsidR="00971C06">
        <w:rPr>
          <w:sz w:val="24"/>
          <w:szCs w:val="24"/>
          <w:lang w:val="en-US"/>
        </w:rPr>
        <w:t>-</w:t>
      </w:r>
      <w:r w:rsidR="00350914">
        <w:rPr>
          <w:sz w:val="24"/>
          <w:szCs w:val="24"/>
          <w:lang w:val="en-US"/>
        </w:rPr>
        <w:t xml:space="preserve">treated </w:t>
      </w:r>
      <w:r w:rsidR="00C9757C">
        <w:rPr>
          <w:sz w:val="24"/>
          <w:szCs w:val="24"/>
          <w:lang w:val="en-US"/>
        </w:rPr>
        <w:t>zebrafish</w:t>
      </w:r>
      <w:ins w:id="5" w:author="Catherine D" w:date="2023-03-02T22:04:00Z">
        <w:r w:rsidR="00627741">
          <w:rPr>
            <w:sz w:val="24"/>
            <w:szCs w:val="24"/>
            <w:lang w:val="en-US"/>
          </w:rPr>
          <w:t>, (n=</w:t>
        </w:r>
      </w:ins>
      <w:ins w:id="6" w:author="Catherine D" w:date="2023-03-02T22:06:00Z">
        <w:r w:rsidR="00161A57">
          <w:rPr>
            <w:sz w:val="24"/>
            <w:szCs w:val="24"/>
            <w:lang w:val="en-US"/>
          </w:rPr>
          <w:t>23</w:t>
        </w:r>
      </w:ins>
      <w:ins w:id="7" w:author="Catherine D" w:date="2023-03-02T22:04:00Z">
        <w:r w:rsidR="00627741">
          <w:rPr>
            <w:sz w:val="24"/>
            <w:szCs w:val="24"/>
            <w:lang w:val="en-US"/>
          </w:rPr>
          <w:t xml:space="preserve"> per experimental group)</w:t>
        </w:r>
      </w:ins>
    </w:p>
    <w:p w14:paraId="3B902373" w14:textId="6A49FE6D" w:rsidR="00063FB5" w:rsidRDefault="00CF271D" w:rsidP="009005DF">
      <w:pPr>
        <w:suppressLineNumbers/>
        <w:spacing w:before="240" w:after="120" w:line="360" w:lineRule="auto"/>
        <w:jc w:val="both"/>
        <w:rPr>
          <w:ins w:id="8" w:author="panos perdikaris" w:date="2023-02-20T13:17:00Z"/>
          <w:sz w:val="24"/>
          <w:szCs w:val="24"/>
          <w:lang w:val="en-US"/>
        </w:rPr>
      </w:pPr>
      <w:ins w:id="9" w:author="panos perdikaris" w:date="2023-02-20T16:16:00Z">
        <w:r>
          <w:rPr>
            <w:noProof/>
          </w:rPr>
          <w:lastRenderedPageBreak/>
          <w:drawing>
            <wp:inline distT="0" distB="0" distL="0" distR="0" wp14:anchorId="2B0A7792" wp14:editId="3124F9ED">
              <wp:extent cx="5274310" cy="5033010"/>
              <wp:effectExtent l="0" t="0" r="2540" b="0"/>
              <wp:docPr id="4" name="Εικόνα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4310" cy="5033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AAA6EE6" w14:textId="62B8DEF2" w:rsidR="004A3BF2" w:rsidRPr="00063FB5" w:rsidRDefault="004A3BF2" w:rsidP="004A3BF2">
      <w:pPr>
        <w:suppressLineNumbers/>
        <w:spacing w:before="240" w:after="120" w:line="360" w:lineRule="auto"/>
        <w:jc w:val="both"/>
        <w:rPr>
          <w:ins w:id="10" w:author="Catherine D" w:date="2023-03-01T15:45:00Z"/>
          <w:sz w:val="24"/>
          <w:szCs w:val="24"/>
          <w:lang w:val="en-US"/>
        </w:rPr>
      </w:pPr>
      <w:ins w:id="11" w:author="Catherine D" w:date="2023-03-01T15:45:00Z">
        <w:r w:rsidRPr="00817AE6">
          <w:rPr>
            <w:b/>
            <w:bCs/>
            <w:sz w:val="24"/>
            <w:szCs w:val="24"/>
            <w:lang w:val="en-US"/>
          </w:rPr>
          <w:t>Supplementary Figure</w:t>
        </w:r>
        <w:r>
          <w:rPr>
            <w:b/>
            <w:bCs/>
            <w:sz w:val="24"/>
            <w:szCs w:val="24"/>
            <w:lang w:val="en-US"/>
          </w:rPr>
          <w:t xml:space="preserve"> 2: 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MK-801-treated zebrafish display anxiety-like behavior. (</w:t>
        </w:r>
        <w:r w:rsidRPr="004D5806">
          <w:rPr>
            <w:rFonts w:cstheme="minorHAnsi"/>
            <w:b/>
            <w:bCs/>
            <w:color w:val="222222"/>
            <w:sz w:val="24"/>
            <w:szCs w:val="24"/>
            <w:shd w:val="clear" w:color="auto" w:fill="FFFFFF"/>
            <w:lang w:val="en-US"/>
          </w:rPr>
          <w:t>A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) Diagram of 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the 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open field test and representative behavioral trajectories of control and MK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801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treated zebrafish. (</w:t>
        </w:r>
        <w:r w:rsidRPr="004D5806">
          <w:rPr>
            <w:rFonts w:cstheme="minorHAnsi"/>
            <w:b/>
            <w:bCs/>
            <w:color w:val="222222"/>
            <w:sz w:val="24"/>
            <w:szCs w:val="24"/>
            <w:shd w:val="clear" w:color="auto" w:fill="FFFFFF"/>
            <w:lang w:val="en-US"/>
          </w:rPr>
          <w:t>B</w:t>
        </w:r>
        <w:r>
          <w:rPr>
            <w:rFonts w:cstheme="minorHAnsi"/>
            <w:b/>
            <w:bCs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b/>
            <w:bCs/>
            <w:color w:val="222222"/>
            <w:sz w:val="24"/>
            <w:szCs w:val="24"/>
            <w:shd w:val="clear" w:color="auto" w:fill="FFFFFF"/>
            <w:lang w:val="en-US"/>
          </w:rPr>
          <w:t>F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) Anxiety </w:t>
        </w:r>
        <w:r w:rsidRPr="006227BF">
          <w:rPr>
            <w:rFonts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and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 locomotor parameters of control and MK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801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treated fish as estimated in the open field test. (B) thigmotaxis index, (C) latency to center, (D) entries to center, (E) mean velocity and (F) distance travelled. (</w:t>
        </w:r>
        <w:r w:rsidRPr="004D5806">
          <w:rPr>
            <w:rFonts w:cstheme="minorHAnsi"/>
            <w:b/>
            <w:bCs/>
            <w:color w:val="222222"/>
            <w:sz w:val="24"/>
            <w:szCs w:val="24"/>
            <w:shd w:val="clear" w:color="auto" w:fill="FFFFFF"/>
            <w:lang w:val="en-US"/>
          </w:rPr>
          <w:t>G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) Diagram of dark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light test and 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represe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ntative behavioral trajectories of control and MK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801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-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treated zebrafish.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 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n=2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0 </w:t>
        </w:r>
      </w:ins>
      <w:ins w:id="12" w:author="Catherine D" w:date="2023-03-02T22:03:00Z">
        <w:r w:rsidR="0066493E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per experimental</w:t>
        </w:r>
      </w:ins>
      <w:ins w:id="13" w:author="Catherine D" w:date="2023-03-01T15:45:00Z"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 group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. Data are expressed as mean±SEM. ***p≤0.001, ns:</w:t>
        </w:r>
        <w:r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 xml:space="preserve"> </w:t>
        </w:r>
        <w:r w:rsidRPr="004D5806">
          <w:rPr>
            <w:rFonts w:cstheme="minorHAnsi"/>
            <w:color w:val="222222"/>
            <w:sz w:val="24"/>
            <w:szCs w:val="24"/>
            <w:shd w:val="clear" w:color="auto" w:fill="FFFFFF"/>
            <w:lang w:val="en-US"/>
          </w:rPr>
          <w:t>non-significant, compared to control group.</w:t>
        </w:r>
      </w:ins>
    </w:p>
    <w:p w14:paraId="65AF70FE" w14:textId="38BB3CDF" w:rsidR="002762A9" w:rsidRPr="002762A9" w:rsidRDefault="003F5102" w:rsidP="002762A9">
      <w:pPr>
        <w:suppressLineNumbers/>
        <w:spacing w:before="240" w:after="120"/>
        <w:jc w:val="center"/>
        <w:rPr>
          <w:rFonts w:eastAsia="Calibri" w:cstheme="minorHAnsi"/>
          <w:i/>
          <w:sz w:val="32"/>
          <w:szCs w:val="32"/>
          <w:lang w:val="en-US"/>
        </w:rPr>
      </w:pPr>
      <w:r>
        <w:rPr>
          <w:noProof/>
        </w:rPr>
        <w:lastRenderedPageBreak/>
        <w:drawing>
          <wp:inline distT="0" distB="0" distL="0" distR="0" wp14:anchorId="26B6C9B9" wp14:editId="1056A77A">
            <wp:extent cx="4572000" cy="3272400"/>
            <wp:effectExtent l="0" t="0" r="0" b="444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1BBEB" w14:textId="5B6E2CA5" w:rsidR="003152F4" w:rsidRDefault="009701FD" w:rsidP="00817AE6">
      <w:pPr>
        <w:spacing w:line="360" w:lineRule="auto"/>
        <w:jc w:val="both"/>
        <w:rPr>
          <w:rFonts w:cstheme="minorHAnsi"/>
          <w:sz w:val="24"/>
          <w:szCs w:val="24"/>
          <w:shd w:val="clear" w:color="auto" w:fill="FFFFFF"/>
          <w:lang w:val="en-US"/>
        </w:rPr>
      </w:pPr>
      <w:r w:rsidRPr="00817AE6">
        <w:rPr>
          <w:b/>
          <w:bCs/>
          <w:sz w:val="24"/>
          <w:szCs w:val="24"/>
          <w:lang w:val="en-US"/>
        </w:rPr>
        <w:t xml:space="preserve">Supplementary Figure </w:t>
      </w:r>
      <w:ins w:id="14" w:author="Catherine D" w:date="2023-03-01T15:44:00Z">
        <w:r w:rsidR="004A3BF2">
          <w:rPr>
            <w:b/>
            <w:bCs/>
            <w:sz w:val="24"/>
            <w:szCs w:val="24"/>
            <w:lang w:val="en-US"/>
          </w:rPr>
          <w:t>3</w:t>
        </w:r>
      </w:ins>
      <w:r w:rsidRPr="00817AE6">
        <w:rPr>
          <w:sz w:val="24"/>
          <w:szCs w:val="24"/>
          <w:lang w:val="en-US"/>
        </w:rPr>
        <w:t xml:space="preserve">. </w:t>
      </w:r>
      <w:r w:rsidR="00722CB7">
        <w:rPr>
          <w:sz w:val="24"/>
          <w:szCs w:val="24"/>
          <w:lang w:val="en-US"/>
        </w:rPr>
        <w:t>Low</w:t>
      </w:r>
      <w:r w:rsidR="00817AE6">
        <w:rPr>
          <w:sz w:val="24"/>
          <w:szCs w:val="24"/>
          <w:lang w:val="en-US"/>
        </w:rPr>
        <w:t xml:space="preserve"> contribution of activated microglia in the excessive IL – 1</w:t>
      </w:r>
      <w:r w:rsidR="00817AE6">
        <w:rPr>
          <w:sz w:val="24"/>
          <w:szCs w:val="24"/>
        </w:rPr>
        <w:t>β</w:t>
      </w:r>
      <w:r w:rsidR="00817AE6">
        <w:rPr>
          <w:sz w:val="24"/>
          <w:szCs w:val="24"/>
          <w:lang w:val="en-US"/>
        </w:rPr>
        <w:t xml:space="preserve"> expression within </w:t>
      </w:r>
      <w:r w:rsidR="00817AE6">
        <w:rPr>
          <w:rFonts w:cstheme="minorHAnsi"/>
          <w:bCs/>
          <w:color w:val="222222"/>
          <w:sz w:val="24"/>
          <w:szCs w:val="24"/>
          <w:shd w:val="clear" w:color="auto" w:fill="FFFFFF"/>
          <w:lang w:val="en-US"/>
        </w:rPr>
        <w:t>areas of the SDMN, in MK – 801 treated zebrafish. (</w:t>
      </w:r>
      <w:r w:rsidR="00817AE6" w:rsidRPr="00817AE6">
        <w:rPr>
          <w:rFonts w:cstheme="minorHAnsi"/>
          <w:b/>
          <w:color w:val="222222"/>
          <w:sz w:val="24"/>
          <w:szCs w:val="24"/>
          <w:shd w:val="clear" w:color="auto" w:fill="FFFFFF"/>
          <w:lang w:val="en-US"/>
        </w:rPr>
        <w:t>A, B</w:t>
      </w:r>
      <w:r w:rsidR="00817AE6">
        <w:rPr>
          <w:rFonts w:cstheme="minorHAnsi"/>
          <w:bCs/>
          <w:color w:val="222222"/>
          <w:sz w:val="24"/>
          <w:szCs w:val="24"/>
          <w:shd w:val="clear" w:color="auto" w:fill="FFFFFF"/>
          <w:lang w:val="en-US"/>
        </w:rPr>
        <w:t xml:space="preserve">) </w:t>
      </w:r>
      <w:r w:rsidR="00817AE6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>Immunofluorescent microphotographs of selected transverse sections showing colocalization of IL</w:t>
      </w:r>
      <w:r w:rsidR="00817AE6" w:rsidRPr="005E687C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 xml:space="preserve"> - </w:t>
      </w:r>
      <w:r w:rsidR="00817AE6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>1</w:t>
      </w:r>
      <w:r w:rsidR="00817AE6">
        <w:rPr>
          <w:rFonts w:cstheme="minorHAnsi"/>
          <w:color w:val="222222"/>
          <w:sz w:val="24"/>
          <w:szCs w:val="24"/>
          <w:shd w:val="clear" w:color="auto" w:fill="FFFFFF"/>
        </w:rPr>
        <w:t>β</w:t>
      </w:r>
      <w:r w:rsidR="00817AE6" w:rsidRPr="005E687C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817AE6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 xml:space="preserve">with OX - 42 in </w:t>
      </w:r>
      <w:r w:rsidR="00817AE6" w:rsidRPr="00E717E5">
        <w:rPr>
          <w:rFonts w:cstheme="minorHAnsi"/>
          <w:sz w:val="24"/>
          <w:szCs w:val="24"/>
          <w:lang w:val="en-US"/>
        </w:rPr>
        <w:t>medial zone of the dorsal telencephalic area (Dm</w:t>
      </w:r>
      <w:r w:rsidR="00817AE6">
        <w:rPr>
          <w:rFonts w:cstheme="minorHAnsi"/>
          <w:sz w:val="24"/>
          <w:szCs w:val="24"/>
          <w:lang w:val="en-US"/>
        </w:rPr>
        <w:t xml:space="preserve">) (A) and </w:t>
      </w:r>
      <w:r w:rsidR="00817AE6" w:rsidRPr="00127790">
        <w:rPr>
          <w:rFonts w:cstheme="minorHAnsi"/>
          <w:sz w:val="24"/>
          <w:szCs w:val="24"/>
          <w:lang w:val="en-US"/>
        </w:rPr>
        <w:t>superior reticular formation</w:t>
      </w:r>
      <w:r w:rsidR="00817AE6">
        <w:rPr>
          <w:rFonts w:cstheme="minorHAnsi"/>
          <w:sz w:val="24"/>
          <w:szCs w:val="24"/>
          <w:lang w:val="en-US"/>
        </w:rPr>
        <w:t xml:space="preserve"> (SRF) (B).  </w:t>
      </w:r>
      <w:r w:rsidR="00817AE6" w:rsidRPr="00E717E5">
        <w:rPr>
          <w:rFonts w:cstheme="minorHAnsi"/>
          <w:sz w:val="24"/>
          <w:szCs w:val="24"/>
          <w:shd w:val="clear" w:color="auto" w:fill="FFFFFF"/>
          <w:lang w:val="en-US"/>
        </w:rPr>
        <w:t>Arrows indicate examples of colocalization</w:t>
      </w:r>
      <w:r w:rsidR="00817AE6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r w:rsidR="00817AE6" w:rsidRPr="00E717E5">
        <w:rPr>
          <w:rFonts w:cstheme="minorHAnsi"/>
          <w:sz w:val="24"/>
          <w:szCs w:val="24"/>
          <w:shd w:val="clear" w:color="auto" w:fill="FFFFFF"/>
          <w:lang w:val="en-US"/>
        </w:rPr>
        <w:t>Microphotographic images are representative</w:t>
      </w:r>
      <w:r w:rsidR="00817AE6">
        <w:rPr>
          <w:rFonts w:cstheme="minorHAnsi"/>
          <w:sz w:val="24"/>
          <w:szCs w:val="24"/>
          <w:shd w:val="clear" w:color="auto" w:fill="FFFFFF"/>
          <w:lang w:val="en-US"/>
        </w:rPr>
        <w:t xml:space="preserve"> of MK – 801 – treated </w:t>
      </w:r>
      <w:r w:rsidR="00BD3C24">
        <w:rPr>
          <w:rFonts w:cstheme="minorHAnsi"/>
          <w:sz w:val="24"/>
          <w:szCs w:val="24"/>
          <w:shd w:val="clear" w:color="auto" w:fill="FFFFFF"/>
          <w:lang w:val="en-US"/>
        </w:rPr>
        <w:t>zebra</w:t>
      </w:r>
      <w:r w:rsidR="00817AE6">
        <w:rPr>
          <w:rFonts w:cstheme="minorHAnsi"/>
          <w:sz w:val="24"/>
          <w:szCs w:val="24"/>
          <w:shd w:val="clear" w:color="auto" w:fill="FFFFFF"/>
          <w:lang w:val="en-US"/>
        </w:rPr>
        <w:t>fish</w:t>
      </w:r>
      <w:r w:rsidR="00FA129C" w:rsidRPr="004A3BF2">
        <w:rPr>
          <w:rFonts w:cstheme="minorHAnsi"/>
          <w:color w:val="70AD47" w:themeColor="accent6"/>
          <w:sz w:val="24"/>
          <w:szCs w:val="24"/>
          <w:shd w:val="clear" w:color="auto" w:fill="FFFFFF"/>
          <w:lang w:val="en-US"/>
        </w:rPr>
        <w:t xml:space="preserve"> </w:t>
      </w:r>
      <w:ins w:id="15" w:author="Catherine D" w:date="2023-03-01T15:44:00Z">
        <w:r w:rsidR="004A3BF2">
          <w:rPr>
            <w:rFonts w:cstheme="minorHAnsi"/>
            <w:color w:val="70AD47" w:themeColor="accent6"/>
            <w:sz w:val="24"/>
            <w:szCs w:val="24"/>
            <w:shd w:val="clear" w:color="auto" w:fill="FFFFFF"/>
            <w:lang w:val="en-US"/>
          </w:rPr>
          <w:t>n=</w:t>
        </w:r>
      </w:ins>
      <w:ins w:id="16" w:author="Catherine D" w:date="2023-03-02T22:02:00Z">
        <w:r w:rsidR="0066493E">
          <w:rPr>
            <w:rFonts w:cstheme="minorHAnsi"/>
            <w:color w:val="70AD47" w:themeColor="accent6"/>
            <w:sz w:val="24"/>
            <w:szCs w:val="24"/>
            <w:shd w:val="clear" w:color="auto" w:fill="FFFFFF"/>
            <w:lang w:val="en-US"/>
          </w:rPr>
          <w:t>5</w:t>
        </w:r>
      </w:ins>
      <w:ins w:id="17" w:author="Catherine D" w:date="2023-03-01T15:44:00Z">
        <w:r w:rsidR="004A3BF2">
          <w:rPr>
            <w:rFonts w:cstheme="minorHAnsi"/>
            <w:color w:val="70AD47" w:themeColor="accent6"/>
            <w:sz w:val="24"/>
            <w:szCs w:val="24"/>
            <w:shd w:val="clear" w:color="auto" w:fill="FFFFFF"/>
            <w:lang w:val="en-US"/>
          </w:rPr>
          <w:t>.</w:t>
        </w:r>
      </w:ins>
      <w:r w:rsidR="00817AE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r w:rsidR="00817AE6" w:rsidRPr="00E717E5">
        <w:rPr>
          <w:rFonts w:cstheme="minorHAnsi"/>
          <w:sz w:val="24"/>
          <w:szCs w:val="24"/>
          <w:shd w:val="clear" w:color="auto" w:fill="FFFFFF"/>
          <w:lang w:val="en-US"/>
        </w:rPr>
        <w:t xml:space="preserve">Scale bar: </w:t>
      </w:r>
      <w:r w:rsidR="00817AE6" w:rsidRPr="00EF4B74">
        <w:rPr>
          <w:rFonts w:cstheme="minorHAnsi"/>
          <w:sz w:val="24"/>
          <w:szCs w:val="24"/>
          <w:shd w:val="clear" w:color="auto" w:fill="FFFFFF"/>
          <w:lang w:val="en-US"/>
        </w:rPr>
        <w:t>25</w:t>
      </w:r>
      <w:r w:rsidR="00817AE6" w:rsidRPr="00E717E5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r w:rsidR="00817AE6">
        <w:rPr>
          <w:rFonts w:cstheme="minorHAnsi"/>
          <w:sz w:val="24"/>
          <w:szCs w:val="24"/>
          <w:shd w:val="clear" w:color="auto" w:fill="FFFFFF"/>
        </w:rPr>
        <w:t>μ</w:t>
      </w:r>
      <w:r w:rsidR="00817AE6" w:rsidRPr="00E717E5">
        <w:rPr>
          <w:rFonts w:cstheme="minorHAnsi"/>
          <w:sz w:val="24"/>
          <w:szCs w:val="24"/>
          <w:shd w:val="clear" w:color="auto" w:fill="FFFFFF"/>
          <w:lang w:val="en-US"/>
        </w:rPr>
        <w:t>m</w:t>
      </w:r>
      <w:r w:rsidR="00817AE6" w:rsidRPr="00EF4B74">
        <w:rPr>
          <w:rFonts w:cstheme="minorHAnsi"/>
          <w:sz w:val="24"/>
          <w:szCs w:val="24"/>
          <w:shd w:val="clear" w:color="auto" w:fill="FFFFFF"/>
          <w:lang w:val="en-US"/>
        </w:rPr>
        <w:t>.</w:t>
      </w:r>
    </w:p>
    <w:p w14:paraId="533B889F" w14:textId="77777777" w:rsidR="00161A57" w:rsidRDefault="00161A57" w:rsidP="00817AE6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</w:p>
    <w:p w14:paraId="1A636649" w14:textId="2DF512FB" w:rsidR="002A7965" w:rsidRDefault="00161A57" w:rsidP="00817AE6">
      <w:pPr>
        <w:spacing w:line="360" w:lineRule="auto"/>
        <w:jc w:val="both"/>
        <w:rPr>
          <w:rFonts w:cs="Times"/>
          <w:sz w:val="24"/>
          <w:szCs w:val="24"/>
          <w:shd w:val="clear" w:color="auto" w:fill="FFFFFF"/>
          <w:vertAlign w:val="subscript"/>
          <w:lang w:val="en-US"/>
        </w:rPr>
      </w:pPr>
      <w:r w:rsidRPr="00817AE6">
        <w:rPr>
          <w:b/>
          <w:bCs/>
          <w:sz w:val="24"/>
          <w:szCs w:val="24"/>
          <w:lang w:val="en-US"/>
        </w:rPr>
        <w:t xml:space="preserve">Supplementary </w:t>
      </w:r>
      <w:r>
        <w:rPr>
          <w:b/>
          <w:bCs/>
          <w:sz w:val="24"/>
          <w:szCs w:val="24"/>
          <w:lang w:val="en-US"/>
        </w:rPr>
        <w:t>Table</w:t>
      </w:r>
      <w:r w:rsidRPr="00817AE6">
        <w:rPr>
          <w:b/>
          <w:bCs/>
          <w:sz w:val="24"/>
          <w:szCs w:val="24"/>
          <w:lang w:val="en-US"/>
        </w:rPr>
        <w:t xml:space="preserve"> 1</w:t>
      </w:r>
      <w:r>
        <w:rPr>
          <w:b/>
          <w:bCs/>
          <w:sz w:val="24"/>
          <w:szCs w:val="24"/>
          <w:lang w:val="en-US"/>
        </w:rPr>
        <w:t xml:space="preserve">: </w:t>
      </w:r>
      <w:r w:rsidRPr="009B2C29">
        <w:rPr>
          <w:sz w:val="24"/>
          <w:szCs w:val="24"/>
          <w:lang w:val="en-US"/>
        </w:rPr>
        <w:t>Values of Spearman’s Rank Correlation Coefficient</w:t>
      </w:r>
      <w:r>
        <w:rPr>
          <w:sz w:val="24"/>
          <w:szCs w:val="24"/>
          <w:lang w:val="en-US"/>
        </w:rPr>
        <w:t xml:space="preserve">, </w:t>
      </w:r>
      <w:proofErr w:type="spellStart"/>
      <w:r w:rsidRPr="009B2C29">
        <w:rPr>
          <w:rFonts w:cs="Times"/>
          <w:sz w:val="24"/>
          <w:szCs w:val="24"/>
          <w:shd w:val="clear" w:color="auto" w:fill="FFFFFF"/>
          <w:lang w:val="en-US"/>
        </w:rPr>
        <w:t>r</w:t>
      </w:r>
      <w:r w:rsidRPr="009B2C29">
        <w:rPr>
          <w:rFonts w:cs="Times"/>
          <w:sz w:val="24"/>
          <w:szCs w:val="24"/>
          <w:shd w:val="clear" w:color="auto" w:fill="FFFFFF"/>
          <w:vertAlign w:val="subscript"/>
          <w:lang w:val="en-US"/>
        </w:rPr>
        <w:t>s</w:t>
      </w:r>
      <w:proofErr w:type="spellEnd"/>
    </w:p>
    <w:p w14:paraId="2DE5EB25" w14:textId="77777777" w:rsidR="00161A57" w:rsidRDefault="00161A57" w:rsidP="00817AE6">
      <w:pPr>
        <w:spacing w:line="360" w:lineRule="auto"/>
        <w:jc w:val="both"/>
        <w:rPr>
          <w:rFonts w:cstheme="minorHAnsi"/>
          <w:sz w:val="24"/>
          <w:szCs w:val="24"/>
          <w:shd w:val="clear" w:color="auto" w:fill="FFFFFF"/>
          <w:lang w:val="en-US"/>
        </w:rPr>
      </w:pPr>
    </w:p>
    <w:tbl>
      <w:tblPr>
        <w:tblW w:w="5103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2"/>
        <w:gridCol w:w="1710"/>
        <w:gridCol w:w="1871"/>
      </w:tblGrid>
      <w:tr w:rsidR="00EC4ABA" w:rsidRPr="008D6610" w14:paraId="06C445C8" w14:textId="77777777" w:rsidTr="000A4F83">
        <w:trPr>
          <w:trHeight w:val="567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A7B3D8" w14:textId="77777777" w:rsidR="00EC4ABA" w:rsidRPr="004A3BF2" w:rsidRDefault="00EC4ABA" w:rsidP="00F04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1D14A6" w14:textId="77777777" w:rsidR="00EC4ABA" w:rsidRPr="00A90089" w:rsidRDefault="00EC4ABA" w:rsidP="00F0486F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kern w:val="24"/>
                <w:sz w:val="24"/>
                <w:szCs w:val="24"/>
                <w:lang w:val="en-US" w:eastAsia="el-GR"/>
              </w:rPr>
              <w:t>Sociability Index</w:t>
            </w:r>
          </w:p>
          <w:p w14:paraId="28AB3EB6" w14:textId="01ADE127" w:rsidR="002D4255" w:rsidRPr="008D6610" w:rsidRDefault="002D4255" w:rsidP="002D4255">
            <w:pPr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918C68" w14:textId="77777777" w:rsidR="00EC4ABA" w:rsidRPr="008D6610" w:rsidRDefault="00EC4ABA" w:rsidP="00F0486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kern w:val="24"/>
                <w:sz w:val="24"/>
                <w:szCs w:val="24"/>
                <w:lang w:val="en-US" w:eastAsia="el-GR"/>
              </w:rPr>
              <w:t>Thigmotaxis Index</w:t>
            </w:r>
          </w:p>
        </w:tc>
      </w:tr>
      <w:tr w:rsidR="00EC4ABA" w:rsidRPr="008D6610" w14:paraId="476165E0" w14:textId="77777777" w:rsidTr="000A4F83">
        <w:trPr>
          <w:trHeight w:val="712"/>
          <w:jc w:val="center"/>
        </w:trPr>
        <w:tc>
          <w:tcPr>
            <w:tcW w:w="34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B5AE86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mGluR5 TEL</w:t>
            </w:r>
          </w:p>
        </w:tc>
        <w:tc>
          <w:tcPr>
            <w:tcW w:w="34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1D896A" w14:textId="4E0E3663" w:rsidR="00A72770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-0.639 **,</w:t>
            </w:r>
          </w:p>
          <w:p w14:paraId="7EF50C3D" w14:textId="260AF31E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 =0.003</w:t>
            </w:r>
          </w:p>
        </w:tc>
        <w:tc>
          <w:tcPr>
            <w:tcW w:w="34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93B42" w14:textId="12495FB7" w:rsidR="00EC4ABA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0.343,</w:t>
            </w:r>
          </w:p>
          <w:p w14:paraId="19E37DE4" w14:textId="23E9AA9A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p=0,150</w:t>
            </w:r>
          </w:p>
        </w:tc>
      </w:tr>
      <w:tr w:rsidR="00EC4ABA" w:rsidRPr="008D6610" w14:paraId="7B8A05CC" w14:textId="77777777" w:rsidTr="000A4F83">
        <w:trPr>
          <w:trHeight w:val="681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E183D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PSD – 95 TEL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44E282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0.644**, p=0.004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34E9C" w14:textId="5642957C" w:rsidR="0063220C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-0.219,</w:t>
            </w:r>
          </w:p>
          <w:p w14:paraId="69B262ED" w14:textId="0D33B494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p=0,459</w:t>
            </w:r>
          </w:p>
        </w:tc>
      </w:tr>
      <w:tr w:rsidR="00EC4ABA" w:rsidRPr="008D6610" w14:paraId="2D3E36AA" w14:textId="77777777" w:rsidTr="000A4F83">
        <w:trPr>
          <w:trHeight w:val="692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D4BEE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GAD67 TEL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AB9E1D" w14:textId="536D9115" w:rsidR="00A72770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-0.291,</w:t>
            </w:r>
          </w:p>
          <w:p w14:paraId="0E26EE2A" w14:textId="5D9322D1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p=0.274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8B68C0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0.771*** p≤0.001</w:t>
            </w:r>
          </w:p>
        </w:tc>
      </w:tr>
      <w:tr w:rsidR="00EC4ABA" w:rsidRPr="008D6610" w14:paraId="2A0F4606" w14:textId="77777777" w:rsidTr="000A4F83">
        <w:trPr>
          <w:trHeight w:val="549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3D1FA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CB1R TEL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5B42D4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-0.394, p=0.131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864E4" w14:textId="2D63C712" w:rsidR="0063220C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0.776**,</w:t>
            </w:r>
          </w:p>
          <w:p w14:paraId="051FA526" w14:textId="7B0B7D0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p=0.003</w:t>
            </w:r>
          </w:p>
        </w:tc>
      </w:tr>
      <w:tr w:rsidR="00EC4ABA" w:rsidRPr="008D6610" w14:paraId="313A287C" w14:textId="77777777" w:rsidTr="000A4F83">
        <w:trPr>
          <w:trHeight w:val="686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FE15E5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lastRenderedPageBreak/>
              <w:t>IL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>-1β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vertAlign w:val="superscript"/>
                <w:lang w:eastAsia="el-GR"/>
              </w:rPr>
              <w:t>+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 xml:space="preserve"> 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cells Dm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AB121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-0.638, p=0,064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CAB12F" w14:textId="67D8BB5A" w:rsidR="0063220C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0.898**,</w:t>
            </w:r>
          </w:p>
          <w:p w14:paraId="558A2F01" w14:textId="5CD32F4E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p=0.002</w:t>
            </w:r>
          </w:p>
        </w:tc>
      </w:tr>
      <w:tr w:rsidR="00EC4ABA" w:rsidRPr="008D6610" w14:paraId="6966D4F2" w14:textId="77777777" w:rsidTr="000A4F83">
        <w:trPr>
          <w:trHeight w:val="684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FDED6" w14:textId="77777777" w:rsidR="00EC4ABA" w:rsidRPr="008D6610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IL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>-1β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vertAlign w:val="superscript"/>
                <w:lang w:eastAsia="el-GR"/>
              </w:rPr>
              <w:t>+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 xml:space="preserve"> 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cells PM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847DA7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-0.783*, p=0.013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D53534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0,903***, p≤0.001</w:t>
            </w:r>
          </w:p>
        </w:tc>
      </w:tr>
      <w:tr w:rsidR="00EC4ABA" w:rsidRPr="008D6610" w14:paraId="63E7A6B5" w14:textId="77777777" w:rsidTr="000A4F83">
        <w:trPr>
          <w:trHeight w:val="696"/>
          <w:jc w:val="center"/>
        </w:trPr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042593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IL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>-1β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vertAlign w:val="superscript"/>
                <w:lang w:eastAsia="el-GR"/>
              </w:rPr>
              <w:t>+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eastAsia="el-GR"/>
              </w:rPr>
              <w:t xml:space="preserve"> </w:t>
            </w:r>
            <w:r w:rsidRPr="008D661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el-GR"/>
              </w:rPr>
              <w:t>cells SRF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25431" w14:textId="77777777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-0.836**, p=0,005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6A174F" w14:textId="00986648" w:rsidR="0063220C" w:rsidRPr="00A90089" w:rsidRDefault="00EC4ABA" w:rsidP="002D42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0.758*,</w:t>
            </w:r>
          </w:p>
          <w:p w14:paraId="0304A2D6" w14:textId="76FC2D7D" w:rsidR="00EC4ABA" w:rsidRPr="008D6610" w:rsidRDefault="00EC4ABA" w:rsidP="002D425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l-GR"/>
              </w:rPr>
            </w:pPr>
            <w:r w:rsidRPr="008D661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l-GR"/>
              </w:rPr>
              <w:t>p=0.011</w:t>
            </w:r>
          </w:p>
        </w:tc>
      </w:tr>
    </w:tbl>
    <w:p w14:paraId="2A75235A" w14:textId="77777777" w:rsidR="008D6610" w:rsidRDefault="008D6610" w:rsidP="002D4255">
      <w:pPr>
        <w:spacing w:line="360" w:lineRule="auto"/>
        <w:jc w:val="center"/>
        <w:rPr>
          <w:rFonts w:cstheme="minorHAnsi"/>
          <w:sz w:val="24"/>
          <w:szCs w:val="24"/>
          <w:shd w:val="clear" w:color="auto" w:fill="FFFFFF"/>
          <w:lang w:val="en-US"/>
        </w:rPr>
      </w:pPr>
    </w:p>
    <w:p w14:paraId="64EF2FB7" w14:textId="733DDF59" w:rsidR="009A5B86" w:rsidRPr="009B2C29" w:rsidRDefault="009A5B86">
      <w:pPr>
        <w:rPr>
          <w:sz w:val="24"/>
          <w:szCs w:val="24"/>
          <w:lang w:val="en-US"/>
        </w:rPr>
      </w:pPr>
    </w:p>
    <w:sectPr w:rsidR="009A5B86" w:rsidRPr="009B2C29" w:rsidSect="000A1F1D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5F81" w14:textId="77777777" w:rsidR="00D15724" w:rsidRDefault="00D15724" w:rsidP="006A79F6">
      <w:r>
        <w:separator/>
      </w:r>
    </w:p>
  </w:endnote>
  <w:endnote w:type="continuationSeparator" w:id="0">
    <w:p w14:paraId="4F4F86E1" w14:textId="77777777" w:rsidR="00D15724" w:rsidRDefault="00D15724" w:rsidP="006A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18" w:author="panos perdikaris" w:date="2023-03-01T11:01:00Z"/>
  <w:sdt>
    <w:sdtPr>
      <w:id w:val="-360517966"/>
      <w:docPartObj>
        <w:docPartGallery w:val="Page Numbers (Bottom of Page)"/>
        <w:docPartUnique/>
      </w:docPartObj>
    </w:sdtPr>
    <w:sdtEndPr/>
    <w:sdtContent>
      <w:customXmlInsRangeEnd w:id="18"/>
      <w:p w14:paraId="3CD0954C" w14:textId="737E41EE" w:rsidR="006A79F6" w:rsidRDefault="006A79F6">
        <w:pPr>
          <w:pStyle w:val="Footer"/>
          <w:jc w:val="right"/>
          <w:rPr>
            <w:ins w:id="19" w:author="panos perdikaris" w:date="2023-03-01T11:01:00Z"/>
          </w:rPr>
        </w:pPr>
        <w:ins w:id="20" w:author="panos perdikaris" w:date="2023-03-01T11:01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2</w:t>
          </w:r>
          <w:r>
            <w:fldChar w:fldCharType="end"/>
          </w:r>
        </w:ins>
      </w:p>
      <w:customXmlInsRangeStart w:id="21" w:author="panos perdikaris" w:date="2023-03-01T11:01:00Z"/>
    </w:sdtContent>
  </w:sdt>
  <w:customXmlInsRangeEnd w:id="21"/>
  <w:p w14:paraId="12CCF92A" w14:textId="77777777" w:rsidR="006A79F6" w:rsidRDefault="006A7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BFDC" w14:textId="77777777" w:rsidR="00D15724" w:rsidRDefault="00D15724" w:rsidP="006A79F6">
      <w:r>
        <w:separator/>
      </w:r>
    </w:p>
  </w:footnote>
  <w:footnote w:type="continuationSeparator" w:id="0">
    <w:p w14:paraId="1A23977F" w14:textId="77777777" w:rsidR="00D15724" w:rsidRDefault="00D15724" w:rsidP="006A79F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nos perdikaris">
    <w15:presenceInfo w15:providerId="Windows Live" w15:userId="26456deab762fe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FD"/>
    <w:rsid w:val="00033C4D"/>
    <w:rsid w:val="00063FB5"/>
    <w:rsid w:val="000A1F1D"/>
    <w:rsid w:val="000A4F83"/>
    <w:rsid w:val="000A673E"/>
    <w:rsid w:val="000B0D57"/>
    <w:rsid w:val="00161A57"/>
    <w:rsid w:val="001627AA"/>
    <w:rsid w:val="00163616"/>
    <w:rsid w:val="00174137"/>
    <w:rsid w:val="001D71A5"/>
    <w:rsid w:val="00221CB5"/>
    <w:rsid w:val="002762A9"/>
    <w:rsid w:val="0028469C"/>
    <w:rsid w:val="002A7965"/>
    <w:rsid w:val="002D4255"/>
    <w:rsid w:val="003152F4"/>
    <w:rsid w:val="00350914"/>
    <w:rsid w:val="00351CED"/>
    <w:rsid w:val="00367D26"/>
    <w:rsid w:val="0038074D"/>
    <w:rsid w:val="0038769D"/>
    <w:rsid w:val="003C1AAC"/>
    <w:rsid w:val="003F5102"/>
    <w:rsid w:val="00411889"/>
    <w:rsid w:val="00433F10"/>
    <w:rsid w:val="004A3BF2"/>
    <w:rsid w:val="004C692F"/>
    <w:rsid w:val="00517224"/>
    <w:rsid w:val="005F6FFF"/>
    <w:rsid w:val="006228A5"/>
    <w:rsid w:val="00627741"/>
    <w:rsid w:val="0063220C"/>
    <w:rsid w:val="006536F1"/>
    <w:rsid w:val="0066493E"/>
    <w:rsid w:val="006A79F6"/>
    <w:rsid w:val="00700BE5"/>
    <w:rsid w:val="00722CB7"/>
    <w:rsid w:val="00772960"/>
    <w:rsid w:val="00787225"/>
    <w:rsid w:val="007A506B"/>
    <w:rsid w:val="00806BDB"/>
    <w:rsid w:val="00817AE6"/>
    <w:rsid w:val="00896E7A"/>
    <w:rsid w:val="008A1458"/>
    <w:rsid w:val="008D609C"/>
    <w:rsid w:val="008D6610"/>
    <w:rsid w:val="008E17D1"/>
    <w:rsid w:val="009005DF"/>
    <w:rsid w:val="009701FD"/>
    <w:rsid w:val="00971C06"/>
    <w:rsid w:val="009A103E"/>
    <w:rsid w:val="009A5B86"/>
    <w:rsid w:val="009B26B7"/>
    <w:rsid w:val="009B2C29"/>
    <w:rsid w:val="009B7C4D"/>
    <w:rsid w:val="009C6182"/>
    <w:rsid w:val="009F132F"/>
    <w:rsid w:val="00A508DF"/>
    <w:rsid w:val="00A72770"/>
    <w:rsid w:val="00A90089"/>
    <w:rsid w:val="00B229E9"/>
    <w:rsid w:val="00B47168"/>
    <w:rsid w:val="00B947D8"/>
    <w:rsid w:val="00BD3C24"/>
    <w:rsid w:val="00BF59AC"/>
    <w:rsid w:val="00C11FA0"/>
    <w:rsid w:val="00C22F88"/>
    <w:rsid w:val="00C23238"/>
    <w:rsid w:val="00C836FF"/>
    <w:rsid w:val="00C9757C"/>
    <w:rsid w:val="00CB0AAC"/>
    <w:rsid w:val="00CF271D"/>
    <w:rsid w:val="00CF6891"/>
    <w:rsid w:val="00D15724"/>
    <w:rsid w:val="00D2088C"/>
    <w:rsid w:val="00D26083"/>
    <w:rsid w:val="00DA213A"/>
    <w:rsid w:val="00DB659E"/>
    <w:rsid w:val="00DC0978"/>
    <w:rsid w:val="00DE0593"/>
    <w:rsid w:val="00E10624"/>
    <w:rsid w:val="00E13035"/>
    <w:rsid w:val="00E4709A"/>
    <w:rsid w:val="00E55956"/>
    <w:rsid w:val="00E66442"/>
    <w:rsid w:val="00EC0C08"/>
    <w:rsid w:val="00EC4ABA"/>
    <w:rsid w:val="00EC6086"/>
    <w:rsid w:val="00F76B61"/>
    <w:rsid w:val="00FA129C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F21F5"/>
  <w15:chartTrackingRefBased/>
  <w15:docId w15:val="{5D4AD5CB-90F0-42FA-99FD-3047AA4F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A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A1F1D"/>
  </w:style>
  <w:style w:type="paragraph" w:styleId="Revision">
    <w:name w:val="Revision"/>
    <w:hidden/>
    <w:uiPriority w:val="99"/>
    <w:semiHidden/>
    <w:rsid w:val="00063FB5"/>
  </w:style>
  <w:style w:type="paragraph" w:styleId="Header">
    <w:name w:val="header"/>
    <w:basedOn w:val="Normal"/>
    <w:link w:val="HeaderChar"/>
    <w:uiPriority w:val="99"/>
    <w:unhideWhenUsed/>
    <w:rsid w:val="006A79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9F6"/>
  </w:style>
  <w:style w:type="paragraph" w:styleId="Footer">
    <w:name w:val="footer"/>
    <w:basedOn w:val="Normal"/>
    <w:link w:val="FooterChar"/>
    <w:uiPriority w:val="99"/>
    <w:unhideWhenUsed/>
    <w:rsid w:val="006A79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9F6"/>
  </w:style>
  <w:style w:type="paragraph" w:styleId="BalloonText">
    <w:name w:val="Balloon Text"/>
    <w:basedOn w:val="Normal"/>
    <w:link w:val="BalloonTextChar"/>
    <w:uiPriority w:val="99"/>
    <w:semiHidden/>
    <w:unhideWhenUsed/>
    <w:rsid w:val="004A3BF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BF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3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3B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3B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B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panos perdikaris</dc:creator>
  <cp:keywords/>
  <dc:description/>
  <cp:lastModifiedBy>Kyle Robinson</cp:lastModifiedBy>
  <cp:revision>2</cp:revision>
  <dcterms:created xsi:type="dcterms:W3CDTF">2023-04-28T07:00:00Z</dcterms:created>
  <dcterms:modified xsi:type="dcterms:W3CDTF">2023-04-28T07:00:00Z</dcterms:modified>
</cp:coreProperties>
</file>