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82F18" w:rsidRPr="003C5C8A" w:rsidRDefault="00605572" w:rsidP="002F476A">
      <w:pPr>
        <w:spacing w:line="360" w:lineRule="auto"/>
        <w:jc w:val="both"/>
        <w:rPr>
          <w:rFonts w:ascii="Arial" w:eastAsia="Times New Roman" w:hAnsi="Arial" w:cs="Arial"/>
          <w:color w:val="000000" w:themeColor="text1"/>
          <w:sz w:val="22"/>
          <w:szCs w:val="22"/>
          <w:lang w:eastAsia="de-DE"/>
        </w:rPr>
      </w:pPr>
      <w:r w:rsidRPr="003C5C8A">
        <w:rPr>
          <w:rFonts w:ascii="Arial" w:eastAsia="Times New Roman" w:hAnsi="Arial" w:cs="Arial"/>
          <w:b/>
          <w:bCs/>
          <w:color w:val="000000" w:themeColor="text1"/>
          <w:sz w:val="22"/>
          <w:szCs w:val="22"/>
          <w:lang w:eastAsia="de-DE"/>
        </w:rPr>
        <w:t>Supplementary methods</w:t>
      </w:r>
    </w:p>
    <w:p w:rsidR="00382F18" w:rsidRPr="003C5C8A" w:rsidRDefault="006F351A" w:rsidP="002F476A">
      <w:pPr>
        <w:spacing w:line="360" w:lineRule="auto"/>
        <w:jc w:val="both"/>
        <w:rPr>
          <w:rFonts w:ascii="Arial" w:eastAsia="Times New Roman" w:hAnsi="Arial" w:cs="Arial"/>
          <w:color w:val="000000" w:themeColor="text1"/>
          <w:sz w:val="22"/>
          <w:szCs w:val="22"/>
          <w:lang w:eastAsia="de-DE"/>
        </w:rPr>
      </w:pPr>
      <w:r w:rsidRPr="003C5C8A">
        <w:rPr>
          <w:rFonts w:ascii="Arial" w:eastAsia="Times New Roman" w:hAnsi="Arial" w:cs="Arial"/>
          <w:color w:val="000000" w:themeColor="text1"/>
          <w:sz w:val="22"/>
          <w:szCs w:val="22"/>
          <w:lang w:eastAsia="de-DE"/>
        </w:rPr>
        <w:t> </w:t>
      </w:r>
    </w:p>
    <w:p w:rsidR="00382F18" w:rsidRPr="003C5C8A" w:rsidRDefault="006F351A" w:rsidP="002F476A">
      <w:pPr>
        <w:spacing w:line="360" w:lineRule="auto"/>
        <w:jc w:val="both"/>
        <w:rPr>
          <w:rFonts w:ascii="Arial" w:eastAsia="Times New Roman" w:hAnsi="Arial" w:cs="Arial"/>
          <w:i/>
          <w:color w:val="000000" w:themeColor="text1"/>
          <w:sz w:val="22"/>
          <w:szCs w:val="22"/>
          <w:lang w:eastAsia="de-DE"/>
        </w:rPr>
      </w:pPr>
      <w:r w:rsidRPr="003C5C8A">
        <w:rPr>
          <w:rFonts w:ascii="Arial" w:eastAsia="Times New Roman" w:hAnsi="Arial" w:cs="Arial"/>
          <w:b/>
          <w:bCs/>
          <w:i/>
          <w:color w:val="000000" w:themeColor="text1"/>
          <w:sz w:val="22"/>
          <w:szCs w:val="22"/>
          <w:lang w:eastAsia="de-DE"/>
        </w:rPr>
        <w:t>Mice</w:t>
      </w:r>
    </w:p>
    <w:p w:rsidR="00382F18" w:rsidRPr="003C5C8A" w:rsidRDefault="006F351A" w:rsidP="002F476A">
      <w:pPr>
        <w:spacing w:line="360" w:lineRule="auto"/>
        <w:jc w:val="both"/>
        <w:rPr>
          <w:rFonts w:ascii="Arial" w:eastAsia="Times New Roman" w:hAnsi="Arial" w:cs="Arial"/>
          <w:color w:val="000000" w:themeColor="text1"/>
          <w:sz w:val="22"/>
          <w:szCs w:val="22"/>
          <w:lang w:eastAsia="de-DE"/>
        </w:rPr>
      </w:pPr>
      <w:r w:rsidRPr="003C5C8A">
        <w:rPr>
          <w:rFonts w:ascii="Arial" w:eastAsia="Times New Roman" w:hAnsi="Arial" w:cs="Arial"/>
          <w:color w:val="000000" w:themeColor="text1"/>
          <w:sz w:val="22"/>
          <w:szCs w:val="22"/>
          <w:lang w:eastAsia="de-DE"/>
        </w:rPr>
        <w:t>In this study, B6.cgCnr1 tm1Zim (constitutive CB1 knockout) and B6.cg</w:t>
      </w:r>
      <w:r w:rsidRPr="003C5C8A">
        <w:rPr>
          <w:rFonts w:ascii="Arial" w:eastAsia="Times New Roman" w:hAnsi="Arial" w:cs="Arial"/>
          <w:i/>
          <w:color w:val="000000" w:themeColor="text1"/>
          <w:sz w:val="22"/>
          <w:szCs w:val="22"/>
          <w:lang w:eastAsia="de-DE"/>
        </w:rPr>
        <w:t>Dagla</w:t>
      </w:r>
      <w:r w:rsidRPr="003C5C8A">
        <w:rPr>
          <w:rFonts w:ascii="Arial" w:eastAsia="Times New Roman" w:hAnsi="Arial" w:cs="Arial"/>
          <w:color w:val="000000" w:themeColor="text1"/>
          <w:sz w:val="22"/>
          <w:szCs w:val="22"/>
          <w:lang w:eastAsia="de-DE"/>
        </w:rPr>
        <w:t xml:space="preserve"> tm1.2Zim (constitutive </w:t>
      </w:r>
      <w:proofErr w:type="spellStart"/>
      <w:r w:rsidRPr="003C5C8A">
        <w:rPr>
          <w:rFonts w:ascii="Arial" w:eastAsia="Times New Roman" w:hAnsi="Arial" w:cs="Arial"/>
          <w:color w:val="000000" w:themeColor="text1"/>
          <w:sz w:val="22"/>
          <w:szCs w:val="22"/>
          <w:lang w:eastAsia="de-DE"/>
        </w:rPr>
        <w:t>DAGLa</w:t>
      </w:r>
      <w:proofErr w:type="spellEnd"/>
      <w:r w:rsidRPr="003C5C8A">
        <w:rPr>
          <w:rFonts w:ascii="Arial" w:eastAsia="Times New Roman" w:hAnsi="Arial" w:cs="Arial"/>
          <w:color w:val="000000" w:themeColor="text1"/>
          <w:sz w:val="22"/>
          <w:szCs w:val="22"/>
          <w:lang w:eastAsia="de-DE"/>
        </w:rPr>
        <w:t xml:space="preserve"> knockout) on a C57BL/6J background were used. C57BL/6J mice were originally obtained from a commercial breeder (Charles River) and bred at the animal facility of the University of Bonn. B6.cgCnr1 tm1Zim mice were generated by disrupting the </w:t>
      </w:r>
      <w:r w:rsidRPr="003C5C8A">
        <w:rPr>
          <w:rFonts w:ascii="Arial" w:eastAsia="Times New Roman" w:hAnsi="Arial" w:cs="Arial"/>
          <w:i/>
          <w:color w:val="000000" w:themeColor="text1"/>
          <w:sz w:val="22"/>
          <w:szCs w:val="22"/>
          <w:lang w:eastAsia="de-DE"/>
        </w:rPr>
        <w:t>Cnr1</w:t>
      </w:r>
      <w:r w:rsidRPr="003C5C8A">
        <w:rPr>
          <w:rFonts w:ascii="Arial" w:eastAsia="Times New Roman" w:hAnsi="Arial" w:cs="Arial"/>
          <w:color w:val="000000" w:themeColor="text1"/>
          <w:sz w:val="22"/>
          <w:szCs w:val="22"/>
          <w:lang w:eastAsia="de-DE"/>
        </w:rPr>
        <w:t xml:space="preserve"> coding region with a neomycin cassette, using homologous recombination in embryonic stem cells </w:t>
      </w:r>
      <w:r w:rsidRPr="003C5C8A">
        <w:rPr>
          <w:rFonts w:ascii="Arial" w:eastAsia="Times New Roman" w:hAnsi="Arial" w:cs="Arial"/>
          <w:color w:val="000000" w:themeColor="text1"/>
          <w:sz w:val="22"/>
          <w:szCs w:val="22"/>
          <w:lang w:eastAsia="de-DE"/>
        </w:rPr>
        <w:fldChar w:fldCharType="begin" w:fldLock="1"/>
      </w:r>
      <w:r w:rsidR="00367AC0">
        <w:rPr>
          <w:rFonts w:ascii="Arial" w:eastAsia="Times New Roman" w:hAnsi="Arial" w:cs="Arial"/>
          <w:color w:val="000000" w:themeColor="text1"/>
          <w:sz w:val="22"/>
          <w:szCs w:val="22"/>
          <w:lang w:eastAsia="de-DE"/>
        </w:rPr>
        <w:instrText>ADDIN CSL_CITATION {"citationItems":[{"id":"ITEM-1","itemData":{"author":[{"dropping-particle":"","family":"Zimmer","given":"Andreas","non-dropping-particle":"","parse-names":false,"suffix":""},{"dropping-particle":"","family":"Zimmer","given":"Anne M","non-dropping-particle":"","parse-names":false,"suffix":""},{"dropping-particle":"","family":"Hohmann","given":"Andrea G","non-dropping-particle":"","parse-names":false,"suffix":""},{"dropping-particle":"","family":"Herkenham","given":"Miles","non-dropping-particle":"","parse-names":false,"suffix":""},{"dropping-particle":"","family":"Bonner","given":"Tom I","non-dropping-particle":"","parse-names":false,"suffix":""}],"container-title":"Proceedings of the National Academy of Sciences","id":"ITEM-1","issue":"May","issued":{"date-parts":[["1999"]]},"page":"5780-5785","title":"Increased mortality , hypoactivity , and hypoalgesia in cannabinoid CB1 receptor knockout mice","type":"article-journal","volume":"96"},"uris":["http://www.mendeley.com/documents/?uuid=c0128376-d896-4c41-9fdb-916546531dc7"]}],"mendeley":{"formattedCitation":"&lt;sup&gt;1&lt;/sup&gt;","plainTextFormattedCitation":"1","previouslyFormattedCitation":"&lt;sup&gt;1&lt;/sup&gt;"},"properties":{"noteIndex":0},"schema":"https://github.com/citation-style-language/schema/raw/master/csl-citation.json"}</w:instrText>
      </w:r>
      <w:r w:rsidRPr="003C5C8A">
        <w:rPr>
          <w:rFonts w:ascii="Arial" w:eastAsia="Times New Roman" w:hAnsi="Arial" w:cs="Arial"/>
          <w:color w:val="000000" w:themeColor="text1"/>
          <w:sz w:val="22"/>
          <w:szCs w:val="22"/>
          <w:lang w:eastAsia="de-DE"/>
        </w:rPr>
        <w:fldChar w:fldCharType="separate"/>
      </w:r>
      <w:r w:rsidR="00605572" w:rsidRPr="003C5C8A">
        <w:rPr>
          <w:rFonts w:ascii="Arial" w:eastAsia="Times New Roman" w:hAnsi="Arial" w:cs="Arial"/>
          <w:noProof/>
          <w:color w:val="000000" w:themeColor="text1"/>
          <w:sz w:val="22"/>
          <w:szCs w:val="22"/>
          <w:vertAlign w:val="superscript"/>
          <w:lang w:eastAsia="de-DE"/>
        </w:rPr>
        <w:t>1</w:t>
      </w:r>
      <w:r w:rsidRPr="003C5C8A">
        <w:rPr>
          <w:rFonts w:ascii="Arial" w:eastAsia="Times New Roman" w:hAnsi="Arial" w:cs="Arial"/>
          <w:color w:val="000000" w:themeColor="text1"/>
          <w:sz w:val="22"/>
          <w:szCs w:val="22"/>
          <w:lang w:eastAsia="de-DE"/>
        </w:rPr>
        <w:fldChar w:fldCharType="end"/>
      </w:r>
      <w:r w:rsidRPr="003C5C8A">
        <w:rPr>
          <w:rFonts w:ascii="Arial" w:eastAsia="Times New Roman" w:hAnsi="Arial" w:cs="Arial"/>
          <w:color w:val="000000" w:themeColor="text1"/>
          <w:sz w:val="22"/>
          <w:szCs w:val="22"/>
          <w:lang w:eastAsia="de-DE"/>
        </w:rPr>
        <w:t xml:space="preserve">. B6.cgDagla tm1.2Zim </w:t>
      </w:r>
      <w:proofErr w:type="gramStart"/>
      <w:r w:rsidRPr="003C5C8A">
        <w:rPr>
          <w:rFonts w:ascii="Arial" w:eastAsia="Times New Roman" w:hAnsi="Arial" w:cs="Arial"/>
          <w:color w:val="000000" w:themeColor="text1"/>
          <w:sz w:val="22"/>
          <w:szCs w:val="22"/>
          <w:lang w:eastAsia="de-DE"/>
        </w:rPr>
        <w:t>were</w:t>
      </w:r>
      <w:proofErr w:type="gramEnd"/>
      <w:r w:rsidRPr="003C5C8A">
        <w:rPr>
          <w:rFonts w:ascii="Arial" w:eastAsia="Times New Roman" w:hAnsi="Arial" w:cs="Arial"/>
          <w:color w:val="000000" w:themeColor="text1"/>
          <w:sz w:val="22"/>
          <w:szCs w:val="22"/>
          <w:lang w:eastAsia="de-DE"/>
        </w:rPr>
        <w:t xml:space="preserve"> generated by inserting two </w:t>
      </w:r>
      <w:proofErr w:type="spellStart"/>
      <w:r w:rsidRPr="003C5C8A">
        <w:rPr>
          <w:rFonts w:ascii="Arial" w:eastAsia="Times New Roman" w:hAnsi="Arial" w:cs="Arial"/>
          <w:color w:val="000000" w:themeColor="text1"/>
          <w:sz w:val="22"/>
          <w:szCs w:val="22"/>
          <w:lang w:eastAsia="de-DE"/>
        </w:rPr>
        <w:t>loxP</w:t>
      </w:r>
      <w:proofErr w:type="spellEnd"/>
      <w:r w:rsidRPr="003C5C8A">
        <w:rPr>
          <w:rFonts w:ascii="Arial" w:eastAsia="Times New Roman" w:hAnsi="Arial" w:cs="Arial"/>
          <w:color w:val="000000" w:themeColor="text1"/>
          <w:sz w:val="22"/>
          <w:szCs w:val="22"/>
          <w:lang w:eastAsia="de-DE"/>
        </w:rPr>
        <w:t xml:space="preserve"> sites flanking exon 1 of the </w:t>
      </w:r>
      <w:proofErr w:type="spellStart"/>
      <w:r w:rsidRPr="003C5C8A">
        <w:rPr>
          <w:rFonts w:ascii="Arial" w:eastAsia="Times New Roman" w:hAnsi="Arial" w:cs="Arial"/>
          <w:i/>
          <w:iCs/>
          <w:color w:val="000000" w:themeColor="text1"/>
          <w:sz w:val="22"/>
          <w:szCs w:val="22"/>
          <w:lang w:eastAsia="de-DE"/>
        </w:rPr>
        <w:t>Dagla</w:t>
      </w:r>
      <w:proofErr w:type="spellEnd"/>
      <w:r w:rsidRPr="003C5C8A">
        <w:rPr>
          <w:rFonts w:ascii="Arial" w:eastAsia="Times New Roman" w:hAnsi="Arial" w:cs="Arial"/>
          <w:color w:val="000000" w:themeColor="text1"/>
          <w:sz w:val="22"/>
          <w:szCs w:val="22"/>
          <w:lang w:eastAsia="de-DE"/>
        </w:rPr>
        <w:t xml:space="preserve"> gene, allowing </w:t>
      </w:r>
      <w:proofErr w:type="spellStart"/>
      <w:r w:rsidRPr="003C5C8A">
        <w:rPr>
          <w:rFonts w:ascii="Arial" w:eastAsia="Times New Roman" w:hAnsi="Arial" w:cs="Arial"/>
          <w:color w:val="000000" w:themeColor="text1"/>
          <w:sz w:val="22"/>
          <w:szCs w:val="22"/>
          <w:lang w:eastAsia="de-DE"/>
        </w:rPr>
        <w:t>Cre</w:t>
      </w:r>
      <w:proofErr w:type="spellEnd"/>
      <w:r w:rsidRPr="003C5C8A">
        <w:rPr>
          <w:rFonts w:ascii="Arial" w:eastAsia="Times New Roman" w:hAnsi="Arial" w:cs="Arial"/>
          <w:color w:val="000000" w:themeColor="text1"/>
          <w:sz w:val="22"/>
          <w:szCs w:val="22"/>
          <w:lang w:eastAsia="de-DE"/>
        </w:rPr>
        <w:t xml:space="preserve">-mediated excision of the exon. Constitutive </w:t>
      </w:r>
      <w:proofErr w:type="spellStart"/>
      <w:r w:rsidRPr="003C5C8A">
        <w:rPr>
          <w:rFonts w:ascii="Arial" w:eastAsia="Times New Roman" w:hAnsi="Arial" w:cs="Arial"/>
          <w:i/>
          <w:color w:val="000000" w:themeColor="text1"/>
          <w:sz w:val="22"/>
          <w:szCs w:val="22"/>
          <w:lang w:eastAsia="de-DE"/>
        </w:rPr>
        <w:t>Dagla</w:t>
      </w:r>
      <w:proofErr w:type="spellEnd"/>
      <w:r w:rsidRPr="003C5C8A">
        <w:rPr>
          <w:rFonts w:ascii="Arial" w:eastAsia="Times New Roman" w:hAnsi="Arial" w:cs="Arial"/>
          <w:color w:val="000000" w:themeColor="text1"/>
          <w:sz w:val="22"/>
          <w:szCs w:val="22"/>
          <w:vertAlign w:val="superscript"/>
          <w:lang w:eastAsia="de-DE"/>
        </w:rPr>
        <w:t>-/-</w:t>
      </w:r>
      <w:r w:rsidRPr="003C5C8A">
        <w:rPr>
          <w:rFonts w:ascii="Arial" w:eastAsia="Times New Roman" w:hAnsi="Arial" w:cs="Arial"/>
          <w:color w:val="000000" w:themeColor="text1"/>
          <w:sz w:val="22"/>
          <w:szCs w:val="22"/>
          <w:lang w:eastAsia="de-DE"/>
        </w:rPr>
        <w:t xml:space="preserve"> mice were obtained by breeding homozygous </w:t>
      </w:r>
      <w:proofErr w:type="spellStart"/>
      <w:r w:rsidRPr="003C5C8A">
        <w:rPr>
          <w:rFonts w:ascii="Arial" w:eastAsia="Times New Roman" w:hAnsi="Arial" w:cs="Arial"/>
          <w:i/>
          <w:color w:val="000000" w:themeColor="text1"/>
          <w:sz w:val="22"/>
          <w:szCs w:val="22"/>
          <w:lang w:eastAsia="de-DE"/>
        </w:rPr>
        <w:t>Dagla</w:t>
      </w:r>
      <w:proofErr w:type="spellEnd"/>
      <w:r w:rsidRPr="003C5C8A">
        <w:rPr>
          <w:rFonts w:ascii="Arial" w:eastAsia="Times New Roman" w:hAnsi="Arial" w:cs="Arial"/>
          <w:color w:val="000000" w:themeColor="text1"/>
          <w:sz w:val="22"/>
          <w:szCs w:val="22"/>
          <w:lang w:eastAsia="de-DE"/>
        </w:rPr>
        <w:t xml:space="preserve"> </w:t>
      </w:r>
      <w:proofErr w:type="spellStart"/>
      <w:r w:rsidRPr="003C5C8A">
        <w:rPr>
          <w:rFonts w:ascii="Arial" w:eastAsia="Times New Roman" w:hAnsi="Arial" w:cs="Arial"/>
          <w:color w:val="000000" w:themeColor="text1"/>
          <w:sz w:val="22"/>
          <w:szCs w:val="22"/>
          <w:lang w:eastAsia="de-DE"/>
        </w:rPr>
        <w:t>floxed</w:t>
      </w:r>
      <w:proofErr w:type="spellEnd"/>
      <w:r w:rsidRPr="003C5C8A">
        <w:rPr>
          <w:rFonts w:ascii="Arial" w:eastAsia="Times New Roman" w:hAnsi="Arial" w:cs="Arial"/>
          <w:color w:val="000000" w:themeColor="text1"/>
          <w:sz w:val="22"/>
          <w:szCs w:val="22"/>
          <w:lang w:eastAsia="de-DE"/>
        </w:rPr>
        <w:t xml:space="preserve"> (</w:t>
      </w:r>
      <w:bookmarkStart w:id="0" w:name="_GoBack"/>
      <w:proofErr w:type="spellStart"/>
      <w:r w:rsidRPr="003C5C8A">
        <w:rPr>
          <w:rFonts w:ascii="Arial" w:eastAsia="Times New Roman" w:hAnsi="Arial" w:cs="Arial"/>
          <w:i/>
          <w:color w:val="000000" w:themeColor="text1"/>
          <w:sz w:val="22"/>
          <w:szCs w:val="22"/>
          <w:lang w:eastAsia="de-DE"/>
        </w:rPr>
        <w:t>Dagla</w:t>
      </w:r>
      <w:bookmarkEnd w:id="0"/>
      <w:r w:rsidRPr="003C5C8A">
        <w:rPr>
          <w:rFonts w:ascii="Arial" w:eastAsia="Times New Roman" w:hAnsi="Arial" w:cs="Arial"/>
          <w:color w:val="000000" w:themeColor="text1"/>
          <w:sz w:val="22"/>
          <w:szCs w:val="22"/>
          <w:vertAlign w:val="superscript"/>
          <w:lang w:eastAsia="de-DE"/>
        </w:rPr>
        <w:t>fl</w:t>
      </w:r>
      <w:proofErr w:type="spellEnd"/>
      <w:r w:rsidRPr="003C5C8A">
        <w:rPr>
          <w:rFonts w:ascii="Arial" w:eastAsia="Times New Roman" w:hAnsi="Arial" w:cs="Arial"/>
          <w:color w:val="000000" w:themeColor="text1"/>
          <w:sz w:val="22"/>
          <w:szCs w:val="22"/>
          <w:vertAlign w:val="superscript"/>
          <w:lang w:eastAsia="de-DE"/>
        </w:rPr>
        <w:t>/</w:t>
      </w:r>
      <w:proofErr w:type="spellStart"/>
      <w:r w:rsidRPr="003C5C8A">
        <w:rPr>
          <w:rFonts w:ascii="Arial" w:eastAsia="Times New Roman" w:hAnsi="Arial" w:cs="Arial"/>
          <w:color w:val="000000" w:themeColor="text1"/>
          <w:sz w:val="22"/>
          <w:szCs w:val="22"/>
          <w:vertAlign w:val="superscript"/>
          <w:lang w:eastAsia="de-DE"/>
        </w:rPr>
        <w:t>fl</w:t>
      </w:r>
      <w:proofErr w:type="spellEnd"/>
      <w:r w:rsidRPr="003C5C8A">
        <w:rPr>
          <w:rFonts w:ascii="Arial" w:eastAsia="Times New Roman" w:hAnsi="Arial" w:cs="Arial"/>
          <w:color w:val="000000" w:themeColor="text1"/>
          <w:sz w:val="22"/>
          <w:szCs w:val="22"/>
          <w:lang w:eastAsia="de-DE"/>
        </w:rPr>
        <w:t xml:space="preserve">) mice with </w:t>
      </w:r>
      <w:proofErr w:type="spellStart"/>
      <w:r w:rsidRPr="003C5C8A">
        <w:rPr>
          <w:rFonts w:ascii="Arial" w:eastAsia="Times New Roman" w:hAnsi="Arial" w:cs="Arial"/>
          <w:color w:val="000000" w:themeColor="text1"/>
          <w:sz w:val="22"/>
          <w:szCs w:val="22"/>
          <w:lang w:eastAsia="de-DE"/>
        </w:rPr>
        <w:t>Tg</w:t>
      </w:r>
      <w:proofErr w:type="spellEnd"/>
      <w:r w:rsidRPr="003C5C8A">
        <w:rPr>
          <w:rFonts w:ascii="Arial" w:eastAsia="Times New Roman" w:hAnsi="Arial" w:cs="Arial"/>
          <w:color w:val="000000" w:themeColor="text1"/>
          <w:sz w:val="22"/>
          <w:szCs w:val="22"/>
          <w:lang w:eastAsia="de-DE"/>
        </w:rPr>
        <w:t xml:space="preserve">(Pgk1-cre)1Lni mice </w:t>
      </w:r>
      <w:r w:rsidRPr="003C5C8A">
        <w:rPr>
          <w:rFonts w:ascii="Arial" w:eastAsia="Times New Roman" w:hAnsi="Arial" w:cs="Arial"/>
          <w:color w:val="000000" w:themeColor="text1"/>
          <w:sz w:val="22"/>
          <w:szCs w:val="22"/>
          <w:lang w:eastAsia="de-DE"/>
        </w:rPr>
        <w:fldChar w:fldCharType="begin" w:fldLock="1"/>
      </w:r>
      <w:r w:rsidR="00367AC0">
        <w:rPr>
          <w:rFonts w:ascii="Arial" w:eastAsia="Times New Roman" w:hAnsi="Arial" w:cs="Arial"/>
          <w:color w:val="000000" w:themeColor="text1"/>
          <w:sz w:val="22"/>
          <w:szCs w:val="22"/>
          <w:lang w:eastAsia="de-DE"/>
        </w:rPr>
        <w:instrText>ADDIN CSL_CITATION {"citationItems":[{"id":"ITEM-1","itemData":{"DOI":"10.1016/j.biopsych.2015.03.033","ISBN":"0000003573","ISSN":"18732402","PMID":"25981172","abstract":"Background Disruption of the endocannabinoid system through pharmacological or genetic invalidation of cannabinoid CB1receptors has been linked to depression in humans and depression-like behaviors in mice. The two main endogenous cannabinoids, anandamide and 2-arachidonoyl glycerol (2-AG), are produced on demand from phospholipids. The pathways and enzymes involved in endocannabinoid biosynthesis thus play a major role in regulating the activity of this system. This study investigates the role of the main 2-AG producing enzyme diacylglycerol lipase α (DAGL-α). Methods We generated and used knockout mice lacking DAGL-α (Dagla-/-) to assess the behavioral consequences of reduced endocannabinoid levels in the brain. We performed different behavior tests to determine anxiety- and depression-related behavioral changes in Dagla-/-mice. We also analyzed expression of genes related to the endocannabinoid system via real-time polymerase chain reaction and used the mitotic marker 5-bromo-2′-deoxyuridine to analyze adult neurogenesis. Results Dagla-/-animals show an 80% reduction of brain 2-AG levels but also a reduction in cortical and amygdalar anandamide. The behavioral changes induced by Dagla deletion include a reduced exploration of the central area of the open field, a maternal neglect behavior, a fear extinction deficit, increased behavioral despair, increased anxiety-related behaviors in the light/dark box, and reduced hippocampal neurogenesis. Some of these behavioral changes resemble those observed in animals lacking the CB1receptor. Conclusions Our findings demonstrate that the deletion of Dagla adversely affects the emotional state of animals and results in enhanced anxiety, stress, and fear responses.","author":[{"dropping-particle":"","family":"Jenniches","given":"Imke","non-dropping-particle":"","parse-names":false,"suffix":""},{"dropping-particle":"","family":"Ternes","given":"Svenja","non-dropping-particle":"","parse-names":false,"suffix":""},{"dropping-particle":"","family":"Albayram","given":"Onder","non-dropping-particle":"","parse-names":false,"suffix":""},{"dropping-particle":"","family":"Otte","given":"David M.","non-dropping-particle":"","parse-names":false,"suffix":""},{"dropping-particle":"","family":"Bach","given":"Karsten","non-dropping-particle":"","parse-names":false,"suffix":""},{"dropping-particle":"","family":"Bindila","given":"Laura","non-dropping-particle":"","parse-names":false,"suffix":""},{"dropping-particle":"","family":"Michel","given":"Kerstin","non-dropping-particle":"","parse-names":false,"suffix":""},{"dropping-particle":"","family":"Lutz","given":"Beat","non-dropping-particle":"","parse-names":false,"suffix":""},{"dropping-particle":"","family":"Bilkei-Gorzo","given":"Andras","non-dropping-particle":"","parse-names":false,"suffix":""},{"dropping-particle":"","family":"Zimmer","given":"Andreas","non-dropping-particle":"","parse-names":false,"suffix":""}],"container-title":"Biological Psychiatry","id":"ITEM-1","issue":"10","issued":{"date-parts":[["2016"]]},"page":"858-868","publisher":"Elsevier","title":"Anxiety, Stress, and Fear Response in Mice with Reduced Endocannabinoid Levels","type":"article-journal","volume":"79"},"uris":["http://www.mendeley.com/documents/?uuid=a6bd1af4-cf34-4f60-99ef-5c0d9f24c2b8"]}],"mendeley":{"formattedCitation":"&lt;sup&gt;2&lt;/sup&gt;","plainTextFormattedCitation":"2","previouslyFormattedCitation":"&lt;sup&gt;2&lt;/sup&gt;"},"properties":{"noteIndex":0},"schema":"https://github.com/citation-style-language/schema/raw/master/csl-citation.json"}</w:instrText>
      </w:r>
      <w:r w:rsidRPr="003C5C8A">
        <w:rPr>
          <w:rFonts w:ascii="Arial" w:eastAsia="Times New Roman" w:hAnsi="Arial" w:cs="Arial"/>
          <w:color w:val="000000" w:themeColor="text1"/>
          <w:sz w:val="22"/>
          <w:szCs w:val="22"/>
          <w:lang w:eastAsia="de-DE"/>
        </w:rPr>
        <w:fldChar w:fldCharType="separate"/>
      </w:r>
      <w:r w:rsidR="00605572" w:rsidRPr="003C5C8A">
        <w:rPr>
          <w:rFonts w:ascii="Arial" w:eastAsia="Times New Roman" w:hAnsi="Arial" w:cs="Arial"/>
          <w:noProof/>
          <w:color w:val="000000" w:themeColor="text1"/>
          <w:sz w:val="22"/>
          <w:szCs w:val="22"/>
          <w:vertAlign w:val="superscript"/>
          <w:lang w:eastAsia="de-DE"/>
        </w:rPr>
        <w:t>2</w:t>
      </w:r>
      <w:r w:rsidRPr="003C5C8A">
        <w:rPr>
          <w:rFonts w:ascii="Arial" w:eastAsia="Times New Roman" w:hAnsi="Arial" w:cs="Arial"/>
          <w:color w:val="000000" w:themeColor="text1"/>
          <w:sz w:val="22"/>
          <w:szCs w:val="22"/>
          <w:lang w:eastAsia="de-DE"/>
        </w:rPr>
        <w:fldChar w:fldCharType="end"/>
      </w:r>
      <w:r w:rsidRPr="003C5C8A">
        <w:rPr>
          <w:rFonts w:ascii="Arial" w:eastAsia="Times New Roman" w:hAnsi="Arial" w:cs="Arial"/>
          <w:color w:val="000000" w:themeColor="text1"/>
          <w:sz w:val="22"/>
          <w:szCs w:val="22"/>
          <w:lang w:eastAsia="de-DE"/>
        </w:rPr>
        <w:t>. Mutant mice were backcrossed to C57BL/6J mice for more than ten generations. For this study, B6.cgCnr1 tm1Zim mice were bred mainly using heterozygous breeding pairs (</w:t>
      </w:r>
      <w:r w:rsidRPr="003C5C8A">
        <w:rPr>
          <w:rFonts w:ascii="Arial" w:eastAsia="Times New Roman" w:hAnsi="Arial" w:cs="Arial"/>
          <w:i/>
          <w:color w:val="000000" w:themeColor="text1"/>
          <w:sz w:val="22"/>
          <w:szCs w:val="22"/>
          <w:lang w:eastAsia="de-DE"/>
        </w:rPr>
        <w:t>Cnr1</w:t>
      </w:r>
      <w:r w:rsidRPr="003C5C8A">
        <w:rPr>
          <w:rFonts w:ascii="Arial" w:eastAsia="Times New Roman" w:hAnsi="Arial" w:cs="Arial"/>
          <w:color w:val="000000" w:themeColor="text1"/>
          <w:sz w:val="22"/>
          <w:szCs w:val="22"/>
          <w:vertAlign w:val="superscript"/>
          <w:lang w:eastAsia="de-DE"/>
        </w:rPr>
        <w:t>+/-</w:t>
      </w:r>
      <w:r w:rsidRPr="003C5C8A">
        <w:rPr>
          <w:rFonts w:ascii="Arial" w:eastAsia="Times New Roman" w:hAnsi="Arial" w:cs="Arial"/>
          <w:color w:val="000000" w:themeColor="text1"/>
          <w:sz w:val="22"/>
          <w:szCs w:val="22"/>
          <w:lang w:eastAsia="de-DE"/>
        </w:rPr>
        <w:t xml:space="preserve"> x </w:t>
      </w:r>
      <w:r w:rsidRPr="003C5C8A">
        <w:rPr>
          <w:rFonts w:ascii="Arial" w:eastAsia="Times New Roman" w:hAnsi="Arial" w:cs="Arial"/>
          <w:i/>
          <w:color w:val="000000" w:themeColor="text1"/>
          <w:sz w:val="22"/>
          <w:szCs w:val="22"/>
          <w:lang w:eastAsia="de-DE"/>
        </w:rPr>
        <w:t>Cnr1</w:t>
      </w:r>
      <w:r w:rsidRPr="003C5C8A">
        <w:rPr>
          <w:rFonts w:ascii="Arial" w:eastAsia="Times New Roman" w:hAnsi="Arial" w:cs="Arial"/>
          <w:color w:val="000000" w:themeColor="text1"/>
          <w:sz w:val="22"/>
          <w:szCs w:val="22"/>
          <w:vertAlign w:val="superscript"/>
          <w:lang w:eastAsia="de-DE"/>
        </w:rPr>
        <w:t>+/-</w:t>
      </w:r>
      <w:r w:rsidRPr="003C5C8A">
        <w:rPr>
          <w:rFonts w:ascii="Arial" w:eastAsia="Times New Roman" w:hAnsi="Arial" w:cs="Arial"/>
          <w:color w:val="000000" w:themeColor="text1"/>
          <w:sz w:val="22"/>
          <w:szCs w:val="22"/>
          <w:lang w:eastAsia="de-DE"/>
        </w:rPr>
        <w:t>). Homozygous wild type (</w:t>
      </w:r>
      <w:r w:rsidRPr="003C5C8A">
        <w:rPr>
          <w:rFonts w:ascii="Arial" w:eastAsia="Times New Roman" w:hAnsi="Arial" w:cs="Arial"/>
          <w:i/>
          <w:color w:val="000000" w:themeColor="text1"/>
          <w:sz w:val="22"/>
          <w:szCs w:val="22"/>
          <w:lang w:eastAsia="de-DE"/>
        </w:rPr>
        <w:t>Cnr1</w:t>
      </w:r>
      <w:r w:rsidRPr="003C5C8A">
        <w:rPr>
          <w:rFonts w:ascii="Arial" w:eastAsia="Times New Roman" w:hAnsi="Arial" w:cs="Arial"/>
          <w:color w:val="000000" w:themeColor="text1"/>
          <w:sz w:val="22"/>
          <w:szCs w:val="22"/>
          <w:vertAlign w:val="superscript"/>
          <w:lang w:eastAsia="de-DE"/>
        </w:rPr>
        <w:t>+/+</w:t>
      </w:r>
      <w:r w:rsidRPr="003C5C8A">
        <w:rPr>
          <w:rFonts w:ascii="Arial" w:eastAsia="Times New Roman" w:hAnsi="Arial" w:cs="Arial"/>
          <w:color w:val="000000" w:themeColor="text1"/>
          <w:sz w:val="22"/>
          <w:szCs w:val="22"/>
          <w:lang w:eastAsia="de-DE"/>
        </w:rPr>
        <w:t>) and homozygous CB1 knockout (</w:t>
      </w:r>
      <w:r w:rsidRPr="003C5C8A">
        <w:rPr>
          <w:rFonts w:ascii="Arial" w:eastAsia="Times New Roman" w:hAnsi="Arial" w:cs="Arial"/>
          <w:i/>
          <w:color w:val="000000" w:themeColor="text1"/>
          <w:sz w:val="22"/>
          <w:szCs w:val="22"/>
          <w:lang w:eastAsia="de-DE"/>
        </w:rPr>
        <w:t>Cnr1</w:t>
      </w:r>
      <w:r w:rsidRPr="003C5C8A">
        <w:rPr>
          <w:rFonts w:ascii="Arial" w:eastAsia="Times New Roman" w:hAnsi="Arial" w:cs="Arial"/>
          <w:color w:val="000000" w:themeColor="text1"/>
          <w:sz w:val="22"/>
          <w:szCs w:val="22"/>
          <w:vertAlign w:val="superscript"/>
          <w:lang w:eastAsia="de-DE"/>
        </w:rPr>
        <w:t>-/-</w:t>
      </w:r>
      <w:r w:rsidRPr="003C5C8A">
        <w:rPr>
          <w:rFonts w:ascii="Arial" w:eastAsia="Times New Roman" w:hAnsi="Arial" w:cs="Arial"/>
          <w:color w:val="000000" w:themeColor="text1"/>
          <w:sz w:val="22"/>
          <w:szCs w:val="22"/>
          <w:lang w:eastAsia="de-DE"/>
        </w:rPr>
        <w:t xml:space="preserve">) littermates were used for experiments. B6.cgDagla tm1.2Zim mice were bred in homozygous </w:t>
      </w:r>
      <w:proofErr w:type="spellStart"/>
      <w:r w:rsidRPr="003C5C8A">
        <w:rPr>
          <w:rFonts w:ascii="Arial" w:eastAsia="Times New Roman" w:hAnsi="Arial" w:cs="Arial"/>
          <w:i/>
          <w:color w:val="000000" w:themeColor="text1"/>
          <w:sz w:val="22"/>
          <w:szCs w:val="22"/>
          <w:lang w:eastAsia="de-DE"/>
        </w:rPr>
        <w:t>Dagla</w:t>
      </w:r>
      <w:proofErr w:type="spellEnd"/>
      <w:r w:rsidRPr="003C5C8A">
        <w:rPr>
          <w:rFonts w:ascii="Arial" w:eastAsia="Times New Roman" w:hAnsi="Arial" w:cs="Arial"/>
          <w:color w:val="000000" w:themeColor="text1"/>
          <w:sz w:val="22"/>
          <w:szCs w:val="22"/>
          <w:vertAlign w:val="superscript"/>
          <w:lang w:eastAsia="de-DE"/>
        </w:rPr>
        <w:t>-/-</w:t>
      </w:r>
      <w:r w:rsidRPr="003C5C8A">
        <w:rPr>
          <w:rFonts w:ascii="Arial" w:eastAsia="Times New Roman" w:hAnsi="Arial" w:cs="Arial"/>
          <w:color w:val="000000" w:themeColor="text1"/>
          <w:sz w:val="22"/>
          <w:szCs w:val="22"/>
          <w:lang w:eastAsia="de-DE"/>
        </w:rPr>
        <w:t xml:space="preserve"> and </w:t>
      </w:r>
      <w:proofErr w:type="spellStart"/>
      <w:r w:rsidRPr="003C5C8A">
        <w:rPr>
          <w:rFonts w:ascii="Arial" w:eastAsia="Times New Roman" w:hAnsi="Arial" w:cs="Arial"/>
          <w:i/>
          <w:color w:val="000000" w:themeColor="text1"/>
          <w:sz w:val="22"/>
          <w:szCs w:val="22"/>
          <w:lang w:eastAsia="de-DE"/>
        </w:rPr>
        <w:t>Dagla</w:t>
      </w:r>
      <w:r w:rsidRPr="003C5C8A">
        <w:rPr>
          <w:rFonts w:ascii="Arial" w:eastAsia="Times New Roman" w:hAnsi="Arial" w:cs="Arial"/>
          <w:color w:val="000000" w:themeColor="text1"/>
          <w:sz w:val="22"/>
          <w:szCs w:val="22"/>
          <w:vertAlign w:val="superscript"/>
          <w:lang w:eastAsia="de-DE"/>
        </w:rPr>
        <w:t>fl</w:t>
      </w:r>
      <w:proofErr w:type="spellEnd"/>
      <w:r w:rsidRPr="003C5C8A">
        <w:rPr>
          <w:rFonts w:ascii="Arial" w:eastAsia="Times New Roman" w:hAnsi="Arial" w:cs="Arial"/>
          <w:color w:val="000000" w:themeColor="text1"/>
          <w:sz w:val="22"/>
          <w:szCs w:val="22"/>
          <w:vertAlign w:val="superscript"/>
          <w:lang w:eastAsia="de-DE"/>
        </w:rPr>
        <w:t>/</w:t>
      </w:r>
      <w:proofErr w:type="spellStart"/>
      <w:r w:rsidRPr="003C5C8A">
        <w:rPr>
          <w:rFonts w:ascii="Arial" w:eastAsia="Times New Roman" w:hAnsi="Arial" w:cs="Arial"/>
          <w:color w:val="000000" w:themeColor="text1"/>
          <w:sz w:val="22"/>
          <w:szCs w:val="22"/>
          <w:vertAlign w:val="superscript"/>
          <w:lang w:eastAsia="de-DE"/>
        </w:rPr>
        <w:t>fl</w:t>
      </w:r>
      <w:proofErr w:type="spellEnd"/>
      <w:r w:rsidRPr="003C5C8A">
        <w:rPr>
          <w:rFonts w:ascii="Arial" w:eastAsia="Times New Roman" w:hAnsi="Arial" w:cs="Arial"/>
          <w:color w:val="000000" w:themeColor="text1"/>
          <w:sz w:val="22"/>
          <w:szCs w:val="22"/>
          <w:lang w:eastAsia="de-DE"/>
        </w:rPr>
        <w:t xml:space="preserve"> breeding pairs. Mice were genotyped by PCR using the following primers: </w:t>
      </w:r>
      <w:r w:rsidR="007E2A04" w:rsidRPr="003C5C8A">
        <w:rPr>
          <w:rFonts w:ascii="Arial" w:eastAsia="Times New Roman" w:hAnsi="Arial" w:cs="Arial"/>
          <w:color w:val="000000" w:themeColor="text1"/>
          <w:sz w:val="22"/>
          <w:szCs w:val="22"/>
          <w:lang w:eastAsia="de-DE"/>
        </w:rPr>
        <w:t xml:space="preserve"> </w:t>
      </w:r>
      <w:r w:rsidR="007E2A04" w:rsidRPr="003C5C8A">
        <w:rPr>
          <w:rFonts w:ascii="Arial" w:eastAsia="Times New Roman" w:hAnsi="Arial" w:cs="Arial"/>
          <w:color w:val="000000" w:themeColor="text1"/>
          <w:sz w:val="22"/>
          <w:szCs w:val="22"/>
          <w:lang w:eastAsia="de-DE"/>
        </w:rPr>
        <w:br/>
      </w:r>
      <w:r w:rsidRPr="003C5C8A">
        <w:rPr>
          <w:rFonts w:ascii="Arial" w:eastAsia="Times New Roman" w:hAnsi="Arial" w:cs="Arial"/>
          <w:color w:val="000000" w:themeColor="text1"/>
          <w:sz w:val="22"/>
          <w:szCs w:val="22"/>
          <w:lang w:eastAsia="de-DE"/>
        </w:rPr>
        <w:t xml:space="preserve">CB1 WT </w:t>
      </w:r>
      <w:proofErr w:type="spellStart"/>
      <w:r w:rsidRPr="003C5C8A">
        <w:rPr>
          <w:rFonts w:ascii="Arial" w:eastAsia="Times New Roman" w:hAnsi="Arial" w:cs="Arial"/>
          <w:color w:val="000000" w:themeColor="text1"/>
          <w:sz w:val="22"/>
          <w:szCs w:val="22"/>
          <w:lang w:eastAsia="de-DE"/>
        </w:rPr>
        <w:t>fwd</w:t>
      </w:r>
      <w:proofErr w:type="spellEnd"/>
      <w:r w:rsidRPr="003C5C8A">
        <w:rPr>
          <w:rFonts w:ascii="Arial" w:eastAsia="Times New Roman" w:hAnsi="Arial" w:cs="Arial"/>
          <w:color w:val="000000" w:themeColor="text1"/>
          <w:sz w:val="22"/>
          <w:szCs w:val="22"/>
          <w:lang w:eastAsia="de-DE"/>
        </w:rPr>
        <w:t xml:space="preserve">: 5’-TGTGTCTCCTGCTGGAACCAACGG-3’, CB1 KO </w:t>
      </w:r>
      <w:proofErr w:type="spellStart"/>
      <w:r w:rsidRPr="003C5C8A">
        <w:rPr>
          <w:rFonts w:ascii="Arial" w:eastAsia="Times New Roman" w:hAnsi="Arial" w:cs="Arial"/>
          <w:color w:val="000000" w:themeColor="text1"/>
          <w:sz w:val="22"/>
          <w:szCs w:val="22"/>
          <w:lang w:eastAsia="de-DE"/>
        </w:rPr>
        <w:t>fwd</w:t>
      </w:r>
      <w:proofErr w:type="spellEnd"/>
      <w:r w:rsidRPr="003C5C8A">
        <w:rPr>
          <w:rFonts w:ascii="Arial" w:eastAsia="Times New Roman" w:hAnsi="Arial" w:cs="Arial"/>
          <w:color w:val="000000" w:themeColor="text1"/>
          <w:sz w:val="22"/>
          <w:szCs w:val="22"/>
          <w:lang w:eastAsia="de-DE"/>
        </w:rPr>
        <w:t>:</w:t>
      </w:r>
      <w:r w:rsidR="007E2A04" w:rsidRPr="003C5C8A">
        <w:rPr>
          <w:rFonts w:ascii="Arial" w:eastAsia="Times New Roman" w:hAnsi="Arial" w:cs="Arial"/>
          <w:color w:val="000000" w:themeColor="text1"/>
          <w:sz w:val="22"/>
          <w:szCs w:val="22"/>
          <w:lang w:eastAsia="de-DE"/>
        </w:rPr>
        <w:t xml:space="preserve"> </w:t>
      </w:r>
      <w:r w:rsidRPr="003C5C8A">
        <w:rPr>
          <w:rFonts w:ascii="Arial" w:eastAsia="Times New Roman" w:hAnsi="Arial" w:cs="Arial"/>
          <w:color w:val="000000" w:themeColor="text1"/>
          <w:sz w:val="22"/>
          <w:szCs w:val="22"/>
          <w:lang w:eastAsia="de-DE"/>
        </w:rPr>
        <w:t>5’</w:t>
      </w:r>
      <w:r w:rsidRPr="003C5C8A">
        <w:rPr>
          <w:rFonts w:ascii="Arial" w:eastAsia="Times New Roman" w:hAnsi="Arial" w:cs="Arial"/>
          <w:color w:val="000000" w:themeColor="text1"/>
          <w:sz w:val="22"/>
          <w:szCs w:val="22"/>
          <w:lang w:eastAsia="de-DE"/>
        </w:rPr>
        <w:noBreakHyphen/>
        <w:t>TCTCTCGTGGGATCATTGTTTTTCTCTTGA</w:t>
      </w:r>
      <w:r w:rsidRPr="003C5C8A">
        <w:rPr>
          <w:rFonts w:ascii="Arial" w:eastAsia="Times New Roman" w:hAnsi="Arial" w:cs="Arial"/>
          <w:color w:val="000000" w:themeColor="text1"/>
          <w:sz w:val="22"/>
          <w:szCs w:val="22"/>
          <w:lang w:eastAsia="de-DE"/>
        </w:rPr>
        <w:noBreakHyphen/>
        <w:t>3’</w:t>
      </w:r>
      <w:r w:rsidR="00836500" w:rsidRPr="003C5C8A">
        <w:rPr>
          <w:rFonts w:ascii="Arial" w:eastAsia="Times New Roman" w:hAnsi="Arial" w:cs="Arial"/>
          <w:color w:val="000000" w:themeColor="text1"/>
          <w:sz w:val="22"/>
          <w:szCs w:val="22"/>
          <w:lang w:eastAsia="de-DE"/>
        </w:rPr>
        <w:t>;</w:t>
      </w:r>
      <w:r w:rsidRPr="003C5C8A">
        <w:rPr>
          <w:rFonts w:ascii="Arial" w:eastAsia="Times New Roman" w:hAnsi="Arial" w:cs="Arial"/>
          <w:color w:val="000000" w:themeColor="text1"/>
          <w:sz w:val="22"/>
          <w:szCs w:val="22"/>
          <w:lang w:eastAsia="de-DE"/>
        </w:rPr>
        <w:t xml:space="preserve"> CB1 rev: 5’</w:t>
      </w:r>
      <w:r w:rsidRPr="003C5C8A">
        <w:rPr>
          <w:rFonts w:ascii="Arial" w:eastAsia="Times New Roman" w:hAnsi="Arial" w:cs="Arial"/>
          <w:color w:val="000000" w:themeColor="text1"/>
          <w:sz w:val="22"/>
          <w:szCs w:val="22"/>
          <w:lang w:eastAsia="de-DE"/>
        </w:rPr>
        <w:noBreakHyphen/>
        <w:t>CTCCTGGCACCTCTTTCT</w:t>
      </w:r>
      <w:r w:rsidR="00836500" w:rsidRPr="003C5C8A">
        <w:rPr>
          <w:rFonts w:ascii="Arial" w:eastAsia="Times New Roman" w:hAnsi="Arial" w:cs="Arial"/>
          <w:color w:val="000000" w:themeColor="text1"/>
          <w:sz w:val="22"/>
          <w:szCs w:val="22"/>
          <w:lang w:eastAsia="de-DE"/>
        </w:rPr>
        <w:t>-</w:t>
      </w:r>
      <w:r w:rsidRPr="003C5C8A">
        <w:rPr>
          <w:rFonts w:ascii="Arial" w:eastAsia="Times New Roman" w:hAnsi="Arial" w:cs="Arial"/>
          <w:color w:val="000000" w:themeColor="text1"/>
          <w:sz w:val="22"/>
          <w:szCs w:val="22"/>
          <w:lang w:eastAsia="de-DE"/>
        </w:rPr>
        <w:t>CAGTCA</w:t>
      </w:r>
      <w:r w:rsidRPr="003C5C8A">
        <w:rPr>
          <w:rFonts w:ascii="Arial" w:eastAsia="Times New Roman" w:hAnsi="Arial" w:cs="Arial"/>
          <w:color w:val="000000" w:themeColor="text1"/>
          <w:sz w:val="22"/>
          <w:szCs w:val="22"/>
          <w:lang w:eastAsia="de-DE"/>
        </w:rPr>
        <w:noBreakHyphen/>
        <w:t>3’</w:t>
      </w:r>
      <w:r w:rsidR="00836500" w:rsidRPr="003C5C8A">
        <w:rPr>
          <w:rFonts w:ascii="Arial" w:eastAsia="Times New Roman" w:hAnsi="Arial" w:cs="Arial"/>
          <w:color w:val="000000" w:themeColor="text1"/>
          <w:sz w:val="22"/>
          <w:szCs w:val="22"/>
          <w:lang w:eastAsia="de-DE"/>
        </w:rPr>
        <w:t>;</w:t>
      </w:r>
      <w:r w:rsidRPr="003C5C8A">
        <w:rPr>
          <w:rFonts w:ascii="Arial" w:eastAsia="Times New Roman" w:hAnsi="Arial" w:cs="Arial"/>
          <w:color w:val="000000" w:themeColor="text1"/>
          <w:sz w:val="22"/>
          <w:szCs w:val="22"/>
          <w:lang w:eastAsia="de-DE"/>
        </w:rPr>
        <w:t xml:space="preserve"> </w:t>
      </w:r>
      <w:proofErr w:type="spellStart"/>
      <w:r w:rsidRPr="003C5C8A">
        <w:rPr>
          <w:rFonts w:ascii="Arial" w:eastAsia="Times New Roman" w:hAnsi="Arial" w:cs="Arial"/>
          <w:color w:val="000000" w:themeColor="text1"/>
          <w:sz w:val="22"/>
          <w:szCs w:val="22"/>
          <w:lang w:eastAsia="de-DE"/>
        </w:rPr>
        <w:t>DAGLa</w:t>
      </w:r>
      <w:proofErr w:type="spellEnd"/>
      <w:r w:rsidRPr="003C5C8A">
        <w:rPr>
          <w:rFonts w:ascii="Arial" w:eastAsia="Times New Roman" w:hAnsi="Arial" w:cs="Arial"/>
          <w:color w:val="000000" w:themeColor="text1"/>
          <w:sz w:val="22"/>
          <w:szCs w:val="22"/>
          <w:lang w:eastAsia="de-DE"/>
        </w:rPr>
        <w:t xml:space="preserve"> KO </w:t>
      </w:r>
      <w:proofErr w:type="spellStart"/>
      <w:r w:rsidRPr="003C5C8A">
        <w:rPr>
          <w:rFonts w:ascii="Arial" w:eastAsia="Times New Roman" w:hAnsi="Arial" w:cs="Arial"/>
          <w:color w:val="000000" w:themeColor="text1"/>
          <w:sz w:val="22"/>
          <w:szCs w:val="22"/>
          <w:lang w:eastAsia="de-DE"/>
        </w:rPr>
        <w:t>fwd</w:t>
      </w:r>
      <w:proofErr w:type="spellEnd"/>
      <w:r w:rsidRPr="003C5C8A">
        <w:rPr>
          <w:rFonts w:ascii="Arial" w:eastAsia="Times New Roman" w:hAnsi="Arial" w:cs="Arial"/>
          <w:color w:val="000000" w:themeColor="text1"/>
          <w:sz w:val="22"/>
          <w:szCs w:val="22"/>
          <w:lang w:eastAsia="de-DE"/>
        </w:rPr>
        <w:t>: 5’</w:t>
      </w:r>
      <w:r w:rsidRPr="003C5C8A">
        <w:rPr>
          <w:rFonts w:ascii="Arial" w:eastAsia="Times New Roman" w:hAnsi="Arial" w:cs="Arial"/>
          <w:color w:val="000000" w:themeColor="text1"/>
          <w:sz w:val="22"/>
          <w:szCs w:val="22"/>
          <w:lang w:eastAsia="de-DE"/>
        </w:rPr>
        <w:noBreakHyphen/>
        <w:t>TAGCTTAGCCCCCATGTGA</w:t>
      </w:r>
      <w:r w:rsidRPr="003C5C8A">
        <w:rPr>
          <w:rFonts w:ascii="Arial" w:eastAsia="Times New Roman" w:hAnsi="Arial" w:cs="Arial"/>
          <w:color w:val="000000" w:themeColor="text1"/>
          <w:sz w:val="22"/>
          <w:szCs w:val="22"/>
          <w:lang w:eastAsia="de-DE"/>
        </w:rPr>
        <w:noBreakHyphen/>
        <w:t>3’</w:t>
      </w:r>
      <w:r w:rsidR="00836500" w:rsidRPr="003C5C8A">
        <w:rPr>
          <w:rFonts w:ascii="Arial" w:eastAsia="Times New Roman" w:hAnsi="Arial" w:cs="Arial"/>
          <w:color w:val="000000" w:themeColor="text1"/>
          <w:sz w:val="22"/>
          <w:szCs w:val="22"/>
          <w:lang w:eastAsia="de-DE"/>
        </w:rPr>
        <w:t>;</w:t>
      </w:r>
      <w:r w:rsidRPr="003C5C8A">
        <w:rPr>
          <w:rFonts w:ascii="Arial" w:eastAsia="Times New Roman" w:hAnsi="Arial" w:cs="Arial"/>
          <w:color w:val="000000" w:themeColor="text1"/>
          <w:sz w:val="22"/>
          <w:szCs w:val="22"/>
          <w:lang w:eastAsia="de-DE"/>
        </w:rPr>
        <w:t xml:space="preserve"> </w:t>
      </w:r>
      <w:proofErr w:type="spellStart"/>
      <w:r w:rsidRPr="003C5C8A">
        <w:rPr>
          <w:rFonts w:ascii="Arial" w:eastAsia="Times New Roman" w:hAnsi="Arial" w:cs="Arial"/>
          <w:color w:val="000000" w:themeColor="text1"/>
          <w:sz w:val="22"/>
          <w:szCs w:val="22"/>
          <w:lang w:eastAsia="de-DE"/>
        </w:rPr>
        <w:t>DAGLa</w:t>
      </w:r>
      <w:proofErr w:type="spellEnd"/>
      <w:r w:rsidRPr="003C5C8A">
        <w:rPr>
          <w:rFonts w:ascii="Arial" w:eastAsia="Times New Roman" w:hAnsi="Arial" w:cs="Arial"/>
          <w:color w:val="000000" w:themeColor="text1"/>
          <w:sz w:val="22"/>
          <w:szCs w:val="22"/>
          <w:lang w:eastAsia="de-DE"/>
        </w:rPr>
        <w:t xml:space="preserve"> rev: 5’</w:t>
      </w:r>
      <w:r w:rsidRPr="003C5C8A">
        <w:rPr>
          <w:rFonts w:ascii="Arial" w:eastAsia="Times New Roman" w:hAnsi="Arial" w:cs="Arial"/>
          <w:color w:val="000000" w:themeColor="text1"/>
          <w:sz w:val="22"/>
          <w:szCs w:val="22"/>
          <w:lang w:eastAsia="de-DE"/>
        </w:rPr>
        <w:noBreakHyphen/>
        <w:t>CCCAGT</w:t>
      </w:r>
      <w:r w:rsidR="00836500" w:rsidRPr="003C5C8A">
        <w:rPr>
          <w:rFonts w:ascii="Arial" w:eastAsia="Times New Roman" w:hAnsi="Arial" w:cs="Arial"/>
          <w:color w:val="000000" w:themeColor="text1"/>
          <w:sz w:val="22"/>
          <w:szCs w:val="22"/>
          <w:lang w:eastAsia="de-DE"/>
        </w:rPr>
        <w:t>-</w:t>
      </w:r>
      <w:r w:rsidRPr="003C5C8A">
        <w:rPr>
          <w:rFonts w:ascii="Arial" w:eastAsia="Times New Roman" w:hAnsi="Arial" w:cs="Arial"/>
          <w:color w:val="000000" w:themeColor="text1"/>
          <w:sz w:val="22"/>
          <w:szCs w:val="22"/>
          <w:lang w:eastAsia="de-DE"/>
        </w:rPr>
        <w:t>AGCCACAGACAT</w:t>
      </w:r>
      <w:r w:rsidRPr="003C5C8A">
        <w:rPr>
          <w:rFonts w:ascii="Arial" w:eastAsia="Times New Roman" w:hAnsi="Arial" w:cs="Arial"/>
          <w:color w:val="000000" w:themeColor="text1"/>
          <w:sz w:val="22"/>
          <w:szCs w:val="22"/>
          <w:lang w:eastAsia="de-DE"/>
        </w:rPr>
        <w:noBreakHyphen/>
        <w:t>3’</w:t>
      </w:r>
      <w:r w:rsidR="00836500" w:rsidRPr="003C5C8A">
        <w:rPr>
          <w:rFonts w:ascii="Arial" w:eastAsia="Times New Roman" w:hAnsi="Arial" w:cs="Arial"/>
          <w:color w:val="000000" w:themeColor="text1"/>
          <w:sz w:val="22"/>
          <w:szCs w:val="22"/>
          <w:lang w:eastAsia="de-DE"/>
        </w:rPr>
        <w:t xml:space="preserve">; </w:t>
      </w:r>
      <w:proofErr w:type="spellStart"/>
      <w:r w:rsidRPr="003C5C8A">
        <w:rPr>
          <w:rFonts w:ascii="Arial" w:eastAsia="Times New Roman" w:hAnsi="Arial" w:cs="Arial"/>
          <w:color w:val="000000" w:themeColor="text1"/>
          <w:sz w:val="22"/>
          <w:szCs w:val="22"/>
          <w:lang w:eastAsia="de-DE"/>
        </w:rPr>
        <w:t>DAGLa</w:t>
      </w:r>
      <w:proofErr w:type="spellEnd"/>
      <w:r w:rsidRPr="003C5C8A">
        <w:rPr>
          <w:rFonts w:ascii="Arial" w:eastAsia="Times New Roman" w:hAnsi="Arial" w:cs="Arial"/>
          <w:color w:val="000000" w:themeColor="text1"/>
          <w:sz w:val="22"/>
          <w:szCs w:val="22"/>
          <w:lang w:eastAsia="de-DE"/>
        </w:rPr>
        <w:t xml:space="preserve"> WT: 5’</w:t>
      </w:r>
      <w:r w:rsidRPr="003C5C8A">
        <w:rPr>
          <w:rFonts w:ascii="Arial" w:eastAsia="Times New Roman" w:hAnsi="Arial" w:cs="Arial"/>
          <w:color w:val="000000" w:themeColor="text1"/>
          <w:sz w:val="22"/>
          <w:szCs w:val="22"/>
          <w:lang w:eastAsia="de-DE"/>
        </w:rPr>
        <w:noBreakHyphen/>
        <w:t>GAGATGGGTTCCACCTCCTT</w:t>
      </w:r>
      <w:r w:rsidRPr="003C5C8A">
        <w:rPr>
          <w:rFonts w:ascii="Arial" w:eastAsia="Times New Roman" w:hAnsi="Arial" w:cs="Arial"/>
          <w:color w:val="000000" w:themeColor="text1"/>
          <w:sz w:val="22"/>
          <w:szCs w:val="22"/>
          <w:lang w:eastAsia="de-DE"/>
        </w:rPr>
        <w:noBreakHyphen/>
        <w:t>3’. All experiments followed the guidelines of the German Animal Protection Law and were approved by the Local Committee for Animal Health, LANUV NRW (84-02.04.2015.A192, 84-02.04.2013.A488).</w:t>
      </w:r>
    </w:p>
    <w:p w:rsidR="00382F18" w:rsidRPr="003C5C8A" w:rsidRDefault="00382F18" w:rsidP="002F476A">
      <w:pPr>
        <w:spacing w:line="360" w:lineRule="auto"/>
        <w:jc w:val="both"/>
        <w:rPr>
          <w:rFonts w:ascii="Arial" w:eastAsia="Times New Roman" w:hAnsi="Arial" w:cs="Arial"/>
          <w:color w:val="000000" w:themeColor="text1"/>
          <w:sz w:val="22"/>
          <w:szCs w:val="22"/>
          <w:lang w:eastAsia="de-DE"/>
        </w:rPr>
      </w:pPr>
    </w:p>
    <w:p w:rsidR="00CB1A75" w:rsidRPr="003C5C8A" w:rsidRDefault="006F351A" w:rsidP="002F476A">
      <w:pPr>
        <w:spacing w:line="360" w:lineRule="auto"/>
        <w:jc w:val="both"/>
        <w:rPr>
          <w:rFonts w:ascii="Arial" w:hAnsi="Arial" w:cs="Arial"/>
          <w:i/>
          <w:color w:val="000000" w:themeColor="text1"/>
          <w:sz w:val="22"/>
          <w:szCs w:val="22"/>
        </w:rPr>
      </w:pPr>
      <w:r w:rsidRPr="003C5C8A">
        <w:rPr>
          <w:rFonts w:ascii="Arial" w:hAnsi="Arial" w:cs="Arial"/>
          <w:b/>
          <w:i/>
          <w:color w:val="000000" w:themeColor="text1"/>
          <w:sz w:val="22"/>
          <w:szCs w:val="22"/>
        </w:rPr>
        <w:t>Chronic social defeat stress cohorts</w:t>
      </w:r>
    </w:p>
    <w:p w:rsidR="00382F18" w:rsidRPr="003C5C8A" w:rsidRDefault="00965AD0" w:rsidP="002F476A">
      <w:pPr>
        <w:spacing w:line="360" w:lineRule="auto"/>
        <w:jc w:val="both"/>
        <w:rPr>
          <w:rFonts w:ascii="Arial" w:hAnsi="Arial" w:cs="Arial"/>
          <w:color w:val="000000" w:themeColor="text1"/>
          <w:sz w:val="22"/>
          <w:szCs w:val="22"/>
        </w:rPr>
      </w:pPr>
      <w:r w:rsidRPr="003C5C8A">
        <w:rPr>
          <w:rFonts w:ascii="Arial" w:hAnsi="Arial" w:cs="Arial"/>
          <w:color w:val="000000" w:themeColor="text1"/>
          <w:sz w:val="22"/>
          <w:szCs w:val="22"/>
        </w:rPr>
        <w:t>Calculation of sample sizes for behavioural analysis after CSDS was performed based on previous experience within the group</w:t>
      </w:r>
      <w:r w:rsidR="00AC2A31" w:rsidRPr="003C5C8A">
        <w:rPr>
          <w:rFonts w:ascii="Arial" w:hAnsi="Arial" w:cs="Arial"/>
          <w:color w:val="000000" w:themeColor="text1"/>
          <w:sz w:val="22"/>
          <w:szCs w:val="22"/>
        </w:rPr>
        <w:t xml:space="preserve"> using a priori analysis in the G*Power 3.1 software (</w:t>
      </w:r>
      <w:r w:rsidRPr="003C5C8A">
        <w:rPr>
          <w:rFonts w:ascii="Arial" w:hAnsi="Arial" w:cs="Arial"/>
          <w:color w:val="000000" w:themeColor="text1"/>
          <w:sz w:val="22"/>
          <w:szCs w:val="22"/>
        </w:rPr>
        <w:t>ANOVA with fixed effects, special, main effects and interactions</w:t>
      </w:r>
      <w:r w:rsidR="00AC2A31" w:rsidRPr="003C5C8A">
        <w:rPr>
          <w:rFonts w:ascii="Arial" w:hAnsi="Arial" w:cs="Arial"/>
          <w:color w:val="000000" w:themeColor="text1"/>
          <w:sz w:val="22"/>
          <w:szCs w:val="22"/>
        </w:rPr>
        <w:t xml:space="preserve">; f = 0.45, </w:t>
      </w:r>
      <w:r w:rsidR="00AC2A31" w:rsidRPr="003C5C8A">
        <w:rPr>
          <w:rFonts w:ascii="Symbol" w:hAnsi="Symbol" w:cs="Arial"/>
          <w:color w:val="000000" w:themeColor="text1"/>
          <w:sz w:val="22"/>
          <w:szCs w:val="22"/>
        </w:rPr>
        <w:t></w:t>
      </w:r>
      <w:r w:rsidR="00AC2A31" w:rsidRPr="003C5C8A">
        <w:rPr>
          <w:rFonts w:ascii="Symbol" w:hAnsi="Symbol" w:cs="Arial"/>
          <w:color w:val="000000" w:themeColor="text1"/>
          <w:sz w:val="22"/>
          <w:szCs w:val="22"/>
        </w:rPr>
        <w:t></w:t>
      </w:r>
      <w:r w:rsidR="00AC2A31" w:rsidRPr="003C5C8A">
        <w:rPr>
          <w:rFonts w:ascii="Arial" w:hAnsi="Arial" w:cs="Arial"/>
          <w:color w:val="000000" w:themeColor="text1"/>
          <w:sz w:val="22"/>
          <w:szCs w:val="22"/>
        </w:rPr>
        <w:t xml:space="preserve">= 0.05, </w:t>
      </w:r>
      <w:r w:rsidR="00772C0D" w:rsidRPr="003C5C8A">
        <w:rPr>
          <w:rFonts w:ascii="Symbol" w:hAnsi="Symbol" w:cs="Arial"/>
          <w:color w:val="000000" w:themeColor="text1"/>
          <w:sz w:val="22"/>
          <w:szCs w:val="22"/>
        </w:rPr>
        <w:t></w:t>
      </w:r>
      <w:r w:rsidR="00772C0D" w:rsidRPr="003C5C8A">
        <w:rPr>
          <w:rFonts w:ascii="Symbol" w:hAnsi="Symbol" w:cs="Arial"/>
          <w:color w:val="000000" w:themeColor="text1"/>
          <w:sz w:val="22"/>
          <w:szCs w:val="22"/>
        </w:rPr>
        <w:t></w:t>
      </w:r>
      <w:r w:rsidR="00AC2A31" w:rsidRPr="003C5C8A">
        <w:rPr>
          <w:rFonts w:ascii="Arial" w:hAnsi="Arial" w:cs="Arial"/>
          <w:color w:val="000000" w:themeColor="text1"/>
          <w:sz w:val="22"/>
          <w:szCs w:val="22"/>
        </w:rPr>
        <w:t xml:space="preserve">= 0.8, </w:t>
      </w:r>
      <w:proofErr w:type="spellStart"/>
      <w:r w:rsidR="00AC2A31" w:rsidRPr="003C5C8A">
        <w:rPr>
          <w:rFonts w:ascii="Arial" w:hAnsi="Arial" w:cs="Arial"/>
          <w:color w:val="000000" w:themeColor="text1"/>
          <w:sz w:val="22"/>
          <w:szCs w:val="22"/>
        </w:rPr>
        <w:t>df</w:t>
      </w:r>
      <w:proofErr w:type="spellEnd"/>
      <w:r w:rsidR="00AC2A31" w:rsidRPr="003C5C8A">
        <w:rPr>
          <w:rFonts w:ascii="Arial" w:hAnsi="Arial" w:cs="Arial"/>
          <w:color w:val="000000" w:themeColor="text1"/>
          <w:sz w:val="22"/>
          <w:szCs w:val="22"/>
        </w:rPr>
        <w:t xml:space="preserve"> = 1, number of groups = 4).</w:t>
      </w:r>
      <w:r w:rsidRPr="003C5C8A">
        <w:rPr>
          <w:rFonts w:ascii="Arial" w:hAnsi="Arial" w:cs="Arial"/>
          <w:color w:val="000000" w:themeColor="text1"/>
          <w:sz w:val="22"/>
          <w:szCs w:val="22"/>
        </w:rPr>
        <w:t xml:space="preserve"> </w:t>
      </w:r>
      <w:r w:rsidR="003C1542" w:rsidRPr="003C5C8A">
        <w:rPr>
          <w:rFonts w:ascii="Arial" w:hAnsi="Arial" w:cs="Arial"/>
          <w:color w:val="000000" w:themeColor="text1"/>
          <w:sz w:val="22"/>
          <w:szCs w:val="22"/>
        </w:rPr>
        <w:t xml:space="preserve">Standard CSDS experiments presented here were performed in two separate cohorts of </w:t>
      </w:r>
      <w:r w:rsidR="0085335F" w:rsidRPr="003C5C8A">
        <w:rPr>
          <w:rFonts w:ascii="Arial" w:hAnsi="Arial" w:cs="Arial"/>
          <w:i/>
          <w:color w:val="000000" w:themeColor="text1"/>
          <w:sz w:val="22"/>
          <w:szCs w:val="22"/>
        </w:rPr>
        <w:t>Cnr1</w:t>
      </w:r>
      <w:r w:rsidR="0085335F" w:rsidRPr="003C5C8A">
        <w:rPr>
          <w:rFonts w:ascii="Arial" w:hAnsi="Arial" w:cs="Arial"/>
          <w:color w:val="000000" w:themeColor="text1"/>
          <w:sz w:val="22"/>
          <w:szCs w:val="22"/>
        </w:rPr>
        <w:t xml:space="preserve"> </w:t>
      </w:r>
      <w:r w:rsidR="003C1542" w:rsidRPr="003C5C8A">
        <w:rPr>
          <w:rFonts w:ascii="Arial" w:hAnsi="Arial" w:cs="Arial"/>
          <w:color w:val="000000" w:themeColor="text1"/>
          <w:sz w:val="22"/>
          <w:szCs w:val="22"/>
        </w:rPr>
        <w:t>mice</w:t>
      </w:r>
      <w:r w:rsidR="00E26078" w:rsidRPr="003C5C8A">
        <w:rPr>
          <w:rFonts w:ascii="Arial" w:hAnsi="Arial" w:cs="Arial"/>
          <w:color w:val="000000" w:themeColor="text1"/>
          <w:sz w:val="22"/>
          <w:szCs w:val="22"/>
        </w:rPr>
        <w:t xml:space="preserve"> (cohort one: </w:t>
      </w:r>
      <w:r w:rsidR="00E26078" w:rsidRPr="003C5C8A">
        <w:rPr>
          <w:rFonts w:ascii="Arial" w:hAnsi="Arial" w:cs="Arial"/>
          <w:i/>
          <w:iCs/>
          <w:color w:val="000000" w:themeColor="text1"/>
          <w:sz w:val="22"/>
          <w:szCs w:val="22"/>
        </w:rPr>
        <w:t>Cnr1</w:t>
      </w:r>
      <w:r w:rsidR="00E26078" w:rsidRPr="003C5C8A">
        <w:rPr>
          <w:rFonts w:ascii="Arial" w:hAnsi="Arial" w:cs="Arial"/>
          <w:color w:val="000000" w:themeColor="text1"/>
          <w:sz w:val="22"/>
          <w:szCs w:val="22"/>
          <w:vertAlign w:val="superscript"/>
        </w:rPr>
        <w:t>+/+</w:t>
      </w:r>
      <w:r w:rsidR="00E26078" w:rsidRPr="003C5C8A">
        <w:rPr>
          <w:rFonts w:ascii="Arial" w:hAnsi="Arial" w:cs="Arial"/>
          <w:color w:val="000000" w:themeColor="text1"/>
          <w:sz w:val="22"/>
          <w:szCs w:val="22"/>
        </w:rPr>
        <w:t xml:space="preserve"> control n = 6, stress n = 8; </w:t>
      </w:r>
      <w:r w:rsidR="00E26078" w:rsidRPr="003C5C8A">
        <w:rPr>
          <w:rFonts w:ascii="Arial" w:hAnsi="Arial" w:cs="Arial"/>
          <w:i/>
          <w:iCs/>
          <w:color w:val="000000" w:themeColor="text1"/>
          <w:sz w:val="22"/>
          <w:szCs w:val="22"/>
        </w:rPr>
        <w:t>Cnr1</w:t>
      </w:r>
      <w:r w:rsidR="00E26078" w:rsidRPr="003C5C8A">
        <w:rPr>
          <w:rFonts w:ascii="Arial" w:hAnsi="Arial" w:cs="Arial"/>
          <w:color w:val="000000" w:themeColor="text1"/>
          <w:sz w:val="22"/>
          <w:szCs w:val="22"/>
          <w:vertAlign w:val="superscript"/>
        </w:rPr>
        <w:t>-/-</w:t>
      </w:r>
      <w:r w:rsidR="00E26078" w:rsidRPr="003C5C8A">
        <w:rPr>
          <w:rFonts w:ascii="Arial" w:hAnsi="Arial" w:cs="Arial"/>
          <w:color w:val="000000" w:themeColor="text1"/>
          <w:sz w:val="22"/>
          <w:szCs w:val="22"/>
        </w:rPr>
        <w:t xml:space="preserve"> control n = 4, stress n = 6; cohort two: </w:t>
      </w:r>
      <w:r w:rsidR="00E26078" w:rsidRPr="003C5C8A">
        <w:rPr>
          <w:rFonts w:ascii="Arial" w:hAnsi="Arial" w:cs="Arial"/>
          <w:i/>
          <w:iCs/>
          <w:color w:val="000000" w:themeColor="text1"/>
          <w:sz w:val="22"/>
          <w:szCs w:val="22"/>
        </w:rPr>
        <w:t>Cnr1</w:t>
      </w:r>
      <w:r w:rsidR="00E26078" w:rsidRPr="003C5C8A">
        <w:rPr>
          <w:rFonts w:ascii="Arial" w:hAnsi="Arial" w:cs="Arial"/>
          <w:color w:val="000000" w:themeColor="text1"/>
          <w:sz w:val="22"/>
          <w:szCs w:val="22"/>
          <w:vertAlign w:val="superscript"/>
        </w:rPr>
        <w:t>+/+</w:t>
      </w:r>
      <w:r w:rsidR="00E26078" w:rsidRPr="003C5C8A">
        <w:rPr>
          <w:rFonts w:ascii="Arial" w:hAnsi="Arial" w:cs="Arial"/>
          <w:color w:val="000000" w:themeColor="text1"/>
          <w:sz w:val="22"/>
          <w:szCs w:val="22"/>
        </w:rPr>
        <w:t xml:space="preserve"> control n = 4, stress n = 14; </w:t>
      </w:r>
      <w:r w:rsidR="00E26078" w:rsidRPr="003C5C8A">
        <w:rPr>
          <w:rFonts w:ascii="Arial" w:hAnsi="Arial" w:cs="Arial"/>
          <w:i/>
          <w:iCs/>
          <w:color w:val="000000" w:themeColor="text1"/>
          <w:sz w:val="22"/>
          <w:szCs w:val="22"/>
        </w:rPr>
        <w:t>Cnr1</w:t>
      </w:r>
      <w:r w:rsidR="00E26078" w:rsidRPr="003C5C8A">
        <w:rPr>
          <w:rFonts w:ascii="Arial" w:hAnsi="Arial" w:cs="Arial"/>
          <w:color w:val="000000" w:themeColor="text1"/>
          <w:sz w:val="22"/>
          <w:szCs w:val="22"/>
          <w:vertAlign w:val="superscript"/>
        </w:rPr>
        <w:t>-/-</w:t>
      </w:r>
      <w:r w:rsidR="00E26078" w:rsidRPr="003C5C8A">
        <w:rPr>
          <w:rFonts w:ascii="Arial" w:hAnsi="Arial" w:cs="Arial"/>
          <w:color w:val="000000" w:themeColor="text1"/>
          <w:sz w:val="22"/>
          <w:szCs w:val="22"/>
        </w:rPr>
        <w:t xml:space="preserve"> control n = 4, stress n = 9). In cohort two, </w:t>
      </w:r>
      <w:r w:rsidR="00E26078" w:rsidRPr="003C5C8A">
        <w:rPr>
          <w:rFonts w:ascii="Arial" w:hAnsi="Arial" w:cs="Arial"/>
          <w:i/>
          <w:iCs/>
          <w:color w:val="000000" w:themeColor="text1"/>
          <w:sz w:val="22"/>
          <w:szCs w:val="22"/>
        </w:rPr>
        <w:t>Cnr1</w:t>
      </w:r>
      <w:r w:rsidR="00E26078" w:rsidRPr="003C5C8A">
        <w:rPr>
          <w:rFonts w:ascii="Arial" w:hAnsi="Arial" w:cs="Arial"/>
          <w:color w:val="000000" w:themeColor="text1"/>
          <w:sz w:val="22"/>
          <w:szCs w:val="22"/>
          <w:vertAlign w:val="superscript"/>
        </w:rPr>
        <w:t>-/-</w:t>
      </w:r>
      <w:r w:rsidR="00E26078" w:rsidRPr="003C5C8A">
        <w:rPr>
          <w:rFonts w:ascii="Arial" w:hAnsi="Arial" w:cs="Arial"/>
          <w:color w:val="000000" w:themeColor="text1"/>
          <w:sz w:val="22"/>
          <w:szCs w:val="22"/>
        </w:rPr>
        <w:t xml:space="preserve"> mice were excluded on day four of the CSDS protocol, due to high mortality (6 out of 9). </w:t>
      </w:r>
      <w:r w:rsidR="0085335F" w:rsidRPr="003C5C8A">
        <w:rPr>
          <w:rFonts w:ascii="Arial" w:hAnsi="Arial" w:cs="Arial"/>
          <w:color w:val="000000" w:themeColor="text1"/>
          <w:sz w:val="22"/>
          <w:szCs w:val="22"/>
        </w:rPr>
        <w:t xml:space="preserve">Experiments with </w:t>
      </w:r>
      <w:proofErr w:type="spellStart"/>
      <w:r w:rsidR="0085335F" w:rsidRPr="003C5C8A">
        <w:rPr>
          <w:rFonts w:ascii="Arial" w:hAnsi="Arial" w:cs="Arial"/>
          <w:i/>
          <w:color w:val="000000" w:themeColor="text1"/>
          <w:sz w:val="22"/>
          <w:szCs w:val="22"/>
        </w:rPr>
        <w:t>Dagla</w:t>
      </w:r>
      <w:proofErr w:type="spellEnd"/>
      <w:r w:rsidR="0085335F" w:rsidRPr="003C5C8A">
        <w:rPr>
          <w:rFonts w:ascii="Arial" w:hAnsi="Arial" w:cs="Arial"/>
          <w:color w:val="000000" w:themeColor="text1"/>
          <w:sz w:val="22"/>
          <w:szCs w:val="22"/>
        </w:rPr>
        <w:t xml:space="preserve"> mice were performed in one cohort (n = 10 per group). </w:t>
      </w:r>
      <w:r w:rsidR="002B4719" w:rsidRPr="003C5C8A">
        <w:rPr>
          <w:rFonts w:ascii="Arial" w:hAnsi="Arial" w:cs="Arial"/>
          <w:color w:val="000000" w:themeColor="text1"/>
          <w:sz w:val="22"/>
          <w:szCs w:val="22"/>
        </w:rPr>
        <w:t xml:space="preserve">Analysis of heart activity during standard CSDS was analysed in a separate cohort of </w:t>
      </w:r>
      <w:r w:rsidR="002B4719" w:rsidRPr="003C5C8A">
        <w:rPr>
          <w:rFonts w:ascii="Arial" w:hAnsi="Arial" w:cs="Arial"/>
          <w:i/>
          <w:iCs/>
          <w:color w:val="000000" w:themeColor="text1"/>
          <w:sz w:val="22"/>
          <w:szCs w:val="22"/>
        </w:rPr>
        <w:t>Cnr1</w:t>
      </w:r>
      <w:r w:rsidR="002B4719" w:rsidRPr="003C5C8A">
        <w:rPr>
          <w:rFonts w:ascii="Arial" w:hAnsi="Arial" w:cs="Arial"/>
          <w:color w:val="000000" w:themeColor="text1"/>
          <w:sz w:val="22"/>
          <w:szCs w:val="22"/>
          <w:vertAlign w:val="superscript"/>
        </w:rPr>
        <w:t>-/-</w:t>
      </w:r>
      <w:r w:rsidR="002B4719" w:rsidRPr="003C5C8A">
        <w:rPr>
          <w:rFonts w:ascii="Arial" w:hAnsi="Arial" w:cs="Arial"/>
          <w:color w:val="000000" w:themeColor="text1"/>
          <w:sz w:val="22"/>
          <w:szCs w:val="22"/>
        </w:rPr>
        <w:t xml:space="preserve"> mice (n = 7). </w:t>
      </w:r>
      <w:r w:rsidR="006F351A" w:rsidRPr="003C5C8A">
        <w:rPr>
          <w:rFonts w:ascii="Arial" w:hAnsi="Arial" w:cs="Arial"/>
          <w:color w:val="000000" w:themeColor="text1"/>
          <w:sz w:val="22"/>
          <w:szCs w:val="22"/>
        </w:rPr>
        <w:t>Mild CSDS experiments were performed successively in three cohorts, using the same setup and CD1 aggressor mice</w:t>
      </w:r>
      <w:r w:rsidR="003C1542" w:rsidRPr="003C5C8A">
        <w:rPr>
          <w:rFonts w:ascii="Arial" w:hAnsi="Arial" w:cs="Arial"/>
          <w:color w:val="000000" w:themeColor="text1"/>
          <w:sz w:val="22"/>
          <w:szCs w:val="22"/>
        </w:rPr>
        <w:t xml:space="preserve"> (cohort </w:t>
      </w:r>
      <w:r w:rsidR="00FB4969" w:rsidRPr="003C5C8A">
        <w:rPr>
          <w:rFonts w:ascii="Arial" w:hAnsi="Arial" w:cs="Arial"/>
          <w:color w:val="000000" w:themeColor="text1"/>
          <w:sz w:val="22"/>
          <w:szCs w:val="22"/>
        </w:rPr>
        <w:t>one</w:t>
      </w:r>
      <w:r w:rsidR="003C1542" w:rsidRPr="003C5C8A">
        <w:rPr>
          <w:rFonts w:ascii="Arial" w:hAnsi="Arial" w:cs="Arial"/>
          <w:color w:val="000000" w:themeColor="text1"/>
          <w:sz w:val="22"/>
          <w:szCs w:val="22"/>
        </w:rPr>
        <w:t xml:space="preserve">: </w:t>
      </w:r>
      <w:r w:rsidR="003C1542" w:rsidRPr="003C5C8A">
        <w:rPr>
          <w:rFonts w:ascii="Arial" w:hAnsi="Arial" w:cs="Arial"/>
          <w:i/>
          <w:iCs/>
          <w:color w:val="000000" w:themeColor="text1"/>
          <w:sz w:val="22"/>
          <w:szCs w:val="22"/>
        </w:rPr>
        <w:t>Cnr1</w:t>
      </w:r>
      <w:r w:rsidR="003C1542" w:rsidRPr="003C5C8A">
        <w:rPr>
          <w:rFonts w:ascii="Arial" w:hAnsi="Arial" w:cs="Arial"/>
          <w:color w:val="000000" w:themeColor="text1"/>
          <w:sz w:val="22"/>
          <w:szCs w:val="22"/>
          <w:vertAlign w:val="superscript"/>
        </w:rPr>
        <w:t>+/+</w:t>
      </w:r>
      <w:r w:rsidR="003C1542" w:rsidRPr="003C5C8A">
        <w:rPr>
          <w:rFonts w:ascii="Arial" w:hAnsi="Arial" w:cs="Arial"/>
          <w:color w:val="000000" w:themeColor="text1"/>
          <w:sz w:val="22"/>
          <w:szCs w:val="22"/>
        </w:rPr>
        <w:t xml:space="preserve"> control </w:t>
      </w:r>
      <w:r w:rsidR="003C1542" w:rsidRPr="003C5C8A">
        <w:rPr>
          <w:rFonts w:ascii="Arial" w:hAnsi="Arial" w:cs="Arial"/>
          <w:color w:val="000000" w:themeColor="text1"/>
          <w:sz w:val="22"/>
          <w:szCs w:val="22"/>
        </w:rPr>
        <w:lastRenderedPageBreak/>
        <w:t xml:space="preserve">n = </w:t>
      </w:r>
      <w:r w:rsidR="005932FB" w:rsidRPr="003C5C8A">
        <w:rPr>
          <w:rFonts w:ascii="Arial" w:hAnsi="Arial" w:cs="Arial"/>
          <w:color w:val="000000" w:themeColor="text1"/>
          <w:sz w:val="22"/>
          <w:szCs w:val="22"/>
        </w:rPr>
        <w:t>6</w:t>
      </w:r>
      <w:r w:rsidR="003C1542" w:rsidRPr="003C5C8A">
        <w:rPr>
          <w:rFonts w:ascii="Arial" w:hAnsi="Arial" w:cs="Arial"/>
          <w:color w:val="000000" w:themeColor="text1"/>
          <w:sz w:val="22"/>
          <w:szCs w:val="22"/>
        </w:rPr>
        <w:t xml:space="preserve">, stress n = </w:t>
      </w:r>
      <w:r w:rsidR="005932FB" w:rsidRPr="003C5C8A">
        <w:rPr>
          <w:rFonts w:ascii="Arial" w:hAnsi="Arial" w:cs="Arial"/>
          <w:color w:val="000000" w:themeColor="text1"/>
          <w:sz w:val="22"/>
          <w:szCs w:val="22"/>
        </w:rPr>
        <w:t>6</w:t>
      </w:r>
      <w:r w:rsidR="003C1542" w:rsidRPr="003C5C8A">
        <w:rPr>
          <w:rFonts w:ascii="Arial" w:hAnsi="Arial" w:cs="Arial"/>
          <w:color w:val="000000" w:themeColor="text1"/>
          <w:sz w:val="22"/>
          <w:szCs w:val="22"/>
        </w:rPr>
        <w:t xml:space="preserve">; </w:t>
      </w:r>
      <w:r w:rsidR="003C1542" w:rsidRPr="003C5C8A">
        <w:rPr>
          <w:rFonts w:ascii="Arial" w:hAnsi="Arial" w:cs="Arial"/>
          <w:i/>
          <w:iCs/>
          <w:color w:val="000000" w:themeColor="text1"/>
          <w:sz w:val="22"/>
          <w:szCs w:val="22"/>
        </w:rPr>
        <w:t>Cnr1</w:t>
      </w:r>
      <w:r w:rsidR="003C1542" w:rsidRPr="003C5C8A">
        <w:rPr>
          <w:rFonts w:ascii="Arial" w:hAnsi="Arial" w:cs="Arial"/>
          <w:color w:val="000000" w:themeColor="text1"/>
          <w:sz w:val="22"/>
          <w:szCs w:val="22"/>
          <w:vertAlign w:val="superscript"/>
        </w:rPr>
        <w:t>-/-</w:t>
      </w:r>
      <w:r w:rsidR="003C1542" w:rsidRPr="003C5C8A">
        <w:rPr>
          <w:rFonts w:ascii="Arial" w:hAnsi="Arial" w:cs="Arial"/>
          <w:color w:val="000000" w:themeColor="text1"/>
          <w:sz w:val="22"/>
          <w:szCs w:val="22"/>
        </w:rPr>
        <w:t xml:space="preserve"> control n = </w:t>
      </w:r>
      <w:r w:rsidR="005932FB" w:rsidRPr="003C5C8A">
        <w:rPr>
          <w:rFonts w:ascii="Arial" w:hAnsi="Arial" w:cs="Arial"/>
          <w:color w:val="000000" w:themeColor="text1"/>
          <w:sz w:val="22"/>
          <w:szCs w:val="22"/>
        </w:rPr>
        <w:t>6</w:t>
      </w:r>
      <w:r w:rsidR="003C1542" w:rsidRPr="003C5C8A">
        <w:rPr>
          <w:rFonts w:ascii="Arial" w:hAnsi="Arial" w:cs="Arial"/>
          <w:color w:val="000000" w:themeColor="text1"/>
          <w:sz w:val="22"/>
          <w:szCs w:val="22"/>
        </w:rPr>
        <w:t xml:space="preserve">, stress n = </w:t>
      </w:r>
      <w:r w:rsidR="005932FB" w:rsidRPr="003C5C8A">
        <w:rPr>
          <w:rFonts w:ascii="Arial" w:hAnsi="Arial" w:cs="Arial"/>
          <w:color w:val="000000" w:themeColor="text1"/>
          <w:sz w:val="22"/>
          <w:szCs w:val="22"/>
        </w:rPr>
        <w:t xml:space="preserve">9; cohort two: </w:t>
      </w:r>
      <w:r w:rsidR="005932FB" w:rsidRPr="003C5C8A">
        <w:rPr>
          <w:rFonts w:ascii="Arial" w:hAnsi="Arial" w:cs="Arial"/>
          <w:i/>
          <w:iCs/>
          <w:color w:val="000000" w:themeColor="text1"/>
          <w:sz w:val="22"/>
          <w:szCs w:val="22"/>
        </w:rPr>
        <w:t>Cnr1</w:t>
      </w:r>
      <w:r w:rsidR="005932FB" w:rsidRPr="003C5C8A">
        <w:rPr>
          <w:rFonts w:ascii="Arial" w:hAnsi="Arial" w:cs="Arial"/>
          <w:color w:val="000000" w:themeColor="text1"/>
          <w:sz w:val="22"/>
          <w:szCs w:val="22"/>
          <w:vertAlign w:val="superscript"/>
        </w:rPr>
        <w:t>+/+</w:t>
      </w:r>
      <w:r w:rsidR="005932FB" w:rsidRPr="003C5C8A">
        <w:rPr>
          <w:rFonts w:ascii="Arial" w:hAnsi="Arial" w:cs="Arial"/>
          <w:color w:val="000000" w:themeColor="text1"/>
          <w:sz w:val="22"/>
          <w:szCs w:val="22"/>
        </w:rPr>
        <w:t xml:space="preserve"> control n = 2, stress n = 3; </w:t>
      </w:r>
      <w:r w:rsidR="005932FB" w:rsidRPr="003C5C8A">
        <w:rPr>
          <w:rFonts w:ascii="Arial" w:hAnsi="Arial" w:cs="Arial"/>
          <w:i/>
          <w:iCs/>
          <w:color w:val="000000" w:themeColor="text1"/>
          <w:sz w:val="22"/>
          <w:szCs w:val="22"/>
        </w:rPr>
        <w:t>Cnr1</w:t>
      </w:r>
      <w:r w:rsidR="005932FB" w:rsidRPr="003C5C8A">
        <w:rPr>
          <w:rFonts w:ascii="Arial" w:hAnsi="Arial" w:cs="Arial"/>
          <w:color w:val="000000" w:themeColor="text1"/>
          <w:sz w:val="22"/>
          <w:szCs w:val="22"/>
          <w:vertAlign w:val="superscript"/>
        </w:rPr>
        <w:t>-/-</w:t>
      </w:r>
      <w:r w:rsidR="005932FB" w:rsidRPr="003C5C8A">
        <w:rPr>
          <w:rFonts w:ascii="Arial" w:hAnsi="Arial" w:cs="Arial"/>
          <w:color w:val="000000" w:themeColor="text1"/>
          <w:sz w:val="22"/>
          <w:szCs w:val="22"/>
        </w:rPr>
        <w:t xml:space="preserve"> control n = 3, stress n = 3; cohort three: </w:t>
      </w:r>
      <w:r w:rsidR="005932FB" w:rsidRPr="003C5C8A">
        <w:rPr>
          <w:rFonts w:ascii="Arial" w:hAnsi="Arial" w:cs="Arial"/>
          <w:i/>
          <w:iCs/>
          <w:color w:val="000000" w:themeColor="text1"/>
          <w:sz w:val="22"/>
          <w:szCs w:val="22"/>
        </w:rPr>
        <w:t>Cnr1</w:t>
      </w:r>
      <w:r w:rsidR="005932FB" w:rsidRPr="003C5C8A">
        <w:rPr>
          <w:rFonts w:ascii="Arial" w:hAnsi="Arial" w:cs="Arial"/>
          <w:color w:val="000000" w:themeColor="text1"/>
          <w:sz w:val="22"/>
          <w:szCs w:val="22"/>
          <w:vertAlign w:val="superscript"/>
        </w:rPr>
        <w:t>+/+</w:t>
      </w:r>
      <w:r w:rsidR="005932FB" w:rsidRPr="003C5C8A">
        <w:rPr>
          <w:rFonts w:ascii="Arial" w:hAnsi="Arial" w:cs="Arial"/>
          <w:color w:val="000000" w:themeColor="text1"/>
          <w:sz w:val="22"/>
          <w:szCs w:val="22"/>
        </w:rPr>
        <w:t xml:space="preserve"> control n = 5, stress n = 5; </w:t>
      </w:r>
      <w:r w:rsidR="005932FB" w:rsidRPr="003C5C8A">
        <w:rPr>
          <w:rFonts w:ascii="Arial" w:hAnsi="Arial" w:cs="Arial"/>
          <w:i/>
          <w:iCs/>
          <w:color w:val="000000" w:themeColor="text1"/>
          <w:sz w:val="22"/>
          <w:szCs w:val="22"/>
        </w:rPr>
        <w:t>Cnr1</w:t>
      </w:r>
      <w:r w:rsidR="005932FB" w:rsidRPr="003C5C8A">
        <w:rPr>
          <w:rFonts w:ascii="Arial" w:hAnsi="Arial" w:cs="Arial"/>
          <w:color w:val="000000" w:themeColor="text1"/>
          <w:sz w:val="22"/>
          <w:szCs w:val="22"/>
          <w:vertAlign w:val="superscript"/>
        </w:rPr>
        <w:t>-/-</w:t>
      </w:r>
      <w:r w:rsidR="005932FB" w:rsidRPr="003C5C8A">
        <w:rPr>
          <w:rFonts w:ascii="Arial" w:hAnsi="Arial" w:cs="Arial"/>
          <w:color w:val="000000" w:themeColor="text1"/>
          <w:sz w:val="22"/>
          <w:szCs w:val="22"/>
        </w:rPr>
        <w:t xml:space="preserve"> control n = 4, stress n = 4</w:t>
      </w:r>
      <w:r w:rsidR="003C1542" w:rsidRPr="003C5C8A">
        <w:rPr>
          <w:rFonts w:ascii="Arial" w:hAnsi="Arial" w:cs="Arial"/>
          <w:color w:val="000000" w:themeColor="text1"/>
          <w:sz w:val="22"/>
          <w:szCs w:val="22"/>
        </w:rPr>
        <w:t xml:space="preserve">). </w:t>
      </w:r>
      <w:r w:rsidR="006F351A" w:rsidRPr="003C5C8A">
        <w:rPr>
          <w:rFonts w:ascii="Arial" w:hAnsi="Arial" w:cs="Arial"/>
          <w:color w:val="000000" w:themeColor="text1"/>
          <w:sz w:val="22"/>
          <w:szCs w:val="22"/>
        </w:rPr>
        <w:t xml:space="preserve">Behavioural and endocrine data was pooled from all cohorts. Cohort one </w:t>
      </w:r>
      <w:r w:rsidR="0044247A" w:rsidRPr="003C5C8A">
        <w:rPr>
          <w:rFonts w:ascii="Arial" w:hAnsi="Arial" w:cs="Arial"/>
          <w:color w:val="000000" w:themeColor="text1"/>
          <w:sz w:val="22"/>
          <w:szCs w:val="22"/>
        </w:rPr>
        <w:t xml:space="preserve">was used for immunohistochemical analysis of microglia </w:t>
      </w:r>
      <w:r w:rsidR="006F351A" w:rsidRPr="003C5C8A">
        <w:rPr>
          <w:rFonts w:ascii="Arial" w:hAnsi="Arial" w:cs="Arial"/>
          <w:color w:val="000000" w:themeColor="text1"/>
          <w:sz w:val="22"/>
          <w:szCs w:val="22"/>
        </w:rPr>
        <w:t xml:space="preserve">and </w:t>
      </w:r>
      <w:r w:rsidR="0044247A" w:rsidRPr="003C5C8A">
        <w:rPr>
          <w:rFonts w:ascii="Arial" w:hAnsi="Arial" w:cs="Arial"/>
          <w:color w:val="000000" w:themeColor="text1"/>
          <w:sz w:val="22"/>
          <w:szCs w:val="22"/>
        </w:rPr>
        <w:t>cohort one and two for flow cytometry</w:t>
      </w:r>
      <w:r w:rsidR="006F351A" w:rsidRPr="003C5C8A">
        <w:rPr>
          <w:rFonts w:ascii="Arial" w:hAnsi="Arial" w:cs="Arial"/>
          <w:color w:val="000000" w:themeColor="text1"/>
          <w:sz w:val="22"/>
          <w:szCs w:val="22"/>
        </w:rPr>
        <w:t xml:space="preserve">. Cohort three was used for bone marrow immunohistochemistry and qPCR. Two control cages, i.e. two </w:t>
      </w:r>
      <w:r w:rsidR="006F351A" w:rsidRPr="003C5C8A">
        <w:rPr>
          <w:rFonts w:ascii="Arial" w:hAnsi="Arial" w:cs="Arial"/>
          <w:i/>
          <w:iCs/>
          <w:color w:val="000000" w:themeColor="text1"/>
          <w:sz w:val="22"/>
          <w:szCs w:val="22"/>
        </w:rPr>
        <w:t>Cnr1</w:t>
      </w:r>
      <w:r w:rsidR="006F351A" w:rsidRPr="003C5C8A">
        <w:rPr>
          <w:rFonts w:ascii="Arial" w:hAnsi="Arial" w:cs="Arial"/>
          <w:color w:val="000000" w:themeColor="text1"/>
          <w:sz w:val="22"/>
          <w:szCs w:val="22"/>
          <w:vertAlign w:val="superscript"/>
        </w:rPr>
        <w:t>-/-</w:t>
      </w:r>
      <w:r w:rsidR="006F351A" w:rsidRPr="003C5C8A">
        <w:rPr>
          <w:rFonts w:ascii="Arial" w:hAnsi="Arial" w:cs="Arial"/>
          <w:color w:val="000000" w:themeColor="text1"/>
          <w:sz w:val="22"/>
          <w:szCs w:val="22"/>
        </w:rPr>
        <w:t xml:space="preserve"> and two </w:t>
      </w:r>
      <w:r w:rsidR="006F351A" w:rsidRPr="003C5C8A">
        <w:rPr>
          <w:rFonts w:ascii="Arial" w:hAnsi="Arial" w:cs="Arial"/>
          <w:i/>
          <w:iCs/>
          <w:color w:val="000000" w:themeColor="text1"/>
          <w:sz w:val="22"/>
          <w:szCs w:val="22"/>
        </w:rPr>
        <w:t>Cnr1</w:t>
      </w:r>
      <w:r w:rsidR="006F351A" w:rsidRPr="003C5C8A">
        <w:rPr>
          <w:rFonts w:ascii="Arial" w:hAnsi="Arial" w:cs="Arial"/>
          <w:color w:val="000000" w:themeColor="text1"/>
          <w:sz w:val="22"/>
          <w:szCs w:val="22"/>
          <w:vertAlign w:val="superscript"/>
        </w:rPr>
        <w:t>+/+</w:t>
      </w:r>
      <w:r w:rsidR="006F351A" w:rsidRPr="003C5C8A">
        <w:rPr>
          <w:rFonts w:ascii="Arial" w:hAnsi="Arial" w:cs="Arial"/>
          <w:color w:val="000000" w:themeColor="text1"/>
          <w:sz w:val="22"/>
          <w:szCs w:val="22"/>
        </w:rPr>
        <w:t xml:space="preserve"> mice, had to be excluded from later analyses, due to highly deviant baseline behaviours. </w:t>
      </w:r>
      <w:r w:rsidR="003B31CA" w:rsidRPr="003C5C8A">
        <w:rPr>
          <w:rFonts w:ascii="Arial" w:hAnsi="Arial" w:cs="Arial"/>
          <w:color w:val="000000" w:themeColor="text1"/>
          <w:sz w:val="22"/>
          <w:szCs w:val="22"/>
        </w:rPr>
        <w:t xml:space="preserve">Animals were randomly assigned to the groups while trying to balance the distribution of littermates between control and stress. Control animals housed in the divided cages were always from different stock cages and whenever possible housed in pairs of one </w:t>
      </w:r>
      <w:r w:rsidR="003B31CA" w:rsidRPr="003C5C8A">
        <w:rPr>
          <w:rFonts w:ascii="Arial" w:hAnsi="Arial" w:cs="Arial"/>
          <w:i/>
          <w:iCs/>
          <w:color w:val="000000" w:themeColor="text1"/>
          <w:sz w:val="22"/>
          <w:szCs w:val="22"/>
        </w:rPr>
        <w:t>Cnr1</w:t>
      </w:r>
      <w:r w:rsidR="003B31CA" w:rsidRPr="003C5C8A">
        <w:rPr>
          <w:rFonts w:ascii="Arial" w:hAnsi="Arial" w:cs="Arial"/>
          <w:color w:val="000000" w:themeColor="text1"/>
          <w:sz w:val="22"/>
          <w:szCs w:val="22"/>
          <w:vertAlign w:val="superscript"/>
        </w:rPr>
        <w:t>+/+</w:t>
      </w:r>
      <w:r w:rsidR="003B31CA" w:rsidRPr="003C5C8A">
        <w:rPr>
          <w:rFonts w:ascii="Arial" w:hAnsi="Arial" w:cs="Arial"/>
          <w:color w:val="000000" w:themeColor="text1"/>
          <w:sz w:val="22"/>
          <w:szCs w:val="22"/>
        </w:rPr>
        <w:t xml:space="preserve"> and one </w:t>
      </w:r>
      <w:r w:rsidR="003B31CA" w:rsidRPr="003C5C8A">
        <w:rPr>
          <w:rFonts w:ascii="Arial" w:hAnsi="Arial" w:cs="Arial"/>
          <w:i/>
          <w:iCs/>
          <w:color w:val="000000" w:themeColor="text1"/>
          <w:sz w:val="22"/>
          <w:szCs w:val="22"/>
        </w:rPr>
        <w:t>Cnr1</w:t>
      </w:r>
      <w:r w:rsidR="003B31CA" w:rsidRPr="003C5C8A">
        <w:rPr>
          <w:rFonts w:ascii="Arial" w:hAnsi="Arial" w:cs="Arial"/>
          <w:color w:val="000000" w:themeColor="text1"/>
          <w:sz w:val="22"/>
          <w:szCs w:val="22"/>
          <w:vertAlign w:val="superscript"/>
        </w:rPr>
        <w:t>-/-</w:t>
      </w:r>
      <w:r w:rsidR="003B31CA" w:rsidRPr="003C5C8A">
        <w:rPr>
          <w:rFonts w:ascii="Arial" w:hAnsi="Arial" w:cs="Arial"/>
          <w:color w:val="000000" w:themeColor="text1"/>
          <w:sz w:val="22"/>
          <w:szCs w:val="22"/>
        </w:rPr>
        <w:t xml:space="preserve"> animal.</w:t>
      </w:r>
      <w:r w:rsidR="00E96115" w:rsidRPr="003C5C8A">
        <w:rPr>
          <w:rFonts w:ascii="Arial" w:hAnsi="Arial" w:cs="Arial"/>
          <w:color w:val="000000" w:themeColor="text1"/>
          <w:sz w:val="22"/>
          <w:szCs w:val="22"/>
        </w:rPr>
        <w:t xml:space="preserve"> </w:t>
      </w:r>
    </w:p>
    <w:p w:rsidR="00E96115" w:rsidRPr="003C5C8A" w:rsidRDefault="00E96115" w:rsidP="002F476A">
      <w:pPr>
        <w:spacing w:line="360" w:lineRule="auto"/>
        <w:jc w:val="both"/>
        <w:rPr>
          <w:rFonts w:ascii="Arial" w:hAnsi="Arial" w:cs="Arial"/>
          <w:color w:val="000000" w:themeColor="text1"/>
          <w:sz w:val="22"/>
          <w:szCs w:val="22"/>
        </w:rPr>
      </w:pPr>
    </w:p>
    <w:p w:rsidR="00E96115" w:rsidRPr="003C5C8A" w:rsidRDefault="00E96115" w:rsidP="002F476A">
      <w:pPr>
        <w:spacing w:line="360" w:lineRule="auto"/>
        <w:jc w:val="both"/>
        <w:rPr>
          <w:rFonts w:ascii="Arial" w:hAnsi="Arial" w:cs="Arial"/>
          <w:b/>
          <w:i/>
          <w:color w:val="000000" w:themeColor="text1"/>
          <w:sz w:val="22"/>
          <w:szCs w:val="22"/>
        </w:rPr>
      </w:pPr>
      <w:r w:rsidRPr="003C5C8A">
        <w:rPr>
          <w:rFonts w:ascii="Arial" w:hAnsi="Arial" w:cs="Arial"/>
          <w:b/>
          <w:i/>
          <w:color w:val="000000" w:themeColor="text1"/>
          <w:sz w:val="22"/>
          <w:szCs w:val="22"/>
        </w:rPr>
        <w:t>Behavioural analysis after CSDS</w:t>
      </w:r>
    </w:p>
    <w:p w:rsidR="00382F18" w:rsidRPr="003C5C8A" w:rsidRDefault="00F10EC7" w:rsidP="002F476A">
      <w:pPr>
        <w:spacing w:line="360" w:lineRule="auto"/>
        <w:jc w:val="both"/>
        <w:rPr>
          <w:rFonts w:ascii="Arial" w:hAnsi="Arial" w:cs="Arial"/>
          <w:color w:val="000000" w:themeColor="text1"/>
          <w:sz w:val="22"/>
          <w:szCs w:val="22"/>
        </w:rPr>
      </w:pPr>
      <w:r w:rsidRPr="003C5C8A">
        <w:rPr>
          <w:rFonts w:ascii="Arial" w:hAnsi="Arial" w:cs="Arial"/>
          <w:color w:val="000000" w:themeColor="text1"/>
          <w:sz w:val="22"/>
          <w:szCs w:val="22"/>
        </w:rPr>
        <w:t>B</w:t>
      </w:r>
      <w:r w:rsidR="00E96115" w:rsidRPr="003C5C8A">
        <w:rPr>
          <w:rFonts w:ascii="Arial" w:hAnsi="Arial" w:cs="Arial"/>
          <w:color w:val="000000" w:themeColor="text1"/>
          <w:sz w:val="22"/>
          <w:szCs w:val="22"/>
        </w:rPr>
        <w:t>ehavioural analysis was performed during the active phase of the animals</w:t>
      </w:r>
      <w:r w:rsidR="00305A5C" w:rsidRPr="003C5C8A">
        <w:rPr>
          <w:rFonts w:ascii="Arial" w:hAnsi="Arial" w:cs="Arial"/>
          <w:color w:val="000000" w:themeColor="text1"/>
          <w:sz w:val="22"/>
          <w:szCs w:val="22"/>
        </w:rPr>
        <w:t xml:space="preserve"> in a sound-isolated room and performed using automated video tracking software</w:t>
      </w:r>
      <w:r w:rsidR="00E96115" w:rsidRPr="003C5C8A">
        <w:rPr>
          <w:rFonts w:ascii="Arial" w:hAnsi="Arial" w:cs="Arial"/>
          <w:color w:val="000000" w:themeColor="text1"/>
          <w:sz w:val="22"/>
          <w:szCs w:val="22"/>
        </w:rPr>
        <w:t>.</w:t>
      </w:r>
      <w:r w:rsidR="00305A5C" w:rsidRPr="003C5C8A">
        <w:rPr>
          <w:rFonts w:ascii="Arial" w:hAnsi="Arial" w:cs="Arial"/>
          <w:color w:val="000000" w:themeColor="text1"/>
          <w:sz w:val="22"/>
          <w:szCs w:val="22"/>
        </w:rPr>
        <w:t xml:space="preserve"> </w:t>
      </w:r>
      <w:r w:rsidR="00E96115" w:rsidRPr="003C5C8A">
        <w:rPr>
          <w:rFonts w:ascii="Arial" w:hAnsi="Arial" w:cs="Arial"/>
          <w:color w:val="000000" w:themeColor="text1"/>
          <w:sz w:val="22"/>
          <w:szCs w:val="22"/>
        </w:rPr>
        <w:t xml:space="preserve">The </w:t>
      </w:r>
      <w:r w:rsidR="00305A5C" w:rsidRPr="003C5C8A">
        <w:rPr>
          <w:rFonts w:ascii="Arial" w:hAnsi="Arial" w:cs="Arial"/>
          <w:color w:val="000000" w:themeColor="text1"/>
          <w:sz w:val="22"/>
          <w:szCs w:val="22"/>
        </w:rPr>
        <w:t xml:space="preserve">investigator </w:t>
      </w:r>
      <w:r w:rsidR="00E96115" w:rsidRPr="003C5C8A">
        <w:rPr>
          <w:rFonts w:ascii="Arial" w:hAnsi="Arial" w:cs="Arial"/>
          <w:color w:val="000000" w:themeColor="text1"/>
          <w:sz w:val="22"/>
          <w:szCs w:val="22"/>
        </w:rPr>
        <w:t>was not blinded to the group</w:t>
      </w:r>
      <w:r w:rsidR="00305A5C" w:rsidRPr="003C5C8A">
        <w:rPr>
          <w:rFonts w:ascii="Arial" w:hAnsi="Arial" w:cs="Arial"/>
          <w:color w:val="000000" w:themeColor="text1"/>
          <w:sz w:val="22"/>
          <w:szCs w:val="22"/>
        </w:rPr>
        <w:t xml:space="preserve"> or </w:t>
      </w:r>
      <w:r w:rsidR="00E96115" w:rsidRPr="003C5C8A">
        <w:rPr>
          <w:rFonts w:ascii="Arial" w:hAnsi="Arial" w:cs="Arial"/>
          <w:color w:val="000000" w:themeColor="text1"/>
          <w:sz w:val="22"/>
          <w:szCs w:val="22"/>
        </w:rPr>
        <w:t>genotype.</w:t>
      </w:r>
      <w:r w:rsidR="00305A5C" w:rsidRPr="003C5C8A">
        <w:rPr>
          <w:rFonts w:ascii="Arial" w:hAnsi="Arial" w:cs="Arial"/>
          <w:color w:val="000000" w:themeColor="text1"/>
          <w:sz w:val="22"/>
          <w:szCs w:val="22"/>
        </w:rPr>
        <w:t xml:space="preserve"> The order of animals during the tests was chosen randomly.</w:t>
      </w:r>
    </w:p>
    <w:p w:rsidR="00E96115" w:rsidRPr="003C5C8A" w:rsidRDefault="00E96115" w:rsidP="002F476A">
      <w:pPr>
        <w:spacing w:line="360" w:lineRule="auto"/>
        <w:jc w:val="both"/>
        <w:rPr>
          <w:rFonts w:ascii="Arial" w:eastAsia="Times New Roman" w:hAnsi="Arial" w:cs="Arial"/>
          <w:color w:val="000000" w:themeColor="text1"/>
          <w:sz w:val="22"/>
          <w:szCs w:val="22"/>
          <w:lang w:eastAsia="de-DE"/>
        </w:rPr>
      </w:pPr>
    </w:p>
    <w:p w:rsidR="00382F18" w:rsidRPr="003C5C8A" w:rsidRDefault="006F351A" w:rsidP="002F476A">
      <w:pPr>
        <w:spacing w:line="360" w:lineRule="auto"/>
        <w:jc w:val="both"/>
        <w:rPr>
          <w:rFonts w:ascii="Arial" w:eastAsia="Times New Roman" w:hAnsi="Arial" w:cs="Arial"/>
          <w:i/>
          <w:color w:val="000000" w:themeColor="text1"/>
          <w:sz w:val="22"/>
          <w:szCs w:val="22"/>
          <w:lang w:eastAsia="de-DE"/>
        </w:rPr>
      </w:pPr>
      <w:r w:rsidRPr="003C5C8A">
        <w:rPr>
          <w:rFonts w:ascii="Arial" w:eastAsia="Times New Roman" w:hAnsi="Arial" w:cs="Arial"/>
          <w:b/>
          <w:bCs/>
          <w:i/>
          <w:color w:val="000000" w:themeColor="text1"/>
          <w:sz w:val="22"/>
          <w:szCs w:val="22"/>
          <w:lang w:eastAsia="de-DE"/>
        </w:rPr>
        <w:t>Open field test</w:t>
      </w:r>
    </w:p>
    <w:p w:rsidR="00382F18" w:rsidRPr="003C5C8A" w:rsidRDefault="006F351A" w:rsidP="002F476A">
      <w:pPr>
        <w:spacing w:line="360" w:lineRule="auto"/>
        <w:jc w:val="both"/>
        <w:rPr>
          <w:rFonts w:ascii="Arial" w:eastAsia="Times New Roman" w:hAnsi="Arial" w:cs="Arial"/>
          <w:color w:val="000000" w:themeColor="text1"/>
          <w:sz w:val="22"/>
          <w:szCs w:val="22"/>
          <w:lang w:eastAsia="de-DE"/>
        </w:rPr>
      </w:pPr>
      <w:r w:rsidRPr="003C5C8A">
        <w:rPr>
          <w:rFonts w:ascii="Arial" w:eastAsia="Times New Roman" w:hAnsi="Arial" w:cs="Arial"/>
          <w:color w:val="000000" w:themeColor="text1"/>
          <w:sz w:val="22"/>
          <w:szCs w:val="22"/>
          <w:lang w:eastAsia="de-DE"/>
        </w:rPr>
        <w:t>Anxiety behaviour and locomotion were analysed using the open field test</w:t>
      </w:r>
      <w:r w:rsidRPr="003C5C8A">
        <w:rPr>
          <w:rFonts w:ascii="Arial" w:eastAsia="Times New Roman" w:hAnsi="Arial" w:cs="Arial"/>
          <w:b/>
          <w:bCs/>
          <w:color w:val="000000" w:themeColor="text1"/>
          <w:sz w:val="22"/>
          <w:szCs w:val="22"/>
          <w:lang w:eastAsia="de-DE"/>
        </w:rPr>
        <w:t xml:space="preserve">. </w:t>
      </w:r>
      <w:r w:rsidRPr="003C5C8A">
        <w:rPr>
          <w:rFonts w:ascii="Arial" w:eastAsia="Times New Roman" w:hAnsi="Arial" w:cs="Arial"/>
          <w:color w:val="000000" w:themeColor="text1"/>
          <w:sz w:val="22"/>
          <w:szCs w:val="22"/>
          <w:lang w:eastAsia="de-DE"/>
        </w:rPr>
        <w:t xml:space="preserve">Mice were tested in an open field box (44 cm x 44 cm) with 150 lux illumination. Movement of mice was recorded for 10 minutes using </w:t>
      </w:r>
      <w:proofErr w:type="spellStart"/>
      <w:r w:rsidRPr="003C5C8A">
        <w:rPr>
          <w:rFonts w:ascii="Arial" w:eastAsia="Times New Roman" w:hAnsi="Arial" w:cs="Arial"/>
          <w:color w:val="000000" w:themeColor="text1"/>
          <w:sz w:val="22"/>
          <w:szCs w:val="22"/>
          <w:lang w:eastAsia="de-DE"/>
        </w:rPr>
        <w:t>EthoVision</w:t>
      </w:r>
      <w:proofErr w:type="spellEnd"/>
      <w:r w:rsidRPr="003C5C8A">
        <w:rPr>
          <w:rFonts w:ascii="Arial" w:eastAsia="Times New Roman" w:hAnsi="Arial" w:cs="Arial"/>
          <w:color w:val="000000" w:themeColor="text1"/>
          <w:sz w:val="22"/>
          <w:szCs w:val="22"/>
          <w:lang w:eastAsia="de-DE"/>
        </w:rPr>
        <w:t xml:space="preserve"> XT software (</w:t>
      </w:r>
      <w:proofErr w:type="spellStart"/>
      <w:r w:rsidRPr="003C5C8A">
        <w:rPr>
          <w:rFonts w:ascii="Arial" w:eastAsia="Times New Roman" w:hAnsi="Arial" w:cs="Arial"/>
          <w:color w:val="000000" w:themeColor="text1"/>
          <w:sz w:val="22"/>
          <w:szCs w:val="22"/>
          <w:lang w:eastAsia="de-DE"/>
        </w:rPr>
        <w:t>Noldus</w:t>
      </w:r>
      <w:proofErr w:type="spellEnd"/>
      <w:r w:rsidRPr="003C5C8A">
        <w:rPr>
          <w:rFonts w:ascii="Arial" w:eastAsia="Times New Roman" w:hAnsi="Arial" w:cs="Arial"/>
          <w:color w:val="000000" w:themeColor="text1"/>
          <w:sz w:val="22"/>
          <w:szCs w:val="22"/>
          <w:lang w:eastAsia="de-DE"/>
        </w:rPr>
        <w:t xml:space="preserve"> Information Technology Inc.). </w:t>
      </w:r>
    </w:p>
    <w:p w:rsidR="00382F18" w:rsidRPr="003C5C8A" w:rsidRDefault="00382F18" w:rsidP="002F476A">
      <w:pPr>
        <w:spacing w:line="360" w:lineRule="auto"/>
        <w:jc w:val="both"/>
        <w:rPr>
          <w:rFonts w:ascii="Arial" w:eastAsia="Times New Roman" w:hAnsi="Arial" w:cs="Arial"/>
          <w:color w:val="000000" w:themeColor="text1"/>
          <w:sz w:val="22"/>
          <w:szCs w:val="22"/>
          <w:lang w:eastAsia="de-DE"/>
        </w:rPr>
      </w:pPr>
    </w:p>
    <w:p w:rsidR="00382F18" w:rsidRPr="003C5C8A" w:rsidRDefault="006F351A" w:rsidP="002F476A">
      <w:pPr>
        <w:spacing w:line="360" w:lineRule="auto"/>
        <w:jc w:val="both"/>
        <w:rPr>
          <w:rFonts w:ascii="Arial" w:eastAsia="Times New Roman" w:hAnsi="Arial" w:cs="Arial"/>
          <w:i/>
          <w:color w:val="000000" w:themeColor="text1"/>
          <w:sz w:val="22"/>
          <w:szCs w:val="22"/>
          <w:lang w:eastAsia="de-DE"/>
        </w:rPr>
      </w:pPr>
      <w:r w:rsidRPr="003C5C8A">
        <w:rPr>
          <w:rFonts w:ascii="Arial" w:eastAsia="Times New Roman" w:hAnsi="Arial" w:cs="Arial"/>
          <w:b/>
          <w:bCs/>
          <w:i/>
          <w:color w:val="000000" w:themeColor="text1"/>
          <w:sz w:val="22"/>
          <w:szCs w:val="22"/>
          <w:lang w:eastAsia="de-DE"/>
        </w:rPr>
        <w:t>Social avoidance test</w:t>
      </w:r>
    </w:p>
    <w:p w:rsidR="00382F18" w:rsidRPr="003C5C8A" w:rsidRDefault="006F351A" w:rsidP="002F476A">
      <w:pPr>
        <w:spacing w:line="360" w:lineRule="auto"/>
        <w:jc w:val="both"/>
        <w:rPr>
          <w:rFonts w:ascii="Arial" w:eastAsia="Times New Roman" w:hAnsi="Arial" w:cs="Arial"/>
          <w:color w:val="000000" w:themeColor="text1"/>
          <w:sz w:val="22"/>
          <w:szCs w:val="22"/>
          <w:lang w:eastAsia="de-DE"/>
        </w:rPr>
      </w:pPr>
      <w:r w:rsidRPr="003C5C8A">
        <w:rPr>
          <w:rFonts w:ascii="Arial" w:eastAsia="Times New Roman" w:hAnsi="Arial" w:cs="Arial"/>
          <w:color w:val="000000" w:themeColor="text1"/>
          <w:sz w:val="22"/>
          <w:szCs w:val="22"/>
          <w:lang w:eastAsia="de-DE"/>
        </w:rPr>
        <w:t xml:space="preserve">Social avoidance behaviour was analysed on the last day of CSDS, approximately 2 hours after the last defeat. The test was divided into two trials of 2.5 minutes each. During the first trial, test mice were placed into an open field box containing an empty metal grid cage (no target). For the second trial, the cage was replaced by a cage containing a novel CD1 mouse (target). Movement was recorded using </w:t>
      </w:r>
      <w:proofErr w:type="spellStart"/>
      <w:r w:rsidRPr="003C5C8A">
        <w:rPr>
          <w:rFonts w:ascii="Arial" w:eastAsia="Times New Roman" w:hAnsi="Arial" w:cs="Arial"/>
          <w:color w:val="000000" w:themeColor="text1"/>
          <w:sz w:val="22"/>
          <w:szCs w:val="22"/>
          <w:lang w:eastAsia="de-DE"/>
        </w:rPr>
        <w:t>EthoVision</w:t>
      </w:r>
      <w:proofErr w:type="spellEnd"/>
      <w:r w:rsidRPr="003C5C8A">
        <w:rPr>
          <w:rFonts w:ascii="Arial" w:eastAsia="Times New Roman" w:hAnsi="Arial" w:cs="Arial"/>
          <w:color w:val="000000" w:themeColor="text1"/>
          <w:sz w:val="22"/>
          <w:szCs w:val="22"/>
          <w:lang w:eastAsia="de-DE"/>
        </w:rPr>
        <w:t xml:space="preserve"> XT. Interaction was measured as time spent in close proximity to the cage (nose-point). Boxes were disinfected after every test to remove residual olfactory cues from CD1 mice. </w:t>
      </w:r>
    </w:p>
    <w:p w:rsidR="00382F18" w:rsidRPr="003C5C8A" w:rsidRDefault="00382F18" w:rsidP="002F476A">
      <w:pPr>
        <w:spacing w:line="360" w:lineRule="auto"/>
        <w:jc w:val="both"/>
        <w:rPr>
          <w:rFonts w:ascii="Arial" w:eastAsia="Times New Roman" w:hAnsi="Arial" w:cs="Arial"/>
          <w:color w:val="000000" w:themeColor="text1"/>
          <w:sz w:val="22"/>
          <w:szCs w:val="22"/>
          <w:lang w:eastAsia="de-DE"/>
        </w:rPr>
      </w:pPr>
    </w:p>
    <w:p w:rsidR="00382F18" w:rsidRPr="003C5C8A" w:rsidRDefault="006F351A" w:rsidP="002F476A">
      <w:pPr>
        <w:spacing w:line="360" w:lineRule="auto"/>
        <w:jc w:val="both"/>
        <w:rPr>
          <w:rFonts w:ascii="Arial" w:eastAsia="Times New Roman" w:hAnsi="Arial" w:cs="Arial"/>
          <w:i/>
          <w:color w:val="000000" w:themeColor="text1"/>
          <w:sz w:val="22"/>
          <w:szCs w:val="22"/>
          <w:lang w:eastAsia="de-DE"/>
        </w:rPr>
      </w:pPr>
      <w:r w:rsidRPr="003C5C8A">
        <w:rPr>
          <w:rFonts w:ascii="Arial" w:eastAsia="Times New Roman" w:hAnsi="Arial" w:cs="Arial"/>
          <w:b/>
          <w:bCs/>
          <w:i/>
          <w:color w:val="000000" w:themeColor="text1"/>
          <w:sz w:val="22"/>
          <w:szCs w:val="22"/>
          <w:lang w:eastAsia="de-DE"/>
        </w:rPr>
        <w:t>Sucrose preference test</w:t>
      </w:r>
    </w:p>
    <w:p w:rsidR="00382F18" w:rsidRPr="003C5C8A" w:rsidRDefault="006F351A" w:rsidP="002F476A">
      <w:pPr>
        <w:spacing w:line="360" w:lineRule="auto"/>
        <w:jc w:val="both"/>
        <w:rPr>
          <w:rFonts w:ascii="Arial" w:eastAsia="Times New Roman" w:hAnsi="Arial" w:cs="Arial"/>
          <w:color w:val="000000" w:themeColor="text1"/>
          <w:sz w:val="22"/>
          <w:szCs w:val="22"/>
          <w:lang w:eastAsia="de-DE"/>
        </w:rPr>
      </w:pPr>
      <w:r w:rsidRPr="003C5C8A">
        <w:rPr>
          <w:rFonts w:ascii="Arial" w:eastAsia="Times New Roman" w:hAnsi="Arial" w:cs="Arial"/>
          <w:color w:val="000000" w:themeColor="text1"/>
          <w:sz w:val="22"/>
          <w:szCs w:val="22"/>
          <w:lang w:eastAsia="de-DE"/>
        </w:rPr>
        <w:t>To analyse hedonic behaviour, mice had free access to two bottles</w:t>
      </w:r>
      <w:r w:rsidR="004A0217" w:rsidRPr="003C5C8A">
        <w:rPr>
          <w:rFonts w:ascii="Arial" w:eastAsia="Times New Roman" w:hAnsi="Arial" w:cs="Arial"/>
          <w:color w:val="000000" w:themeColor="text1"/>
          <w:sz w:val="22"/>
          <w:szCs w:val="22"/>
          <w:lang w:eastAsia="de-DE"/>
        </w:rPr>
        <w:t xml:space="preserve"> for 24 hours,</w:t>
      </w:r>
      <w:r w:rsidRPr="003C5C8A">
        <w:rPr>
          <w:rFonts w:ascii="Arial" w:eastAsia="Times New Roman" w:hAnsi="Arial" w:cs="Arial"/>
          <w:color w:val="000000" w:themeColor="text1"/>
          <w:sz w:val="22"/>
          <w:szCs w:val="22"/>
          <w:lang w:eastAsia="de-DE"/>
        </w:rPr>
        <w:t xml:space="preserve"> one containing water and the other containing 1% sucrose solution. During the test, positions of the bottles were changed at least once to avoid side-bias. Consumption was measured by weighing the bottles and preference was calculated as percent sucrose consumption of total fluid consumption.</w:t>
      </w:r>
    </w:p>
    <w:p w:rsidR="007E2A04" w:rsidRPr="003C5C8A" w:rsidRDefault="007E2A04" w:rsidP="002F476A">
      <w:pPr>
        <w:spacing w:line="360" w:lineRule="auto"/>
        <w:jc w:val="both"/>
        <w:rPr>
          <w:rFonts w:ascii="Arial" w:eastAsia="Times New Roman" w:hAnsi="Arial" w:cs="Arial"/>
          <w:color w:val="000000" w:themeColor="text1"/>
          <w:sz w:val="22"/>
          <w:szCs w:val="22"/>
          <w:lang w:eastAsia="de-DE"/>
        </w:rPr>
      </w:pPr>
    </w:p>
    <w:p w:rsidR="00605572" w:rsidRPr="003C5C8A" w:rsidRDefault="00605572" w:rsidP="002F476A">
      <w:pPr>
        <w:spacing w:line="360" w:lineRule="auto"/>
        <w:jc w:val="both"/>
        <w:rPr>
          <w:rFonts w:ascii="Arial" w:eastAsia="Times New Roman" w:hAnsi="Arial" w:cs="Arial"/>
          <w:color w:val="000000" w:themeColor="text1"/>
          <w:sz w:val="22"/>
          <w:szCs w:val="22"/>
          <w:lang w:eastAsia="de-DE"/>
        </w:rPr>
      </w:pPr>
    </w:p>
    <w:p w:rsidR="00605572" w:rsidRPr="003C5C8A" w:rsidRDefault="00605572" w:rsidP="002F476A">
      <w:pPr>
        <w:spacing w:line="360" w:lineRule="auto"/>
        <w:jc w:val="both"/>
        <w:rPr>
          <w:rFonts w:ascii="Arial" w:eastAsia="Times New Roman" w:hAnsi="Arial" w:cs="Arial"/>
          <w:color w:val="000000" w:themeColor="text1"/>
          <w:sz w:val="22"/>
          <w:szCs w:val="22"/>
          <w:lang w:eastAsia="de-DE"/>
        </w:rPr>
      </w:pPr>
    </w:p>
    <w:p w:rsidR="00605572" w:rsidRPr="003C5C8A" w:rsidRDefault="006F351A" w:rsidP="002F476A">
      <w:pPr>
        <w:spacing w:line="360" w:lineRule="auto"/>
        <w:jc w:val="both"/>
        <w:rPr>
          <w:rFonts w:ascii="Arial" w:eastAsia="Times New Roman" w:hAnsi="Arial" w:cs="Arial"/>
          <w:i/>
          <w:color w:val="000000" w:themeColor="text1"/>
          <w:sz w:val="22"/>
          <w:szCs w:val="22"/>
          <w:lang w:eastAsia="de-DE"/>
        </w:rPr>
      </w:pPr>
      <w:r w:rsidRPr="003C5C8A">
        <w:rPr>
          <w:rFonts w:ascii="Arial" w:eastAsia="Times New Roman" w:hAnsi="Arial" w:cs="Arial"/>
          <w:b/>
          <w:bCs/>
          <w:i/>
          <w:color w:val="000000" w:themeColor="text1"/>
          <w:sz w:val="22"/>
          <w:szCs w:val="22"/>
          <w:lang w:eastAsia="de-DE"/>
        </w:rPr>
        <w:t>Nestlet test</w:t>
      </w:r>
    </w:p>
    <w:p w:rsidR="00382F18" w:rsidRPr="003C5C8A" w:rsidRDefault="006F351A" w:rsidP="002F476A">
      <w:pPr>
        <w:spacing w:line="360" w:lineRule="auto"/>
        <w:jc w:val="both"/>
        <w:rPr>
          <w:rFonts w:ascii="Arial" w:eastAsia="Times New Roman" w:hAnsi="Arial" w:cs="Arial"/>
          <w:i/>
          <w:color w:val="000000" w:themeColor="text1"/>
          <w:sz w:val="22"/>
          <w:szCs w:val="22"/>
          <w:lang w:eastAsia="de-DE"/>
        </w:rPr>
      </w:pPr>
      <w:r w:rsidRPr="003C5C8A">
        <w:rPr>
          <w:rFonts w:ascii="Arial" w:eastAsia="Times New Roman" w:hAnsi="Arial" w:cs="Arial"/>
          <w:color w:val="000000" w:themeColor="text1"/>
          <w:sz w:val="22"/>
          <w:szCs w:val="22"/>
          <w:lang w:eastAsia="de-DE"/>
        </w:rPr>
        <w:t xml:space="preserve">Nest building provides shelter from predators, helps conserving body temperature and in laboratory mice is considered a home-cage activity related to social behaviour </w:t>
      </w:r>
      <w:r w:rsidRPr="003C5C8A">
        <w:rPr>
          <w:rFonts w:ascii="Arial" w:eastAsia="Times New Roman" w:hAnsi="Arial" w:cs="Arial"/>
          <w:color w:val="000000" w:themeColor="text1"/>
          <w:sz w:val="22"/>
          <w:szCs w:val="22"/>
          <w:lang w:eastAsia="de-DE"/>
        </w:rPr>
        <w:fldChar w:fldCharType="begin" w:fldLock="1"/>
      </w:r>
      <w:r w:rsidR="00367AC0">
        <w:rPr>
          <w:rFonts w:ascii="Arial" w:eastAsia="Times New Roman" w:hAnsi="Arial" w:cs="Arial"/>
          <w:color w:val="000000" w:themeColor="text1"/>
          <w:sz w:val="22"/>
          <w:szCs w:val="22"/>
          <w:lang w:eastAsia="de-DE"/>
        </w:rPr>
        <w:instrText>ADDIN CSL_CITATION {"citationItems":[{"id":"ITEM-1","itemData":{"ISSN":"0001-8244 (Print)","PMID":"9210794","abstract":"To test the hypothesis that large, well-built, nests are an important component of fitness, we kept 12 mating pairs of two high-selected, two control, and two low-selected lines, selected for thermoregulatory nest-building behavior, at 22 and 4 degrees C with access to 10 g of cotton to build a nest, for a period of 180 days. Measurements included number of litters born per family, number of young per litter born and surviving up to 40 days of age, nest type built by the parents, and weight gain of the young from weaning (20 days of age) to 40 days of age. In all lines the production and survival of offspring was substantially decreased at 4 degrees C compared to 22 degrees C, but the high-selected lines produced more and better-quality offspring, surviving up to 40 days of age at both temperatures compared to the control and low-selected lines. This indicates that thermoregulatory nest-building behavior and evolutionary fitness are closely associated.","author":[{"dropping-particle":"","family":"Bult","given":"A","non-dropping-particle":"","parse-names":false,"suffix":""},{"dropping-particle":"","family":"Lynch","given":"C B","non-dropping-particle":"","parse-names":false,"suffix":""}],"container-title":"Behavior genetics","id":"ITEM-1","issue":"3","issued":{"date-parts":[["1997","5"]]},"language":"eng","page":"231-240","publisher-place":"United States","title":"Nesting and fitness: lifetime reproductive success in house mice bidirectionally  selected for thermoregulatory nest-building behavior.","type":"article-journal","volume":"27"},"uris":["http://www.mendeley.com/documents/?uuid=b1d50b87-5668-4d99-aee5-c1927d485837"]},{"id":"ITEM-2","itemData":{"DOI":"10.1093/hmg/ddi016","ISSN":"0964-6906 (Print)","PMID":"15548546","abstract":"Rett syndrome (RTT) is an autistic spectrum disorder with a known genetic basis.  RTT is caused by loss of function mutations in the X-linked gene MECP2 and is characterized by loss of acquired motor, social and language skills in females beginning at 6-18 months of age. MECP2 mutations also cause non-syndromic mental retardation in males and females, and abnormalities of MeCP2 expression in the brain have been found in autistic spectrum disorders. We studied home-cage behavior and social interactions in a mouse model of RTT (Mecp2(308/Y)) carrying a mutation similar to common RTT causing alleles. Young adult mutant mice showed abnormal home-cage diurnal activity in the absence of motor skill deficits. Nesting, a phenotype related to social behavior, and social interactions were both impaired in these animals. Mecp2(308/Y) mice showed deficits in nest building and decreased nest use. Although there were no differences in aggression or exploration of novel inanimate stimuli, mutant mice took less initiative and were less decisive approaching unfamiliar males and spent less time in close vicinity to them in several social interaction paradigms. The abnormalities of diurnal activity and social behavior in Mecp2(308/Y) mice are reminiscent of the sleep/wake dysfunction and autistic features of RTT. These data suggest that MECP2 regulates the expression and/or function of genes involved in social behavior. The study of Mecp2(308/Y) mice will allow the identification of the molecular basis of social impairment in RTT and related autistic spectrum disorders.","author":[{"dropping-particle":"","family":"Moretti","given":"Paolo","non-dropping-particle":"","parse-names":false,"suffix":""},{"dropping-particle":"","family":"Bouwknecht","given":"J Adriaan","non-dropping-particle":"","parse-names":false,"suffix":""},{"dropping-particle":"","family":"Teague","given":"Ryan","non-dropping-particle":"","parse-names":false,"suffix":""},{"dropping-particle":"","family":"Paylor","given":"Richard","non-dropping-particle":"","parse-names":false,"suffix":""},{"dropping-particle":"","family":"Zoghbi","given":"Huda Y","non-dropping-particle":"","parse-names":false,"suffix":""}],"container-title":"Human molecular genetics","id":"ITEM-2","issue":"2","issued":{"date-parts":[["2005","1"]]},"language":"eng","page":"205-220","publisher-place":"England","title":"Abnormalities of social interactions and home-cage behavior in a mouse model of Rett syndrome.","type":"article-journal","volume":"14"},"uris":["http://www.mendeley.com/documents/?uuid=ec9542f2-eff9-41c2-8724-51c7d560085f"]}],"mendeley":{"formattedCitation":"&lt;sup&gt;3,4&lt;/sup&gt;","plainTextFormattedCitation":"3,4","previouslyFormattedCitation":"&lt;sup&gt;3,4&lt;/sup&gt;"},"properties":{"noteIndex":0},"schema":"https://github.com/citation-style-language/schema/raw/master/csl-citation.json"}</w:instrText>
      </w:r>
      <w:r w:rsidRPr="003C5C8A">
        <w:rPr>
          <w:rFonts w:ascii="Arial" w:eastAsia="Times New Roman" w:hAnsi="Arial" w:cs="Arial"/>
          <w:color w:val="000000" w:themeColor="text1"/>
          <w:sz w:val="22"/>
          <w:szCs w:val="22"/>
          <w:lang w:eastAsia="de-DE"/>
        </w:rPr>
        <w:fldChar w:fldCharType="separate"/>
      </w:r>
      <w:r w:rsidR="00605572" w:rsidRPr="003C5C8A">
        <w:rPr>
          <w:rFonts w:ascii="Arial" w:eastAsia="Times New Roman" w:hAnsi="Arial" w:cs="Arial"/>
          <w:noProof/>
          <w:color w:val="000000" w:themeColor="text1"/>
          <w:sz w:val="22"/>
          <w:szCs w:val="22"/>
          <w:vertAlign w:val="superscript"/>
          <w:lang w:eastAsia="de-DE"/>
        </w:rPr>
        <w:t>3,4</w:t>
      </w:r>
      <w:r w:rsidRPr="003C5C8A">
        <w:rPr>
          <w:rFonts w:ascii="Arial" w:eastAsia="Times New Roman" w:hAnsi="Arial" w:cs="Arial"/>
          <w:color w:val="000000" w:themeColor="text1"/>
          <w:sz w:val="22"/>
          <w:szCs w:val="22"/>
          <w:lang w:eastAsia="de-DE"/>
        </w:rPr>
        <w:fldChar w:fldCharType="end"/>
      </w:r>
      <w:r w:rsidRPr="003C5C8A">
        <w:rPr>
          <w:rFonts w:ascii="Arial" w:eastAsia="Times New Roman" w:hAnsi="Arial" w:cs="Arial"/>
          <w:color w:val="000000" w:themeColor="text1"/>
          <w:sz w:val="22"/>
          <w:szCs w:val="22"/>
          <w:lang w:eastAsia="de-DE"/>
        </w:rPr>
        <w:t>. In the nestlet shredding test, mice were provided with a pre</w:t>
      </w:r>
      <w:r w:rsidR="00025EC6" w:rsidRPr="003C5C8A">
        <w:rPr>
          <w:rFonts w:ascii="Arial" w:eastAsia="Times New Roman" w:hAnsi="Arial" w:cs="Arial"/>
          <w:color w:val="000000" w:themeColor="text1"/>
          <w:sz w:val="22"/>
          <w:szCs w:val="22"/>
          <w:lang w:eastAsia="de-DE"/>
        </w:rPr>
        <w:t>-</w:t>
      </w:r>
      <w:r w:rsidRPr="003C5C8A">
        <w:rPr>
          <w:rFonts w:ascii="Arial" w:eastAsia="Times New Roman" w:hAnsi="Arial" w:cs="Arial"/>
          <w:color w:val="000000" w:themeColor="text1"/>
          <w:sz w:val="22"/>
          <w:szCs w:val="22"/>
          <w:lang w:eastAsia="de-DE"/>
        </w:rPr>
        <w:t xml:space="preserve">weighed nestlet made of compressed cotton. After 1 h, the remaining intact nestlet was removed and weighed to calculate the amount of material used. </w:t>
      </w:r>
    </w:p>
    <w:p w:rsidR="00382F18" w:rsidRPr="003C5C8A" w:rsidRDefault="00382F18" w:rsidP="002F476A">
      <w:pPr>
        <w:spacing w:line="360" w:lineRule="auto"/>
        <w:jc w:val="both"/>
        <w:rPr>
          <w:rFonts w:ascii="Arial" w:eastAsia="Times New Roman" w:hAnsi="Arial" w:cs="Arial"/>
          <w:color w:val="000000" w:themeColor="text1"/>
          <w:sz w:val="22"/>
          <w:szCs w:val="22"/>
          <w:lang w:eastAsia="de-DE"/>
        </w:rPr>
      </w:pPr>
    </w:p>
    <w:p w:rsidR="00382F18" w:rsidRPr="003C5C8A" w:rsidRDefault="006F351A" w:rsidP="002F476A">
      <w:pPr>
        <w:spacing w:line="360" w:lineRule="auto"/>
        <w:jc w:val="both"/>
        <w:rPr>
          <w:rFonts w:ascii="Arial" w:eastAsia="Times New Roman" w:hAnsi="Arial" w:cs="Arial"/>
          <w:i/>
          <w:color w:val="000000" w:themeColor="text1"/>
          <w:sz w:val="22"/>
          <w:szCs w:val="22"/>
          <w:lang w:eastAsia="de-DE"/>
        </w:rPr>
      </w:pPr>
      <w:r w:rsidRPr="003C5C8A">
        <w:rPr>
          <w:rFonts w:ascii="Arial" w:eastAsia="Times New Roman" w:hAnsi="Arial" w:cs="Arial"/>
          <w:b/>
          <w:bCs/>
          <w:i/>
          <w:color w:val="000000" w:themeColor="text1"/>
          <w:sz w:val="22"/>
          <w:szCs w:val="22"/>
          <w:lang w:eastAsia="de-DE"/>
        </w:rPr>
        <w:t>Telemetric measurement of heart activity</w:t>
      </w:r>
    </w:p>
    <w:p w:rsidR="00382F18" w:rsidRPr="003C5C8A" w:rsidRDefault="006F351A" w:rsidP="002F476A">
      <w:pPr>
        <w:spacing w:line="360" w:lineRule="auto"/>
        <w:jc w:val="both"/>
        <w:rPr>
          <w:rFonts w:ascii="Arial" w:eastAsia="Times New Roman" w:hAnsi="Arial" w:cs="Arial"/>
          <w:color w:val="000000" w:themeColor="text1"/>
          <w:sz w:val="22"/>
          <w:szCs w:val="22"/>
          <w:lang w:eastAsia="de-DE"/>
        </w:rPr>
      </w:pPr>
      <w:r w:rsidRPr="003C5C8A">
        <w:rPr>
          <w:rFonts w:ascii="Arial" w:eastAsia="Times New Roman" w:hAnsi="Arial" w:cs="Arial"/>
          <w:color w:val="000000" w:themeColor="text1"/>
          <w:sz w:val="22"/>
          <w:szCs w:val="22"/>
          <w:lang w:eastAsia="de-DE"/>
        </w:rPr>
        <w:t xml:space="preserve">To analyse cardiac activity of mice during CSDS, long-term electrocardiograms </w:t>
      </w:r>
      <w:r w:rsidR="003520F0" w:rsidRPr="003C5C8A">
        <w:rPr>
          <w:rFonts w:ascii="Arial" w:eastAsia="Times New Roman" w:hAnsi="Arial" w:cs="Arial"/>
          <w:color w:val="000000" w:themeColor="text1"/>
          <w:sz w:val="22"/>
          <w:szCs w:val="22"/>
          <w:lang w:eastAsia="de-DE"/>
        </w:rPr>
        <w:t xml:space="preserve">(ECG) </w:t>
      </w:r>
      <w:r w:rsidRPr="003C5C8A">
        <w:rPr>
          <w:rFonts w:ascii="Arial" w:eastAsia="Times New Roman" w:hAnsi="Arial" w:cs="Arial"/>
          <w:color w:val="000000" w:themeColor="text1"/>
          <w:sz w:val="22"/>
          <w:szCs w:val="22"/>
          <w:lang w:eastAsia="de-DE"/>
        </w:rPr>
        <w:t>were recorded</w:t>
      </w:r>
      <w:r w:rsidR="003520F0" w:rsidRPr="003C5C8A">
        <w:rPr>
          <w:rFonts w:ascii="Arial" w:eastAsia="Times New Roman" w:hAnsi="Arial" w:cs="Arial"/>
          <w:color w:val="000000" w:themeColor="text1"/>
          <w:sz w:val="22"/>
          <w:szCs w:val="22"/>
          <w:lang w:eastAsia="de-DE"/>
        </w:rPr>
        <w:t xml:space="preserve"> in </w:t>
      </w:r>
      <w:r w:rsidR="003520F0" w:rsidRPr="003C5C8A">
        <w:rPr>
          <w:rFonts w:ascii="Arial" w:eastAsia="Times New Roman" w:hAnsi="Arial" w:cs="Arial"/>
          <w:i/>
          <w:color w:val="000000" w:themeColor="text1"/>
          <w:sz w:val="22"/>
          <w:szCs w:val="22"/>
          <w:lang w:eastAsia="de-DE"/>
        </w:rPr>
        <w:t>Cnr1</w:t>
      </w:r>
      <w:r w:rsidR="003520F0" w:rsidRPr="003C5C8A">
        <w:rPr>
          <w:rFonts w:ascii="Arial" w:eastAsia="Times New Roman" w:hAnsi="Arial" w:cs="Arial"/>
          <w:i/>
          <w:color w:val="000000" w:themeColor="text1"/>
          <w:sz w:val="22"/>
          <w:szCs w:val="22"/>
          <w:vertAlign w:val="superscript"/>
          <w:lang w:eastAsia="de-DE"/>
        </w:rPr>
        <w:t>-/-</w:t>
      </w:r>
      <w:r w:rsidR="003520F0" w:rsidRPr="003C5C8A">
        <w:rPr>
          <w:rFonts w:ascii="Arial" w:eastAsia="Times New Roman" w:hAnsi="Arial" w:cs="Arial"/>
          <w:color w:val="000000" w:themeColor="text1"/>
          <w:sz w:val="22"/>
          <w:szCs w:val="22"/>
          <w:lang w:eastAsia="de-DE"/>
        </w:rPr>
        <w:t xml:space="preserve"> mice</w:t>
      </w:r>
      <w:r w:rsidR="00292C44" w:rsidRPr="003C5C8A">
        <w:rPr>
          <w:rFonts w:ascii="Arial" w:eastAsia="Times New Roman" w:hAnsi="Arial" w:cs="Arial"/>
          <w:color w:val="000000" w:themeColor="text1"/>
          <w:sz w:val="22"/>
          <w:szCs w:val="22"/>
          <w:lang w:eastAsia="de-DE"/>
        </w:rPr>
        <w:t xml:space="preserve"> (n = 7)</w:t>
      </w:r>
      <w:r w:rsidRPr="003C5C8A">
        <w:rPr>
          <w:rFonts w:ascii="Arial" w:eastAsia="Times New Roman" w:hAnsi="Arial" w:cs="Arial"/>
          <w:color w:val="000000" w:themeColor="text1"/>
          <w:sz w:val="22"/>
          <w:szCs w:val="22"/>
          <w:lang w:eastAsia="de-DE"/>
        </w:rPr>
        <w:t xml:space="preserve">. Two weeks before starting the CSDS paradigm, mice were implanted with telemetric ECG-transmitters specifically made for small rodents (Data Science International, St. Paul, USA). For implantation, mice were anaesthetised by </w:t>
      </w:r>
      <w:proofErr w:type="spellStart"/>
      <w:r w:rsidRPr="003C5C8A">
        <w:rPr>
          <w:rFonts w:ascii="Arial" w:eastAsia="Times New Roman" w:hAnsi="Arial" w:cs="Arial"/>
          <w:color w:val="000000" w:themeColor="text1"/>
          <w:sz w:val="22"/>
          <w:szCs w:val="22"/>
          <w:lang w:eastAsia="de-DE"/>
        </w:rPr>
        <w:t>i.p</w:t>
      </w:r>
      <w:proofErr w:type="spellEnd"/>
      <w:r w:rsidRPr="003C5C8A">
        <w:rPr>
          <w:rFonts w:ascii="Arial" w:eastAsia="Times New Roman" w:hAnsi="Arial" w:cs="Arial"/>
          <w:color w:val="000000" w:themeColor="text1"/>
          <w:sz w:val="22"/>
          <w:szCs w:val="22"/>
          <w:lang w:eastAsia="de-DE"/>
        </w:rPr>
        <w:t xml:space="preserve">. injection of </w:t>
      </w:r>
      <w:proofErr w:type="spellStart"/>
      <w:r w:rsidRPr="003C5C8A">
        <w:rPr>
          <w:rFonts w:ascii="Arial" w:eastAsia="Times New Roman" w:hAnsi="Arial" w:cs="Arial"/>
          <w:color w:val="000000" w:themeColor="text1"/>
          <w:sz w:val="22"/>
          <w:szCs w:val="22"/>
          <w:lang w:eastAsia="de-DE"/>
        </w:rPr>
        <w:t>xylazin</w:t>
      </w:r>
      <w:proofErr w:type="spellEnd"/>
      <w:r w:rsidRPr="003C5C8A">
        <w:rPr>
          <w:rFonts w:ascii="Arial" w:eastAsia="Times New Roman" w:hAnsi="Arial" w:cs="Arial"/>
          <w:color w:val="000000" w:themeColor="text1"/>
          <w:sz w:val="22"/>
          <w:szCs w:val="22"/>
          <w:lang w:eastAsia="de-DE"/>
        </w:rPr>
        <w:t xml:space="preserve"> hydrochloride (16 mg/kg) and </w:t>
      </w:r>
      <w:proofErr w:type="spellStart"/>
      <w:r w:rsidRPr="003C5C8A">
        <w:rPr>
          <w:rFonts w:ascii="Arial" w:eastAsia="Times New Roman" w:hAnsi="Arial" w:cs="Arial"/>
          <w:color w:val="000000" w:themeColor="text1"/>
          <w:sz w:val="22"/>
          <w:szCs w:val="22"/>
          <w:lang w:eastAsia="de-DE"/>
        </w:rPr>
        <w:t>ketamin</w:t>
      </w:r>
      <w:proofErr w:type="spellEnd"/>
      <w:r w:rsidRPr="003C5C8A">
        <w:rPr>
          <w:rFonts w:ascii="Arial" w:eastAsia="Times New Roman" w:hAnsi="Arial" w:cs="Arial"/>
          <w:color w:val="000000" w:themeColor="text1"/>
          <w:sz w:val="22"/>
          <w:szCs w:val="22"/>
          <w:lang w:eastAsia="de-DE"/>
        </w:rPr>
        <w:t xml:space="preserve"> hydrochloride (100 mg/kg) and received </w:t>
      </w:r>
      <w:proofErr w:type="spellStart"/>
      <w:r w:rsidRPr="003C5C8A">
        <w:rPr>
          <w:rFonts w:ascii="Arial" w:eastAsia="Times New Roman" w:hAnsi="Arial" w:cs="Arial"/>
          <w:color w:val="000000" w:themeColor="text1"/>
          <w:sz w:val="22"/>
          <w:szCs w:val="22"/>
          <w:lang w:eastAsia="de-DE"/>
        </w:rPr>
        <w:t>s.c.</w:t>
      </w:r>
      <w:proofErr w:type="spellEnd"/>
      <w:r w:rsidRPr="003C5C8A">
        <w:rPr>
          <w:rFonts w:ascii="Arial" w:eastAsia="Times New Roman" w:hAnsi="Arial" w:cs="Arial"/>
          <w:color w:val="000000" w:themeColor="text1"/>
          <w:sz w:val="22"/>
          <w:szCs w:val="22"/>
          <w:lang w:eastAsia="de-DE"/>
        </w:rPr>
        <w:t xml:space="preserve"> injections of the analgesic carprofen (5 mg/kg) once during and for three consecutive days after the surgery. Anaesthetised mice were fixed on a warming plate (37°C) and eyes were protected from drying with eye ointment (</w:t>
      </w:r>
      <w:proofErr w:type="spellStart"/>
      <w:r w:rsidRPr="003C5C8A">
        <w:rPr>
          <w:rFonts w:ascii="Arial" w:eastAsia="Times New Roman" w:hAnsi="Arial" w:cs="Arial"/>
          <w:color w:val="000000" w:themeColor="text1"/>
          <w:sz w:val="22"/>
          <w:szCs w:val="22"/>
          <w:lang w:eastAsia="de-DE"/>
        </w:rPr>
        <w:t>Bepanthen</w:t>
      </w:r>
      <w:proofErr w:type="spellEnd"/>
      <w:r w:rsidRPr="003C5C8A">
        <w:rPr>
          <w:rFonts w:ascii="Arial" w:eastAsia="Times New Roman" w:hAnsi="Arial" w:cs="Arial"/>
          <w:color w:val="000000" w:themeColor="text1"/>
          <w:sz w:val="22"/>
          <w:szCs w:val="22"/>
          <w:lang w:eastAsia="de-DE"/>
        </w:rPr>
        <w:t xml:space="preserve">®). After shaving the fur, a small incision of the skin was prepared between the scapulae and the transmitter implanted subcutaneously. Additionally, two electrode wires were implanted subcutaneously at the left-lateral and anterior thoracic wall. The wound was closed with </w:t>
      </w:r>
      <w:proofErr w:type="spellStart"/>
      <w:r w:rsidRPr="003C5C8A">
        <w:rPr>
          <w:rFonts w:ascii="Arial" w:eastAsia="Times New Roman" w:hAnsi="Arial" w:cs="Arial"/>
          <w:color w:val="000000" w:themeColor="text1"/>
          <w:sz w:val="22"/>
          <w:szCs w:val="22"/>
          <w:lang w:eastAsia="de-DE"/>
        </w:rPr>
        <w:t>prolene</w:t>
      </w:r>
      <w:proofErr w:type="spellEnd"/>
      <w:r w:rsidRPr="003C5C8A">
        <w:rPr>
          <w:rFonts w:ascii="Arial" w:eastAsia="Times New Roman" w:hAnsi="Arial" w:cs="Arial"/>
          <w:color w:val="000000" w:themeColor="text1"/>
          <w:sz w:val="22"/>
          <w:szCs w:val="22"/>
          <w:lang w:eastAsia="de-DE"/>
        </w:rPr>
        <w:t xml:space="preserve"> threads. After the surgery, mice behave normally with respect to circadian rhythm, feeding, and grooming. The wound is usually healed after approximately one week, but since mice were exposed to physical contact with CD1 aggressor mice during CSDS, a recovery period of two weeks was applied in this study. Mice were subjected to the standard CSDS paradigm and heart activity was recorded during the 10-day period (no recording during the 10 min daily stress exposure). Measurements were performed by telemetric recording plates that were placed below the cages of the mice and thus did not require any further manipulation on the animal. </w:t>
      </w:r>
    </w:p>
    <w:p w:rsidR="00382F18" w:rsidRPr="003C5C8A" w:rsidRDefault="00382F18" w:rsidP="002F476A">
      <w:pPr>
        <w:spacing w:line="360" w:lineRule="auto"/>
        <w:jc w:val="both"/>
        <w:rPr>
          <w:rFonts w:ascii="Arial" w:eastAsia="Times New Roman" w:hAnsi="Arial" w:cs="Arial"/>
          <w:color w:val="000000" w:themeColor="text1"/>
          <w:sz w:val="22"/>
          <w:szCs w:val="22"/>
          <w:lang w:eastAsia="de-DE"/>
        </w:rPr>
      </w:pPr>
    </w:p>
    <w:p w:rsidR="00382F18" w:rsidRPr="003C5C8A" w:rsidRDefault="006F351A" w:rsidP="002F476A">
      <w:pPr>
        <w:spacing w:line="360" w:lineRule="auto"/>
        <w:jc w:val="both"/>
        <w:rPr>
          <w:rFonts w:ascii="Arial" w:eastAsia="Times New Roman" w:hAnsi="Arial" w:cs="Arial"/>
          <w:i/>
          <w:color w:val="000000" w:themeColor="text1"/>
          <w:sz w:val="22"/>
          <w:szCs w:val="22"/>
          <w:lang w:eastAsia="de-DE"/>
        </w:rPr>
      </w:pPr>
      <w:r w:rsidRPr="003C5C8A">
        <w:rPr>
          <w:rFonts w:ascii="Arial" w:eastAsia="Times New Roman" w:hAnsi="Arial" w:cs="Arial"/>
          <w:b/>
          <w:bCs/>
          <w:i/>
          <w:color w:val="000000" w:themeColor="text1"/>
          <w:sz w:val="22"/>
          <w:szCs w:val="22"/>
          <w:lang w:eastAsia="de-DE"/>
        </w:rPr>
        <w:t>Tissue collection and isolation of cells</w:t>
      </w:r>
    </w:p>
    <w:p w:rsidR="00382F18" w:rsidRPr="003C5C8A" w:rsidRDefault="006F351A" w:rsidP="002F476A">
      <w:pPr>
        <w:spacing w:line="360" w:lineRule="auto"/>
        <w:jc w:val="both"/>
        <w:rPr>
          <w:rFonts w:ascii="Arial" w:eastAsia="Times New Roman" w:hAnsi="Arial" w:cs="Arial"/>
          <w:color w:val="000000" w:themeColor="text1"/>
          <w:sz w:val="22"/>
          <w:szCs w:val="22"/>
          <w:lang w:eastAsia="de-DE"/>
        </w:rPr>
      </w:pPr>
      <w:r w:rsidRPr="003C5C8A">
        <w:rPr>
          <w:rFonts w:ascii="Arial" w:eastAsia="Times New Roman" w:hAnsi="Arial" w:cs="Arial"/>
          <w:color w:val="000000" w:themeColor="text1"/>
          <w:sz w:val="22"/>
          <w:szCs w:val="22"/>
          <w:lang w:eastAsia="de-DE"/>
        </w:rPr>
        <w:t xml:space="preserve">One day after the last defeat, mice were sacrificed and perfused with PBS. Blood was collected in EDTA-tubes by cardiac puncture. For RNA isolation, organs were snap-frozen and stored at -80°C. For immunohistochemistry, organs were post-fixed in 4% formaldehyde at 4°C, followed by cryoprotection in 20% sucrose. Fixed organs were snap-frozen and stored at -80°C. For flow cytometry, organs were transferred into PBS or corresponding medium and kept on ice. Bone marrow cells were flushed out from tibia with PBS. Single cell </w:t>
      </w:r>
      <w:r w:rsidRPr="003C5C8A">
        <w:rPr>
          <w:rFonts w:ascii="Arial" w:eastAsia="Times New Roman" w:hAnsi="Arial" w:cs="Arial"/>
          <w:color w:val="000000" w:themeColor="text1"/>
          <w:sz w:val="22"/>
          <w:szCs w:val="22"/>
          <w:lang w:eastAsia="de-DE"/>
        </w:rPr>
        <w:lastRenderedPageBreak/>
        <w:t>suspensions were prepared and filtered through a 70 µm cell strainer. Cells were centrifuged (300 x g, 7 min, 4°C) and resuspended in FACS buffer (PBS + 2 % FCS). Spleen tissue was digested with DNase I / Collagenase type VIII (Sigma-Aldrich) at 37°C for 45 minutes. Homogenates were filtered through a 70 µm cell strainer, washed with FACS buffer, centrifuged (300 x g, 7 minutes, 4°C) and washed. For isolation of brain mononuclear cells, one hemisphere was collected in DMEM, high glucose (Gibco) + 10% FCS. Tissue was homogenised and digested with 20 µg/ml DNase I + 20 µg/ml Collagenase/</w:t>
      </w:r>
      <w:proofErr w:type="spellStart"/>
      <w:r w:rsidRPr="003C5C8A">
        <w:rPr>
          <w:rFonts w:ascii="Arial" w:eastAsia="Times New Roman" w:hAnsi="Arial" w:cs="Arial"/>
          <w:color w:val="000000" w:themeColor="text1"/>
          <w:sz w:val="22"/>
          <w:szCs w:val="22"/>
          <w:lang w:eastAsia="de-DE"/>
        </w:rPr>
        <w:t>Dispase</w:t>
      </w:r>
      <w:proofErr w:type="spellEnd"/>
      <w:r w:rsidRPr="003C5C8A">
        <w:rPr>
          <w:rFonts w:ascii="Arial" w:eastAsia="Times New Roman" w:hAnsi="Arial" w:cs="Arial"/>
          <w:color w:val="000000" w:themeColor="text1"/>
          <w:sz w:val="22"/>
          <w:szCs w:val="22"/>
          <w:lang w:eastAsia="de-DE"/>
        </w:rPr>
        <w:t xml:space="preserve"> (Roche) at 37°C for 45 minutes. Single cell suspensions were prepared and filtered through a 70 µm cell strainer, washed and centrifuged (300 x g, 7 minutes, 4°C). Separation of leukocytes was performed using an isotonic 40/80% </w:t>
      </w:r>
      <w:proofErr w:type="spellStart"/>
      <w:r w:rsidRPr="003C5C8A">
        <w:rPr>
          <w:rFonts w:ascii="Arial" w:eastAsia="Times New Roman" w:hAnsi="Arial" w:cs="Arial"/>
          <w:color w:val="000000" w:themeColor="text1"/>
          <w:sz w:val="22"/>
          <w:szCs w:val="22"/>
          <w:lang w:eastAsia="de-DE"/>
        </w:rPr>
        <w:t>Percoll</w:t>
      </w:r>
      <w:proofErr w:type="spellEnd"/>
      <w:r w:rsidRPr="003C5C8A">
        <w:rPr>
          <w:rFonts w:ascii="Arial" w:eastAsia="Times New Roman" w:hAnsi="Arial" w:cs="Arial"/>
          <w:color w:val="000000" w:themeColor="text1"/>
          <w:sz w:val="22"/>
          <w:szCs w:val="22"/>
          <w:lang w:eastAsia="de-DE"/>
        </w:rPr>
        <w:t xml:space="preserve"> gradient centrifugation. Cells </w:t>
      </w:r>
      <w:proofErr w:type="spellStart"/>
      <w:r w:rsidRPr="003C5C8A">
        <w:rPr>
          <w:rFonts w:ascii="Arial" w:eastAsia="Times New Roman" w:hAnsi="Arial" w:cs="Arial"/>
          <w:color w:val="000000" w:themeColor="text1"/>
          <w:sz w:val="22"/>
          <w:szCs w:val="22"/>
          <w:lang w:eastAsia="de-DE"/>
        </w:rPr>
        <w:t>resuspended</w:t>
      </w:r>
      <w:proofErr w:type="spellEnd"/>
      <w:r w:rsidRPr="003C5C8A">
        <w:rPr>
          <w:rFonts w:ascii="Arial" w:eastAsia="Times New Roman" w:hAnsi="Arial" w:cs="Arial"/>
          <w:color w:val="000000" w:themeColor="text1"/>
          <w:sz w:val="22"/>
          <w:szCs w:val="22"/>
          <w:lang w:eastAsia="de-DE"/>
        </w:rPr>
        <w:t xml:space="preserve"> in 40% </w:t>
      </w:r>
      <w:proofErr w:type="spellStart"/>
      <w:r w:rsidRPr="003C5C8A">
        <w:rPr>
          <w:rFonts w:ascii="Arial" w:eastAsia="Times New Roman" w:hAnsi="Arial" w:cs="Arial"/>
          <w:color w:val="000000" w:themeColor="text1"/>
          <w:sz w:val="22"/>
          <w:szCs w:val="22"/>
          <w:lang w:eastAsia="de-DE"/>
        </w:rPr>
        <w:t>Percoll</w:t>
      </w:r>
      <w:proofErr w:type="spellEnd"/>
      <w:r w:rsidRPr="003C5C8A">
        <w:rPr>
          <w:rFonts w:ascii="Arial" w:eastAsia="Times New Roman" w:hAnsi="Arial" w:cs="Arial"/>
          <w:color w:val="000000" w:themeColor="text1"/>
          <w:sz w:val="22"/>
          <w:szCs w:val="22"/>
          <w:lang w:eastAsia="de-DE"/>
        </w:rPr>
        <w:t xml:space="preserve"> were </w:t>
      </w:r>
      <w:proofErr w:type="spellStart"/>
      <w:r w:rsidRPr="003C5C8A">
        <w:rPr>
          <w:rFonts w:ascii="Arial" w:eastAsia="Times New Roman" w:hAnsi="Arial" w:cs="Arial"/>
          <w:color w:val="000000" w:themeColor="text1"/>
          <w:sz w:val="22"/>
          <w:szCs w:val="22"/>
          <w:lang w:eastAsia="de-DE"/>
        </w:rPr>
        <w:t>sublayered</w:t>
      </w:r>
      <w:proofErr w:type="spellEnd"/>
      <w:r w:rsidRPr="003C5C8A">
        <w:rPr>
          <w:rFonts w:ascii="Arial" w:eastAsia="Times New Roman" w:hAnsi="Arial" w:cs="Arial"/>
          <w:color w:val="000000" w:themeColor="text1"/>
          <w:sz w:val="22"/>
          <w:szCs w:val="22"/>
          <w:lang w:eastAsia="de-DE"/>
        </w:rPr>
        <w:t xml:space="preserve"> with 80% </w:t>
      </w:r>
      <w:proofErr w:type="spellStart"/>
      <w:r w:rsidRPr="003C5C8A">
        <w:rPr>
          <w:rFonts w:ascii="Arial" w:eastAsia="Times New Roman" w:hAnsi="Arial" w:cs="Arial"/>
          <w:color w:val="000000" w:themeColor="text1"/>
          <w:sz w:val="22"/>
          <w:szCs w:val="22"/>
          <w:lang w:eastAsia="de-DE"/>
        </w:rPr>
        <w:t>Percoll</w:t>
      </w:r>
      <w:proofErr w:type="spellEnd"/>
      <w:r w:rsidRPr="003C5C8A">
        <w:rPr>
          <w:rFonts w:ascii="Arial" w:eastAsia="Times New Roman" w:hAnsi="Arial" w:cs="Arial"/>
          <w:color w:val="000000" w:themeColor="text1"/>
          <w:sz w:val="22"/>
          <w:szCs w:val="22"/>
          <w:lang w:eastAsia="de-DE"/>
        </w:rPr>
        <w:t xml:space="preserve"> and centrifuged at 1000 x g, 25 minutes at RT. After centrifugation, leukocytes were collected at the 40/80% interface, washed and filtered through gauze.</w:t>
      </w:r>
    </w:p>
    <w:p w:rsidR="00382F18" w:rsidRPr="003C5C8A" w:rsidRDefault="00382F18" w:rsidP="002F476A">
      <w:pPr>
        <w:spacing w:line="360" w:lineRule="auto"/>
        <w:jc w:val="both"/>
        <w:rPr>
          <w:rFonts w:ascii="Arial" w:eastAsia="Times New Roman" w:hAnsi="Arial" w:cs="Arial"/>
          <w:color w:val="000000" w:themeColor="text1"/>
          <w:sz w:val="22"/>
          <w:szCs w:val="22"/>
          <w:lang w:eastAsia="de-DE"/>
        </w:rPr>
      </w:pPr>
    </w:p>
    <w:p w:rsidR="00382F18" w:rsidRPr="003C5C8A" w:rsidRDefault="006F351A" w:rsidP="002F476A">
      <w:pPr>
        <w:spacing w:line="360" w:lineRule="auto"/>
        <w:jc w:val="both"/>
        <w:rPr>
          <w:rFonts w:ascii="Arial" w:eastAsia="Times New Roman" w:hAnsi="Arial" w:cs="Arial"/>
          <w:i/>
          <w:color w:val="000000" w:themeColor="text1"/>
          <w:sz w:val="22"/>
          <w:szCs w:val="22"/>
          <w:lang w:eastAsia="de-DE"/>
        </w:rPr>
      </w:pPr>
      <w:r w:rsidRPr="003C5C8A">
        <w:rPr>
          <w:rFonts w:ascii="Arial" w:eastAsia="Times New Roman" w:hAnsi="Arial" w:cs="Arial"/>
          <w:b/>
          <w:bCs/>
          <w:i/>
          <w:color w:val="000000" w:themeColor="text1"/>
          <w:sz w:val="22"/>
          <w:szCs w:val="22"/>
          <w:lang w:eastAsia="de-DE"/>
        </w:rPr>
        <w:t>Cell culture of splenocytes</w:t>
      </w:r>
    </w:p>
    <w:p w:rsidR="00382F18" w:rsidRPr="003C5C8A" w:rsidRDefault="006F351A" w:rsidP="002F476A">
      <w:pPr>
        <w:spacing w:line="360" w:lineRule="auto"/>
        <w:jc w:val="both"/>
        <w:rPr>
          <w:rFonts w:ascii="Arial" w:eastAsia="Times New Roman" w:hAnsi="Arial" w:cs="Arial"/>
          <w:color w:val="000000" w:themeColor="text1"/>
          <w:sz w:val="22"/>
          <w:szCs w:val="22"/>
          <w:lang w:eastAsia="de-DE"/>
        </w:rPr>
      </w:pPr>
      <w:r w:rsidRPr="003C5C8A">
        <w:rPr>
          <w:rFonts w:ascii="Arial" w:eastAsia="Times New Roman" w:hAnsi="Arial" w:cs="Arial"/>
          <w:color w:val="000000" w:themeColor="text1"/>
          <w:sz w:val="22"/>
          <w:szCs w:val="22"/>
          <w:lang w:eastAsia="de-DE"/>
        </w:rPr>
        <w:t>Isolated splenocytes were resuspended in splenocyte culture medium (RPMI 1640, supplemented with 10% FCS, 1% penicillin/streptomycin, 1% L-glutamine) and seeded in 12-well plates at a density of 1 x 10</w:t>
      </w:r>
      <w:r w:rsidRPr="003C5C8A">
        <w:rPr>
          <w:rFonts w:ascii="Arial" w:eastAsia="Times New Roman" w:hAnsi="Arial" w:cs="Arial"/>
          <w:color w:val="000000" w:themeColor="text1"/>
          <w:sz w:val="22"/>
          <w:szCs w:val="22"/>
          <w:vertAlign w:val="superscript"/>
          <w:lang w:eastAsia="de-DE"/>
        </w:rPr>
        <w:t>6</w:t>
      </w:r>
      <w:r w:rsidRPr="003C5C8A">
        <w:rPr>
          <w:rFonts w:ascii="Arial" w:eastAsia="Times New Roman" w:hAnsi="Arial" w:cs="Arial"/>
          <w:color w:val="000000" w:themeColor="text1"/>
          <w:sz w:val="22"/>
          <w:szCs w:val="22"/>
          <w:lang w:eastAsia="de-DE"/>
        </w:rPr>
        <w:t xml:space="preserve"> cells/ml. Cells were either untreated or stimulated with 1 µg/ml LPS from </w:t>
      </w:r>
      <w:r w:rsidRPr="003C5C8A">
        <w:rPr>
          <w:rFonts w:ascii="Arial" w:eastAsia="Times New Roman" w:hAnsi="Arial" w:cs="Arial"/>
          <w:i/>
          <w:iCs/>
          <w:color w:val="000000" w:themeColor="text1"/>
          <w:sz w:val="22"/>
          <w:szCs w:val="22"/>
          <w:lang w:eastAsia="de-DE"/>
        </w:rPr>
        <w:t>E. coli O127:B8</w:t>
      </w:r>
      <w:r w:rsidRPr="003C5C8A">
        <w:rPr>
          <w:rFonts w:ascii="Arial" w:eastAsia="Times New Roman" w:hAnsi="Arial" w:cs="Arial"/>
          <w:color w:val="000000" w:themeColor="text1"/>
          <w:sz w:val="22"/>
          <w:szCs w:val="22"/>
          <w:lang w:eastAsia="de-DE"/>
        </w:rPr>
        <w:t xml:space="preserve"> overnight</w:t>
      </w:r>
      <w:r w:rsidR="00486FAE" w:rsidRPr="003C5C8A">
        <w:rPr>
          <w:rFonts w:ascii="Arial" w:eastAsia="Times New Roman" w:hAnsi="Arial" w:cs="Arial"/>
          <w:color w:val="000000" w:themeColor="text1"/>
          <w:sz w:val="22"/>
          <w:szCs w:val="22"/>
          <w:lang w:eastAsia="de-DE"/>
        </w:rPr>
        <w:t xml:space="preserve"> (one well per animal)</w:t>
      </w:r>
      <w:r w:rsidRPr="003C5C8A">
        <w:rPr>
          <w:rFonts w:ascii="Arial" w:eastAsia="Times New Roman" w:hAnsi="Arial" w:cs="Arial"/>
          <w:color w:val="000000" w:themeColor="text1"/>
          <w:sz w:val="22"/>
          <w:szCs w:val="22"/>
          <w:lang w:eastAsia="de-DE"/>
        </w:rPr>
        <w:t>. After overnight culture, cells and medium were collected and centrifuged (300 x g, 5 min, 4°C). Supernatants were transferred to a fresh tube, snap-frozen in liquid nitrogen and stored at - 20°C. Cells were resuspended in FACS buffer and stained for flow cytometric analysis.</w:t>
      </w:r>
    </w:p>
    <w:p w:rsidR="00382F18" w:rsidRPr="003C5C8A" w:rsidRDefault="00382F18" w:rsidP="002F476A">
      <w:pPr>
        <w:spacing w:line="360" w:lineRule="auto"/>
        <w:jc w:val="both"/>
        <w:rPr>
          <w:rFonts w:ascii="Arial" w:eastAsia="Times New Roman" w:hAnsi="Arial" w:cs="Arial"/>
          <w:color w:val="000000" w:themeColor="text1"/>
          <w:sz w:val="22"/>
          <w:szCs w:val="22"/>
          <w:lang w:eastAsia="de-DE"/>
        </w:rPr>
      </w:pPr>
    </w:p>
    <w:p w:rsidR="00382F18" w:rsidRPr="003C5C8A" w:rsidRDefault="006F351A" w:rsidP="002F476A">
      <w:pPr>
        <w:spacing w:line="360" w:lineRule="auto"/>
        <w:jc w:val="both"/>
        <w:rPr>
          <w:rFonts w:ascii="Arial" w:eastAsia="Times New Roman" w:hAnsi="Arial" w:cs="Arial"/>
          <w:i/>
          <w:color w:val="000000" w:themeColor="text1"/>
          <w:sz w:val="22"/>
          <w:szCs w:val="22"/>
          <w:lang w:eastAsia="de-DE"/>
        </w:rPr>
      </w:pPr>
      <w:r w:rsidRPr="003C5C8A">
        <w:rPr>
          <w:rFonts w:ascii="Arial" w:eastAsia="Times New Roman" w:hAnsi="Arial" w:cs="Arial"/>
          <w:b/>
          <w:bCs/>
          <w:i/>
          <w:color w:val="000000" w:themeColor="text1"/>
          <w:sz w:val="22"/>
          <w:szCs w:val="22"/>
          <w:lang w:eastAsia="de-DE"/>
        </w:rPr>
        <w:t>Brain IBA1 / ICAM-1 immunohistochemistry, image acquisition and analysis</w:t>
      </w:r>
    </w:p>
    <w:p w:rsidR="00382F18" w:rsidRPr="003C5C8A" w:rsidRDefault="006F351A" w:rsidP="002F476A">
      <w:pPr>
        <w:spacing w:line="360" w:lineRule="auto"/>
        <w:jc w:val="both"/>
        <w:rPr>
          <w:rFonts w:ascii="Arial" w:eastAsia="Times New Roman" w:hAnsi="Arial" w:cs="Arial"/>
          <w:color w:val="000000" w:themeColor="text1"/>
          <w:sz w:val="22"/>
          <w:szCs w:val="22"/>
          <w:lang w:eastAsia="de-DE"/>
        </w:rPr>
      </w:pPr>
      <w:r w:rsidRPr="003C5C8A">
        <w:rPr>
          <w:rFonts w:ascii="Arial" w:eastAsia="Times New Roman" w:hAnsi="Arial" w:cs="Arial"/>
          <w:color w:val="000000" w:themeColor="text1"/>
          <w:sz w:val="22"/>
          <w:szCs w:val="22"/>
          <w:lang w:eastAsia="de-DE"/>
        </w:rPr>
        <w:t xml:space="preserve">For microglia analysis, free-floating 60 µm coronal sections were prepared from frozen hemispheres. Sections were blocked in 10% normal donkey serum (NDS) in PBS + Triton-X 0.5% for 4 hours, followed by overnight incubation at 4°C with primary antibodies against IBA1, ICAM-1, and CD45 diluted in 5% NDS in PBS-T 0.1% (see Supplementary Table 1 for details). After washing, sections were stained with secondary antibodies for 4 hours. Nuclei were stained with DAPI and washed sections mounted in </w:t>
      </w:r>
      <w:proofErr w:type="spellStart"/>
      <w:r w:rsidRPr="003C5C8A">
        <w:rPr>
          <w:rFonts w:ascii="Arial" w:eastAsia="Times New Roman" w:hAnsi="Arial" w:cs="Arial"/>
          <w:color w:val="000000" w:themeColor="text1"/>
          <w:sz w:val="22"/>
          <w:szCs w:val="22"/>
          <w:lang w:eastAsia="de-DE"/>
        </w:rPr>
        <w:t>Fluoromount</w:t>
      </w:r>
      <w:proofErr w:type="spellEnd"/>
      <w:r w:rsidRPr="003C5C8A">
        <w:rPr>
          <w:rFonts w:ascii="Arial" w:eastAsia="Times New Roman" w:hAnsi="Arial" w:cs="Arial"/>
          <w:color w:val="000000" w:themeColor="text1"/>
          <w:sz w:val="22"/>
          <w:szCs w:val="22"/>
          <w:lang w:eastAsia="de-DE"/>
        </w:rPr>
        <w:t>-G® (</w:t>
      </w:r>
      <w:proofErr w:type="spellStart"/>
      <w:r w:rsidRPr="003C5C8A">
        <w:rPr>
          <w:rFonts w:ascii="Arial" w:eastAsia="Times New Roman" w:hAnsi="Arial" w:cs="Arial"/>
          <w:color w:val="000000" w:themeColor="text1"/>
          <w:sz w:val="22"/>
          <w:szCs w:val="22"/>
          <w:lang w:eastAsia="de-DE"/>
        </w:rPr>
        <w:t>SouthernBiotech</w:t>
      </w:r>
      <w:proofErr w:type="spellEnd"/>
      <w:r w:rsidRPr="003C5C8A">
        <w:rPr>
          <w:rFonts w:ascii="Arial" w:eastAsia="Times New Roman" w:hAnsi="Arial" w:cs="Arial"/>
          <w:color w:val="000000" w:themeColor="text1"/>
          <w:sz w:val="22"/>
          <w:szCs w:val="22"/>
          <w:lang w:eastAsia="de-DE"/>
        </w:rPr>
        <w:t xml:space="preserve">). Sections were imaged using a Leica TCS SP8 confocal microscope. For overview pictures, images were acquired with a 20x objective (NA = 0.75), pinhole = 1 AU, 0.28 µm/pixel. </w:t>
      </w:r>
      <w:r w:rsidR="006A28AC" w:rsidRPr="003C5C8A">
        <w:rPr>
          <w:rFonts w:ascii="Arial" w:eastAsia="Times New Roman" w:hAnsi="Arial" w:cs="Arial"/>
          <w:color w:val="000000" w:themeColor="text1"/>
          <w:sz w:val="22"/>
          <w:szCs w:val="22"/>
          <w:lang w:eastAsia="de-DE"/>
        </w:rPr>
        <w:t xml:space="preserve">Two to three sections were imaged per animal for each region. </w:t>
      </w:r>
      <w:r w:rsidRPr="003C5C8A">
        <w:rPr>
          <w:rFonts w:ascii="Arial" w:eastAsia="Times New Roman" w:hAnsi="Arial" w:cs="Arial"/>
          <w:color w:val="000000" w:themeColor="text1"/>
          <w:sz w:val="22"/>
          <w:szCs w:val="22"/>
          <w:lang w:eastAsia="de-DE"/>
        </w:rPr>
        <w:t xml:space="preserve">Images were analysed using Fiji (ImageJ 2.0.0). For measurement of IBA1- or ICAM-1-positive area, images were </w:t>
      </w:r>
      <w:proofErr w:type="spellStart"/>
      <w:r w:rsidRPr="003C5C8A">
        <w:rPr>
          <w:rFonts w:ascii="Arial" w:eastAsia="Times New Roman" w:hAnsi="Arial" w:cs="Arial"/>
          <w:color w:val="000000" w:themeColor="text1"/>
          <w:sz w:val="22"/>
          <w:szCs w:val="22"/>
          <w:lang w:eastAsia="de-DE"/>
        </w:rPr>
        <w:t>thresholded</w:t>
      </w:r>
      <w:proofErr w:type="spellEnd"/>
      <w:r w:rsidRPr="003C5C8A">
        <w:rPr>
          <w:rFonts w:ascii="Arial" w:eastAsia="Times New Roman" w:hAnsi="Arial" w:cs="Arial"/>
          <w:color w:val="000000" w:themeColor="text1"/>
          <w:sz w:val="22"/>
          <w:szCs w:val="22"/>
          <w:lang w:eastAsia="de-DE"/>
        </w:rPr>
        <w:t xml:space="preserve"> to exclude background signal. For 3D morphological analysis of microglia, z-stacks of 40-50 µm were acquired using the 63x objective (NA = 1.2), pinhole = 1 AU, voxel depth 0.5 µm, 0.18 µm/pixel.</w:t>
      </w:r>
      <w:r w:rsidR="006A28AC" w:rsidRPr="003C5C8A">
        <w:rPr>
          <w:rFonts w:ascii="Arial" w:eastAsia="Times New Roman" w:hAnsi="Arial" w:cs="Arial"/>
          <w:color w:val="000000" w:themeColor="text1"/>
          <w:sz w:val="22"/>
          <w:szCs w:val="22"/>
          <w:lang w:eastAsia="de-DE"/>
        </w:rPr>
        <w:t xml:space="preserve"> Two z-stacks were acquired per animal per region.</w:t>
      </w:r>
      <w:r w:rsidRPr="003C5C8A">
        <w:rPr>
          <w:rFonts w:ascii="Arial" w:eastAsia="Times New Roman" w:hAnsi="Arial" w:cs="Arial"/>
          <w:color w:val="000000" w:themeColor="text1"/>
          <w:sz w:val="22"/>
          <w:szCs w:val="22"/>
          <w:lang w:eastAsia="de-DE"/>
        </w:rPr>
        <w:t xml:space="preserve"> </w:t>
      </w:r>
      <w:r w:rsidRPr="003C5C8A">
        <w:rPr>
          <w:rFonts w:ascii="Arial" w:eastAsia="Times New Roman" w:hAnsi="Arial" w:cs="Arial"/>
          <w:color w:val="000000" w:themeColor="text1"/>
          <w:sz w:val="22"/>
          <w:szCs w:val="22"/>
          <w:lang w:eastAsia="de-DE"/>
        </w:rPr>
        <w:lastRenderedPageBreak/>
        <w:t xml:space="preserve">Images were pre-processed using ImageJ functions for smoothing and background </w:t>
      </w:r>
      <w:proofErr w:type="spellStart"/>
      <w:r w:rsidRPr="003C5C8A">
        <w:rPr>
          <w:rFonts w:ascii="Arial" w:eastAsia="Times New Roman" w:hAnsi="Arial" w:cs="Arial"/>
          <w:color w:val="000000" w:themeColor="text1"/>
          <w:sz w:val="22"/>
          <w:szCs w:val="22"/>
          <w:lang w:eastAsia="de-DE"/>
        </w:rPr>
        <w:t>substraction</w:t>
      </w:r>
      <w:proofErr w:type="spellEnd"/>
      <w:r w:rsidRPr="003C5C8A">
        <w:rPr>
          <w:rFonts w:ascii="Arial" w:eastAsia="Times New Roman" w:hAnsi="Arial" w:cs="Arial"/>
          <w:color w:val="000000" w:themeColor="text1"/>
          <w:sz w:val="22"/>
          <w:szCs w:val="22"/>
          <w:lang w:eastAsia="de-DE"/>
        </w:rPr>
        <w:t xml:space="preserve"> (rolling ball). Images were then analysed using custom-written ImageJ plug-ins, as described previously </w:t>
      </w:r>
      <w:r w:rsidRPr="003C5C8A">
        <w:rPr>
          <w:rFonts w:ascii="Arial" w:eastAsia="Times New Roman" w:hAnsi="Arial" w:cs="Arial"/>
          <w:color w:val="000000" w:themeColor="text1"/>
          <w:sz w:val="22"/>
          <w:szCs w:val="22"/>
          <w:lang w:eastAsia="de-DE"/>
        </w:rPr>
        <w:fldChar w:fldCharType="begin" w:fldLock="1"/>
      </w:r>
      <w:r w:rsidR="00367AC0">
        <w:rPr>
          <w:rFonts w:ascii="Arial" w:eastAsia="Times New Roman" w:hAnsi="Arial" w:cs="Arial"/>
          <w:color w:val="000000" w:themeColor="text1"/>
          <w:sz w:val="22"/>
          <w:szCs w:val="22"/>
          <w:lang w:eastAsia="de-DE"/>
        </w:rPr>
        <w:instrText>ADDIN CSL_CITATION {"citationItems":[{"id":"ITEM-1","itemData":{"DOI":"10.1002/glia.23318","ISSN":"1098-1136 (Electronic)","PMID":"29493017","abstract":"Microglia, the central nervous system resident innate immune cells, cluster around Abeta plaques in Alzheimer's disease (AD). The activation phenotype of these plaque-associated microglial cells, and their differences to microglia distant to Abeta plaques, are incompletely understood. We used novel three-dimensional cell analysis software to comprehensively analyze the morphological properties of microglia in the TgCRND8 mouse model of AD in spatial relation to Abeta plaques. We found strong morphological changes exclusively in plaque-associated microglia, whereas plaque-distant microglia showed only minor changes. In addition, patch-clamp recordings of microglia in acute cerebral slices of TgCRND8 mice revealed increased K(+) currents in plaque-associated but not plaque-distant microglia. Within the subgroup of plaque-associated microglia, two different current profiles were detected. One subset of cells displayed only increased inward currents, while a second subset showed both increased inward and outward currents, implicating that the plaque microenvironment differentially impacts microglial ion channel expression. Using pharmacological channel blockers, multiplex single-cell PCR analysis and RNA fluorescence in situ hybridization, we identified Kir and Kv channel types contributing to the in- and outward K(+) conductance in plaque-associated microglia. In summary, we have identified a previously unrecognized level of morphological and electrophysiological heterogeneity of microglia in relation to amyloid plaques, suggesting that microglia may display multiple activation states in AD.","author":[{"dropping-particle":"","family":"Plescher","given":"Monika","non-dropping-particle":"","parse-names":false,"suffix":""},{"dropping-particle":"","family":"Seifert","given":"Gerald","non-dropping-particle":"","parse-names":false,"suffix":""},{"dropping-particle":"","family":"Hansen","given":"Jan Niklas","non-dropping-particle":"","parse-names":false,"suffix":""},{"dropping-particle":"","family":"Bedner","given":"Peter","non-dropping-particle":"","parse-names":false,"suffix":""},{"dropping-particle":"","family":"Steinhauser","given":"Christian","non-dropping-particle":"","parse-names":false,"suffix":""},{"dropping-particle":"","family":"Halle","given":"Annett","non-dropping-particle":"","parse-names":false,"suffix":""}],"container-title":"Glia","id":"ITEM-1","issue":"7","issued":{"date-parts":[["2018","7"]]},"language":"eng","page":"1464-1480","publisher-place":"United States","title":"Plaque-dependent morphological and electrophysiological heterogeneity of microglia in an Alzheimer's disease mouse model.","type":"article-journal","volume":"66"},"uris":["http://www.mendeley.com/documents/?uuid=7a271ee6-a46a-4925-ac7d-d3d40d748037"]}],"mendeley":{"formattedCitation":"&lt;sup&gt;5&lt;/sup&gt;","plainTextFormattedCitation":"5","previouslyFormattedCitation":"&lt;sup&gt;5&lt;/sup&gt;"},"properties":{"noteIndex":0},"schema":"https://github.com/citation-style-language/schema/raw/master/csl-citation.json"}</w:instrText>
      </w:r>
      <w:r w:rsidRPr="003C5C8A">
        <w:rPr>
          <w:rFonts w:ascii="Arial" w:eastAsia="Times New Roman" w:hAnsi="Arial" w:cs="Arial"/>
          <w:color w:val="000000" w:themeColor="text1"/>
          <w:sz w:val="22"/>
          <w:szCs w:val="22"/>
          <w:lang w:eastAsia="de-DE"/>
        </w:rPr>
        <w:fldChar w:fldCharType="separate"/>
      </w:r>
      <w:r w:rsidR="00605572" w:rsidRPr="003C5C8A">
        <w:rPr>
          <w:rFonts w:ascii="Arial" w:eastAsia="Times New Roman" w:hAnsi="Arial" w:cs="Arial"/>
          <w:noProof/>
          <w:color w:val="000000" w:themeColor="text1"/>
          <w:sz w:val="22"/>
          <w:szCs w:val="22"/>
          <w:vertAlign w:val="superscript"/>
          <w:lang w:eastAsia="de-DE"/>
        </w:rPr>
        <w:t>5</w:t>
      </w:r>
      <w:r w:rsidRPr="003C5C8A">
        <w:rPr>
          <w:rFonts w:ascii="Arial" w:eastAsia="Times New Roman" w:hAnsi="Arial" w:cs="Arial"/>
          <w:color w:val="000000" w:themeColor="text1"/>
          <w:sz w:val="22"/>
          <w:szCs w:val="22"/>
          <w:lang w:eastAsia="de-DE"/>
        </w:rPr>
        <w:fldChar w:fldCharType="end"/>
      </w:r>
      <w:r w:rsidRPr="003C5C8A">
        <w:rPr>
          <w:rFonts w:ascii="Arial" w:eastAsia="Times New Roman" w:hAnsi="Arial" w:cs="Arial"/>
          <w:color w:val="000000" w:themeColor="text1"/>
          <w:sz w:val="22"/>
          <w:szCs w:val="22"/>
          <w:lang w:eastAsia="de-DE"/>
        </w:rPr>
        <w:t xml:space="preserve">. </w:t>
      </w:r>
      <w:r w:rsidR="00B13D10" w:rsidRPr="003C5C8A">
        <w:rPr>
          <w:rFonts w:ascii="Arial" w:eastAsia="Times New Roman" w:hAnsi="Arial" w:cs="Arial"/>
          <w:color w:val="000000" w:themeColor="text1"/>
          <w:sz w:val="22"/>
          <w:szCs w:val="22"/>
          <w:lang w:eastAsia="de-DE"/>
        </w:rPr>
        <w:t>Briefly, b</w:t>
      </w:r>
      <w:r w:rsidRPr="003C5C8A">
        <w:rPr>
          <w:rFonts w:ascii="Arial" w:eastAsia="Times New Roman" w:hAnsi="Arial" w:cs="Arial"/>
          <w:color w:val="000000" w:themeColor="text1"/>
          <w:sz w:val="22"/>
          <w:szCs w:val="22"/>
          <w:lang w:eastAsia="de-DE"/>
        </w:rPr>
        <w:t>inary images were obtained by application of an intensity threshold, which was determined in a 50% downscaled maximum projection of the original z-stack image using ImageJ‘s implemented threshold algorithm “</w:t>
      </w:r>
      <w:proofErr w:type="spellStart"/>
      <w:r w:rsidRPr="003C5C8A">
        <w:rPr>
          <w:rFonts w:ascii="Arial" w:eastAsia="Times New Roman" w:hAnsi="Arial" w:cs="Arial"/>
          <w:color w:val="000000" w:themeColor="text1"/>
          <w:sz w:val="22"/>
          <w:szCs w:val="22"/>
          <w:lang w:eastAsia="de-DE"/>
        </w:rPr>
        <w:t>MinError</w:t>
      </w:r>
      <w:proofErr w:type="spellEnd"/>
      <w:r w:rsidRPr="003C5C8A">
        <w:rPr>
          <w:rFonts w:ascii="Arial" w:eastAsia="Times New Roman" w:hAnsi="Arial" w:cs="Arial"/>
          <w:color w:val="000000" w:themeColor="text1"/>
          <w:sz w:val="22"/>
          <w:szCs w:val="22"/>
          <w:lang w:eastAsia="de-DE"/>
        </w:rPr>
        <w:t xml:space="preserve">.” Individual cells were automatically traced in the z-stack by overlap. Particles smaller than 12,000 voxel were removed from the image. Surface area, volume, and convex hull were automatically reconstructed based on the size-filtered binary image. Skeleton parameters were obtained by Gauss-filtering (sigma = 0.5) of the size-filtered binary image and subsequent skeleton generation and analysis using the plugins by </w:t>
      </w:r>
      <w:proofErr w:type="spellStart"/>
      <w:r w:rsidRPr="003C5C8A">
        <w:rPr>
          <w:rFonts w:ascii="Arial" w:eastAsia="Times New Roman" w:hAnsi="Arial" w:cs="Arial"/>
          <w:color w:val="000000" w:themeColor="text1"/>
          <w:sz w:val="22"/>
          <w:szCs w:val="22"/>
          <w:lang w:eastAsia="de-DE"/>
        </w:rPr>
        <w:t>Arganda</w:t>
      </w:r>
      <w:proofErr w:type="spellEnd"/>
      <w:r w:rsidRPr="003C5C8A">
        <w:rPr>
          <w:rFonts w:ascii="Arial" w:eastAsia="Times New Roman" w:hAnsi="Arial" w:cs="Arial"/>
          <w:color w:val="000000" w:themeColor="text1"/>
          <w:sz w:val="22"/>
          <w:szCs w:val="22"/>
          <w:lang w:eastAsia="de-DE"/>
        </w:rPr>
        <w:t xml:space="preserve">-Carreras </w:t>
      </w:r>
      <w:r w:rsidR="00775F2E" w:rsidRPr="003C5C8A">
        <w:rPr>
          <w:rFonts w:ascii="Arial" w:eastAsia="Times New Roman" w:hAnsi="Arial" w:cs="Arial"/>
          <w:color w:val="000000" w:themeColor="text1"/>
          <w:sz w:val="22"/>
          <w:szCs w:val="22"/>
          <w:lang w:eastAsia="de-DE"/>
        </w:rPr>
        <w:t xml:space="preserve">and colleagues </w:t>
      </w:r>
      <w:r w:rsidRPr="003C5C8A">
        <w:rPr>
          <w:rFonts w:ascii="Arial" w:eastAsia="Times New Roman" w:hAnsi="Arial" w:cs="Arial"/>
          <w:color w:val="000000" w:themeColor="text1"/>
          <w:sz w:val="22"/>
          <w:szCs w:val="22"/>
          <w:lang w:eastAsia="de-DE"/>
        </w:rPr>
        <w:fldChar w:fldCharType="begin" w:fldLock="1"/>
      </w:r>
      <w:r w:rsidR="00367AC0">
        <w:rPr>
          <w:rFonts w:ascii="Arial" w:eastAsia="Times New Roman" w:hAnsi="Arial" w:cs="Arial"/>
          <w:color w:val="000000" w:themeColor="text1"/>
          <w:sz w:val="22"/>
          <w:szCs w:val="22"/>
          <w:lang w:eastAsia="de-DE"/>
        </w:rPr>
        <w:instrText>ADDIN CSL_CITATION {"citationItems":[{"id":"ITEM-1","itemData":{"DOI":"10.1002/jemt.20829","ISSN":"1097-0029 (Electronic)","PMID":"20232465","abstract":"In this article, we present a novel method for the automatic 3D reconstruction of thick tissue blocks from 2D histological sections. The algorithm completes a high-content (multiscale, multifeature) imaging system for simultaneous morphological and molecular analysis of thick tissue samples. This computer-based system integrates image acquisition, annotation, registration, and three-dimensional reconstruction. We present an experimental validation of this tool using both synthetic and real data. In particular, we present the 3D reconstruction of an entire mouse mammary gland and demonstrate the integration of high-resolution molecular data.","author":[{"dropping-particle":"","family":"Arganda-Carreras","given":"Ignacio","non-dropping-particle":"","parse-names":false,"suffix":""},{"dropping-particle":"","family":"Fernandez-Gonzalez","given":"Rodrigo","non-dropping-particle":"","parse-names":false,"suffix":""},{"dropping-particle":"","family":"Munoz-Barrutia","given":"Arrate","non-dropping-particle":"","parse-names":false,"suffix":""},{"dropping-particle":"","family":"Ortiz-De-Solorzano","given":"Carlos","non-dropping-particle":"","parse-names":false,"suffix":""}],"container-title":"Microscopy research and technique","id":"ITEM-1","issue":"11","issued":{"date-parts":[["2010","10"]]},"language":"eng","page":"1019-1029","publisher-place":"United States","title":"3D reconstruction of histological sections: Application to mammary gland tissue.","type":"article-journal","volume":"73"},"uris":["http://www.mendeley.com/documents/?uuid=37184179-c81b-445e-8d55-591777753a9d"]}],"mendeley":{"formattedCitation":"&lt;sup&gt;6&lt;/sup&gt;","plainTextFormattedCitation":"6","previouslyFormattedCitation":"&lt;sup&gt;6&lt;/sup&gt;"},"properties":{"noteIndex":0},"schema":"https://github.com/citation-style-language/schema/raw/master/csl-citation.json"}</w:instrText>
      </w:r>
      <w:r w:rsidRPr="003C5C8A">
        <w:rPr>
          <w:rFonts w:ascii="Arial" w:eastAsia="Times New Roman" w:hAnsi="Arial" w:cs="Arial"/>
          <w:color w:val="000000" w:themeColor="text1"/>
          <w:sz w:val="22"/>
          <w:szCs w:val="22"/>
          <w:lang w:eastAsia="de-DE"/>
        </w:rPr>
        <w:fldChar w:fldCharType="separate"/>
      </w:r>
      <w:r w:rsidR="00605572" w:rsidRPr="003C5C8A">
        <w:rPr>
          <w:rFonts w:ascii="Arial" w:eastAsia="Times New Roman" w:hAnsi="Arial" w:cs="Arial"/>
          <w:noProof/>
          <w:color w:val="000000" w:themeColor="text1"/>
          <w:sz w:val="22"/>
          <w:szCs w:val="22"/>
          <w:vertAlign w:val="superscript"/>
          <w:lang w:eastAsia="de-DE"/>
        </w:rPr>
        <w:t>6</w:t>
      </w:r>
      <w:r w:rsidRPr="003C5C8A">
        <w:rPr>
          <w:rFonts w:ascii="Arial" w:eastAsia="Times New Roman" w:hAnsi="Arial" w:cs="Arial"/>
          <w:color w:val="000000" w:themeColor="text1"/>
          <w:sz w:val="22"/>
          <w:szCs w:val="22"/>
          <w:lang w:eastAsia="de-DE"/>
        </w:rPr>
        <w:fldChar w:fldCharType="end"/>
      </w:r>
      <w:r w:rsidRPr="003C5C8A">
        <w:rPr>
          <w:rFonts w:ascii="Arial" w:eastAsia="Times New Roman" w:hAnsi="Arial" w:cs="Arial"/>
          <w:color w:val="000000" w:themeColor="text1"/>
          <w:sz w:val="22"/>
          <w:szCs w:val="22"/>
          <w:lang w:eastAsia="de-DE"/>
        </w:rPr>
        <w:t xml:space="preserve">. Correct reconstruction of cells was visually verified and incorrectly traced cells (e.g. clustered or incomplete) corrected or excluded from analysis. </w:t>
      </w:r>
    </w:p>
    <w:p w:rsidR="00836500" w:rsidRPr="003C5C8A" w:rsidRDefault="006F351A" w:rsidP="002F476A">
      <w:pPr>
        <w:spacing w:line="360" w:lineRule="auto"/>
        <w:jc w:val="both"/>
        <w:rPr>
          <w:rFonts w:ascii="Arial" w:eastAsia="Times New Roman" w:hAnsi="Arial" w:cs="Arial"/>
          <w:color w:val="000000" w:themeColor="text1"/>
          <w:sz w:val="22"/>
          <w:szCs w:val="22"/>
          <w:lang w:eastAsia="de-DE"/>
        </w:rPr>
      </w:pPr>
      <w:r w:rsidRPr="003C5C8A">
        <w:rPr>
          <w:rFonts w:ascii="Arial" w:eastAsia="Times New Roman" w:hAnsi="Arial" w:cs="Arial"/>
          <w:color w:val="000000" w:themeColor="text1"/>
          <w:sz w:val="22"/>
          <w:szCs w:val="22"/>
          <w:lang w:eastAsia="de-DE"/>
        </w:rPr>
        <w:t> </w:t>
      </w:r>
    </w:p>
    <w:p w:rsidR="00382F18" w:rsidRPr="003C5C8A" w:rsidRDefault="006F351A" w:rsidP="002F476A">
      <w:pPr>
        <w:spacing w:line="360" w:lineRule="auto"/>
        <w:jc w:val="both"/>
        <w:rPr>
          <w:rFonts w:ascii="Arial" w:eastAsia="Times New Roman" w:hAnsi="Arial" w:cs="Arial"/>
          <w:i/>
          <w:color w:val="000000" w:themeColor="text1"/>
          <w:sz w:val="22"/>
          <w:szCs w:val="22"/>
          <w:lang w:eastAsia="de-DE"/>
        </w:rPr>
      </w:pPr>
      <w:r w:rsidRPr="003C5C8A">
        <w:rPr>
          <w:rFonts w:ascii="Arial" w:eastAsia="Times New Roman" w:hAnsi="Arial" w:cs="Arial"/>
          <w:b/>
          <w:bCs/>
          <w:i/>
          <w:color w:val="000000" w:themeColor="text1"/>
          <w:sz w:val="22"/>
          <w:szCs w:val="22"/>
          <w:lang w:eastAsia="de-DE"/>
        </w:rPr>
        <w:t>Brain IBA1 / TMEM119 immunohistochemistry, image acquisition and analysis</w:t>
      </w:r>
    </w:p>
    <w:p w:rsidR="00382F18" w:rsidRPr="003C5C8A" w:rsidRDefault="006F351A" w:rsidP="002F476A">
      <w:pPr>
        <w:spacing w:line="360" w:lineRule="auto"/>
        <w:jc w:val="both"/>
        <w:rPr>
          <w:rFonts w:ascii="Arial" w:eastAsia="Times New Roman" w:hAnsi="Arial" w:cs="Arial"/>
          <w:color w:val="000000" w:themeColor="text1"/>
          <w:sz w:val="22"/>
          <w:szCs w:val="22"/>
          <w:lang w:eastAsia="de-DE"/>
        </w:rPr>
      </w:pPr>
      <w:r w:rsidRPr="003C5C8A">
        <w:rPr>
          <w:rFonts w:ascii="Arial" w:eastAsia="Times New Roman" w:hAnsi="Arial" w:cs="Arial"/>
          <w:color w:val="000000" w:themeColor="text1"/>
          <w:sz w:val="22"/>
          <w:szCs w:val="22"/>
          <w:lang w:eastAsia="de-DE"/>
        </w:rPr>
        <w:t xml:space="preserve">Coronal 60 µm free-floating brain sections were permeabilized and blocked in TBS-T 0.5% for 30 min, followed by heat-mediated antigen retrieval in citrate buffer (pH = 6) at 65°C for 20 min. After washing, sections were blocked in 10% NDS in TBS-T 0.5% for 3 h, followed by 48 h incubation at 4°C with primary antibodies against IBA1 and TMEM119, diluted in 5% NDS in TBS-T 0.25% (see Supplementary Table 1 for details). After washing, sections were stained with secondary antibodies for 4 h. Nuclei were stained with DAPI and washed sections mounted in </w:t>
      </w:r>
      <w:proofErr w:type="spellStart"/>
      <w:r w:rsidRPr="003C5C8A">
        <w:rPr>
          <w:rFonts w:ascii="Arial" w:eastAsia="Times New Roman" w:hAnsi="Arial" w:cs="Arial"/>
          <w:color w:val="000000" w:themeColor="text1"/>
          <w:sz w:val="22"/>
          <w:szCs w:val="22"/>
          <w:lang w:eastAsia="de-DE"/>
        </w:rPr>
        <w:t>Fluoromount</w:t>
      </w:r>
      <w:proofErr w:type="spellEnd"/>
      <w:r w:rsidRPr="003C5C8A">
        <w:rPr>
          <w:rFonts w:ascii="Arial" w:eastAsia="Times New Roman" w:hAnsi="Arial" w:cs="Arial"/>
          <w:color w:val="000000" w:themeColor="text1"/>
          <w:sz w:val="22"/>
          <w:szCs w:val="22"/>
          <w:lang w:eastAsia="de-DE"/>
        </w:rPr>
        <w:t xml:space="preserve">-G®. Sections were imaged using a Leica TCS SP8 confocal microscope. For overview pictures, images were acquired with a 20x objective (NA = 0.75), pinhole = 1 AU, 0.28 µm/pixel). </w:t>
      </w:r>
      <w:r w:rsidR="006A28AC" w:rsidRPr="003C5C8A">
        <w:rPr>
          <w:rFonts w:ascii="Arial" w:eastAsia="Times New Roman" w:hAnsi="Arial" w:cs="Arial"/>
          <w:color w:val="000000" w:themeColor="text1"/>
          <w:sz w:val="22"/>
          <w:szCs w:val="22"/>
          <w:lang w:eastAsia="de-DE"/>
        </w:rPr>
        <w:t xml:space="preserve">Two to three sections were imaged per animal for each region </w:t>
      </w:r>
      <w:proofErr w:type="gramStart"/>
      <w:r w:rsidRPr="003C5C8A">
        <w:rPr>
          <w:rFonts w:ascii="Arial" w:eastAsia="Times New Roman" w:hAnsi="Arial" w:cs="Arial"/>
          <w:color w:val="000000" w:themeColor="text1"/>
          <w:sz w:val="22"/>
          <w:szCs w:val="22"/>
          <w:lang w:eastAsia="de-DE"/>
        </w:rPr>
        <w:t>For</w:t>
      </w:r>
      <w:proofErr w:type="gramEnd"/>
      <w:r w:rsidRPr="003C5C8A">
        <w:rPr>
          <w:rFonts w:ascii="Arial" w:eastAsia="Times New Roman" w:hAnsi="Arial" w:cs="Arial"/>
          <w:color w:val="000000" w:themeColor="text1"/>
          <w:sz w:val="22"/>
          <w:szCs w:val="22"/>
          <w:lang w:eastAsia="de-DE"/>
        </w:rPr>
        <w:t xml:space="preserve"> co-localization analysis, images were acquired with a 40x objective (NA = 1.1), pinhole = 1 AU, 0.19 µm/pixel). Images were analysed using Fiji (ImageJ).</w:t>
      </w:r>
    </w:p>
    <w:p w:rsidR="00382F18" w:rsidRPr="003C5C8A" w:rsidRDefault="00382F18" w:rsidP="002F476A">
      <w:pPr>
        <w:spacing w:line="360" w:lineRule="auto"/>
        <w:jc w:val="both"/>
        <w:rPr>
          <w:rFonts w:ascii="Arial" w:eastAsia="Times New Roman" w:hAnsi="Arial" w:cs="Arial"/>
          <w:color w:val="000000" w:themeColor="text1"/>
          <w:sz w:val="22"/>
          <w:szCs w:val="22"/>
          <w:lang w:eastAsia="de-DE"/>
        </w:rPr>
      </w:pPr>
    </w:p>
    <w:p w:rsidR="00382F18" w:rsidRPr="003C5C8A" w:rsidRDefault="006F351A" w:rsidP="002F476A">
      <w:pPr>
        <w:spacing w:line="360" w:lineRule="auto"/>
        <w:jc w:val="both"/>
        <w:rPr>
          <w:rFonts w:ascii="Arial" w:eastAsia="Times New Roman" w:hAnsi="Arial" w:cs="Arial"/>
          <w:i/>
          <w:color w:val="000000" w:themeColor="text1"/>
          <w:sz w:val="22"/>
          <w:szCs w:val="22"/>
          <w:lang w:eastAsia="de-DE"/>
        </w:rPr>
      </w:pPr>
      <w:r w:rsidRPr="003C5C8A">
        <w:rPr>
          <w:rFonts w:ascii="Arial" w:eastAsia="Times New Roman" w:hAnsi="Arial" w:cs="Arial"/>
          <w:b/>
          <w:bCs/>
          <w:i/>
          <w:color w:val="000000" w:themeColor="text1"/>
          <w:sz w:val="22"/>
          <w:szCs w:val="22"/>
          <w:lang w:eastAsia="de-DE"/>
        </w:rPr>
        <w:t xml:space="preserve">Bone marrow TH immunohistochemistry, image acquisition and analysis </w:t>
      </w:r>
    </w:p>
    <w:p w:rsidR="00382F18" w:rsidRPr="003C5C8A" w:rsidRDefault="006F351A" w:rsidP="002F476A">
      <w:pPr>
        <w:spacing w:line="360" w:lineRule="auto"/>
        <w:jc w:val="both"/>
        <w:rPr>
          <w:rFonts w:ascii="Arial" w:eastAsia="Times New Roman" w:hAnsi="Arial" w:cs="Arial"/>
          <w:color w:val="000000" w:themeColor="text1"/>
          <w:sz w:val="22"/>
          <w:szCs w:val="22"/>
          <w:lang w:eastAsia="de-DE"/>
        </w:rPr>
      </w:pPr>
      <w:r w:rsidRPr="003C5C8A">
        <w:rPr>
          <w:rFonts w:ascii="Arial" w:eastAsia="Times New Roman" w:hAnsi="Arial" w:cs="Arial"/>
          <w:color w:val="000000" w:themeColor="text1"/>
          <w:sz w:val="22"/>
          <w:szCs w:val="22"/>
          <w:lang w:eastAsia="de-DE"/>
        </w:rPr>
        <w:t xml:space="preserve">For immunohistochemistry of bone marrow, tibias were post-fixed in 4% PFA for 3 days at 4°C, decalcified for 4 days at 4°C in EDTA solution (14% EDTA, 3% ammonium hydroxide, pH = 7.1), cryoprotected in 30% sucrose solution for 24 h at 4°C, embedded in </w:t>
      </w:r>
      <w:proofErr w:type="spellStart"/>
      <w:r w:rsidRPr="003C5C8A">
        <w:rPr>
          <w:rFonts w:ascii="Arial" w:eastAsia="Times New Roman" w:hAnsi="Arial" w:cs="Arial"/>
          <w:color w:val="000000" w:themeColor="text1"/>
          <w:sz w:val="22"/>
          <w:szCs w:val="22"/>
          <w:lang w:eastAsia="de-DE"/>
        </w:rPr>
        <w:t>TissueTek</w:t>
      </w:r>
      <w:proofErr w:type="spellEnd"/>
      <w:r w:rsidRPr="003C5C8A">
        <w:rPr>
          <w:rFonts w:ascii="Arial" w:eastAsia="Times New Roman" w:hAnsi="Arial" w:cs="Arial"/>
          <w:color w:val="000000" w:themeColor="text1"/>
          <w:sz w:val="22"/>
          <w:szCs w:val="22"/>
          <w:lang w:eastAsia="de-DE"/>
        </w:rPr>
        <w:t xml:space="preserve">, and stored at -80°C. Bones were cut into 10 µm sections using a cryostat and stored at -80°C until further processing. To analyse SNS innervation of the bone marrow, tyrosine hydroxylase (TH) positive nerve endings were stained. Sections were washed in PBS, permeabilised in PBS-T 0.5% for 30 min, followed by washing in PBS and incubation in blocking solution (5% NGS in PBS-T 0.025%) for 1 - 2 h. Sections were then incubated with primary antibody against TH, diluted in antibody solution (2.5% NGS in PBS-T 0.025%), overnight at 4°C. On the next day, sections were washed, followed by 2 h incubation with </w:t>
      </w:r>
      <w:r w:rsidRPr="003C5C8A">
        <w:rPr>
          <w:rFonts w:ascii="Arial" w:eastAsia="Times New Roman" w:hAnsi="Arial" w:cs="Arial"/>
          <w:color w:val="000000" w:themeColor="text1"/>
          <w:sz w:val="22"/>
          <w:szCs w:val="22"/>
          <w:lang w:eastAsia="de-DE"/>
        </w:rPr>
        <w:lastRenderedPageBreak/>
        <w:t xml:space="preserve">secondary antibody. Nuclei were stained with DAPI and washed sections embedded in </w:t>
      </w:r>
      <w:proofErr w:type="spellStart"/>
      <w:r w:rsidRPr="003C5C8A">
        <w:rPr>
          <w:rFonts w:ascii="Arial" w:eastAsia="Times New Roman" w:hAnsi="Arial" w:cs="Arial"/>
          <w:color w:val="000000" w:themeColor="text1"/>
          <w:sz w:val="22"/>
          <w:szCs w:val="22"/>
          <w:lang w:eastAsia="de-DE"/>
        </w:rPr>
        <w:t>Fluoromount</w:t>
      </w:r>
      <w:proofErr w:type="spellEnd"/>
      <w:r w:rsidRPr="003C5C8A">
        <w:rPr>
          <w:rFonts w:ascii="Arial" w:eastAsia="Times New Roman" w:hAnsi="Arial" w:cs="Arial"/>
          <w:color w:val="000000" w:themeColor="text1"/>
          <w:sz w:val="22"/>
          <w:szCs w:val="22"/>
          <w:lang w:eastAsia="de-DE"/>
        </w:rPr>
        <w:t xml:space="preserve">-G®. Stained bone marrow sections were imaged using a Leica TCS SP8 confocal microscope. Z-stacks of 10 µm were acquired using the 63x objective (numerical aperture (NA) 1.2), with an optical section thickness of 1 µm. Images were acquired as 8-bit, with 920 x 920 pixels. Next to TH and DAPI, a transmitted light picture was taken for identification of </w:t>
      </w:r>
      <w:del w:id="1" w:author="Eva Beins" w:date="2021-03-08T11:02:00Z">
        <w:r w:rsidRPr="003C5C8A" w:rsidDel="00A75447">
          <w:rPr>
            <w:rFonts w:ascii="Arial" w:eastAsia="Times New Roman" w:hAnsi="Arial" w:cs="Arial"/>
            <w:color w:val="000000" w:themeColor="text1"/>
            <w:sz w:val="22"/>
            <w:szCs w:val="22"/>
            <w:lang w:eastAsia="de-DE"/>
          </w:rPr>
          <w:delText>nerve fibres</w:delText>
        </w:r>
      </w:del>
      <w:ins w:id="2" w:author="Eva Beins" w:date="2021-03-08T11:02:00Z">
        <w:r w:rsidR="00A75447">
          <w:rPr>
            <w:rFonts w:ascii="Arial" w:eastAsia="Times New Roman" w:hAnsi="Arial" w:cs="Arial"/>
            <w:color w:val="000000" w:themeColor="text1"/>
            <w:sz w:val="22"/>
            <w:szCs w:val="22"/>
            <w:lang w:eastAsia="de-DE"/>
          </w:rPr>
          <w:t>blood vessels</w:t>
        </w:r>
      </w:ins>
      <w:r w:rsidRPr="003C5C8A">
        <w:rPr>
          <w:rFonts w:ascii="Arial" w:eastAsia="Times New Roman" w:hAnsi="Arial" w:cs="Arial"/>
          <w:color w:val="000000" w:themeColor="text1"/>
          <w:sz w:val="22"/>
          <w:szCs w:val="22"/>
          <w:lang w:eastAsia="de-DE"/>
        </w:rPr>
        <w:t xml:space="preserve">. </w:t>
      </w:r>
      <w:r w:rsidR="006A28AC" w:rsidRPr="003C5C8A">
        <w:rPr>
          <w:rFonts w:ascii="Arial" w:eastAsia="Times New Roman" w:hAnsi="Arial" w:cs="Arial"/>
          <w:color w:val="000000" w:themeColor="text1"/>
          <w:sz w:val="22"/>
          <w:szCs w:val="22"/>
          <w:lang w:eastAsia="de-DE"/>
        </w:rPr>
        <w:t xml:space="preserve">Five to seven images were acquired per animal. </w:t>
      </w:r>
      <w:r w:rsidRPr="003C5C8A">
        <w:rPr>
          <w:rFonts w:ascii="Arial" w:eastAsia="Times New Roman" w:hAnsi="Arial" w:cs="Arial"/>
          <w:color w:val="000000" w:themeColor="text1"/>
          <w:sz w:val="22"/>
          <w:szCs w:val="22"/>
          <w:lang w:eastAsia="de-DE"/>
        </w:rPr>
        <w:t xml:space="preserve">Images were analysed using Fiji (ImageJ 2.0.0). Maximum projections of z-stacks (TH channel) were used. Signal in the TH channel was </w:t>
      </w:r>
      <w:proofErr w:type="spellStart"/>
      <w:r w:rsidRPr="003C5C8A">
        <w:rPr>
          <w:rFonts w:ascii="Arial" w:eastAsia="Times New Roman" w:hAnsi="Arial" w:cs="Arial"/>
          <w:color w:val="000000" w:themeColor="text1"/>
          <w:sz w:val="22"/>
          <w:szCs w:val="22"/>
          <w:lang w:eastAsia="de-DE"/>
        </w:rPr>
        <w:t>thresholded</w:t>
      </w:r>
      <w:proofErr w:type="spellEnd"/>
      <w:r w:rsidRPr="003C5C8A">
        <w:rPr>
          <w:rFonts w:ascii="Arial" w:eastAsia="Times New Roman" w:hAnsi="Arial" w:cs="Arial"/>
          <w:color w:val="000000" w:themeColor="text1"/>
          <w:sz w:val="22"/>
          <w:szCs w:val="22"/>
          <w:lang w:eastAsia="de-DE"/>
        </w:rPr>
        <w:t xml:space="preserve"> to limit the analysis to TH-positive nerve endings. Within this threshold, TH signal intensity was measured as mean grey. </w:t>
      </w:r>
    </w:p>
    <w:p w:rsidR="00681CF4" w:rsidRPr="003C5C8A" w:rsidRDefault="00681CF4" w:rsidP="002F476A">
      <w:pPr>
        <w:spacing w:line="360" w:lineRule="auto"/>
        <w:jc w:val="both"/>
        <w:rPr>
          <w:rFonts w:ascii="Arial" w:hAnsi="Arial" w:cs="Arial"/>
          <w:color w:val="000000" w:themeColor="text1"/>
        </w:rPr>
      </w:pPr>
    </w:p>
    <w:p w:rsidR="00382F18" w:rsidRPr="003C5C8A" w:rsidRDefault="006F351A" w:rsidP="002F476A">
      <w:pPr>
        <w:spacing w:line="360" w:lineRule="auto"/>
        <w:jc w:val="both"/>
        <w:rPr>
          <w:rFonts w:ascii="Arial" w:eastAsia="Times New Roman" w:hAnsi="Arial" w:cs="Arial"/>
          <w:b/>
          <w:i/>
          <w:color w:val="000000" w:themeColor="text1"/>
          <w:sz w:val="22"/>
          <w:szCs w:val="22"/>
          <w:lang w:eastAsia="de-DE"/>
        </w:rPr>
      </w:pPr>
      <w:r w:rsidRPr="003C5C8A">
        <w:rPr>
          <w:rFonts w:ascii="Arial" w:eastAsia="Times New Roman" w:hAnsi="Arial" w:cs="Arial"/>
          <w:b/>
          <w:i/>
          <w:color w:val="000000" w:themeColor="text1"/>
          <w:sz w:val="22"/>
          <w:szCs w:val="22"/>
          <w:lang w:eastAsia="de-DE"/>
        </w:rPr>
        <w:t xml:space="preserve">Isolation of microglia for RNA-Sequencing </w:t>
      </w:r>
    </w:p>
    <w:p w:rsidR="00382F18" w:rsidRPr="003C5C8A" w:rsidRDefault="006F351A" w:rsidP="002F476A">
      <w:pPr>
        <w:spacing w:line="360" w:lineRule="auto"/>
        <w:jc w:val="both"/>
        <w:rPr>
          <w:rFonts w:ascii="Arial" w:eastAsia="Times New Roman" w:hAnsi="Arial" w:cs="Arial"/>
          <w:color w:val="000000" w:themeColor="text1"/>
          <w:sz w:val="22"/>
          <w:szCs w:val="22"/>
          <w:lang w:eastAsia="de-DE"/>
        </w:rPr>
      </w:pPr>
      <w:r w:rsidRPr="003C5C8A">
        <w:rPr>
          <w:rFonts w:ascii="Arial" w:eastAsia="Times New Roman" w:hAnsi="Arial" w:cs="Arial"/>
          <w:color w:val="000000" w:themeColor="text1"/>
          <w:sz w:val="22"/>
          <w:szCs w:val="22"/>
          <w:lang w:eastAsia="de-DE"/>
        </w:rPr>
        <w:t xml:space="preserve">Microglia (CD11b+ cells) were isolated from brain tissue of stress-naïve mice using magnetic cell separation. Briefly, male </w:t>
      </w:r>
      <w:r w:rsidRPr="003C5C8A">
        <w:rPr>
          <w:rFonts w:ascii="Arial" w:eastAsia="Times New Roman" w:hAnsi="Arial" w:cs="Arial"/>
          <w:i/>
          <w:color w:val="000000" w:themeColor="text1"/>
          <w:sz w:val="22"/>
          <w:szCs w:val="22"/>
          <w:lang w:eastAsia="de-DE"/>
        </w:rPr>
        <w:t>Cnr1</w:t>
      </w:r>
      <w:r w:rsidRPr="003C5C8A">
        <w:rPr>
          <w:rFonts w:ascii="Arial" w:eastAsia="Times New Roman" w:hAnsi="Arial" w:cs="Arial"/>
          <w:i/>
          <w:color w:val="000000" w:themeColor="text1"/>
          <w:sz w:val="22"/>
          <w:szCs w:val="22"/>
          <w:vertAlign w:val="superscript"/>
          <w:lang w:eastAsia="de-DE"/>
        </w:rPr>
        <w:t>+/+</w:t>
      </w:r>
      <w:r w:rsidRPr="003C5C8A">
        <w:rPr>
          <w:rFonts w:ascii="Arial" w:eastAsia="Times New Roman" w:hAnsi="Arial" w:cs="Arial"/>
          <w:color w:val="000000" w:themeColor="text1"/>
          <w:sz w:val="22"/>
          <w:szCs w:val="22"/>
          <w:vertAlign w:val="superscript"/>
          <w:lang w:eastAsia="de-DE"/>
        </w:rPr>
        <w:t xml:space="preserve"> </w:t>
      </w:r>
      <w:r w:rsidRPr="003C5C8A">
        <w:rPr>
          <w:rFonts w:ascii="Arial" w:eastAsia="Times New Roman" w:hAnsi="Arial" w:cs="Arial"/>
          <w:color w:val="000000" w:themeColor="text1"/>
          <w:sz w:val="22"/>
          <w:szCs w:val="22"/>
          <w:lang w:eastAsia="de-DE"/>
        </w:rPr>
        <w:t xml:space="preserve">and </w:t>
      </w:r>
      <w:r w:rsidRPr="003C5C8A">
        <w:rPr>
          <w:rFonts w:ascii="Arial" w:eastAsia="Times New Roman" w:hAnsi="Arial" w:cs="Arial"/>
          <w:i/>
          <w:color w:val="000000" w:themeColor="text1"/>
          <w:sz w:val="22"/>
          <w:szCs w:val="22"/>
          <w:lang w:eastAsia="de-DE"/>
        </w:rPr>
        <w:t>Cnr1</w:t>
      </w:r>
      <w:r w:rsidRPr="003C5C8A">
        <w:rPr>
          <w:rFonts w:ascii="Arial" w:eastAsia="Times New Roman" w:hAnsi="Arial" w:cs="Arial"/>
          <w:i/>
          <w:color w:val="000000" w:themeColor="text1"/>
          <w:sz w:val="22"/>
          <w:szCs w:val="22"/>
          <w:vertAlign w:val="superscript"/>
          <w:lang w:eastAsia="de-DE"/>
        </w:rPr>
        <w:t>-/-</w:t>
      </w:r>
      <w:r w:rsidRPr="003C5C8A">
        <w:rPr>
          <w:rFonts w:ascii="Arial" w:eastAsia="Times New Roman" w:hAnsi="Arial" w:cs="Arial"/>
          <w:color w:val="000000" w:themeColor="text1"/>
          <w:sz w:val="22"/>
          <w:szCs w:val="22"/>
          <w:lang w:eastAsia="de-DE"/>
        </w:rPr>
        <w:t xml:space="preserve"> mice (n = 3 per genotype) were deeply anaesthetised and perfused with ice-cold PBS. Brains were isolated and kept on ice in FACS buffer (HBSS + 2% FCS). After removing the cerebellum, brains were mechanically dissociated in glass </w:t>
      </w:r>
      <w:proofErr w:type="spellStart"/>
      <w:r w:rsidRPr="003C5C8A">
        <w:rPr>
          <w:rFonts w:ascii="Arial" w:eastAsia="Times New Roman" w:hAnsi="Arial" w:cs="Arial"/>
          <w:color w:val="000000" w:themeColor="text1"/>
          <w:sz w:val="22"/>
          <w:szCs w:val="22"/>
          <w:lang w:eastAsia="de-DE"/>
        </w:rPr>
        <w:t>douncers</w:t>
      </w:r>
      <w:proofErr w:type="spellEnd"/>
      <w:r w:rsidRPr="003C5C8A">
        <w:rPr>
          <w:rFonts w:ascii="Arial" w:eastAsia="Times New Roman" w:hAnsi="Arial" w:cs="Arial"/>
          <w:color w:val="000000" w:themeColor="text1"/>
          <w:sz w:val="22"/>
          <w:szCs w:val="22"/>
          <w:lang w:eastAsia="de-DE"/>
        </w:rPr>
        <w:t xml:space="preserve"> in 5 ml FACS buffer + 20 µg/ml DNase I (Roche). Homogenates were filtered through a 70 µm cell strainer, washed with FACS buffer and centrifuged (300 x g, 10 min, 4°C). For myelin removal, cells were </w:t>
      </w:r>
      <w:proofErr w:type="spellStart"/>
      <w:r w:rsidRPr="003C5C8A">
        <w:rPr>
          <w:rFonts w:ascii="Arial" w:eastAsia="Times New Roman" w:hAnsi="Arial" w:cs="Arial"/>
          <w:color w:val="000000" w:themeColor="text1"/>
          <w:sz w:val="22"/>
          <w:szCs w:val="22"/>
          <w:lang w:eastAsia="de-DE"/>
        </w:rPr>
        <w:t>resuspended</w:t>
      </w:r>
      <w:proofErr w:type="spellEnd"/>
      <w:r w:rsidRPr="003C5C8A">
        <w:rPr>
          <w:rFonts w:ascii="Arial" w:eastAsia="Times New Roman" w:hAnsi="Arial" w:cs="Arial"/>
          <w:color w:val="000000" w:themeColor="text1"/>
          <w:sz w:val="22"/>
          <w:szCs w:val="22"/>
          <w:lang w:eastAsia="de-DE"/>
        </w:rPr>
        <w:t xml:space="preserve"> in 40% </w:t>
      </w:r>
      <w:proofErr w:type="spellStart"/>
      <w:r w:rsidRPr="003C5C8A">
        <w:rPr>
          <w:rFonts w:ascii="Arial" w:eastAsia="Times New Roman" w:hAnsi="Arial" w:cs="Arial"/>
          <w:color w:val="000000" w:themeColor="text1"/>
          <w:sz w:val="22"/>
          <w:szCs w:val="22"/>
          <w:lang w:eastAsia="de-DE"/>
        </w:rPr>
        <w:t>Percoll</w:t>
      </w:r>
      <w:proofErr w:type="spellEnd"/>
      <w:r w:rsidRPr="003C5C8A">
        <w:rPr>
          <w:rFonts w:ascii="Arial" w:eastAsia="Times New Roman" w:hAnsi="Arial" w:cs="Arial"/>
          <w:color w:val="000000" w:themeColor="text1"/>
          <w:sz w:val="22"/>
          <w:szCs w:val="22"/>
          <w:lang w:eastAsia="de-DE"/>
        </w:rPr>
        <w:t xml:space="preserve"> and centrifuged (300 x g, 30 min, 4°C), after which myelin and supernatant were removed and pelleted cells washed in FACS buffer. Cells were counted and subjected to magnetic cell separation, using CD11b </w:t>
      </w:r>
      <w:proofErr w:type="spellStart"/>
      <w:r w:rsidRPr="003C5C8A">
        <w:rPr>
          <w:rFonts w:ascii="Arial" w:eastAsia="Times New Roman" w:hAnsi="Arial" w:cs="Arial"/>
          <w:color w:val="000000" w:themeColor="text1"/>
          <w:sz w:val="22"/>
          <w:szCs w:val="22"/>
          <w:lang w:eastAsia="de-DE"/>
        </w:rPr>
        <w:t>MicroBeads</w:t>
      </w:r>
      <w:proofErr w:type="spellEnd"/>
      <w:r w:rsidRPr="003C5C8A">
        <w:rPr>
          <w:rFonts w:ascii="Arial" w:eastAsia="Times New Roman" w:hAnsi="Arial" w:cs="Arial"/>
          <w:color w:val="000000" w:themeColor="text1"/>
          <w:sz w:val="22"/>
          <w:szCs w:val="22"/>
          <w:lang w:eastAsia="de-DE"/>
        </w:rPr>
        <w:t xml:space="preserve"> (MACS®, </w:t>
      </w:r>
      <w:proofErr w:type="spellStart"/>
      <w:r w:rsidRPr="003C5C8A">
        <w:rPr>
          <w:rFonts w:ascii="Arial" w:eastAsia="Times New Roman" w:hAnsi="Arial" w:cs="Arial"/>
          <w:color w:val="000000" w:themeColor="text1"/>
          <w:sz w:val="22"/>
          <w:szCs w:val="22"/>
          <w:lang w:eastAsia="de-DE"/>
        </w:rPr>
        <w:t>Miltenyi</w:t>
      </w:r>
      <w:proofErr w:type="spellEnd"/>
      <w:r w:rsidRPr="003C5C8A">
        <w:rPr>
          <w:rFonts w:ascii="Arial" w:eastAsia="Times New Roman" w:hAnsi="Arial" w:cs="Arial"/>
          <w:color w:val="000000" w:themeColor="text1"/>
          <w:sz w:val="22"/>
          <w:szCs w:val="22"/>
          <w:lang w:eastAsia="de-DE"/>
        </w:rPr>
        <w:t xml:space="preserve"> </w:t>
      </w:r>
      <w:proofErr w:type="spellStart"/>
      <w:r w:rsidRPr="003C5C8A">
        <w:rPr>
          <w:rFonts w:ascii="Arial" w:eastAsia="Times New Roman" w:hAnsi="Arial" w:cs="Arial"/>
          <w:color w:val="000000" w:themeColor="text1"/>
          <w:sz w:val="22"/>
          <w:szCs w:val="22"/>
          <w:lang w:eastAsia="de-DE"/>
        </w:rPr>
        <w:t>Biotec</w:t>
      </w:r>
      <w:proofErr w:type="spellEnd"/>
      <w:r w:rsidRPr="003C5C8A">
        <w:rPr>
          <w:rFonts w:ascii="Arial" w:eastAsia="Times New Roman" w:hAnsi="Arial" w:cs="Arial"/>
          <w:color w:val="000000" w:themeColor="text1"/>
          <w:sz w:val="22"/>
          <w:szCs w:val="22"/>
          <w:lang w:eastAsia="de-DE"/>
        </w:rPr>
        <w:t xml:space="preserve">). In brief, cells were incubated with CD11b </w:t>
      </w:r>
      <w:proofErr w:type="spellStart"/>
      <w:r w:rsidRPr="003C5C8A">
        <w:rPr>
          <w:rFonts w:ascii="Arial" w:eastAsia="Times New Roman" w:hAnsi="Arial" w:cs="Arial"/>
          <w:color w:val="000000" w:themeColor="text1"/>
          <w:sz w:val="22"/>
          <w:szCs w:val="22"/>
          <w:lang w:eastAsia="de-DE"/>
        </w:rPr>
        <w:t>MicroBeads</w:t>
      </w:r>
      <w:proofErr w:type="spellEnd"/>
      <w:r w:rsidRPr="003C5C8A">
        <w:rPr>
          <w:rFonts w:ascii="Arial" w:eastAsia="Times New Roman" w:hAnsi="Arial" w:cs="Arial"/>
          <w:color w:val="000000" w:themeColor="text1"/>
          <w:sz w:val="22"/>
          <w:szCs w:val="22"/>
          <w:lang w:eastAsia="de-DE"/>
        </w:rPr>
        <w:t xml:space="preserve"> for 15 min at 4°C. After washing and centrifugation, cells were resuspended in 500 µl FACS buffer and transferred to MS columns placed in an </w:t>
      </w:r>
      <w:proofErr w:type="spellStart"/>
      <w:r w:rsidRPr="003C5C8A">
        <w:rPr>
          <w:rFonts w:ascii="Arial" w:eastAsia="Times New Roman" w:hAnsi="Arial" w:cs="Arial"/>
          <w:color w:val="000000" w:themeColor="text1"/>
          <w:sz w:val="22"/>
          <w:szCs w:val="22"/>
          <w:lang w:eastAsia="de-DE"/>
        </w:rPr>
        <w:t>OctoMACS</w:t>
      </w:r>
      <w:proofErr w:type="spellEnd"/>
      <w:r w:rsidRPr="003C5C8A">
        <w:rPr>
          <w:rFonts w:ascii="Arial" w:eastAsia="Times New Roman" w:hAnsi="Arial" w:cs="Arial"/>
          <w:color w:val="000000" w:themeColor="text1"/>
          <w:sz w:val="22"/>
          <w:szCs w:val="22"/>
          <w:lang w:eastAsia="de-DE"/>
        </w:rPr>
        <w:t xml:space="preserve"> separator. Columns were washed with FACS buffer to wash out unlabelled cells. To collect enriched CD11b+ cells, columns were removed from the magnet and cells flushed out into collection tubes. Cells were washed, centrifuged, and cell pellets snap-frozen in liquid nitrogen and stored at -80°C.  </w:t>
      </w:r>
    </w:p>
    <w:p w:rsidR="00C328E7" w:rsidRPr="003C5C8A" w:rsidRDefault="00C328E7" w:rsidP="002F476A">
      <w:pPr>
        <w:spacing w:line="360" w:lineRule="auto"/>
        <w:jc w:val="both"/>
        <w:rPr>
          <w:rFonts w:ascii="Arial" w:eastAsia="Times New Roman" w:hAnsi="Arial" w:cs="Arial"/>
          <w:b/>
          <w:color w:val="000000" w:themeColor="text1"/>
          <w:sz w:val="22"/>
          <w:szCs w:val="22"/>
          <w:lang w:eastAsia="de-DE"/>
        </w:rPr>
      </w:pPr>
    </w:p>
    <w:p w:rsidR="00382F18" w:rsidRPr="003C5C8A" w:rsidRDefault="006F351A" w:rsidP="002F476A">
      <w:pPr>
        <w:spacing w:line="360" w:lineRule="auto"/>
        <w:jc w:val="both"/>
        <w:rPr>
          <w:rFonts w:ascii="Arial" w:eastAsia="Times New Roman" w:hAnsi="Arial" w:cs="Arial"/>
          <w:b/>
          <w:i/>
          <w:color w:val="000000" w:themeColor="text1"/>
          <w:sz w:val="22"/>
          <w:szCs w:val="22"/>
          <w:lang w:eastAsia="de-DE"/>
        </w:rPr>
      </w:pPr>
      <w:r w:rsidRPr="003C5C8A">
        <w:rPr>
          <w:rFonts w:ascii="Arial" w:eastAsia="Times New Roman" w:hAnsi="Arial" w:cs="Arial"/>
          <w:b/>
          <w:i/>
          <w:color w:val="000000" w:themeColor="text1"/>
          <w:sz w:val="22"/>
          <w:szCs w:val="22"/>
          <w:lang w:eastAsia="de-DE"/>
        </w:rPr>
        <w:t>RNA isolation, 3′ mRNA-</w:t>
      </w:r>
      <w:proofErr w:type="spellStart"/>
      <w:r w:rsidRPr="003C5C8A">
        <w:rPr>
          <w:rFonts w:ascii="Arial" w:eastAsia="Times New Roman" w:hAnsi="Arial" w:cs="Arial"/>
          <w:b/>
          <w:i/>
          <w:color w:val="000000" w:themeColor="text1"/>
          <w:sz w:val="22"/>
          <w:szCs w:val="22"/>
          <w:lang w:eastAsia="de-DE"/>
        </w:rPr>
        <w:t>Seq</w:t>
      </w:r>
      <w:proofErr w:type="spellEnd"/>
      <w:r w:rsidRPr="003C5C8A">
        <w:rPr>
          <w:rFonts w:ascii="Arial" w:eastAsia="Times New Roman" w:hAnsi="Arial" w:cs="Arial"/>
          <w:b/>
          <w:i/>
          <w:color w:val="000000" w:themeColor="text1"/>
          <w:sz w:val="22"/>
          <w:szCs w:val="22"/>
          <w:lang w:eastAsia="de-DE"/>
        </w:rPr>
        <w:t xml:space="preserve"> library preparation, and RNA-</w:t>
      </w:r>
      <w:proofErr w:type="spellStart"/>
      <w:r w:rsidRPr="003C5C8A">
        <w:rPr>
          <w:rFonts w:ascii="Arial" w:eastAsia="Times New Roman" w:hAnsi="Arial" w:cs="Arial"/>
          <w:b/>
          <w:i/>
          <w:color w:val="000000" w:themeColor="text1"/>
          <w:sz w:val="22"/>
          <w:szCs w:val="22"/>
          <w:lang w:eastAsia="de-DE"/>
        </w:rPr>
        <w:t>Seq</w:t>
      </w:r>
      <w:proofErr w:type="spellEnd"/>
    </w:p>
    <w:p w:rsidR="00382F18" w:rsidRPr="003C5C8A" w:rsidRDefault="006F351A" w:rsidP="002F476A">
      <w:pPr>
        <w:spacing w:line="360" w:lineRule="auto"/>
        <w:jc w:val="both"/>
        <w:rPr>
          <w:rFonts w:ascii="Arial" w:eastAsia="Times New Roman" w:hAnsi="Arial" w:cs="Arial"/>
          <w:color w:val="000000" w:themeColor="text1"/>
          <w:sz w:val="22"/>
          <w:szCs w:val="22"/>
          <w:lang w:eastAsia="de-DE"/>
        </w:rPr>
      </w:pPr>
      <w:r w:rsidRPr="003C5C8A">
        <w:rPr>
          <w:rFonts w:ascii="Arial" w:eastAsia="Times New Roman" w:hAnsi="Arial" w:cs="Arial"/>
          <w:color w:val="000000" w:themeColor="text1"/>
          <w:sz w:val="22"/>
          <w:szCs w:val="22"/>
          <w:lang w:eastAsia="de-DE"/>
        </w:rPr>
        <w:t xml:space="preserve">Total RNA was isolated from enriched microglia using the Qiagen RNeasy Mini Kit according to the manufacturer’s instructions and eluted in 30 µl of </w:t>
      </w:r>
      <w:proofErr w:type="spellStart"/>
      <w:r w:rsidRPr="003C5C8A">
        <w:rPr>
          <w:rFonts w:ascii="Arial" w:eastAsia="Times New Roman" w:hAnsi="Arial" w:cs="Arial"/>
          <w:color w:val="000000" w:themeColor="text1"/>
          <w:sz w:val="22"/>
          <w:szCs w:val="22"/>
          <w:lang w:eastAsia="de-DE"/>
        </w:rPr>
        <w:t>RNAse</w:t>
      </w:r>
      <w:proofErr w:type="spellEnd"/>
      <w:r w:rsidRPr="003C5C8A">
        <w:rPr>
          <w:rFonts w:ascii="Arial" w:eastAsia="Times New Roman" w:hAnsi="Arial" w:cs="Arial"/>
          <w:color w:val="000000" w:themeColor="text1"/>
          <w:sz w:val="22"/>
          <w:szCs w:val="22"/>
          <w:lang w:eastAsia="de-DE"/>
        </w:rPr>
        <w:t xml:space="preserve">-free water. Subsequent processing of RNA was performed at the NGS core facility of the University of Bonn. Quality control was performed using an Agilent </w:t>
      </w:r>
      <w:proofErr w:type="spellStart"/>
      <w:r w:rsidRPr="003C5C8A">
        <w:rPr>
          <w:rFonts w:ascii="Arial" w:eastAsia="Times New Roman" w:hAnsi="Arial" w:cs="Arial"/>
          <w:color w:val="000000" w:themeColor="text1"/>
          <w:sz w:val="22"/>
          <w:szCs w:val="22"/>
          <w:lang w:eastAsia="de-DE"/>
        </w:rPr>
        <w:t>TapeStation</w:t>
      </w:r>
      <w:proofErr w:type="spellEnd"/>
      <w:r w:rsidRPr="003C5C8A">
        <w:rPr>
          <w:rFonts w:ascii="Arial" w:eastAsia="Times New Roman" w:hAnsi="Arial" w:cs="Arial"/>
          <w:color w:val="000000" w:themeColor="text1"/>
          <w:sz w:val="22"/>
          <w:szCs w:val="22"/>
          <w:lang w:eastAsia="de-DE"/>
        </w:rPr>
        <w:t xml:space="preserve">. Libraries for sequencing were prepared using the </w:t>
      </w:r>
      <w:proofErr w:type="spellStart"/>
      <w:r w:rsidRPr="003C5C8A">
        <w:rPr>
          <w:rFonts w:ascii="Arial" w:eastAsia="Times New Roman" w:hAnsi="Arial" w:cs="Arial"/>
          <w:color w:val="000000" w:themeColor="text1"/>
          <w:sz w:val="22"/>
          <w:szCs w:val="22"/>
          <w:lang w:eastAsia="de-DE"/>
        </w:rPr>
        <w:t>QuantSeq</w:t>
      </w:r>
      <w:proofErr w:type="spellEnd"/>
      <w:r w:rsidRPr="003C5C8A">
        <w:rPr>
          <w:rFonts w:ascii="Arial" w:eastAsia="Times New Roman" w:hAnsi="Arial" w:cs="Arial"/>
          <w:color w:val="000000" w:themeColor="text1"/>
          <w:sz w:val="22"/>
          <w:szCs w:val="22"/>
          <w:lang w:eastAsia="de-DE"/>
        </w:rPr>
        <w:t xml:space="preserve"> 3′ mRNA-</w:t>
      </w:r>
      <w:proofErr w:type="spellStart"/>
      <w:r w:rsidRPr="003C5C8A">
        <w:rPr>
          <w:rFonts w:ascii="Arial" w:eastAsia="Times New Roman" w:hAnsi="Arial" w:cs="Arial"/>
          <w:color w:val="000000" w:themeColor="text1"/>
          <w:sz w:val="22"/>
          <w:szCs w:val="22"/>
          <w:lang w:eastAsia="de-DE"/>
        </w:rPr>
        <w:t>Seq</w:t>
      </w:r>
      <w:proofErr w:type="spellEnd"/>
      <w:r w:rsidRPr="003C5C8A">
        <w:rPr>
          <w:rFonts w:ascii="Arial" w:eastAsia="Times New Roman" w:hAnsi="Arial" w:cs="Arial"/>
          <w:color w:val="000000" w:themeColor="text1"/>
          <w:sz w:val="22"/>
          <w:szCs w:val="22"/>
          <w:lang w:eastAsia="de-DE"/>
        </w:rPr>
        <w:t xml:space="preserve"> Library Prep Kit FWD for </w:t>
      </w:r>
      <w:proofErr w:type="spellStart"/>
      <w:r w:rsidRPr="003C5C8A">
        <w:rPr>
          <w:rFonts w:ascii="Arial" w:eastAsia="Times New Roman" w:hAnsi="Arial" w:cs="Arial"/>
          <w:color w:val="000000" w:themeColor="text1"/>
          <w:sz w:val="22"/>
          <w:szCs w:val="22"/>
          <w:lang w:eastAsia="de-DE"/>
        </w:rPr>
        <w:t>Illumina</w:t>
      </w:r>
      <w:proofErr w:type="spellEnd"/>
      <w:r w:rsidRPr="003C5C8A">
        <w:rPr>
          <w:rFonts w:ascii="Arial" w:eastAsia="Times New Roman" w:hAnsi="Arial" w:cs="Arial"/>
          <w:color w:val="000000" w:themeColor="text1"/>
          <w:sz w:val="22"/>
          <w:szCs w:val="22"/>
          <w:lang w:eastAsia="de-DE"/>
        </w:rPr>
        <w:t xml:space="preserve"> (</w:t>
      </w:r>
      <w:proofErr w:type="spellStart"/>
      <w:r w:rsidRPr="003C5C8A">
        <w:rPr>
          <w:rFonts w:ascii="Arial" w:eastAsia="Times New Roman" w:hAnsi="Arial" w:cs="Arial"/>
          <w:color w:val="000000" w:themeColor="text1"/>
          <w:sz w:val="22"/>
          <w:szCs w:val="22"/>
          <w:lang w:eastAsia="de-DE"/>
        </w:rPr>
        <w:t>Lexogen</w:t>
      </w:r>
      <w:proofErr w:type="spellEnd"/>
      <w:r w:rsidRPr="003C5C8A">
        <w:rPr>
          <w:rFonts w:ascii="Arial" w:eastAsia="Times New Roman" w:hAnsi="Arial" w:cs="Arial"/>
          <w:color w:val="000000" w:themeColor="text1"/>
          <w:sz w:val="22"/>
          <w:szCs w:val="22"/>
          <w:lang w:eastAsia="de-DE"/>
        </w:rPr>
        <w:t xml:space="preserve">) as per manufacturer instructions. Reads were sequenced on an </w:t>
      </w:r>
      <w:proofErr w:type="spellStart"/>
      <w:r w:rsidRPr="003C5C8A">
        <w:rPr>
          <w:rFonts w:ascii="Arial" w:eastAsia="Times New Roman" w:hAnsi="Arial" w:cs="Arial"/>
          <w:color w:val="000000" w:themeColor="text1"/>
          <w:sz w:val="22"/>
          <w:szCs w:val="22"/>
          <w:lang w:eastAsia="de-DE"/>
        </w:rPr>
        <w:t>Illumina</w:t>
      </w:r>
      <w:proofErr w:type="spellEnd"/>
      <w:r w:rsidRPr="003C5C8A">
        <w:rPr>
          <w:rFonts w:ascii="Arial" w:eastAsia="Times New Roman" w:hAnsi="Arial" w:cs="Arial"/>
          <w:color w:val="000000" w:themeColor="text1"/>
          <w:sz w:val="22"/>
          <w:szCs w:val="22"/>
          <w:lang w:eastAsia="de-DE"/>
        </w:rPr>
        <w:t xml:space="preserve"> </w:t>
      </w:r>
      <w:proofErr w:type="spellStart"/>
      <w:r w:rsidRPr="003C5C8A">
        <w:rPr>
          <w:rFonts w:ascii="Arial" w:eastAsia="Times New Roman" w:hAnsi="Arial" w:cs="Arial"/>
          <w:color w:val="000000" w:themeColor="text1"/>
          <w:sz w:val="22"/>
          <w:szCs w:val="22"/>
          <w:lang w:eastAsia="de-DE"/>
        </w:rPr>
        <w:t>HiSeq</w:t>
      </w:r>
      <w:proofErr w:type="spellEnd"/>
      <w:r w:rsidRPr="003C5C8A">
        <w:rPr>
          <w:rFonts w:ascii="Arial" w:eastAsia="Times New Roman" w:hAnsi="Arial" w:cs="Arial"/>
          <w:color w:val="000000" w:themeColor="text1"/>
          <w:sz w:val="22"/>
          <w:szCs w:val="22"/>
          <w:lang w:eastAsia="de-DE"/>
        </w:rPr>
        <w:t xml:space="preserve"> 2500 V4 in high </w:t>
      </w:r>
      <w:r w:rsidRPr="003C5C8A">
        <w:rPr>
          <w:rFonts w:ascii="Arial" w:eastAsia="Times New Roman" w:hAnsi="Arial" w:cs="Arial"/>
          <w:color w:val="000000" w:themeColor="text1"/>
          <w:sz w:val="22"/>
          <w:szCs w:val="22"/>
          <w:lang w:eastAsia="de-DE"/>
        </w:rPr>
        <w:lastRenderedPageBreak/>
        <w:t xml:space="preserve">output mode. Approximately 10 million single-reads of 50 </w:t>
      </w:r>
      <w:proofErr w:type="spellStart"/>
      <w:r w:rsidRPr="003C5C8A">
        <w:rPr>
          <w:rFonts w:ascii="Arial" w:eastAsia="Times New Roman" w:hAnsi="Arial" w:cs="Arial"/>
          <w:color w:val="000000" w:themeColor="text1"/>
          <w:sz w:val="22"/>
          <w:szCs w:val="22"/>
          <w:lang w:eastAsia="de-DE"/>
        </w:rPr>
        <w:t>bp</w:t>
      </w:r>
      <w:proofErr w:type="spellEnd"/>
      <w:r w:rsidRPr="003C5C8A">
        <w:rPr>
          <w:rFonts w:ascii="Arial" w:eastAsia="Times New Roman" w:hAnsi="Arial" w:cs="Arial"/>
          <w:color w:val="000000" w:themeColor="text1"/>
          <w:sz w:val="22"/>
          <w:szCs w:val="22"/>
          <w:lang w:eastAsia="de-DE"/>
        </w:rPr>
        <w:t xml:space="preserve"> length were obtained per sample library.</w:t>
      </w:r>
      <w:r w:rsidR="00D3309D" w:rsidRPr="003C5C8A">
        <w:rPr>
          <w:rFonts w:ascii="Arial" w:eastAsia="Times New Roman" w:hAnsi="Arial" w:cs="Arial"/>
          <w:color w:val="000000" w:themeColor="text1"/>
          <w:sz w:val="22"/>
          <w:szCs w:val="22"/>
          <w:lang w:eastAsia="de-DE"/>
        </w:rPr>
        <w:t xml:space="preserve"> </w:t>
      </w:r>
      <w:r w:rsidR="0064670C" w:rsidRPr="003C5C8A">
        <w:rPr>
          <w:rFonts w:ascii="Arial" w:eastAsia="Times New Roman" w:hAnsi="Arial" w:cs="Arial"/>
          <w:color w:val="000000" w:themeColor="text1"/>
          <w:sz w:val="22"/>
          <w:szCs w:val="22"/>
          <w:lang w:eastAsia="de-DE"/>
        </w:rPr>
        <w:t>RNA-</w:t>
      </w:r>
      <w:proofErr w:type="spellStart"/>
      <w:r w:rsidR="0064670C" w:rsidRPr="003C5C8A">
        <w:rPr>
          <w:rFonts w:ascii="Arial" w:eastAsia="Times New Roman" w:hAnsi="Arial" w:cs="Arial"/>
          <w:color w:val="000000" w:themeColor="text1"/>
          <w:sz w:val="22"/>
          <w:szCs w:val="22"/>
          <w:lang w:eastAsia="de-DE"/>
        </w:rPr>
        <w:t>Seq</w:t>
      </w:r>
      <w:proofErr w:type="spellEnd"/>
      <w:r w:rsidR="0064670C" w:rsidRPr="003C5C8A">
        <w:rPr>
          <w:rFonts w:ascii="Arial" w:eastAsia="Times New Roman" w:hAnsi="Arial" w:cs="Arial"/>
          <w:color w:val="000000" w:themeColor="text1"/>
          <w:sz w:val="22"/>
          <w:szCs w:val="22"/>
          <w:lang w:eastAsia="de-DE"/>
        </w:rPr>
        <w:t xml:space="preserve"> data can be accessed under </w:t>
      </w:r>
      <w:r w:rsidR="0093149B" w:rsidRPr="003C5C8A">
        <w:rPr>
          <w:rFonts w:ascii="Arial" w:eastAsia="Times New Roman" w:hAnsi="Arial" w:cs="Arial"/>
          <w:color w:val="000000" w:themeColor="text1"/>
          <w:sz w:val="22"/>
          <w:szCs w:val="22"/>
          <w:lang w:eastAsia="de-DE"/>
        </w:rPr>
        <w:t>GSE152266.</w:t>
      </w:r>
    </w:p>
    <w:p w:rsidR="00382F18" w:rsidRPr="003C5C8A" w:rsidRDefault="00382F18" w:rsidP="002F476A">
      <w:pPr>
        <w:spacing w:line="360" w:lineRule="auto"/>
        <w:jc w:val="both"/>
        <w:rPr>
          <w:rFonts w:ascii="Arial" w:eastAsia="Times New Roman" w:hAnsi="Arial" w:cs="Arial"/>
          <w:i/>
          <w:color w:val="000000" w:themeColor="text1"/>
          <w:sz w:val="22"/>
          <w:szCs w:val="22"/>
          <w:lang w:eastAsia="de-DE"/>
        </w:rPr>
      </w:pPr>
    </w:p>
    <w:p w:rsidR="00382F18" w:rsidRPr="003C5C8A" w:rsidRDefault="006F351A" w:rsidP="002F476A">
      <w:pPr>
        <w:spacing w:line="360" w:lineRule="auto"/>
        <w:jc w:val="both"/>
        <w:rPr>
          <w:rFonts w:ascii="Arial" w:eastAsia="Times New Roman" w:hAnsi="Arial" w:cs="Arial"/>
          <w:b/>
          <w:i/>
          <w:color w:val="000000" w:themeColor="text1"/>
          <w:sz w:val="22"/>
          <w:szCs w:val="22"/>
          <w:lang w:eastAsia="de-DE"/>
        </w:rPr>
      </w:pPr>
      <w:r w:rsidRPr="003C5C8A">
        <w:rPr>
          <w:rFonts w:ascii="Arial" w:eastAsia="Times New Roman" w:hAnsi="Arial" w:cs="Arial"/>
          <w:b/>
          <w:i/>
          <w:color w:val="000000" w:themeColor="text1"/>
          <w:sz w:val="22"/>
          <w:szCs w:val="22"/>
          <w:lang w:eastAsia="de-DE"/>
        </w:rPr>
        <w:t xml:space="preserve">Gene expression analysis using </w:t>
      </w:r>
      <w:proofErr w:type="spellStart"/>
      <w:r w:rsidRPr="003C5C8A">
        <w:rPr>
          <w:rFonts w:ascii="Arial" w:eastAsia="Times New Roman" w:hAnsi="Arial" w:cs="Arial"/>
          <w:b/>
          <w:i/>
          <w:color w:val="000000" w:themeColor="text1"/>
          <w:sz w:val="22"/>
          <w:szCs w:val="22"/>
          <w:lang w:eastAsia="de-DE"/>
        </w:rPr>
        <w:t>Partek</w:t>
      </w:r>
      <w:proofErr w:type="spellEnd"/>
      <w:r w:rsidRPr="003C5C8A">
        <w:rPr>
          <w:rFonts w:ascii="Abyssinica SIL" w:eastAsia="Abyssinica SIL" w:hAnsi="Abyssinica SIL" w:cs="Abyssinica SIL"/>
          <w:i/>
          <w:color w:val="000000" w:themeColor="text1"/>
          <w:sz w:val="22"/>
          <w:szCs w:val="22"/>
          <w:lang w:eastAsia="de-DE"/>
        </w:rPr>
        <w:t>®</w:t>
      </w:r>
      <w:r w:rsidRPr="003C5C8A">
        <w:rPr>
          <w:rFonts w:ascii="Arial" w:eastAsia="Times New Roman" w:hAnsi="Arial" w:cs="Arial"/>
          <w:b/>
          <w:i/>
          <w:color w:val="000000" w:themeColor="text1"/>
          <w:sz w:val="22"/>
          <w:szCs w:val="22"/>
          <w:lang w:eastAsia="de-DE"/>
        </w:rPr>
        <w:t xml:space="preserve"> Flow</w:t>
      </w:r>
      <w:r w:rsidRPr="003C5C8A">
        <w:rPr>
          <w:rFonts w:ascii="Abyssinica SIL" w:eastAsia="Abyssinica SIL" w:hAnsi="Abyssinica SIL" w:cs="Abyssinica SIL"/>
          <w:i/>
          <w:color w:val="000000" w:themeColor="text1"/>
          <w:sz w:val="22"/>
          <w:szCs w:val="22"/>
          <w:lang w:eastAsia="de-DE"/>
        </w:rPr>
        <w:t>®</w:t>
      </w:r>
    </w:p>
    <w:p w:rsidR="00382F18" w:rsidRPr="003C5C8A" w:rsidRDefault="006F351A" w:rsidP="002F476A">
      <w:pPr>
        <w:spacing w:line="360" w:lineRule="auto"/>
        <w:jc w:val="both"/>
        <w:rPr>
          <w:color w:val="000000" w:themeColor="text1"/>
          <w:szCs w:val="22"/>
        </w:rPr>
      </w:pPr>
      <w:r w:rsidRPr="003C5C8A">
        <w:rPr>
          <w:rFonts w:ascii="Arial" w:eastAsia="Times New Roman" w:hAnsi="Arial" w:cs="Arial"/>
          <w:color w:val="000000" w:themeColor="text1"/>
          <w:sz w:val="22"/>
          <w:szCs w:val="22"/>
          <w:lang w:eastAsia="de-DE"/>
        </w:rPr>
        <w:t xml:space="preserve">Analysis was </w:t>
      </w:r>
      <w:proofErr w:type="spellStart"/>
      <w:r w:rsidRPr="003C5C8A">
        <w:rPr>
          <w:rFonts w:ascii="Arial" w:eastAsia="Times New Roman" w:hAnsi="Arial" w:cs="Arial"/>
          <w:color w:val="000000" w:themeColor="text1"/>
          <w:sz w:val="22"/>
          <w:szCs w:val="22"/>
          <w:lang w:eastAsia="de-DE"/>
        </w:rPr>
        <w:t>performerd</w:t>
      </w:r>
      <w:proofErr w:type="spellEnd"/>
      <w:r w:rsidRPr="003C5C8A">
        <w:rPr>
          <w:rFonts w:ascii="Arial" w:eastAsia="Times New Roman" w:hAnsi="Arial" w:cs="Arial"/>
          <w:color w:val="000000" w:themeColor="text1"/>
          <w:sz w:val="22"/>
          <w:szCs w:val="22"/>
          <w:lang w:eastAsia="de-DE"/>
        </w:rPr>
        <w:t xml:space="preserve"> using the </w:t>
      </w:r>
      <w:proofErr w:type="spellStart"/>
      <w:r w:rsidRPr="003C5C8A">
        <w:rPr>
          <w:rFonts w:ascii="Arial" w:eastAsia="Times New Roman" w:hAnsi="Arial" w:cs="Arial"/>
          <w:color w:val="000000" w:themeColor="text1"/>
          <w:sz w:val="22"/>
          <w:szCs w:val="22"/>
          <w:lang w:eastAsia="de-DE"/>
        </w:rPr>
        <w:t>Lexogen</w:t>
      </w:r>
      <w:proofErr w:type="spellEnd"/>
      <w:r w:rsidRPr="003C5C8A">
        <w:rPr>
          <w:rFonts w:ascii="Arial" w:eastAsia="Times New Roman" w:hAnsi="Arial" w:cs="Arial"/>
          <w:color w:val="000000" w:themeColor="text1"/>
          <w:sz w:val="22"/>
          <w:szCs w:val="22"/>
          <w:lang w:eastAsia="de-DE"/>
        </w:rPr>
        <w:t xml:space="preserve"> </w:t>
      </w:r>
      <w:proofErr w:type="spellStart"/>
      <w:r w:rsidRPr="003C5C8A">
        <w:rPr>
          <w:rFonts w:ascii="Arial" w:eastAsia="Times New Roman" w:hAnsi="Arial" w:cs="Arial"/>
          <w:color w:val="000000" w:themeColor="text1"/>
          <w:sz w:val="22"/>
          <w:szCs w:val="22"/>
          <w:lang w:eastAsia="de-DE"/>
        </w:rPr>
        <w:t>QuantSeq</w:t>
      </w:r>
      <w:proofErr w:type="spellEnd"/>
      <w:r w:rsidRPr="003C5C8A">
        <w:rPr>
          <w:rFonts w:ascii="Arial" w:eastAsia="Times New Roman" w:hAnsi="Arial" w:cs="Arial"/>
          <w:color w:val="000000" w:themeColor="text1"/>
          <w:sz w:val="22"/>
          <w:szCs w:val="22"/>
          <w:lang w:eastAsia="de-DE"/>
        </w:rPr>
        <w:t xml:space="preserve"> pipeline implemented in </w:t>
      </w:r>
      <w:proofErr w:type="spellStart"/>
      <w:r w:rsidRPr="003C5C8A">
        <w:rPr>
          <w:rFonts w:ascii="Arial" w:eastAsia="Times New Roman" w:hAnsi="Arial" w:cs="Arial"/>
          <w:color w:val="000000" w:themeColor="text1"/>
          <w:sz w:val="22"/>
          <w:szCs w:val="22"/>
          <w:lang w:eastAsia="de-DE"/>
        </w:rPr>
        <w:t>Partek</w:t>
      </w:r>
      <w:proofErr w:type="spellEnd"/>
      <w:r w:rsidRPr="003C5C8A">
        <w:rPr>
          <w:rFonts w:ascii="Abyssinica SIL" w:eastAsia="Abyssinica SIL" w:hAnsi="Abyssinica SIL" w:cs="Abyssinica SIL"/>
          <w:color w:val="000000" w:themeColor="text1"/>
          <w:sz w:val="22"/>
          <w:szCs w:val="22"/>
          <w:lang w:eastAsia="de-DE"/>
        </w:rPr>
        <w:t>®</w:t>
      </w:r>
      <w:r w:rsidRPr="003C5C8A">
        <w:rPr>
          <w:rFonts w:ascii="Arial" w:eastAsia="Times New Roman" w:hAnsi="Arial" w:cs="Arial"/>
          <w:color w:val="000000" w:themeColor="text1"/>
          <w:sz w:val="22"/>
          <w:szCs w:val="22"/>
          <w:lang w:eastAsia="de-DE"/>
        </w:rPr>
        <w:t xml:space="preserve"> Flow</w:t>
      </w:r>
      <w:r w:rsidRPr="003C5C8A">
        <w:rPr>
          <w:rFonts w:ascii="Abyssinica SIL" w:eastAsia="Abyssinica SIL" w:hAnsi="Abyssinica SIL" w:cs="Abyssinica SIL"/>
          <w:color w:val="000000" w:themeColor="text1"/>
          <w:sz w:val="22"/>
          <w:szCs w:val="22"/>
          <w:lang w:eastAsia="de-DE"/>
        </w:rPr>
        <w:t>®</w:t>
      </w:r>
      <w:r w:rsidRPr="003C5C8A">
        <w:rPr>
          <w:rFonts w:ascii="Arial" w:eastAsia="Times New Roman" w:hAnsi="Arial" w:cs="Arial"/>
          <w:color w:val="000000" w:themeColor="text1"/>
          <w:sz w:val="22"/>
          <w:szCs w:val="22"/>
          <w:lang w:eastAsia="de-DE"/>
        </w:rPr>
        <w:t xml:space="preserve"> Genomic Analysis Software, with small modifications. Briefly,</w:t>
      </w:r>
      <w:r w:rsidR="004D364D" w:rsidRPr="003C5C8A">
        <w:rPr>
          <w:rFonts w:ascii="Arial" w:eastAsia="Times New Roman" w:hAnsi="Arial" w:cs="Arial"/>
          <w:color w:val="000000" w:themeColor="text1"/>
          <w:sz w:val="22"/>
          <w:szCs w:val="22"/>
          <w:lang w:eastAsia="de-DE"/>
        </w:rPr>
        <w:t xml:space="preserve"> </w:t>
      </w:r>
      <w:r w:rsidRPr="003C5C8A">
        <w:rPr>
          <w:rFonts w:ascii="Arial" w:eastAsia="Times New Roman" w:hAnsi="Arial" w:cs="Arial"/>
          <w:color w:val="000000" w:themeColor="text1"/>
          <w:sz w:val="22"/>
          <w:szCs w:val="22"/>
          <w:lang w:eastAsia="de-DE"/>
        </w:rPr>
        <w:t xml:space="preserve">trimmed reads were aligned to the mm10 reference index using STAR - 2.6.1d (deviation from default settings: filtering </w:t>
      </w:r>
      <w:proofErr w:type="spellStart"/>
      <w:r w:rsidRPr="003C5C8A">
        <w:rPr>
          <w:rFonts w:ascii="Arial" w:eastAsia="Times New Roman" w:hAnsi="Arial" w:cs="Arial"/>
          <w:color w:val="000000" w:themeColor="text1"/>
          <w:sz w:val="22"/>
          <w:szCs w:val="22"/>
          <w:lang w:eastAsia="de-DE"/>
        </w:rPr>
        <w:t>BySJout</w:t>
      </w:r>
      <w:proofErr w:type="spellEnd"/>
      <w:r w:rsidRPr="003C5C8A">
        <w:rPr>
          <w:rFonts w:ascii="Arial" w:eastAsia="Times New Roman" w:hAnsi="Arial" w:cs="Arial"/>
          <w:color w:val="000000" w:themeColor="text1"/>
          <w:sz w:val="22"/>
          <w:szCs w:val="22"/>
          <w:lang w:eastAsia="de-DE"/>
        </w:rPr>
        <w:t xml:space="preserve">, max. read mapping 20, max. mismatches 99, mismatch mapped ratio 0.6, min. intron size 20, min. spliced alignment overhang 8, min. annotated spliced alignment overhang 1). Alignment rates were approximately 80-90% for all samples. Aligned reads were quantified using </w:t>
      </w:r>
      <w:proofErr w:type="spellStart"/>
      <w:r w:rsidRPr="003C5C8A">
        <w:rPr>
          <w:rFonts w:ascii="Arial" w:eastAsia="Times New Roman" w:hAnsi="Arial" w:cs="Arial"/>
          <w:color w:val="000000" w:themeColor="text1"/>
          <w:sz w:val="22"/>
          <w:szCs w:val="22"/>
          <w:lang w:eastAsia="de-DE"/>
        </w:rPr>
        <w:t>Partek</w:t>
      </w:r>
      <w:proofErr w:type="spellEnd"/>
      <w:r w:rsidRPr="003C5C8A">
        <w:rPr>
          <w:rFonts w:ascii="Arial" w:eastAsia="Times New Roman" w:hAnsi="Arial" w:cs="Arial"/>
          <w:color w:val="000000" w:themeColor="text1"/>
          <w:sz w:val="22"/>
          <w:szCs w:val="22"/>
          <w:lang w:eastAsia="de-DE"/>
        </w:rPr>
        <w:t xml:space="preserve"> E/M against mm10 - </w:t>
      </w:r>
      <w:proofErr w:type="spellStart"/>
      <w:r w:rsidRPr="003C5C8A">
        <w:rPr>
          <w:rFonts w:ascii="Arial" w:eastAsia="Times New Roman" w:hAnsi="Arial" w:cs="Arial"/>
          <w:color w:val="000000" w:themeColor="text1"/>
          <w:sz w:val="22"/>
          <w:szCs w:val="22"/>
          <w:lang w:eastAsia="de-DE"/>
        </w:rPr>
        <w:t>Ensembl</w:t>
      </w:r>
      <w:proofErr w:type="spellEnd"/>
      <w:r w:rsidRPr="003C5C8A">
        <w:rPr>
          <w:rFonts w:ascii="Arial" w:eastAsia="Times New Roman" w:hAnsi="Arial" w:cs="Arial"/>
          <w:color w:val="000000" w:themeColor="text1"/>
          <w:sz w:val="22"/>
          <w:szCs w:val="22"/>
          <w:lang w:eastAsia="de-DE"/>
        </w:rPr>
        <w:t xml:space="preserve"> Transcript release 99. Gene counts were normalised using TMM normalisation. To analyse overall sample similarity, normalised, log2-transformed counts were used for hierarchical clustering, principal component analysis (PCA), and t-distributed Stochastic </w:t>
      </w:r>
      <w:proofErr w:type="spellStart"/>
      <w:r w:rsidRPr="003C5C8A">
        <w:rPr>
          <w:rFonts w:ascii="Arial" w:eastAsia="Times New Roman" w:hAnsi="Arial" w:cs="Arial"/>
          <w:color w:val="000000" w:themeColor="text1"/>
          <w:sz w:val="22"/>
          <w:szCs w:val="22"/>
          <w:lang w:eastAsia="de-DE"/>
        </w:rPr>
        <w:t>Neighbor</w:t>
      </w:r>
      <w:proofErr w:type="spellEnd"/>
      <w:r w:rsidRPr="003C5C8A">
        <w:rPr>
          <w:rFonts w:ascii="Arial" w:eastAsia="Times New Roman" w:hAnsi="Arial" w:cs="Arial"/>
          <w:color w:val="000000" w:themeColor="text1"/>
          <w:sz w:val="22"/>
          <w:szCs w:val="22"/>
          <w:lang w:eastAsia="de-DE"/>
        </w:rPr>
        <w:t xml:space="preserve"> Embedding (</w:t>
      </w:r>
      <w:proofErr w:type="spellStart"/>
      <w:r w:rsidRPr="003C5C8A">
        <w:rPr>
          <w:rFonts w:ascii="Arial" w:eastAsia="Times New Roman" w:hAnsi="Arial" w:cs="Arial"/>
          <w:color w:val="000000" w:themeColor="text1"/>
          <w:sz w:val="22"/>
          <w:szCs w:val="22"/>
          <w:lang w:eastAsia="de-DE"/>
        </w:rPr>
        <w:t>tSNE</w:t>
      </w:r>
      <w:proofErr w:type="spellEnd"/>
      <w:r w:rsidRPr="003C5C8A">
        <w:rPr>
          <w:rFonts w:ascii="Arial" w:eastAsia="Times New Roman" w:hAnsi="Arial" w:cs="Arial"/>
          <w:color w:val="000000" w:themeColor="text1"/>
          <w:sz w:val="22"/>
          <w:szCs w:val="22"/>
          <w:lang w:eastAsia="de-DE"/>
        </w:rPr>
        <w:t xml:space="preserve">). Differential gene expression analysis was performed using one-factorial ANOVA. A low-expression filter was applied to exclude genes with an average coverage of less than 10 and </w:t>
      </w:r>
      <w:proofErr w:type="spellStart"/>
      <w:r w:rsidRPr="003C5C8A">
        <w:rPr>
          <w:rFonts w:ascii="Arial" w:eastAsia="Times New Roman" w:hAnsi="Arial" w:cs="Arial"/>
          <w:color w:val="000000" w:themeColor="text1"/>
          <w:sz w:val="22"/>
          <w:szCs w:val="22"/>
          <w:lang w:eastAsia="de-DE"/>
        </w:rPr>
        <w:t>Limma-voom</w:t>
      </w:r>
      <w:proofErr w:type="spellEnd"/>
      <w:r w:rsidRPr="003C5C8A">
        <w:rPr>
          <w:rFonts w:ascii="Arial" w:eastAsia="Times New Roman" w:hAnsi="Arial" w:cs="Arial"/>
          <w:color w:val="000000" w:themeColor="text1"/>
          <w:sz w:val="22"/>
          <w:szCs w:val="22"/>
          <w:lang w:eastAsia="de-DE"/>
        </w:rPr>
        <w:t xml:space="preserve"> shrinkage of error term variance was applied. Multiple test correction was performed using FDR step-up </w:t>
      </w:r>
      <w:r w:rsidRPr="003C5C8A">
        <w:rPr>
          <w:rFonts w:ascii="Arial" w:eastAsia="Times New Roman" w:hAnsi="Arial" w:cs="Arial"/>
          <w:color w:val="000000" w:themeColor="text1"/>
          <w:sz w:val="22"/>
          <w:szCs w:val="22"/>
          <w:lang w:eastAsia="de-DE"/>
        </w:rPr>
        <w:fldChar w:fldCharType="begin" w:fldLock="1"/>
      </w:r>
      <w:r w:rsidR="00367AC0">
        <w:rPr>
          <w:rFonts w:ascii="Arial" w:eastAsia="Times New Roman" w:hAnsi="Arial" w:cs="Arial"/>
          <w:color w:val="000000" w:themeColor="text1"/>
          <w:sz w:val="22"/>
          <w:szCs w:val="22"/>
          <w:lang w:eastAsia="de-DE"/>
        </w:rPr>
        <w:instrText>ADDIN CSL_CITATION {"citationItems":[{"id":"ITEM-1","itemData":{"ISSN":"00359246","abstract":"[The common approach to the multiplicity problem calls for controlling the familywise error rate (FWER). This approach, though, has faults, and we point out a few. A different approach to problems of multiple significance testing is presented. It calls for controlling the expected proportion of falsely rejected hypotheses-the false discovery rate. This error rate is equivalent to the FWER when all hypotheses are true but is smaller otherwise. Therefore, in problems where the control of the false discovery rate rather than that of the FWER is desired, there is potential for a gain in power. A simple sequential Bonferroni-type procedure is proved to control the false discovery rate for independent test statistics, and a simulation study shows that the gain in power is substantial. The use of the new procedure and the appropriateness of the criterion are illustrated with examples.]","author":[{"dropping-particle":"","family":"Benjamini","given":"Yoav","non-dropping-particle":"","parse-names":false,"suffix":""},{"dropping-particle":"","family":"Hochberg","given":"Yosef","non-dropping-particle":"","parse-names":false,"suffix":""}],"container-title":"Journal of the Royal Statistical Society. Series B (Methodological)","id":"ITEM-1","issue":"1","issued":{"date-parts":[["1995","5","19"]]},"page":"289-300","publisher":"[Royal Statistical Society, Wiley]","title":"Controlling the False Discovery Rate: A Practical and Powerful Approach to Multiple Testing","type":"article-journal","volume":"57"},"uris":["http://www.mendeley.com/documents/?uuid=62d967ba-e7f5-4a47-b8e5-34c17a8d874f"]}],"mendeley":{"formattedCitation":"&lt;sup&gt;7&lt;/sup&gt;","plainTextFormattedCitation":"7","previouslyFormattedCitation":"&lt;sup&gt;7&lt;/sup&gt;"},"properties":{"noteIndex":0},"schema":"https://github.com/citation-style-language/schema/raw/master/csl-citation.json"}</w:instrText>
      </w:r>
      <w:r w:rsidRPr="003C5C8A">
        <w:rPr>
          <w:rFonts w:ascii="Arial" w:eastAsia="Times New Roman" w:hAnsi="Arial" w:cs="Arial"/>
          <w:color w:val="000000" w:themeColor="text1"/>
          <w:sz w:val="22"/>
          <w:szCs w:val="22"/>
          <w:lang w:eastAsia="de-DE"/>
        </w:rPr>
        <w:fldChar w:fldCharType="separate"/>
      </w:r>
      <w:r w:rsidR="00605572" w:rsidRPr="003C5C8A">
        <w:rPr>
          <w:rFonts w:ascii="Arial" w:eastAsia="Times New Roman" w:hAnsi="Arial" w:cs="Arial"/>
          <w:noProof/>
          <w:color w:val="000000" w:themeColor="text1"/>
          <w:sz w:val="22"/>
          <w:szCs w:val="22"/>
          <w:vertAlign w:val="superscript"/>
          <w:lang w:eastAsia="de-DE"/>
        </w:rPr>
        <w:t>7</w:t>
      </w:r>
      <w:r w:rsidRPr="003C5C8A">
        <w:rPr>
          <w:rFonts w:ascii="Arial" w:eastAsia="Times New Roman" w:hAnsi="Arial" w:cs="Arial"/>
          <w:color w:val="000000" w:themeColor="text1"/>
          <w:sz w:val="22"/>
          <w:szCs w:val="22"/>
          <w:lang w:eastAsia="de-DE"/>
        </w:rPr>
        <w:fldChar w:fldCharType="end"/>
      </w:r>
      <w:r w:rsidRPr="003C5C8A">
        <w:rPr>
          <w:rFonts w:ascii="Arial" w:eastAsia="Times New Roman" w:hAnsi="Arial" w:cs="Arial"/>
          <w:color w:val="000000" w:themeColor="text1"/>
          <w:sz w:val="22"/>
          <w:szCs w:val="22"/>
          <w:lang w:eastAsia="de-DE"/>
        </w:rPr>
        <w:t xml:space="preserve">. A summary report of the ANOVA is given in Supplementary Table 2. Differentially expressed (DE) genes were considered significant when reaching FDR &lt; 0.1 and a fold change of &gt; 1.5. For heat map visualisation of the top DE genes, results were filtered for nominal p-values &lt; 0.01 and fold change of &gt; 1.5. </w:t>
      </w:r>
    </w:p>
    <w:p w:rsidR="00382F18" w:rsidRPr="003C5C8A" w:rsidRDefault="00382F18" w:rsidP="002F476A">
      <w:pPr>
        <w:spacing w:line="360" w:lineRule="auto"/>
        <w:jc w:val="both"/>
        <w:rPr>
          <w:rFonts w:ascii="Arial" w:eastAsia="Times New Roman" w:hAnsi="Arial" w:cs="Arial"/>
          <w:color w:val="000000" w:themeColor="text1"/>
          <w:sz w:val="22"/>
          <w:szCs w:val="22"/>
        </w:rPr>
      </w:pPr>
    </w:p>
    <w:p w:rsidR="00382F18" w:rsidRPr="003C5C8A" w:rsidRDefault="006F351A" w:rsidP="002F476A">
      <w:pPr>
        <w:spacing w:line="360" w:lineRule="auto"/>
        <w:jc w:val="both"/>
        <w:rPr>
          <w:rFonts w:ascii="Arial" w:eastAsia="Times New Roman" w:hAnsi="Arial" w:cs="Arial"/>
          <w:color w:val="000000" w:themeColor="text1"/>
          <w:sz w:val="22"/>
          <w:szCs w:val="22"/>
          <w:lang w:eastAsia="de-DE"/>
        </w:rPr>
      </w:pPr>
      <w:r w:rsidRPr="003C5C8A">
        <w:rPr>
          <w:rFonts w:ascii="Arial" w:eastAsia="Times New Roman" w:hAnsi="Arial" w:cs="Arial"/>
          <w:color w:val="000000" w:themeColor="text1"/>
          <w:sz w:val="22"/>
          <w:szCs w:val="22"/>
          <w:lang w:eastAsia="de-DE"/>
        </w:rPr>
        <w:t> </w:t>
      </w:r>
    </w:p>
    <w:p w:rsidR="00382F18" w:rsidRPr="003C5C8A" w:rsidRDefault="00382F18" w:rsidP="002F476A">
      <w:pPr>
        <w:spacing w:line="360" w:lineRule="auto"/>
        <w:jc w:val="both"/>
        <w:rPr>
          <w:rFonts w:ascii="Arial" w:eastAsia="Times New Roman" w:hAnsi="Arial" w:cs="Arial"/>
          <w:color w:val="000000" w:themeColor="text1"/>
          <w:sz w:val="22"/>
          <w:szCs w:val="22"/>
          <w:lang w:eastAsia="de-DE"/>
        </w:rPr>
      </w:pPr>
    </w:p>
    <w:p w:rsidR="00382F18" w:rsidRPr="003C5C8A" w:rsidRDefault="00382F18" w:rsidP="002F476A">
      <w:pPr>
        <w:spacing w:line="360" w:lineRule="auto"/>
        <w:rPr>
          <w:rFonts w:ascii="Arial" w:eastAsia="Times New Roman" w:hAnsi="Arial" w:cs="Arial"/>
          <w:b/>
          <w:color w:val="000000" w:themeColor="text1"/>
          <w:sz w:val="22"/>
          <w:szCs w:val="22"/>
          <w:lang w:eastAsia="de-DE"/>
        </w:rPr>
      </w:pPr>
    </w:p>
    <w:p w:rsidR="00707D90" w:rsidRPr="003C5C8A" w:rsidRDefault="00707D90" w:rsidP="002F476A">
      <w:pPr>
        <w:spacing w:line="360" w:lineRule="auto"/>
        <w:rPr>
          <w:rFonts w:ascii="Arial" w:eastAsia="Times New Roman" w:hAnsi="Arial" w:cs="Arial"/>
          <w:b/>
          <w:color w:val="000000" w:themeColor="text1"/>
          <w:sz w:val="22"/>
          <w:szCs w:val="22"/>
          <w:lang w:eastAsia="de-DE"/>
        </w:rPr>
      </w:pPr>
    </w:p>
    <w:p w:rsidR="00707D90" w:rsidRPr="003C5C8A" w:rsidRDefault="00707D90" w:rsidP="002F476A">
      <w:pPr>
        <w:spacing w:line="360" w:lineRule="auto"/>
        <w:rPr>
          <w:rFonts w:ascii="Arial" w:eastAsia="Times New Roman" w:hAnsi="Arial" w:cs="Arial"/>
          <w:b/>
          <w:color w:val="000000" w:themeColor="text1"/>
          <w:sz w:val="22"/>
          <w:szCs w:val="22"/>
          <w:lang w:eastAsia="de-DE"/>
        </w:rPr>
      </w:pPr>
    </w:p>
    <w:p w:rsidR="00707D90" w:rsidRPr="003C5C8A" w:rsidRDefault="00707D90" w:rsidP="002F476A">
      <w:pPr>
        <w:spacing w:line="360" w:lineRule="auto"/>
        <w:rPr>
          <w:rFonts w:ascii="Arial" w:eastAsia="Times New Roman" w:hAnsi="Arial" w:cs="Arial"/>
          <w:b/>
          <w:color w:val="000000" w:themeColor="text1"/>
          <w:sz w:val="22"/>
          <w:szCs w:val="22"/>
          <w:lang w:eastAsia="de-DE"/>
        </w:rPr>
      </w:pPr>
    </w:p>
    <w:p w:rsidR="00707D90" w:rsidRPr="003C5C8A" w:rsidRDefault="00707D90" w:rsidP="002F476A">
      <w:pPr>
        <w:spacing w:line="360" w:lineRule="auto"/>
        <w:rPr>
          <w:rFonts w:ascii="Arial" w:eastAsia="Times New Roman" w:hAnsi="Arial" w:cs="Arial"/>
          <w:b/>
          <w:color w:val="000000" w:themeColor="text1"/>
          <w:sz w:val="22"/>
          <w:szCs w:val="22"/>
          <w:lang w:eastAsia="de-DE"/>
        </w:rPr>
      </w:pPr>
    </w:p>
    <w:p w:rsidR="001E4FB5" w:rsidRPr="003C5C8A" w:rsidRDefault="001E4FB5" w:rsidP="002F476A">
      <w:pPr>
        <w:spacing w:line="360" w:lineRule="auto"/>
        <w:rPr>
          <w:rFonts w:ascii="Arial" w:eastAsia="Times New Roman" w:hAnsi="Arial" w:cs="Arial"/>
          <w:b/>
          <w:color w:val="000000" w:themeColor="text1"/>
          <w:sz w:val="22"/>
          <w:szCs w:val="22"/>
          <w:lang w:eastAsia="de-DE"/>
        </w:rPr>
      </w:pPr>
    </w:p>
    <w:p w:rsidR="001E4FB5" w:rsidRPr="003C5C8A" w:rsidRDefault="001E4FB5" w:rsidP="002F476A">
      <w:pPr>
        <w:spacing w:line="360" w:lineRule="auto"/>
        <w:rPr>
          <w:rFonts w:ascii="Arial" w:eastAsia="Times New Roman" w:hAnsi="Arial" w:cs="Arial"/>
          <w:b/>
          <w:color w:val="000000" w:themeColor="text1"/>
          <w:sz w:val="22"/>
          <w:szCs w:val="22"/>
          <w:lang w:eastAsia="de-DE"/>
        </w:rPr>
      </w:pPr>
    </w:p>
    <w:p w:rsidR="001E4FB5" w:rsidRPr="003C5C8A" w:rsidRDefault="001E4FB5" w:rsidP="002F476A">
      <w:pPr>
        <w:spacing w:line="360" w:lineRule="auto"/>
        <w:rPr>
          <w:rFonts w:ascii="Arial" w:eastAsia="Times New Roman" w:hAnsi="Arial" w:cs="Arial"/>
          <w:b/>
          <w:color w:val="000000" w:themeColor="text1"/>
          <w:sz w:val="22"/>
          <w:szCs w:val="22"/>
          <w:lang w:eastAsia="de-DE"/>
        </w:rPr>
      </w:pPr>
    </w:p>
    <w:p w:rsidR="001E4FB5" w:rsidRPr="003C5C8A" w:rsidRDefault="001E4FB5" w:rsidP="002F476A">
      <w:pPr>
        <w:spacing w:line="360" w:lineRule="auto"/>
        <w:rPr>
          <w:rFonts w:ascii="Arial" w:eastAsia="Times New Roman" w:hAnsi="Arial" w:cs="Arial"/>
          <w:b/>
          <w:color w:val="000000" w:themeColor="text1"/>
          <w:sz w:val="22"/>
          <w:szCs w:val="22"/>
          <w:lang w:eastAsia="de-DE"/>
        </w:rPr>
      </w:pPr>
    </w:p>
    <w:p w:rsidR="001E4FB5" w:rsidRPr="003C5C8A" w:rsidRDefault="001E4FB5" w:rsidP="002F476A">
      <w:pPr>
        <w:spacing w:line="360" w:lineRule="auto"/>
        <w:rPr>
          <w:rFonts w:ascii="Arial" w:eastAsia="Times New Roman" w:hAnsi="Arial" w:cs="Arial"/>
          <w:b/>
          <w:color w:val="000000" w:themeColor="text1"/>
          <w:sz w:val="22"/>
          <w:szCs w:val="22"/>
          <w:lang w:eastAsia="de-DE"/>
        </w:rPr>
      </w:pPr>
    </w:p>
    <w:p w:rsidR="001E4FB5" w:rsidRPr="003C5C8A" w:rsidRDefault="001E4FB5" w:rsidP="002F476A">
      <w:pPr>
        <w:spacing w:line="360" w:lineRule="auto"/>
        <w:rPr>
          <w:rFonts w:ascii="Arial" w:eastAsia="Times New Roman" w:hAnsi="Arial" w:cs="Arial"/>
          <w:b/>
          <w:color w:val="000000" w:themeColor="text1"/>
          <w:sz w:val="22"/>
          <w:szCs w:val="22"/>
          <w:lang w:eastAsia="de-DE"/>
        </w:rPr>
      </w:pPr>
    </w:p>
    <w:p w:rsidR="001E4FB5" w:rsidRPr="003C5C8A" w:rsidRDefault="001E4FB5" w:rsidP="002F476A">
      <w:pPr>
        <w:spacing w:line="360" w:lineRule="auto"/>
        <w:rPr>
          <w:rFonts w:ascii="Arial" w:eastAsia="Times New Roman" w:hAnsi="Arial" w:cs="Arial"/>
          <w:b/>
          <w:color w:val="000000" w:themeColor="text1"/>
          <w:sz w:val="22"/>
          <w:szCs w:val="22"/>
          <w:lang w:eastAsia="de-DE"/>
        </w:rPr>
      </w:pPr>
    </w:p>
    <w:p w:rsidR="001E4FB5" w:rsidRPr="003C5C8A" w:rsidRDefault="001E4FB5" w:rsidP="002F476A">
      <w:pPr>
        <w:spacing w:line="360" w:lineRule="auto"/>
        <w:rPr>
          <w:rFonts w:ascii="Arial" w:eastAsia="Times New Roman" w:hAnsi="Arial" w:cs="Arial"/>
          <w:b/>
          <w:color w:val="000000" w:themeColor="text1"/>
          <w:sz w:val="22"/>
          <w:szCs w:val="22"/>
          <w:lang w:eastAsia="de-DE"/>
        </w:rPr>
      </w:pPr>
    </w:p>
    <w:p w:rsidR="001E4FB5" w:rsidRPr="003C5C8A" w:rsidRDefault="001E4FB5" w:rsidP="002F476A">
      <w:pPr>
        <w:spacing w:line="360" w:lineRule="auto"/>
        <w:rPr>
          <w:rFonts w:ascii="Arial" w:eastAsia="Times New Roman" w:hAnsi="Arial" w:cs="Arial"/>
          <w:b/>
          <w:color w:val="000000" w:themeColor="text1"/>
          <w:sz w:val="22"/>
          <w:szCs w:val="22"/>
          <w:lang w:eastAsia="de-DE"/>
        </w:rPr>
      </w:pPr>
    </w:p>
    <w:p w:rsidR="001E4FB5" w:rsidRPr="003C5C8A" w:rsidRDefault="001E4FB5" w:rsidP="002F476A">
      <w:pPr>
        <w:spacing w:line="360" w:lineRule="auto"/>
        <w:rPr>
          <w:rFonts w:ascii="Arial" w:eastAsia="Times New Roman" w:hAnsi="Arial" w:cs="Arial"/>
          <w:b/>
          <w:color w:val="000000" w:themeColor="text1"/>
          <w:sz w:val="22"/>
          <w:szCs w:val="22"/>
          <w:lang w:eastAsia="de-DE"/>
        </w:rPr>
      </w:pPr>
    </w:p>
    <w:p w:rsidR="001E4FB5" w:rsidRPr="003C5C8A" w:rsidRDefault="001E4FB5" w:rsidP="002F476A">
      <w:pPr>
        <w:spacing w:line="360" w:lineRule="auto"/>
        <w:rPr>
          <w:rFonts w:ascii="Arial" w:eastAsia="Times New Roman" w:hAnsi="Arial" w:cs="Arial"/>
          <w:b/>
          <w:color w:val="000000" w:themeColor="text1"/>
          <w:sz w:val="22"/>
          <w:szCs w:val="22"/>
          <w:lang w:eastAsia="de-DE"/>
        </w:rPr>
      </w:pPr>
    </w:p>
    <w:p w:rsidR="001E4FB5" w:rsidRPr="003C5C8A" w:rsidRDefault="001E4FB5" w:rsidP="002F476A">
      <w:pPr>
        <w:spacing w:line="360" w:lineRule="auto"/>
        <w:rPr>
          <w:rFonts w:ascii="Arial" w:eastAsia="Times New Roman" w:hAnsi="Arial" w:cs="Arial"/>
          <w:b/>
          <w:color w:val="000000" w:themeColor="text1"/>
          <w:sz w:val="22"/>
          <w:szCs w:val="22"/>
          <w:lang w:eastAsia="de-DE"/>
        </w:rPr>
      </w:pPr>
    </w:p>
    <w:p w:rsidR="001E4FB5" w:rsidRPr="003C5C8A" w:rsidRDefault="001E4FB5" w:rsidP="002F476A">
      <w:pPr>
        <w:spacing w:line="360" w:lineRule="auto"/>
        <w:rPr>
          <w:rFonts w:ascii="Arial" w:eastAsia="Times New Roman" w:hAnsi="Arial" w:cs="Arial"/>
          <w:b/>
          <w:color w:val="000000" w:themeColor="text1"/>
          <w:sz w:val="22"/>
          <w:szCs w:val="22"/>
          <w:lang w:eastAsia="de-DE"/>
        </w:rPr>
      </w:pPr>
    </w:p>
    <w:p w:rsidR="001E4FB5" w:rsidRPr="003C5C8A" w:rsidRDefault="001E4FB5" w:rsidP="002F476A">
      <w:pPr>
        <w:spacing w:line="360" w:lineRule="auto"/>
        <w:rPr>
          <w:rFonts w:ascii="Arial" w:eastAsia="Times New Roman" w:hAnsi="Arial" w:cs="Arial"/>
          <w:b/>
          <w:color w:val="000000" w:themeColor="text1"/>
          <w:sz w:val="22"/>
          <w:szCs w:val="22"/>
          <w:lang w:eastAsia="de-DE"/>
        </w:rPr>
      </w:pPr>
    </w:p>
    <w:p w:rsidR="00382F18" w:rsidRPr="003C5C8A" w:rsidRDefault="00605572" w:rsidP="002F476A">
      <w:pPr>
        <w:spacing w:line="360" w:lineRule="auto"/>
        <w:jc w:val="both"/>
        <w:rPr>
          <w:rFonts w:ascii="Arial" w:eastAsia="Times New Roman" w:hAnsi="Arial" w:cs="Arial"/>
          <w:b/>
          <w:color w:val="000000" w:themeColor="text1"/>
          <w:sz w:val="22"/>
          <w:szCs w:val="22"/>
          <w:lang w:eastAsia="de-DE"/>
        </w:rPr>
      </w:pPr>
      <w:r w:rsidRPr="003C5C8A">
        <w:rPr>
          <w:rFonts w:ascii="Arial" w:eastAsia="Times New Roman" w:hAnsi="Arial" w:cs="Arial"/>
          <w:b/>
          <w:color w:val="000000" w:themeColor="text1"/>
          <w:sz w:val="22"/>
          <w:szCs w:val="22"/>
          <w:lang w:eastAsia="de-DE"/>
        </w:rPr>
        <w:t xml:space="preserve">Supplementary </w:t>
      </w:r>
      <w:r w:rsidR="002F476A" w:rsidRPr="003C5C8A">
        <w:rPr>
          <w:rFonts w:ascii="Arial" w:eastAsia="Times New Roman" w:hAnsi="Arial" w:cs="Arial"/>
          <w:b/>
          <w:color w:val="000000" w:themeColor="text1"/>
          <w:sz w:val="22"/>
          <w:szCs w:val="22"/>
          <w:lang w:eastAsia="de-DE"/>
        </w:rPr>
        <w:t>figure legends</w:t>
      </w:r>
    </w:p>
    <w:p w:rsidR="002F476A" w:rsidRPr="003C5C8A" w:rsidRDefault="002F476A" w:rsidP="002F476A">
      <w:pPr>
        <w:spacing w:line="360" w:lineRule="auto"/>
        <w:jc w:val="both"/>
        <w:rPr>
          <w:rFonts w:ascii="Arial" w:eastAsia="Times New Roman" w:hAnsi="Arial" w:cs="Arial"/>
          <w:b/>
          <w:color w:val="000000" w:themeColor="text1"/>
          <w:sz w:val="22"/>
          <w:szCs w:val="22"/>
          <w:lang w:eastAsia="de-DE"/>
        </w:rPr>
      </w:pPr>
    </w:p>
    <w:p w:rsidR="002F476A" w:rsidRPr="003C5C8A" w:rsidRDefault="002F476A" w:rsidP="002F476A">
      <w:pPr>
        <w:spacing w:line="360" w:lineRule="auto"/>
        <w:jc w:val="both"/>
        <w:rPr>
          <w:rFonts w:ascii="Arial" w:eastAsia="Times New Roman" w:hAnsi="Arial" w:cs="Arial"/>
          <w:color w:val="000000" w:themeColor="text1"/>
          <w:sz w:val="22"/>
          <w:szCs w:val="22"/>
          <w:lang w:eastAsia="de-DE"/>
        </w:rPr>
      </w:pPr>
      <w:r w:rsidRPr="003C5C8A">
        <w:rPr>
          <w:rFonts w:ascii="Arial" w:eastAsia="Times New Roman" w:hAnsi="Arial" w:cs="Arial"/>
          <w:b/>
          <w:bCs/>
          <w:color w:val="000000" w:themeColor="text1"/>
          <w:sz w:val="22"/>
          <w:szCs w:val="22"/>
          <w:lang w:eastAsia="de-DE"/>
        </w:rPr>
        <w:t xml:space="preserve">Supplementary Figure 1. Behavioural responses to standard CSDS in surviving </w:t>
      </w:r>
      <w:proofErr w:type="spellStart"/>
      <w:r w:rsidRPr="003C5C8A">
        <w:rPr>
          <w:rFonts w:ascii="Arial" w:eastAsia="Times New Roman" w:hAnsi="Arial" w:cs="Arial"/>
          <w:b/>
          <w:bCs/>
          <w:i/>
          <w:iCs/>
          <w:color w:val="000000" w:themeColor="text1"/>
          <w:sz w:val="22"/>
          <w:szCs w:val="22"/>
          <w:lang w:eastAsia="de-DE"/>
        </w:rPr>
        <w:t>Dagla</w:t>
      </w:r>
      <w:r w:rsidRPr="003C5C8A">
        <w:rPr>
          <w:rFonts w:ascii="Arial" w:eastAsia="Times New Roman" w:hAnsi="Arial" w:cs="Arial"/>
          <w:b/>
          <w:bCs/>
          <w:i/>
          <w:iCs/>
          <w:color w:val="000000" w:themeColor="text1"/>
          <w:sz w:val="22"/>
          <w:szCs w:val="22"/>
          <w:vertAlign w:val="superscript"/>
          <w:lang w:eastAsia="de-DE"/>
        </w:rPr>
        <w:t>fl</w:t>
      </w:r>
      <w:proofErr w:type="spellEnd"/>
      <w:r w:rsidRPr="003C5C8A">
        <w:rPr>
          <w:rFonts w:ascii="Arial" w:eastAsia="Times New Roman" w:hAnsi="Arial" w:cs="Arial"/>
          <w:b/>
          <w:bCs/>
          <w:i/>
          <w:iCs/>
          <w:color w:val="000000" w:themeColor="text1"/>
          <w:sz w:val="22"/>
          <w:szCs w:val="22"/>
          <w:vertAlign w:val="superscript"/>
          <w:lang w:eastAsia="de-DE"/>
        </w:rPr>
        <w:t>/</w:t>
      </w:r>
      <w:proofErr w:type="spellStart"/>
      <w:r w:rsidRPr="003C5C8A">
        <w:rPr>
          <w:rFonts w:ascii="Arial" w:eastAsia="Times New Roman" w:hAnsi="Arial" w:cs="Arial"/>
          <w:b/>
          <w:bCs/>
          <w:i/>
          <w:iCs/>
          <w:color w:val="000000" w:themeColor="text1"/>
          <w:sz w:val="22"/>
          <w:szCs w:val="22"/>
          <w:vertAlign w:val="superscript"/>
          <w:lang w:eastAsia="de-DE"/>
        </w:rPr>
        <w:t>fl</w:t>
      </w:r>
      <w:proofErr w:type="spellEnd"/>
      <w:r w:rsidRPr="003C5C8A">
        <w:rPr>
          <w:rFonts w:ascii="Arial" w:eastAsia="Times New Roman" w:hAnsi="Arial" w:cs="Arial"/>
          <w:b/>
          <w:bCs/>
          <w:i/>
          <w:iCs/>
          <w:color w:val="000000" w:themeColor="text1"/>
          <w:sz w:val="22"/>
          <w:szCs w:val="22"/>
          <w:lang w:eastAsia="de-DE"/>
        </w:rPr>
        <w:t> </w:t>
      </w:r>
      <w:r w:rsidRPr="003C5C8A">
        <w:rPr>
          <w:rFonts w:ascii="Arial" w:eastAsia="Times New Roman" w:hAnsi="Arial" w:cs="Arial"/>
          <w:b/>
          <w:bCs/>
          <w:color w:val="000000" w:themeColor="text1"/>
          <w:sz w:val="22"/>
          <w:szCs w:val="22"/>
          <w:lang w:eastAsia="de-DE"/>
        </w:rPr>
        <w:t>and</w:t>
      </w:r>
      <w:r w:rsidRPr="003C5C8A">
        <w:rPr>
          <w:rFonts w:ascii="Arial" w:eastAsia="Times New Roman" w:hAnsi="Arial" w:cs="Arial"/>
          <w:b/>
          <w:bCs/>
          <w:i/>
          <w:iCs/>
          <w:color w:val="000000" w:themeColor="text1"/>
          <w:sz w:val="22"/>
          <w:szCs w:val="22"/>
          <w:lang w:eastAsia="de-DE"/>
        </w:rPr>
        <w:t xml:space="preserve"> </w:t>
      </w:r>
      <w:proofErr w:type="spellStart"/>
      <w:r w:rsidRPr="003C5C8A">
        <w:rPr>
          <w:rFonts w:ascii="Arial" w:eastAsia="Times New Roman" w:hAnsi="Arial" w:cs="Arial"/>
          <w:b/>
          <w:bCs/>
          <w:i/>
          <w:iCs/>
          <w:color w:val="000000" w:themeColor="text1"/>
          <w:sz w:val="22"/>
          <w:szCs w:val="22"/>
          <w:lang w:eastAsia="de-DE"/>
        </w:rPr>
        <w:t>Dagla</w:t>
      </w:r>
      <w:proofErr w:type="spellEnd"/>
      <w:r w:rsidRPr="003C5C8A">
        <w:rPr>
          <w:rFonts w:ascii="Arial" w:eastAsia="Times New Roman" w:hAnsi="Arial" w:cs="Arial"/>
          <w:b/>
          <w:bCs/>
          <w:i/>
          <w:iCs/>
          <w:color w:val="000000" w:themeColor="text1"/>
          <w:sz w:val="22"/>
          <w:szCs w:val="22"/>
          <w:vertAlign w:val="superscript"/>
          <w:lang w:eastAsia="de-DE"/>
        </w:rPr>
        <w:t>-/-</w:t>
      </w:r>
      <w:r w:rsidRPr="003C5C8A">
        <w:rPr>
          <w:rFonts w:ascii="Arial" w:eastAsia="Times New Roman" w:hAnsi="Arial" w:cs="Arial"/>
          <w:b/>
          <w:bCs/>
          <w:i/>
          <w:iCs/>
          <w:color w:val="000000" w:themeColor="text1"/>
          <w:sz w:val="22"/>
          <w:szCs w:val="22"/>
          <w:lang w:eastAsia="de-DE"/>
        </w:rPr>
        <w:t> </w:t>
      </w:r>
      <w:r w:rsidRPr="003C5C8A">
        <w:rPr>
          <w:rFonts w:ascii="Arial" w:eastAsia="Times New Roman" w:hAnsi="Arial" w:cs="Arial"/>
          <w:b/>
          <w:bCs/>
          <w:color w:val="000000" w:themeColor="text1"/>
          <w:sz w:val="22"/>
          <w:szCs w:val="22"/>
          <w:lang w:eastAsia="de-DE"/>
        </w:rPr>
        <w:t>mice. (a)</w:t>
      </w:r>
      <w:r w:rsidRPr="003C5C8A">
        <w:rPr>
          <w:rFonts w:ascii="Arial" w:eastAsia="Times New Roman" w:hAnsi="Arial" w:cs="Arial"/>
          <w:color w:val="000000" w:themeColor="text1"/>
          <w:sz w:val="22"/>
          <w:szCs w:val="22"/>
          <w:lang w:eastAsia="de-DE"/>
        </w:rPr>
        <w:t xml:space="preserve"> Experimental timeline for standard CSDS experiments done in mice lacking DAGL</w:t>
      </w:r>
      <w:r w:rsidRPr="003C5C8A">
        <w:rPr>
          <w:rFonts w:ascii="Arial" w:eastAsia="Times New Roman" w:hAnsi="Arial" w:cs="Arial"/>
          <w:noProof/>
          <w:color w:val="000000" w:themeColor="text1"/>
          <w:sz w:val="22"/>
          <w:szCs w:val="22"/>
          <w:lang w:val="en-US"/>
        </w:rPr>
        <w:drawing>
          <wp:inline distT="0" distB="0" distL="0" distR="0" wp14:anchorId="66CEA95B" wp14:editId="21440737">
            <wp:extent cx="50165" cy="99695"/>
            <wp:effectExtent l="0" t="0" r="635" b="1905"/>
            <wp:docPr id="2" name="Grafik 4" descr="/var/folders/zs/b5cvgwb92n92g901fmpffld80000gq/T/com.microsoft.Word/Content.MSO/8465CA9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6" descr="/var/folders/zs/b5cvgwb92n92g901fmpffld80000gq/T/com.microsoft.Word/Content.MSO/8465CA92.tmp"/>
                    <pic:cNvPicPr>
                      <a:picLocks noChangeAspect="1"/>
                    </pic:cNvPicPr>
                  </pic:nvPicPr>
                  <pic:blipFill>
                    <a:blip r:embed="rId9"/>
                    <a:stretch/>
                  </pic:blipFill>
                  <pic:spPr bwMode="auto">
                    <a:xfrm>
                      <a:off x="0" y="0"/>
                      <a:ext cx="50165" cy="99695"/>
                    </a:xfrm>
                    <a:prstGeom prst="rect">
                      <a:avLst/>
                    </a:prstGeom>
                    <a:noFill/>
                    <a:ln>
                      <a:noFill/>
                    </a:ln>
                  </pic:spPr>
                </pic:pic>
              </a:graphicData>
            </a:graphic>
          </wp:inline>
        </w:drawing>
      </w:r>
      <w:r w:rsidRPr="003C5C8A">
        <w:rPr>
          <w:rFonts w:ascii="Arial" w:eastAsia="Times New Roman" w:hAnsi="Arial" w:cs="Arial"/>
          <w:color w:val="000000" w:themeColor="text1"/>
          <w:sz w:val="22"/>
          <w:szCs w:val="22"/>
          <w:lang w:eastAsia="de-DE"/>
        </w:rPr>
        <w:t xml:space="preserve"> - the enzyme synthesising the main endocannabinoid 2-AG. </w:t>
      </w:r>
      <w:proofErr w:type="spellStart"/>
      <w:r w:rsidRPr="003C5C8A">
        <w:rPr>
          <w:rFonts w:ascii="Arial" w:eastAsia="Times New Roman" w:hAnsi="Arial" w:cs="Arial"/>
          <w:i/>
          <w:iCs/>
          <w:color w:val="000000" w:themeColor="text1"/>
          <w:sz w:val="22"/>
          <w:szCs w:val="22"/>
          <w:lang w:eastAsia="de-DE"/>
        </w:rPr>
        <w:t>Dagla</w:t>
      </w:r>
      <w:r w:rsidRPr="003C5C8A">
        <w:rPr>
          <w:rFonts w:ascii="Arial" w:eastAsia="Times New Roman" w:hAnsi="Arial" w:cs="Arial"/>
          <w:i/>
          <w:iCs/>
          <w:color w:val="000000" w:themeColor="text1"/>
          <w:sz w:val="22"/>
          <w:szCs w:val="22"/>
          <w:vertAlign w:val="superscript"/>
          <w:lang w:eastAsia="de-DE"/>
        </w:rPr>
        <w:t>fl</w:t>
      </w:r>
      <w:proofErr w:type="spellEnd"/>
      <w:r w:rsidRPr="003C5C8A">
        <w:rPr>
          <w:rFonts w:ascii="Arial" w:eastAsia="Times New Roman" w:hAnsi="Arial" w:cs="Arial"/>
          <w:i/>
          <w:iCs/>
          <w:color w:val="000000" w:themeColor="text1"/>
          <w:sz w:val="22"/>
          <w:szCs w:val="22"/>
          <w:vertAlign w:val="superscript"/>
          <w:lang w:eastAsia="de-DE"/>
        </w:rPr>
        <w:t>/</w:t>
      </w:r>
      <w:proofErr w:type="spellStart"/>
      <w:r w:rsidRPr="003C5C8A">
        <w:rPr>
          <w:rFonts w:ascii="Arial" w:eastAsia="Times New Roman" w:hAnsi="Arial" w:cs="Arial"/>
          <w:i/>
          <w:iCs/>
          <w:color w:val="000000" w:themeColor="text1"/>
          <w:sz w:val="22"/>
          <w:szCs w:val="22"/>
          <w:vertAlign w:val="superscript"/>
          <w:lang w:eastAsia="de-DE"/>
        </w:rPr>
        <w:t>fl</w:t>
      </w:r>
      <w:proofErr w:type="spellEnd"/>
      <w:r w:rsidRPr="003C5C8A">
        <w:rPr>
          <w:rFonts w:ascii="Arial" w:eastAsia="Times New Roman" w:hAnsi="Arial" w:cs="Arial"/>
          <w:color w:val="000000" w:themeColor="text1"/>
          <w:sz w:val="22"/>
          <w:szCs w:val="22"/>
          <w:lang w:eastAsia="de-DE"/>
        </w:rPr>
        <w:t xml:space="preserve"> littermates were used as wild type controls. </w:t>
      </w:r>
      <w:r w:rsidRPr="003C5C8A">
        <w:rPr>
          <w:rFonts w:ascii="Arial" w:eastAsia="Times New Roman" w:hAnsi="Arial" w:cs="Arial"/>
          <w:b/>
          <w:bCs/>
          <w:color w:val="000000" w:themeColor="text1"/>
          <w:sz w:val="22"/>
          <w:szCs w:val="22"/>
          <w:lang w:eastAsia="de-DE"/>
        </w:rPr>
        <w:t>(b)</w:t>
      </w:r>
      <w:r w:rsidRPr="003C5C8A">
        <w:rPr>
          <w:rFonts w:ascii="Arial" w:eastAsia="Times New Roman" w:hAnsi="Arial" w:cs="Arial"/>
          <w:color w:val="000000" w:themeColor="text1"/>
          <w:sz w:val="22"/>
          <w:szCs w:val="22"/>
          <w:lang w:eastAsia="de-DE"/>
        </w:rPr>
        <w:t xml:space="preserve"> Similar to </w:t>
      </w:r>
      <w:r w:rsidRPr="003C5C8A">
        <w:rPr>
          <w:rFonts w:ascii="Arial" w:eastAsia="Times New Roman" w:hAnsi="Arial" w:cs="Arial"/>
          <w:i/>
          <w:iCs/>
          <w:color w:val="000000" w:themeColor="text1"/>
          <w:sz w:val="22"/>
          <w:szCs w:val="22"/>
          <w:lang w:eastAsia="de-DE"/>
        </w:rPr>
        <w:t>Cnr1</w:t>
      </w:r>
      <w:r w:rsidRPr="003C5C8A">
        <w:rPr>
          <w:rFonts w:ascii="Arial" w:eastAsia="Times New Roman" w:hAnsi="Arial" w:cs="Arial"/>
          <w:i/>
          <w:iCs/>
          <w:color w:val="000000" w:themeColor="text1"/>
          <w:sz w:val="22"/>
          <w:szCs w:val="22"/>
          <w:vertAlign w:val="superscript"/>
          <w:lang w:eastAsia="de-DE"/>
        </w:rPr>
        <w:t>-/-</w:t>
      </w:r>
      <w:r w:rsidRPr="003C5C8A">
        <w:rPr>
          <w:rFonts w:ascii="Arial" w:eastAsia="Times New Roman" w:hAnsi="Arial" w:cs="Arial"/>
          <w:color w:val="000000" w:themeColor="text1"/>
          <w:sz w:val="22"/>
          <w:szCs w:val="22"/>
          <w:lang w:eastAsia="de-DE"/>
        </w:rPr>
        <w:t xml:space="preserve"> mice, </w:t>
      </w:r>
      <w:proofErr w:type="spellStart"/>
      <w:r w:rsidRPr="003C5C8A">
        <w:rPr>
          <w:rFonts w:ascii="Arial" w:eastAsia="Times New Roman" w:hAnsi="Arial" w:cs="Arial"/>
          <w:i/>
          <w:iCs/>
          <w:color w:val="000000" w:themeColor="text1"/>
          <w:sz w:val="22"/>
          <w:szCs w:val="22"/>
          <w:lang w:eastAsia="de-DE"/>
        </w:rPr>
        <w:t>Dagla</w:t>
      </w:r>
      <w:proofErr w:type="spellEnd"/>
      <w:r w:rsidRPr="003C5C8A">
        <w:rPr>
          <w:rFonts w:ascii="Arial" w:eastAsia="Times New Roman" w:hAnsi="Arial" w:cs="Arial"/>
          <w:i/>
          <w:iCs/>
          <w:color w:val="000000" w:themeColor="text1"/>
          <w:sz w:val="22"/>
          <w:szCs w:val="22"/>
          <w:vertAlign w:val="superscript"/>
          <w:lang w:eastAsia="de-DE"/>
        </w:rPr>
        <w:t>-/-</w:t>
      </w:r>
      <w:r w:rsidRPr="003C5C8A">
        <w:rPr>
          <w:rFonts w:ascii="Arial" w:eastAsia="Times New Roman" w:hAnsi="Arial" w:cs="Arial"/>
          <w:i/>
          <w:iCs/>
          <w:color w:val="000000" w:themeColor="text1"/>
          <w:sz w:val="22"/>
          <w:szCs w:val="22"/>
          <w:lang w:eastAsia="de-DE"/>
        </w:rPr>
        <w:t> </w:t>
      </w:r>
      <w:r w:rsidRPr="003C5C8A">
        <w:rPr>
          <w:rFonts w:ascii="Arial" w:eastAsia="Times New Roman" w:hAnsi="Arial" w:cs="Arial"/>
          <w:color w:val="000000" w:themeColor="text1"/>
          <w:sz w:val="22"/>
          <w:szCs w:val="22"/>
          <w:lang w:eastAsia="de-DE"/>
        </w:rPr>
        <w:t>mice showed high mortality rates during exposure to standard CSDS.</w:t>
      </w:r>
      <w:r w:rsidRPr="003C5C8A">
        <w:rPr>
          <w:rFonts w:ascii="Arial" w:eastAsia="Times New Roman" w:hAnsi="Arial" w:cs="Arial"/>
          <w:b/>
          <w:bCs/>
          <w:color w:val="000000" w:themeColor="text1"/>
          <w:sz w:val="22"/>
          <w:szCs w:val="22"/>
          <w:lang w:eastAsia="de-DE"/>
        </w:rPr>
        <w:t xml:space="preserve"> (c - h) </w:t>
      </w:r>
      <w:r w:rsidRPr="003C5C8A">
        <w:rPr>
          <w:rFonts w:ascii="Arial" w:eastAsia="Times New Roman" w:hAnsi="Arial" w:cs="Arial"/>
          <w:color w:val="000000" w:themeColor="text1"/>
          <w:sz w:val="22"/>
          <w:szCs w:val="22"/>
          <w:lang w:eastAsia="de-DE"/>
        </w:rPr>
        <w:t xml:space="preserve">Behavioural analysis of surviving mice after standard CSDS. </w:t>
      </w:r>
      <w:r w:rsidRPr="003C5C8A">
        <w:rPr>
          <w:rFonts w:ascii="Arial" w:eastAsia="Times New Roman" w:hAnsi="Arial" w:cs="Arial"/>
          <w:b/>
          <w:bCs/>
          <w:color w:val="000000" w:themeColor="text1"/>
          <w:sz w:val="22"/>
          <w:szCs w:val="22"/>
          <w:lang w:eastAsia="de-DE"/>
        </w:rPr>
        <w:t>(c)</w:t>
      </w:r>
      <w:r w:rsidRPr="003C5C8A">
        <w:rPr>
          <w:rFonts w:ascii="Arial" w:eastAsia="Times New Roman" w:hAnsi="Arial" w:cs="Arial"/>
          <w:color w:val="000000" w:themeColor="text1"/>
          <w:sz w:val="22"/>
          <w:szCs w:val="22"/>
          <w:lang w:eastAsia="de-DE"/>
        </w:rPr>
        <w:t xml:space="preserve"> Social avoidance behaviour was analysed as interaction with a novel CD1 target mouse over a period of five minutes. In these experiments, no trial without CD1 target was performed (stress: </w:t>
      </w:r>
      <w:proofErr w:type="gramStart"/>
      <w:r w:rsidRPr="003C5C8A">
        <w:rPr>
          <w:rFonts w:ascii="Arial" w:eastAsia="Times New Roman" w:hAnsi="Arial" w:cs="Arial"/>
          <w:color w:val="000000" w:themeColor="text1"/>
          <w:sz w:val="22"/>
          <w:szCs w:val="22"/>
          <w:lang w:eastAsia="de-DE"/>
        </w:rPr>
        <w:t>F</w:t>
      </w:r>
      <w:r w:rsidRPr="003C5C8A">
        <w:rPr>
          <w:rFonts w:ascii="Arial" w:eastAsia="Times New Roman" w:hAnsi="Arial" w:cs="Arial"/>
          <w:color w:val="000000" w:themeColor="text1"/>
          <w:sz w:val="22"/>
          <w:szCs w:val="22"/>
          <w:vertAlign w:val="subscript"/>
          <w:lang w:eastAsia="de-DE"/>
        </w:rPr>
        <w:t>(</w:t>
      </w:r>
      <w:proofErr w:type="gramEnd"/>
      <w:r w:rsidRPr="003C5C8A">
        <w:rPr>
          <w:rFonts w:ascii="Arial" w:eastAsia="Times New Roman" w:hAnsi="Arial" w:cs="Arial"/>
          <w:color w:val="000000" w:themeColor="text1"/>
          <w:sz w:val="22"/>
          <w:szCs w:val="22"/>
          <w:vertAlign w:val="subscript"/>
          <w:lang w:eastAsia="de-DE"/>
        </w:rPr>
        <w:t>1,31)</w:t>
      </w:r>
      <w:r w:rsidRPr="003C5C8A">
        <w:rPr>
          <w:rFonts w:ascii="Arial" w:eastAsia="Times New Roman" w:hAnsi="Arial" w:cs="Arial"/>
          <w:color w:val="000000" w:themeColor="text1"/>
          <w:sz w:val="22"/>
          <w:szCs w:val="22"/>
          <w:lang w:eastAsia="de-DE"/>
        </w:rPr>
        <w:t xml:space="preserve"> = 20.31, p &lt; 0.0001; genotype: F</w:t>
      </w:r>
      <w:r w:rsidRPr="003C5C8A">
        <w:rPr>
          <w:rFonts w:ascii="Arial" w:eastAsia="Times New Roman" w:hAnsi="Arial" w:cs="Arial"/>
          <w:color w:val="000000" w:themeColor="text1"/>
          <w:sz w:val="22"/>
          <w:szCs w:val="22"/>
          <w:vertAlign w:val="subscript"/>
          <w:lang w:eastAsia="de-DE"/>
        </w:rPr>
        <w:t>(1,31)</w:t>
      </w:r>
      <w:r w:rsidRPr="003C5C8A">
        <w:rPr>
          <w:rFonts w:ascii="Arial" w:eastAsia="Times New Roman" w:hAnsi="Arial" w:cs="Arial"/>
          <w:color w:val="000000" w:themeColor="text1"/>
          <w:sz w:val="22"/>
          <w:szCs w:val="22"/>
          <w:lang w:eastAsia="de-DE"/>
        </w:rPr>
        <w:t xml:space="preserve"> = 8.38, p = 0.007). </w:t>
      </w:r>
      <w:r w:rsidRPr="003C5C8A">
        <w:rPr>
          <w:rFonts w:ascii="Arial" w:eastAsia="Times New Roman" w:hAnsi="Arial" w:cs="Arial"/>
          <w:b/>
          <w:bCs/>
          <w:color w:val="000000" w:themeColor="text1"/>
          <w:sz w:val="22"/>
          <w:szCs w:val="22"/>
          <w:lang w:eastAsia="de-DE"/>
        </w:rPr>
        <w:t xml:space="preserve">(d) </w:t>
      </w:r>
      <w:r w:rsidRPr="003C5C8A">
        <w:rPr>
          <w:rFonts w:ascii="Arial" w:eastAsia="Times New Roman" w:hAnsi="Arial" w:cs="Arial"/>
          <w:color w:val="000000" w:themeColor="text1"/>
          <w:sz w:val="22"/>
          <w:szCs w:val="22"/>
          <w:lang w:eastAsia="de-DE"/>
        </w:rPr>
        <w:t xml:space="preserve">Time spent in corner areas in the presence of a CD1 target (stress: </w:t>
      </w:r>
      <w:proofErr w:type="gramStart"/>
      <w:r w:rsidRPr="003C5C8A">
        <w:rPr>
          <w:rFonts w:ascii="Arial" w:eastAsia="Times New Roman" w:hAnsi="Arial" w:cs="Arial"/>
          <w:color w:val="000000" w:themeColor="text1"/>
          <w:sz w:val="22"/>
          <w:szCs w:val="22"/>
          <w:lang w:eastAsia="de-DE"/>
        </w:rPr>
        <w:t>F</w:t>
      </w:r>
      <w:r w:rsidRPr="003C5C8A">
        <w:rPr>
          <w:rFonts w:ascii="Arial" w:eastAsia="Times New Roman" w:hAnsi="Arial" w:cs="Arial"/>
          <w:color w:val="000000" w:themeColor="text1"/>
          <w:sz w:val="22"/>
          <w:szCs w:val="22"/>
          <w:vertAlign w:val="subscript"/>
          <w:lang w:eastAsia="de-DE"/>
        </w:rPr>
        <w:t>(</w:t>
      </w:r>
      <w:proofErr w:type="gramEnd"/>
      <w:r w:rsidRPr="003C5C8A">
        <w:rPr>
          <w:rFonts w:ascii="Arial" w:eastAsia="Times New Roman" w:hAnsi="Arial" w:cs="Arial"/>
          <w:color w:val="000000" w:themeColor="text1"/>
          <w:sz w:val="22"/>
          <w:szCs w:val="22"/>
          <w:vertAlign w:val="subscript"/>
          <w:lang w:eastAsia="de-DE"/>
        </w:rPr>
        <w:t>1,33)</w:t>
      </w:r>
      <w:r w:rsidRPr="003C5C8A">
        <w:rPr>
          <w:rFonts w:ascii="Arial" w:eastAsia="Times New Roman" w:hAnsi="Arial" w:cs="Arial"/>
          <w:color w:val="000000" w:themeColor="text1"/>
          <w:sz w:val="22"/>
          <w:szCs w:val="22"/>
          <w:lang w:eastAsia="de-DE"/>
        </w:rPr>
        <w:t xml:space="preserve"> = 3.10, p = 0.088; genotype: F</w:t>
      </w:r>
      <w:r w:rsidRPr="003C5C8A">
        <w:rPr>
          <w:rFonts w:ascii="Arial" w:eastAsia="Times New Roman" w:hAnsi="Arial" w:cs="Arial"/>
          <w:color w:val="000000" w:themeColor="text1"/>
          <w:sz w:val="22"/>
          <w:szCs w:val="22"/>
          <w:vertAlign w:val="subscript"/>
          <w:lang w:eastAsia="de-DE"/>
        </w:rPr>
        <w:t>(1,33)</w:t>
      </w:r>
      <w:r w:rsidRPr="003C5C8A">
        <w:rPr>
          <w:rFonts w:ascii="Arial" w:eastAsia="Times New Roman" w:hAnsi="Arial" w:cs="Arial"/>
          <w:color w:val="000000" w:themeColor="text1"/>
          <w:sz w:val="22"/>
          <w:szCs w:val="22"/>
          <w:lang w:eastAsia="de-DE"/>
        </w:rPr>
        <w:t xml:space="preserve"> = 3.10, p = 0.088). </w:t>
      </w:r>
      <w:r w:rsidRPr="003C5C8A">
        <w:rPr>
          <w:rFonts w:ascii="Arial" w:eastAsia="Times New Roman" w:hAnsi="Arial" w:cs="Arial"/>
          <w:b/>
          <w:bCs/>
          <w:color w:val="000000" w:themeColor="text1"/>
          <w:sz w:val="22"/>
          <w:szCs w:val="22"/>
          <w:lang w:eastAsia="de-DE"/>
        </w:rPr>
        <w:t>(e)</w:t>
      </w:r>
      <w:r w:rsidRPr="003C5C8A">
        <w:rPr>
          <w:rFonts w:ascii="Arial" w:eastAsia="Times New Roman" w:hAnsi="Arial" w:cs="Arial"/>
          <w:color w:val="000000" w:themeColor="text1"/>
          <w:sz w:val="22"/>
          <w:szCs w:val="22"/>
          <w:lang w:eastAsia="de-DE"/>
        </w:rPr>
        <w:t xml:space="preserve"> Anxiety in the open field test was measured as time spent in the centre area (no significant main effects)</w:t>
      </w:r>
      <w:r w:rsidRPr="003C5C8A">
        <w:rPr>
          <w:rFonts w:ascii="Arial" w:eastAsia="Times New Roman" w:hAnsi="Arial" w:cs="Arial"/>
          <w:b/>
          <w:bCs/>
          <w:color w:val="000000" w:themeColor="text1"/>
          <w:sz w:val="22"/>
          <w:szCs w:val="22"/>
          <w:lang w:eastAsia="de-DE"/>
        </w:rPr>
        <w:t xml:space="preserve">. (f) </w:t>
      </w:r>
      <w:r w:rsidRPr="003C5C8A">
        <w:rPr>
          <w:rFonts w:ascii="Arial" w:eastAsia="Times New Roman" w:hAnsi="Arial" w:cs="Arial"/>
          <w:color w:val="000000" w:themeColor="text1"/>
          <w:sz w:val="22"/>
          <w:szCs w:val="22"/>
          <w:lang w:eastAsia="de-DE"/>
        </w:rPr>
        <w:t>Anhedonia was measured in the sucrose preference test</w:t>
      </w:r>
      <w:r w:rsidRPr="003C5C8A">
        <w:rPr>
          <w:rFonts w:ascii="Arial" w:eastAsia="Times New Roman" w:hAnsi="Arial" w:cs="Arial"/>
          <w:b/>
          <w:bCs/>
          <w:color w:val="000000" w:themeColor="text1"/>
          <w:sz w:val="22"/>
          <w:szCs w:val="22"/>
          <w:lang w:eastAsia="de-DE"/>
        </w:rPr>
        <w:t> </w:t>
      </w:r>
      <w:r w:rsidRPr="003C5C8A">
        <w:rPr>
          <w:rFonts w:ascii="Arial" w:eastAsia="Times New Roman" w:hAnsi="Arial" w:cs="Arial"/>
          <w:color w:val="000000" w:themeColor="text1"/>
          <w:sz w:val="22"/>
          <w:szCs w:val="22"/>
          <w:lang w:eastAsia="de-DE"/>
        </w:rPr>
        <w:t xml:space="preserve">(no significant main effects). </w:t>
      </w:r>
      <w:r w:rsidRPr="003C5C8A">
        <w:rPr>
          <w:rFonts w:ascii="Arial" w:eastAsia="Times New Roman" w:hAnsi="Arial" w:cs="Arial"/>
          <w:b/>
          <w:bCs/>
          <w:color w:val="000000" w:themeColor="text1"/>
          <w:sz w:val="22"/>
          <w:szCs w:val="22"/>
          <w:lang w:eastAsia="de-DE"/>
        </w:rPr>
        <w:t xml:space="preserve">(g) </w:t>
      </w:r>
      <w:r w:rsidRPr="003C5C8A">
        <w:rPr>
          <w:rFonts w:ascii="Arial" w:eastAsia="Times New Roman" w:hAnsi="Arial" w:cs="Arial"/>
          <w:color w:val="000000" w:themeColor="text1"/>
          <w:sz w:val="22"/>
          <w:szCs w:val="22"/>
          <w:lang w:eastAsia="de-DE"/>
        </w:rPr>
        <w:t xml:space="preserve">Body weight change after 10 days of standard CSDS (no significant main effects). </w:t>
      </w:r>
      <w:r w:rsidRPr="003C5C8A">
        <w:rPr>
          <w:rFonts w:ascii="Arial" w:eastAsia="Times New Roman" w:hAnsi="Arial" w:cs="Arial"/>
          <w:b/>
          <w:bCs/>
          <w:color w:val="000000" w:themeColor="text1"/>
          <w:sz w:val="22"/>
          <w:szCs w:val="22"/>
          <w:lang w:eastAsia="de-DE"/>
        </w:rPr>
        <w:t>(h)</w:t>
      </w:r>
      <w:r w:rsidRPr="003C5C8A">
        <w:rPr>
          <w:rFonts w:ascii="Arial" w:eastAsia="Times New Roman" w:hAnsi="Arial" w:cs="Arial"/>
          <w:color w:val="000000" w:themeColor="text1"/>
          <w:sz w:val="22"/>
          <w:szCs w:val="22"/>
          <w:lang w:eastAsia="de-DE"/>
        </w:rPr>
        <w:t xml:space="preserve"> Stress caused enlarged adrenal glands, measured 12 days after the last stress exposure (stress: F</w:t>
      </w:r>
      <w:r w:rsidRPr="003C5C8A">
        <w:rPr>
          <w:rFonts w:ascii="Arial" w:eastAsia="Times New Roman" w:hAnsi="Arial" w:cs="Arial"/>
          <w:color w:val="000000" w:themeColor="text1"/>
          <w:sz w:val="22"/>
          <w:szCs w:val="22"/>
          <w:vertAlign w:val="subscript"/>
          <w:lang w:eastAsia="de-DE"/>
        </w:rPr>
        <w:t>(1,32)</w:t>
      </w:r>
      <w:r w:rsidRPr="003C5C8A">
        <w:rPr>
          <w:rFonts w:ascii="Arial" w:eastAsia="Times New Roman" w:hAnsi="Arial" w:cs="Arial"/>
          <w:color w:val="000000" w:themeColor="text1"/>
          <w:sz w:val="22"/>
          <w:szCs w:val="22"/>
          <w:lang w:eastAsia="de-DE"/>
        </w:rPr>
        <w:t xml:space="preserve"> = 7.29, p = 0.011). Data was analysed by 2-way ANOVA, followed by Bonferroni </w:t>
      </w:r>
      <w:r w:rsidRPr="003C5C8A">
        <w:rPr>
          <w:rFonts w:ascii="Arial" w:eastAsia="Times New Roman" w:hAnsi="Arial" w:cs="Arial"/>
          <w:i/>
          <w:color w:val="000000" w:themeColor="text1"/>
          <w:sz w:val="22"/>
          <w:szCs w:val="22"/>
          <w:lang w:eastAsia="de-DE"/>
        </w:rPr>
        <w:t>post-hoc</w:t>
      </w:r>
      <w:r w:rsidRPr="003C5C8A">
        <w:rPr>
          <w:rFonts w:ascii="Arial" w:eastAsia="Times New Roman" w:hAnsi="Arial" w:cs="Arial"/>
          <w:color w:val="000000" w:themeColor="text1"/>
          <w:sz w:val="22"/>
          <w:szCs w:val="22"/>
          <w:lang w:eastAsia="de-DE"/>
        </w:rPr>
        <w:t xml:space="preserve"> comparisons. For genotype effects (compared to </w:t>
      </w:r>
      <w:proofErr w:type="spellStart"/>
      <w:ins w:id="3" w:author="Eva Beins" w:date="2021-03-08T10:00:00Z">
        <w:r w:rsidR="00027428" w:rsidRPr="003C5C8A">
          <w:rPr>
            <w:rFonts w:ascii="Arial" w:eastAsia="Times New Roman" w:hAnsi="Arial" w:cs="Arial"/>
            <w:i/>
            <w:iCs/>
            <w:color w:val="000000" w:themeColor="text1"/>
            <w:sz w:val="22"/>
            <w:szCs w:val="22"/>
            <w:lang w:eastAsia="de-DE"/>
          </w:rPr>
          <w:t>Dagla</w:t>
        </w:r>
        <w:r w:rsidR="00027428" w:rsidRPr="003C5C8A">
          <w:rPr>
            <w:rFonts w:ascii="Arial" w:eastAsia="Times New Roman" w:hAnsi="Arial" w:cs="Arial"/>
            <w:i/>
            <w:iCs/>
            <w:color w:val="000000" w:themeColor="text1"/>
            <w:sz w:val="22"/>
            <w:szCs w:val="22"/>
            <w:vertAlign w:val="superscript"/>
            <w:lang w:eastAsia="de-DE"/>
          </w:rPr>
          <w:t>fl</w:t>
        </w:r>
        <w:proofErr w:type="spellEnd"/>
        <w:r w:rsidR="00027428" w:rsidRPr="003C5C8A">
          <w:rPr>
            <w:rFonts w:ascii="Arial" w:eastAsia="Times New Roman" w:hAnsi="Arial" w:cs="Arial"/>
            <w:i/>
            <w:iCs/>
            <w:color w:val="000000" w:themeColor="text1"/>
            <w:sz w:val="22"/>
            <w:szCs w:val="22"/>
            <w:vertAlign w:val="superscript"/>
            <w:lang w:eastAsia="de-DE"/>
          </w:rPr>
          <w:t>/</w:t>
        </w:r>
        <w:proofErr w:type="spellStart"/>
        <w:r w:rsidR="00027428" w:rsidRPr="003C5C8A">
          <w:rPr>
            <w:rFonts w:ascii="Arial" w:eastAsia="Times New Roman" w:hAnsi="Arial" w:cs="Arial"/>
            <w:i/>
            <w:iCs/>
            <w:color w:val="000000" w:themeColor="text1"/>
            <w:sz w:val="22"/>
            <w:szCs w:val="22"/>
            <w:vertAlign w:val="superscript"/>
            <w:lang w:eastAsia="de-DE"/>
          </w:rPr>
          <w:t>fl</w:t>
        </w:r>
        <w:proofErr w:type="spellEnd"/>
        <w:r w:rsidR="00027428" w:rsidRPr="003C5C8A">
          <w:rPr>
            <w:rFonts w:ascii="Arial" w:eastAsia="Times New Roman" w:hAnsi="Arial" w:cs="Arial"/>
            <w:color w:val="000000" w:themeColor="text1"/>
            <w:sz w:val="22"/>
            <w:szCs w:val="22"/>
            <w:lang w:eastAsia="de-DE"/>
          </w:rPr>
          <w:t xml:space="preserve"> </w:t>
        </w:r>
      </w:ins>
      <w:del w:id="4" w:author="Eva Beins" w:date="2021-03-08T10:00:00Z">
        <w:r w:rsidRPr="003C5C8A" w:rsidDel="00027428">
          <w:rPr>
            <w:rFonts w:ascii="Arial" w:eastAsia="Times New Roman" w:hAnsi="Arial" w:cs="Arial"/>
            <w:i/>
            <w:iCs/>
            <w:color w:val="000000" w:themeColor="text1"/>
            <w:sz w:val="22"/>
            <w:szCs w:val="22"/>
            <w:lang w:eastAsia="de-DE"/>
          </w:rPr>
          <w:delText>Cnr1</w:delText>
        </w:r>
        <w:r w:rsidRPr="003C5C8A" w:rsidDel="00027428">
          <w:rPr>
            <w:rFonts w:ascii="Arial" w:eastAsia="Times New Roman" w:hAnsi="Arial" w:cs="Arial"/>
            <w:color w:val="000000" w:themeColor="text1"/>
            <w:sz w:val="22"/>
            <w:szCs w:val="22"/>
            <w:vertAlign w:val="superscript"/>
            <w:lang w:eastAsia="de-DE"/>
          </w:rPr>
          <w:delText>+/+</w:delText>
        </w:r>
        <w:r w:rsidRPr="003C5C8A" w:rsidDel="00027428">
          <w:rPr>
            <w:rFonts w:ascii="Arial" w:eastAsia="Times New Roman" w:hAnsi="Arial" w:cs="Arial"/>
            <w:color w:val="000000" w:themeColor="text1"/>
            <w:sz w:val="22"/>
            <w:szCs w:val="22"/>
            <w:lang w:eastAsia="de-DE"/>
          </w:rPr>
          <w:delText xml:space="preserve"> </w:delText>
        </w:r>
      </w:del>
      <w:r w:rsidRPr="003C5C8A">
        <w:rPr>
          <w:rFonts w:ascii="Arial" w:eastAsia="Times New Roman" w:hAnsi="Arial" w:cs="Arial"/>
          <w:color w:val="000000" w:themeColor="text1"/>
          <w:sz w:val="22"/>
          <w:szCs w:val="22"/>
          <w:lang w:eastAsia="de-DE"/>
        </w:rPr>
        <w:t>of the same group) * p &lt; 0.05. For stress effects (compared to control of the same genotype) + p &lt; 0.05.</w:t>
      </w:r>
    </w:p>
    <w:p w:rsidR="002F476A" w:rsidRPr="003C5C8A" w:rsidRDefault="002F476A" w:rsidP="002F476A">
      <w:pPr>
        <w:spacing w:line="360" w:lineRule="auto"/>
        <w:jc w:val="both"/>
        <w:rPr>
          <w:rFonts w:ascii="Arial" w:eastAsia="Times New Roman" w:hAnsi="Arial" w:cs="Arial"/>
          <w:color w:val="000000" w:themeColor="text1"/>
          <w:sz w:val="22"/>
          <w:szCs w:val="22"/>
          <w:lang w:eastAsia="de-DE"/>
        </w:rPr>
      </w:pPr>
    </w:p>
    <w:p w:rsidR="002F476A" w:rsidRPr="003C5C8A" w:rsidRDefault="002F476A" w:rsidP="002F476A">
      <w:pPr>
        <w:spacing w:line="360" w:lineRule="auto"/>
        <w:jc w:val="both"/>
        <w:rPr>
          <w:rFonts w:ascii="Arial" w:eastAsia="Times New Roman" w:hAnsi="Arial" w:cs="Arial"/>
          <w:color w:val="000000" w:themeColor="text1"/>
          <w:sz w:val="22"/>
          <w:szCs w:val="22"/>
          <w:lang w:eastAsia="de-DE"/>
        </w:rPr>
      </w:pPr>
    </w:p>
    <w:p w:rsidR="002F476A" w:rsidRPr="003C5C8A" w:rsidRDefault="002F476A" w:rsidP="002F476A">
      <w:pPr>
        <w:spacing w:after="60" w:line="360" w:lineRule="auto"/>
        <w:jc w:val="both"/>
        <w:rPr>
          <w:rFonts w:ascii="Arial" w:eastAsia="Times New Roman" w:hAnsi="Arial" w:cs="Arial"/>
          <w:color w:val="000000" w:themeColor="text1"/>
          <w:sz w:val="22"/>
          <w:szCs w:val="22"/>
          <w:lang w:eastAsia="de-DE"/>
        </w:rPr>
      </w:pPr>
      <w:r w:rsidRPr="003C5C8A">
        <w:rPr>
          <w:rFonts w:ascii="Arial" w:eastAsia="Times New Roman" w:hAnsi="Arial" w:cs="Arial"/>
          <w:b/>
          <w:bCs/>
          <w:color w:val="000000" w:themeColor="text1"/>
          <w:sz w:val="22"/>
          <w:szCs w:val="22"/>
          <w:lang w:eastAsia="de-DE"/>
        </w:rPr>
        <w:t xml:space="preserve">Supplementary Figure 2. Behavioural, endocrine, and immunological responses to standard CSDS in surviving </w:t>
      </w:r>
      <w:r w:rsidRPr="003C5C8A">
        <w:rPr>
          <w:rFonts w:ascii="Arial" w:eastAsia="Times New Roman" w:hAnsi="Arial" w:cs="Arial"/>
          <w:b/>
          <w:bCs/>
          <w:i/>
          <w:iCs/>
          <w:color w:val="000000" w:themeColor="text1"/>
          <w:sz w:val="22"/>
          <w:szCs w:val="22"/>
          <w:lang w:eastAsia="de-DE"/>
        </w:rPr>
        <w:t>Cnr1</w:t>
      </w:r>
      <w:r w:rsidRPr="003C5C8A">
        <w:rPr>
          <w:rFonts w:ascii="Arial" w:eastAsia="Times New Roman" w:hAnsi="Arial" w:cs="Arial"/>
          <w:b/>
          <w:bCs/>
          <w:i/>
          <w:iCs/>
          <w:color w:val="000000" w:themeColor="text1"/>
          <w:sz w:val="22"/>
          <w:szCs w:val="22"/>
          <w:vertAlign w:val="superscript"/>
          <w:lang w:eastAsia="de-DE"/>
        </w:rPr>
        <w:t>+/+</w:t>
      </w:r>
      <w:r w:rsidRPr="003C5C8A">
        <w:rPr>
          <w:rFonts w:ascii="Arial" w:eastAsia="Times New Roman" w:hAnsi="Arial" w:cs="Arial"/>
          <w:b/>
          <w:bCs/>
          <w:color w:val="000000" w:themeColor="text1"/>
          <w:sz w:val="22"/>
          <w:szCs w:val="22"/>
          <w:lang w:eastAsia="de-DE"/>
        </w:rPr>
        <w:t xml:space="preserve"> and </w:t>
      </w:r>
      <w:r w:rsidRPr="003C5C8A">
        <w:rPr>
          <w:rFonts w:ascii="Arial" w:eastAsia="Times New Roman" w:hAnsi="Arial" w:cs="Arial"/>
          <w:b/>
          <w:bCs/>
          <w:i/>
          <w:iCs/>
          <w:color w:val="000000" w:themeColor="text1"/>
          <w:sz w:val="22"/>
          <w:szCs w:val="22"/>
          <w:lang w:eastAsia="de-DE"/>
        </w:rPr>
        <w:t>Cnr1</w:t>
      </w:r>
      <w:r w:rsidRPr="003C5C8A">
        <w:rPr>
          <w:rFonts w:ascii="Arial" w:eastAsia="Times New Roman" w:hAnsi="Arial" w:cs="Arial"/>
          <w:b/>
          <w:bCs/>
          <w:i/>
          <w:iCs/>
          <w:color w:val="000000" w:themeColor="text1"/>
          <w:sz w:val="22"/>
          <w:szCs w:val="22"/>
          <w:vertAlign w:val="superscript"/>
          <w:lang w:eastAsia="de-DE"/>
        </w:rPr>
        <w:t>-/-</w:t>
      </w:r>
      <w:r w:rsidRPr="003C5C8A">
        <w:rPr>
          <w:rFonts w:ascii="Arial" w:eastAsia="Times New Roman" w:hAnsi="Arial" w:cs="Arial"/>
          <w:b/>
          <w:bCs/>
          <w:color w:val="000000" w:themeColor="text1"/>
          <w:sz w:val="22"/>
          <w:szCs w:val="22"/>
          <w:lang w:eastAsia="de-DE"/>
        </w:rPr>
        <w:t xml:space="preserve"> mice. (a)</w:t>
      </w:r>
      <w:r w:rsidRPr="003C5C8A">
        <w:rPr>
          <w:rFonts w:ascii="Arial" w:eastAsia="Times New Roman" w:hAnsi="Arial" w:cs="Arial"/>
          <w:color w:val="000000" w:themeColor="text1"/>
          <w:sz w:val="22"/>
          <w:szCs w:val="22"/>
          <w:lang w:eastAsia="de-DE"/>
        </w:rPr>
        <w:t xml:space="preserve"> Mice in cohort one were subjected to the social avoidance test after standard CSDS. First trial (no target): the cage located on one side of the arena is empty. Second trial (target):  cage containing an unfamiliar CD1 aggressor mouse. After all mice had completed the first trial, the empty cages were replaced by cages with CD1 mice and all mice tested in the second trial. Interaction with empty cage (genotype: </w:t>
      </w:r>
      <w:proofErr w:type="gramStart"/>
      <w:r w:rsidRPr="003C5C8A">
        <w:rPr>
          <w:rFonts w:ascii="Arial" w:eastAsia="Times New Roman" w:hAnsi="Arial" w:cs="Arial"/>
          <w:color w:val="000000" w:themeColor="text1"/>
          <w:sz w:val="22"/>
          <w:szCs w:val="22"/>
          <w:lang w:eastAsia="de-DE"/>
        </w:rPr>
        <w:t>F</w:t>
      </w:r>
      <w:r w:rsidRPr="003C5C8A">
        <w:rPr>
          <w:rFonts w:ascii="Arial" w:eastAsia="Times New Roman" w:hAnsi="Arial" w:cs="Arial"/>
          <w:color w:val="000000" w:themeColor="text1"/>
          <w:sz w:val="22"/>
          <w:szCs w:val="22"/>
          <w:vertAlign w:val="subscript"/>
          <w:lang w:eastAsia="de-DE"/>
        </w:rPr>
        <w:t>(</w:t>
      </w:r>
      <w:proofErr w:type="gramEnd"/>
      <w:r w:rsidRPr="003C5C8A">
        <w:rPr>
          <w:rFonts w:ascii="Arial" w:eastAsia="Times New Roman" w:hAnsi="Arial" w:cs="Arial"/>
          <w:color w:val="000000" w:themeColor="text1"/>
          <w:sz w:val="22"/>
          <w:szCs w:val="22"/>
          <w:vertAlign w:val="subscript"/>
          <w:lang w:eastAsia="de-DE"/>
        </w:rPr>
        <w:t>1,16)</w:t>
      </w:r>
      <w:r w:rsidRPr="003C5C8A">
        <w:rPr>
          <w:rFonts w:ascii="Arial" w:eastAsia="Times New Roman" w:hAnsi="Arial" w:cs="Arial"/>
          <w:color w:val="000000" w:themeColor="text1"/>
          <w:sz w:val="22"/>
          <w:szCs w:val="22"/>
          <w:lang w:eastAsia="de-DE"/>
        </w:rPr>
        <w:t xml:space="preserve"> = 4.086, p = 0.0603). Social interaction (SI) ratio, calculated from the interaction time in the first and second trial (see Figure 1). A ratio &gt; 1 (red line) is usually used to identify stress-resilient mice (stress: </w:t>
      </w:r>
      <w:proofErr w:type="gramStart"/>
      <w:r w:rsidRPr="003C5C8A">
        <w:rPr>
          <w:rFonts w:ascii="Arial" w:eastAsia="Times New Roman" w:hAnsi="Arial" w:cs="Arial"/>
          <w:color w:val="000000" w:themeColor="text1"/>
          <w:sz w:val="22"/>
          <w:szCs w:val="22"/>
          <w:lang w:eastAsia="de-DE"/>
        </w:rPr>
        <w:t>F</w:t>
      </w:r>
      <w:r w:rsidRPr="003C5C8A">
        <w:rPr>
          <w:rFonts w:ascii="Arial" w:eastAsia="Times New Roman" w:hAnsi="Arial" w:cs="Arial"/>
          <w:color w:val="000000" w:themeColor="text1"/>
          <w:sz w:val="22"/>
          <w:szCs w:val="22"/>
          <w:vertAlign w:val="subscript"/>
          <w:lang w:eastAsia="de-DE"/>
        </w:rPr>
        <w:t>(</w:t>
      </w:r>
      <w:proofErr w:type="gramEnd"/>
      <w:r w:rsidRPr="003C5C8A">
        <w:rPr>
          <w:rFonts w:ascii="Arial" w:eastAsia="Times New Roman" w:hAnsi="Arial" w:cs="Arial"/>
          <w:color w:val="000000" w:themeColor="text1"/>
          <w:sz w:val="22"/>
          <w:szCs w:val="22"/>
          <w:vertAlign w:val="subscript"/>
          <w:lang w:eastAsia="de-DE"/>
        </w:rPr>
        <w:t>1,16)</w:t>
      </w:r>
      <w:r w:rsidRPr="003C5C8A">
        <w:rPr>
          <w:rFonts w:ascii="Arial" w:eastAsia="Times New Roman" w:hAnsi="Arial" w:cs="Arial"/>
          <w:color w:val="000000" w:themeColor="text1"/>
          <w:sz w:val="22"/>
          <w:szCs w:val="22"/>
          <w:lang w:eastAsia="de-DE"/>
        </w:rPr>
        <w:t xml:space="preserve"> = 46.1, p &lt; 0.0001). Time spent in any of the four corners with no target (stress: </w:t>
      </w:r>
      <w:proofErr w:type="gramStart"/>
      <w:r w:rsidRPr="003C5C8A">
        <w:rPr>
          <w:rFonts w:ascii="Arial" w:eastAsia="Times New Roman" w:hAnsi="Arial" w:cs="Arial"/>
          <w:color w:val="000000" w:themeColor="text1"/>
          <w:sz w:val="22"/>
          <w:szCs w:val="22"/>
          <w:lang w:eastAsia="de-DE"/>
        </w:rPr>
        <w:t>F</w:t>
      </w:r>
      <w:r w:rsidRPr="003C5C8A">
        <w:rPr>
          <w:rFonts w:ascii="Arial" w:eastAsia="Times New Roman" w:hAnsi="Arial" w:cs="Arial"/>
          <w:color w:val="000000" w:themeColor="text1"/>
          <w:sz w:val="22"/>
          <w:szCs w:val="22"/>
          <w:vertAlign w:val="subscript"/>
          <w:lang w:eastAsia="de-DE"/>
        </w:rPr>
        <w:t>(</w:t>
      </w:r>
      <w:proofErr w:type="gramEnd"/>
      <w:r w:rsidRPr="003C5C8A">
        <w:rPr>
          <w:rFonts w:ascii="Arial" w:eastAsia="Times New Roman" w:hAnsi="Arial" w:cs="Arial"/>
          <w:color w:val="000000" w:themeColor="text1"/>
          <w:sz w:val="22"/>
          <w:szCs w:val="22"/>
          <w:vertAlign w:val="subscript"/>
          <w:lang w:eastAsia="de-DE"/>
        </w:rPr>
        <w:t>1,16)</w:t>
      </w:r>
      <w:r w:rsidRPr="003C5C8A">
        <w:rPr>
          <w:rFonts w:ascii="Arial" w:eastAsia="Times New Roman" w:hAnsi="Arial" w:cs="Arial"/>
          <w:color w:val="000000" w:themeColor="text1"/>
          <w:sz w:val="22"/>
          <w:szCs w:val="22"/>
          <w:lang w:eastAsia="de-DE"/>
        </w:rPr>
        <w:t xml:space="preserve"> = 3.934, p = 0.0647; stress x </w:t>
      </w:r>
      <w:r w:rsidRPr="003C5C8A">
        <w:rPr>
          <w:rFonts w:ascii="Arial" w:eastAsia="Times New Roman" w:hAnsi="Arial" w:cs="Arial"/>
          <w:color w:val="000000" w:themeColor="text1"/>
          <w:sz w:val="22"/>
          <w:szCs w:val="22"/>
          <w:lang w:eastAsia="de-DE"/>
        </w:rPr>
        <w:lastRenderedPageBreak/>
        <w:t>genotype interaction: F</w:t>
      </w:r>
      <w:r w:rsidRPr="003C5C8A">
        <w:rPr>
          <w:rFonts w:ascii="Arial" w:eastAsia="Times New Roman" w:hAnsi="Arial" w:cs="Arial"/>
          <w:color w:val="000000" w:themeColor="text1"/>
          <w:sz w:val="22"/>
          <w:szCs w:val="22"/>
          <w:vertAlign w:val="subscript"/>
          <w:lang w:eastAsia="de-DE"/>
        </w:rPr>
        <w:t>(1,16)</w:t>
      </w:r>
      <w:r w:rsidRPr="003C5C8A">
        <w:rPr>
          <w:rFonts w:ascii="Arial" w:eastAsia="Times New Roman" w:hAnsi="Arial" w:cs="Arial"/>
          <w:color w:val="000000" w:themeColor="text1"/>
          <w:sz w:val="22"/>
          <w:szCs w:val="22"/>
          <w:lang w:eastAsia="de-DE"/>
        </w:rPr>
        <w:t xml:space="preserve"> = 4.022, p = 0.0621) or when the target is present (stress: F</w:t>
      </w:r>
      <w:r w:rsidRPr="003C5C8A">
        <w:rPr>
          <w:rFonts w:ascii="Arial" w:eastAsia="Times New Roman" w:hAnsi="Arial" w:cs="Arial"/>
          <w:color w:val="000000" w:themeColor="text1"/>
          <w:sz w:val="22"/>
          <w:szCs w:val="22"/>
          <w:vertAlign w:val="subscript"/>
          <w:lang w:eastAsia="de-DE"/>
        </w:rPr>
        <w:t>(1,16)</w:t>
      </w:r>
      <w:r w:rsidRPr="003C5C8A">
        <w:rPr>
          <w:rFonts w:ascii="Arial" w:eastAsia="Times New Roman" w:hAnsi="Arial" w:cs="Arial"/>
          <w:color w:val="000000" w:themeColor="text1"/>
          <w:sz w:val="22"/>
          <w:szCs w:val="22"/>
          <w:lang w:eastAsia="de-DE"/>
        </w:rPr>
        <w:t xml:space="preserve"> = 33.43, p &lt; 0.0001). </w:t>
      </w:r>
      <w:r w:rsidRPr="003C5C8A">
        <w:rPr>
          <w:rFonts w:ascii="Arial" w:eastAsia="Times New Roman" w:hAnsi="Arial" w:cs="Arial"/>
          <w:b/>
          <w:bCs/>
          <w:color w:val="000000" w:themeColor="text1"/>
          <w:sz w:val="22"/>
          <w:szCs w:val="22"/>
          <w:lang w:eastAsia="de-DE"/>
        </w:rPr>
        <w:t>(b)</w:t>
      </w:r>
      <w:r w:rsidRPr="003C5C8A">
        <w:rPr>
          <w:rFonts w:ascii="Arial" w:eastAsia="Times New Roman" w:hAnsi="Arial" w:cs="Arial"/>
          <w:color w:val="000000" w:themeColor="text1"/>
          <w:sz w:val="22"/>
          <w:szCs w:val="22"/>
          <w:lang w:eastAsia="de-DE"/>
        </w:rPr>
        <w:t xml:space="preserve"> Body weight change after standard CSDS, compared to day one (stress: </w:t>
      </w:r>
      <w:proofErr w:type="gramStart"/>
      <w:r w:rsidRPr="003C5C8A">
        <w:rPr>
          <w:rFonts w:ascii="Arial" w:eastAsia="Times New Roman" w:hAnsi="Arial" w:cs="Arial"/>
          <w:color w:val="000000" w:themeColor="text1"/>
          <w:sz w:val="22"/>
          <w:szCs w:val="22"/>
          <w:lang w:eastAsia="de-DE"/>
        </w:rPr>
        <w:t>F</w:t>
      </w:r>
      <w:r w:rsidRPr="003C5C8A">
        <w:rPr>
          <w:rFonts w:ascii="Arial" w:eastAsia="Times New Roman" w:hAnsi="Arial" w:cs="Arial"/>
          <w:color w:val="000000" w:themeColor="text1"/>
          <w:sz w:val="22"/>
          <w:szCs w:val="22"/>
          <w:vertAlign w:val="subscript"/>
          <w:lang w:eastAsia="de-DE"/>
        </w:rPr>
        <w:t>(</w:t>
      </w:r>
      <w:proofErr w:type="gramEnd"/>
      <w:r w:rsidRPr="003C5C8A">
        <w:rPr>
          <w:rFonts w:ascii="Arial" w:eastAsia="Times New Roman" w:hAnsi="Arial" w:cs="Arial"/>
          <w:color w:val="000000" w:themeColor="text1"/>
          <w:sz w:val="22"/>
          <w:szCs w:val="22"/>
          <w:vertAlign w:val="subscript"/>
          <w:lang w:eastAsia="de-DE"/>
        </w:rPr>
        <w:t>1,37)</w:t>
      </w:r>
      <w:r w:rsidRPr="003C5C8A">
        <w:rPr>
          <w:rFonts w:ascii="Arial" w:eastAsia="Times New Roman" w:hAnsi="Arial" w:cs="Arial"/>
          <w:color w:val="000000" w:themeColor="text1"/>
          <w:sz w:val="22"/>
          <w:szCs w:val="22"/>
          <w:lang w:eastAsia="de-DE"/>
        </w:rPr>
        <w:t xml:space="preserve"> = 18.69, p = 0.0001). </w:t>
      </w:r>
      <w:r w:rsidRPr="003C5C8A">
        <w:rPr>
          <w:rFonts w:ascii="Arial" w:eastAsia="Times New Roman" w:hAnsi="Arial" w:cs="Arial"/>
          <w:b/>
          <w:bCs/>
          <w:color w:val="000000" w:themeColor="text1"/>
          <w:sz w:val="22"/>
          <w:szCs w:val="22"/>
          <w:lang w:eastAsia="de-DE"/>
        </w:rPr>
        <w:t>(c)</w:t>
      </w:r>
      <w:r w:rsidRPr="003C5C8A">
        <w:rPr>
          <w:rFonts w:ascii="Arial" w:eastAsia="Times New Roman" w:hAnsi="Arial" w:cs="Arial"/>
          <w:color w:val="000000" w:themeColor="text1"/>
          <w:sz w:val="22"/>
          <w:szCs w:val="22"/>
          <w:lang w:eastAsia="de-DE"/>
        </w:rPr>
        <w:t xml:space="preserve"> Relative adrenal weight, measured approximately 24 h after the last stress exposure (stress: </w:t>
      </w:r>
      <w:proofErr w:type="gramStart"/>
      <w:r w:rsidRPr="003C5C8A">
        <w:rPr>
          <w:rFonts w:ascii="Arial" w:eastAsia="Times New Roman" w:hAnsi="Arial" w:cs="Arial"/>
          <w:color w:val="000000" w:themeColor="text1"/>
          <w:sz w:val="22"/>
          <w:szCs w:val="22"/>
          <w:lang w:eastAsia="de-DE"/>
        </w:rPr>
        <w:t>F</w:t>
      </w:r>
      <w:r w:rsidRPr="003C5C8A">
        <w:rPr>
          <w:rFonts w:ascii="Arial" w:eastAsia="Times New Roman" w:hAnsi="Arial" w:cs="Arial"/>
          <w:color w:val="000000" w:themeColor="text1"/>
          <w:sz w:val="22"/>
          <w:szCs w:val="22"/>
          <w:vertAlign w:val="subscript"/>
          <w:lang w:eastAsia="de-DE"/>
        </w:rPr>
        <w:t>(</w:t>
      </w:r>
      <w:proofErr w:type="gramEnd"/>
      <w:r w:rsidRPr="003C5C8A">
        <w:rPr>
          <w:rFonts w:ascii="Arial" w:eastAsia="Times New Roman" w:hAnsi="Arial" w:cs="Arial"/>
          <w:color w:val="000000" w:themeColor="text1"/>
          <w:sz w:val="22"/>
          <w:szCs w:val="22"/>
          <w:vertAlign w:val="subscript"/>
          <w:lang w:eastAsia="de-DE"/>
        </w:rPr>
        <w:t>1,16)</w:t>
      </w:r>
      <w:r w:rsidRPr="003C5C8A">
        <w:rPr>
          <w:rFonts w:ascii="Arial" w:eastAsia="Times New Roman" w:hAnsi="Arial" w:cs="Arial"/>
          <w:color w:val="000000" w:themeColor="text1"/>
          <w:sz w:val="22"/>
          <w:szCs w:val="22"/>
          <w:lang w:eastAsia="de-DE"/>
        </w:rPr>
        <w:t xml:space="preserve"> = 4.844, p = 0.0428; genotype: F</w:t>
      </w:r>
      <w:r w:rsidRPr="003C5C8A">
        <w:rPr>
          <w:rFonts w:ascii="Arial" w:eastAsia="Times New Roman" w:hAnsi="Arial" w:cs="Arial"/>
          <w:color w:val="000000" w:themeColor="text1"/>
          <w:sz w:val="22"/>
          <w:szCs w:val="22"/>
          <w:vertAlign w:val="subscript"/>
          <w:lang w:eastAsia="de-DE"/>
        </w:rPr>
        <w:t>(1,16)</w:t>
      </w:r>
      <w:r w:rsidRPr="003C5C8A">
        <w:rPr>
          <w:rFonts w:ascii="Arial" w:eastAsia="Times New Roman" w:hAnsi="Arial" w:cs="Arial"/>
          <w:color w:val="000000" w:themeColor="text1"/>
          <w:sz w:val="22"/>
          <w:szCs w:val="22"/>
          <w:lang w:eastAsia="de-DE"/>
        </w:rPr>
        <w:t xml:space="preserve"> = 5.19, p = 0.0368). </w:t>
      </w:r>
      <w:r w:rsidRPr="003C5C8A">
        <w:rPr>
          <w:rFonts w:ascii="Arial" w:eastAsia="Times New Roman" w:hAnsi="Arial" w:cs="Arial"/>
          <w:b/>
          <w:bCs/>
          <w:color w:val="000000" w:themeColor="text1"/>
          <w:sz w:val="22"/>
          <w:szCs w:val="22"/>
          <w:lang w:eastAsia="de-DE"/>
        </w:rPr>
        <w:t>(d - e)</w:t>
      </w:r>
      <w:r w:rsidRPr="003C5C8A">
        <w:rPr>
          <w:rFonts w:ascii="Arial" w:eastAsia="Times New Roman" w:hAnsi="Arial" w:cs="Arial"/>
          <w:color w:val="000000" w:themeColor="text1"/>
          <w:sz w:val="22"/>
          <w:szCs w:val="22"/>
          <w:lang w:eastAsia="de-DE"/>
        </w:rPr>
        <w:t xml:space="preserve"> In an independent cohort of mice, corticosterone (CORT) was measured after standard CSDS in blood plasma and </w:t>
      </w:r>
      <w:proofErr w:type="spellStart"/>
      <w:r w:rsidRPr="003C5C8A">
        <w:rPr>
          <w:rFonts w:ascii="Arial" w:eastAsia="Times New Roman" w:hAnsi="Arial" w:cs="Arial"/>
          <w:color w:val="000000" w:themeColor="text1"/>
          <w:sz w:val="22"/>
          <w:szCs w:val="22"/>
          <w:lang w:eastAsia="de-DE"/>
        </w:rPr>
        <w:t>fecal</w:t>
      </w:r>
      <w:proofErr w:type="spellEnd"/>
      <w:r w:rsidRPr="003C5C8A">
        <w:rPr>
          <w:rFonts w:ascii="Arial" w:eastAsia="Times New Roman" w:hAnsi="Arial" w:cs="Arial"/>
          <w:color w:val="000000" w:themeColor="text1"/>
          <w:sz w:val="22"/>
          <w:szCs w:val="22"/>
          <w:lang w:eastAsia="de-DE"/>
        </w:rPr>
        <w:t xml:space="preserve"> extracts using a CORT enzyme immunoassay (EIA). </w:t>
      </w:r>
      <w:r w:rsidRPr="003C5C8A">
        <w:rPr>
          <w:rFonts w:ascii="Arial" w:eastAsia="Times New Roman" w:hAnsi="Arial" w:cs="Arial"/>
          <w:b/>
          <w:bCs/>
          <w:color w:val="000000" w:themeColor="text1"/>
          <w:sz w:val="22"/>
          <w:szCs w:val="22"/>
          <w:lang w:eastAsia="de-DE"/>
        </w:rPr>
        <w:t>(d)</w:t>
      </w:r>
      <w:r w:rsidRPr="003C5C8A">
        <w:rPr>
          <w:rFonts w:ascii="Arial" w:eastAsia="Times New Roman" w:hAnsi="Arial" w:cs="Arial"/>
          <w:color w:val="000000" w:themeColor="text1"/>
          <w:sz w:val="22"/>
          <w:szCs w:val="22"/>
          <w:lang w:eastAsia="de-DE"/>
        </w:rPr>
        <w:t xml:space="preserve"> Blood was collected approximately 24 h after the last stress exposure, at the beginning of the active phase (genotype: </w:t>
      </w:r>
      <w:proofErr w:type="gramStart"/>
      <w:r w:rsidRPr="003C5C8A">
        <w:rPr>
          <w:rFonts w:ascii="Arial" w:eastAsia="Times New Roman" w:hAnsi="Arial" w:cs="Arial"/>
          <w:color w:val="000000" w:themeColor="text1"/>
          <w:sz w:val="22"/>
          <w:szCs w:val="22"/>
          <w:lang w:eastAsia="de-DE"/>
        </w:rPr>
        <w:t>F</w:t>
      </w:r>
      <w:r w:rsidRPr="003C5C8A">
        <w:rPr>
          <w:rFonts w:ascii="Arial" w:eastAsia="Times New Roman" w:hAnsi="Arial" w:cs="Arial"/>
          <w:color w:val="000000" w:themeColor="text1"/>
          <w:sz w:val="22"/>
          <w:szCs w:val="22"/>
          <w:vertAlign w:val="subscript"/>
          <w:lang w:eastAsia="de-DE"/>
        </w:rPr>
        <w:t>(</w:t>
      </w:r>
      <w:proofErr w:type="gramEnd"/>
      <w:r w:rsidRPr="003C5C8A">
        <w:rPr>
          <w:rFonts w:ascii="Arial" w:eastAsia="Times New Roman" w:hAnsi="Arial" w:cs="Arial"/>
          <w:color w:val="000000" w:themeColor="text1"/>
          <w:sz w:val="22"/>
          <w:szCs w:val="22"/>
          <w:vertAlign w:val="subscript"/>
          <w:lang w:eastAsia="de-DE"/>
        </w:rPr>
        <w:t>1,18)</w:t>
      </w:r>
      <w:r w:rsidRPr="003C5C8A">
        <w:rPr>
          <w:rFonts w:ascii="Arial" w:eastAsia="Times New Roman" w:hAnsi="Arial" w:cs="Arial"/>
          <w:color w:val="000000" w:themeColor="text1"/>
          <w:sz w:val="22"/>
          <w:szCs w:val="22"/>
          <w:lang w:eastAsia="de-DE"/>
        </w:rPr>
        <w:t xml:space="preserve"> = 3.885, p = 0.0643; stress x genotype interaction: F</w:t>
      </w:r>
      <w:r w:rsidRPr="003C5C8A">
        <w:rPr>
          <w:rFonts w:ascii="Arial" w:eastAsia="Times New Roman" w:hAnsi="Arial" w:cs="Arial"/>
          <w:color w:val="000000" w:themeColor="text1"/>
          <w:sz w:val="22"/>
          <w:szCs w:val="22"/>
          <w:vertAlign w:val="subscript"/>
          <w:lang w:eastAsia="de-DE"/>
        </w:rPr>
        <w:t>(1,14)</w:t>
      </w:r>
      <w:r w:rsidRPr="003C5C8A">
        <w:rPr>
          <w:rFonts w:ascii="Arial" w:eastAsia="Times New Roman" w:hAnsi="Arial" w:cs="Arial"/>
          <w:color w:val="000000" w:themeColor="text1"/>
          <w:sz w:val="22"/>
          <w:szCs w:val="22"/>
          <w:lang w:eastAsia="de-DE"/>
        </w:rPr>
        <w:t xml:space="preserve"> = 3.776, p = 0.0724). </w:t>
      </w:r>
      <w:r w:rsidRPr="003C5C8A">
        <w:rPr>
          <w:rFonts w:ascii="Arial" w:eastAsia="Times New Roman" w:hAnsi="Arial" w:cs="Arial"/>
          <w:b/>
          <w:bCs/>
          <w:color w:val="000000" w:themeColor="text1"/>
          <w:sz w:val="22"/>
          <w:szCs w:val="22"/>
          <w:lang w:eastAsia="de-DE"/>
        </w:rPr>
        <w:t>(e)</w:t>
      </w:r>
      <w:r w:rsidRPr="003C5C8A">
        <w:rPr>
          <w:rFonts w:ascii="Arial" w:eastAsia="Times New Roman" w:hAnsi="Arial" w:cs="Arial"/>
          <w:color w:val="000000" w:themeColor="text1"/>
          <w:sz w:val="22"/>
          <w:szCs w:val="22"/>
          <w:lang w:eastAsia="de-DE"/>
        </w:rPr>
        <w:t xml:space="preserve"> In another cohort of mice, </w:t>
      </w:r>
      <w:proofErr w:type="spellStart"/>
      <w:r w:rsidRPr="003C5C8A">
        <w:rPr>
          <w:rFonts w:ascii="Arial" w:eastAsia="Times New Roman" w:hAnsi="Arial" w:cs="Arial"/>
          <w:color w:val="000000" w:themeColor="text1"/>
          <w:sz w:val="22"/>
          <w:szCs w:val="22"/>
          <w:lang w:eastAsia="de-DE"/>
        </w:rPr>
        <w:t>feces</w:t>
      </w:r>
      <w:proofErr w:type="spellEnd"/>
      <w:r w:rsidRPr="003C5C8A">
        <w:rPr>
          <w:rFonts w:ascii="Arial" w:eastAsia="Times New Roman" w:hAnsi="Arial" w:cs="Arial"/>
          <w:color w:val="000000" w:themeColor="text1"/>
          <w:sz w:val="22"/>
          <w:szCs w:val="22"/>
          <w:lang w:eastAsia="de-DE"/>
        </w:rPr>
        <w:t xml:space="preserve"> were collected from a 24 h period after standard CSDS. Steroids were extracted from </w:t>
      </w:r>
      <w:proofErr w:type="spellStart"/>
      <w:r w:rsidRPr="003C5C8A">
        <w:rPr>
          <w:rFonts w:ascii="Arial" w:eastAsia="Times New Roman" w:hAnsi="Arial" w:cs="Arial"/>
          <w:color w:val="000000" w:themeColor="text1"/>
          <w:sz w:val="22"/>
          <w:szCs w:val="22"/>
          <w:lang w:eastAsia="de-DE"/>
        </w:rPr>
        <w:t>fecal</w:t>
      </w:r>
      <w:proofErr w:type="spellEnd"/>
      <w:r w:rsidRPr="003C5C8A">
        <w:rPr>
          <w:rFonts w:ascii="Arial" w:eastAsia="Times New Roman" w:hAnsi="Arial" w:cs="Arial"/>
          <w:color w:val="000000" w:themeColor="text1"/>
          <w:sz w:val="22"/>
          <w:szCs w:val="22"/>
          <w:lang w:eastAsia="de-DE"/>
        </w:rPr>
        <w:t xml:space="preserve"> samples using ethanol extraction and used for CORT measurements (no significant main effects). </w:t>
      </w:r>
      <w:r w:rsidRPr="003C5C8A">
        <w:rPr>
          <w:rFonts w:ascii="Arial" w:eastAsia="Times New Roman" w:hAnsi="Arial" w:cs="Arial"/>
          <w:b/>
          <w:bCs/>
          <w:color w:val="000000" w:themeColor="text1"/>
          <w:sz w:val="22"/>
          <w:szCs w:val="22"/>
          <w:lang w:eastAsia="de-DE"/>
        </w:rPr>
        <w:t xml:space="preserve">(f) </w:t>
      </w:r>
      <w:r w:rsidRPr="003C5C8A">
        <w:rPr>
          <w:rFonts w:ascii="Arial" w:eastAsia="Times New Roman" w:hAnsi="Arial" w:cs="Arial"/>
          <w:color w:val="000000" w:themeColor="text1"/>
          <w:sz w:val="22"/>
          <w:szCs w:val="22"/>
          <w:lang w:eastAsia="de-DE"/>
        </w:rPr>
        <w:t>After standard CSDS, whole blood was collected by cardiac puncture and analysed by flow cytometry. Ly6C</w:t>
      </w:r>
      <w:r w:rsidRPr="003C5C8A">
        <w:rPr>
          <w:rFonts w:ascii="Arial" w:eastAsia="Times New Roman" w:hAnsi="Arial" w:cs="Arial"/>
          <w:color w:val="000000" w:themeColor="text1"/>
          <w:sz w:val="22"/>
          <w:szCs w:val="22"/>
          <w:vertAlign w:val="superscript"/>
          <w:lang w:eastAsia="de-DE"/>
        </w:rPr>
        <w:t>hi</w:t>
      </w:r>
      <w:r w:rsidRPr="003C5C8A">
        <w:rPr>
          <w:rFonts w:ascii="Arial" w:eastAsia="Times New Roman" w:hAnsi="Arial" w:cs="Arial"/>
          <w:color w:val="000000" w:themeColor="text1"/>
          <w:sz w:val="22"/>
          <w:szCs w:val="22"/>
          <w:lang w:eastAsia="de-DE"/>
        </w:rPr>
        <w:t xml:space="preserve"> monocyte frequency (stress: </w:t>
      </w:r>
      <w:proofErr w:type="gramStart"/>
      <w:r w:rsidRPr="003C5C8A">
        <w:rPr>
          <w:rFonts w:ascii="Arial" w:eastAsia="Times New Roman" w:hAnsi="Arial" w:cs="Arial"/>
          <w:color w:val="000000" w:themeColor="text1"/>
          <w:sz w:val="22"/>
          <w:szCs w:val="22"/>
          <w:lang w:eastAsia="de-DE"/>
        </w:rPr>
        <w:t>F</w:t>
      </w:r>
      <w:r w:rsidRPr="003C5C8A">
        <w:rPr>
          <w:rFonts w:ascii="Arial" w:eastAsia="Times New Roman" w:hAnsi="Arial" w:cs="Arial"/>
          <w:color w:val="000000" w:themeColor="text1"/>
          <w:sz w:val="22"/>
          <w:szCs w:val="22"/>
          <w:vertAlign w:val="subscript"/>
          <w:lang w:eastAsia="de-DE"/>
        </w:rPr>
        <w:t>(</w:t>
      </w:r>
      <w:proofErr w:type="gramEnd"/>
      <w:r w:rsidRPr="003C5C8A">
        <w:rPr>
          <w:rFonts w:ascii="Arial" w:eastAsia="Times New Roman" w:hAnsi="Arial" w:cs="Arial"/>
          <w:color w:val="000000" w:themeColor="text1"/>
          <w:sz w:val="22"/>
          <w:szCs w:val="22"/>
          <w:vertAlign w:val="subscript"/>
          <w:lang w:eastAsia="de-DE"/>
        </w:rPr>
        <w:t xml:space="preserve">1,15) </w:t>
      </w:r>
      <w:r w:rsidRPr="003C5C8A">
        <w:rPr>
          <w:rFonts w:ascii="Arial" w:eastAsia="Times New Roman" w:hAnsi="Arial" w:cs="Arial"/>
          <w:color w:val="000000" w:themeColor="text1"/>
          <w:sz w:val="22"/>
          <w:szCs w:val="22"/>
          <w:lang w:eastAsia="de-DE"/>
        </w:rPr>
        <w:t xml:space="preserve">= 5.81, p = 0.029). </w:t>
      </w:r>
      <w:r w:rsidRPr="003C5C8A">
        <w:rPr>
          <w:rFonts w:ascii="Arial" w:eastAsia="Times New Roman" w:hAnsi="Arial" w:cs="Arial"/>
          <w:b/>
          <w:bCs/>
          <w:color w:val="000000" w:themeColor="text1"/>
          <w:sz w:val="22"/>
          <w:szCs w:val="22"/>
          <w:lang w:eastAsia="de-DE"/>
        </w:rPr>
        <w:t>(g)</w:t>
      </w:r>
      <w:r w:rsidRPr="003C5C8A">
        <w:rPr>
          <w:rFonts w:ascii="Arial" w:eastAsia="Times New Roman" w:hAnsi="Arial" w:cs="Arial"/>
          <w:color w:val="000000" w:themeColor="text1"/>
          <w:sz w:val="22"/>
          <w:szCs w:val="22"/>
          <w:lang w:eastAsia="de-DE"/>
        </w:rPr>
        <w:t xml:space="preserve"> Spleen weight (normalised to body weight) measured 24 h after the last stress exposure (stress: </w:t>
      </w:r>
      <w:proofErr w:type="gramStart"/>
      <w:r w:rsidRPr="003C5C8A">
        <w:rPr>
          <w:rFonts w:ascii="Arial" w:eastAsia="Times New Roman" w:hAnsi="Arial" w:cs="Arial"/>
          <w:color w:val="000000" w:themeColor="text1"/>
          <w:sz w:val="22"/>
          <w:szCs w:val="22"/>
          <w:lang w:eastAsia="de-DE"/>
        </w:rPr>
        <w:t>F</w:t>
      </w:r>
      <w:r w:rsidRPr="003C5C8A">
        <w:rPr>
          <w:rFonts w:ascii="Arial" w:eastAsia="Times New Roman" w:hAnsi="Arial" w:cs="Arial"/>
          <w:color w:val="000000" w:themeColor="text1"/>
          <w:sz w:val="22"/>
          <w:szCs w:val="22"/>
          <w:vertAlign w:val="subscript"/>
          <w:lang w:eastAsia="de-DE"/>
        </w:rPr>
        <w:t>(</w:t>
      </w:r>
      <w:proofErr w:type="gramEnd"/>
      <w:r w:rsidRPr="003C5C8A">
        <w:rPr>
          <w:rFonts w:ascii="Arial" w:eastAsia="Times New Roman" w:hAnsi="Arial" w:cs="Arial"/>
          <w:color w:val="000000" w:themeColor="text1"/>
          <w:sz w:val="22"/>
          <w:szCs w:val="22"/>
          <w:vertAlign w:val="subscript"/>
          <w:lang w:eastAsia="de-DE"/>
        </w:rPr>
        <w:t>1,16)</w:t>
      </w:r>
      <w:r w:rsidRPr="003C5C8A">
        <w:rPr>
          <w:rFonts w:ascii="Arial" w:eastAsia="Times New Roman" w:hAnsi="Arial" w:cs="Arial"/>
          <w:color w:val="000000" w:themeColor="text1"/>
          <w:sz w:val="22"/>
          <w:szCs w:val="22"/>
          <w:lang w:eastAsia="de-DE"/>
        </w:rPr>
        <w:t xml:space="preserve"> =  13.34, p = 0.0021; genotype: F</w:t>
      </w:r>
      <w:r w:rsidRPr="003C5C8A">
        <w:rPr>
          <w:rFonts w:ascii="Arial" w:eastAsia="Times New Roman" w:hAnsi="Arial" w:cs="Arial"/>
          <w:color w:val="000000" w:themeColor="text1"/>
          <w:sz w:val="22"/>
          <w:szCs w:val="22"/>
          <w:vertAlign w:val="subscript"/>
          <w:lang w:eastAsia="de-DE"/>
        </w:rPr>
        <w:t>(1,16)</w:t>
      </w:r>
      <w:r w:rsidRPr="003C5C8A">
        <w:rPr>
          <w:rFonts w:ascii="Arial" w:eastAsia="Times New Roman" w:hAnsi="Arial" w:cs="Arial"/>
          <w:color w:val="000000" w:themeColor="text1"/>
          <w:sz w:val="22"/>
          <w:szCs w:val="22"/>
          <w:lang w:eastAsia="de-DE"/>
        </w:rPr>
        <w:t xml:space="preserve"> = 3.956, p = 0.0641). </w:t>
      </w:r>
      <w:r w:rsidRPr="003C5C8A">
        <w:rPr>
          <w:rFonts w:ascii="Arial" w:eastAsia="Times New Roman" w:hAnsi="Arial" w:cs="Arial"/>
          <w:b/>
          <w:bCs/>
          <w:color w:val="000000" w:themeColor="text1"/>
          <w:sz w:val="22"/>
          <w:szCs w:val="22"/>
          <w:lang w:eastAsia="de-DE"/>
        </w:rPr>
        <w:t xml:space="preserve">(h - </w:t>
      </w:r>
      <w:proofErr w:type="spellStart"/>
      <w:r w:rsidRPr="003C5C8A">
        <w:rPr>
          <w:rFonts w:ascii="Arial" w:eastAsia="Times New Roman" w:hAnsi="Arial" w:cs="Arial"/>
          <w:b/>
          <w:bCs/>
          <w:color w:val="000000" w:themeColor="text1"/>
          <w:sz w:val="22"/>
          <w:szCs w:val="22"/>
          <w:lang w:eastAsia="de-DE"/>
        </w:rPr>
        <w:t>i</w:t>
      </w:r>
      <w:proofErr w:type="spellEnd"/>
      <w:r w:rsidRPr="003C5C8A">
        <w:rPr>
          <w:rFonts w:ascii="Arial" w:eastAsia="Times New Roman" w:hAnsi="Arial" w:cs="Arial"/>
          <w:b/>
          <w:bCs/>
          <w:color w:val="000000" w:themeColor="text1"/>
          <w:sz w:val="22"/>
          <w:szCs w:val="22"/>
          <w:lang w:eastAsia="de-DE"/>
        </w:rPr>
        <w:t xml:space="preserve">) </w:t>
      </w:r>
      <w:r w:rsidRPr="003C5C8A">
        <w:rPr>
          <w:rFonts w:ascii="Arial" w:eastAsia="Times New Roman" w:hAnsi="Arial" w:cs="Arial"/>
          <w:color w:val="000000" w:themeColor="text1"/>
          <w:sz w:val="22"/>
          <w:szCs w:val="22"/>
          <w:lang w:eastAsia="de-DE"/>
        </w:rPr>
        <w:t xml:space="preserve">Isolated </w:t>
      </w:r>
      <w:proofErr w:type="spellStart"/>
      <w:r w:rsidRPr="003C5C8A">
        <w:rPr>
          <w:rFonts w:ascii="Arial" w:eastAsia="Times New Roman" w:hAnsi="Arial" w:cs="Arial"/>
          <w:color w:val="000000" w:themeColor="text1"/>
          <w:sz w:val="22"/>
          <w:szCs w:val="22"/>
          <w:lang w:eastAsia="de-DE"/>
        </w:rPr>
        <w:t>splenocytes</w:t>
      </w:r>
      <w:proofErr w:type="spellEnd"/>
      <w:r w:rsidRPr="003C5C8A">
        <w:rPr>
          <w:rFonts w:ascii="Arial" w:eastAsia="Times New Roman" w:hAnsi="Arial" w:cs="Arial"/>
          <w:color w:val="000000" w:themeColor="text1"/>
          <w:sz w:val="22"/>
          <w:szCs w:val="22"/>
          <w:lang w:eastAsia="de-DE"/>
        </w:rPr>
        <w:t xml:space="preserve"> were cultured overnight and stimulated with LPS or vehicle (PBS). Afterwards, cells were harvested for flow cytometric analysis and supernatants collected for cytokine measurements.</w:t>
      </w:r>
      <w:r w:rsidRPr="003C5C8A">
        <w:rPr>
          <w:rFonts w:ascii="Arial" w:eastAsia="Times New Roman" w:hAnsi="Arial" w:cs="Arial"/>
          <w:b/>
          <w:bCs/>
          <w:color w:val="000000" w:themeColor="text1"/>
          <w:sz w:val="22"/>
          <w:szCs w:val="22"/>
          <w:lang w:eastAsia="de-DE"/>
        </w:rPr>
        <w:t xml:space="preserve"> (h) </w:t>
      </w:r>
      <w:r w:rsidRPr="003C5C8A">
        <w:rPr>
          <w:rFonts w:ascii="Arial" w:eastAsia="Times New Roman" w:hAnsi="Arial" w:cs="Arial"/>
          <w:color w:val="000000" w:themeColor="text1"/>
          <w:sz w:val="22"/>
          <w:szCs w:val="22"/>
          <w:lang w:eastAsia="de-DE"/>
        </w:rPr>
        <w:t>Ly6C</w:t>
      </w:r>
      <w:r w:rsidRPr="003C5C8A">
        <w:rPr>
          <w:rFonts w:ascii="Arial" w:eastAsia="Times New Roman" w:hAnsi="Arial" w:cs="Arial"/>
          <w:color w:val="000000" w:themeColor="text1"/>
          <w:sz w:val="22"/>
          <w:szCs w:val="22"/>
          <w:vertAlign w:val="superscript"/>
          <w:lang w:eastAsia="de-DE"/>
        </w:rPr>
        <w:t>hi</w:t>
      </w:r>
      <w:r w:rsidRPr="003C5C8A">
        <w:rPr>
          <w:rFonts w:ascii="Arial" w:eastAsia="Times New Roman" w:hAnsi="Arial" w:cs="Arial"/>
          <w:color w:val="000000" w:themeColor="text1"/>
          <w:sz w:val="22"/>
          <w:szCs w:val="22"/>
          <w:lang w:eastAsia="de-DE"/>
        </w:rPr>
        <w:t xml:space="preserve"> monocyte frequency in unstimulated splenocytes (stress: </w:t>
      </w:r>
      <w:proofErr w:type="gramStart"/>
      <w:r w:rsidRPr="003C5C8A">
        <w:rPr>
          <w:rFonts w:ascii="Arial" w:eastAsia="Times New Roman" w:hAnsi="Arial" w:cs="Arial"/>
          <w:color w:val="000000" w:themeColor="text1"/>
          <w:sz w:val="22"/>
          <w:szCs w:val="22"/>
          <w:lang w:eastAsia="de-DE"/>
        </w:rPr>
        <w:t>F</w:t>
      </w:r>
      <w:r w:rsidRPr="003C5C8A">
        <w:rPr>
          <w:rFonts w:ascii="Arial" w:eastAsia="Times New Roman" w:hAnsi="Arial" w:cs="Arial"/>
          <w:color w:val="000000" w:themeColor="text1"/>
          <w:sz w:val="22"/>
          <w:szCs w:val="22"/>
          <w:vertAlign w:val="subscript"/>
          <w:lang w:eastAsia="de-DE"/>
        </w:rPr>
        <w:t>(</w:t>
      </w:r>
      <w:proofErr w:type="gramEnd"/>
      <w:r w:rsidRPr="003C5C8A">
        <w:rPr>
          <w:rFonts w:ascii="Arial" w:eastAsia="Times New Roman" w:hAnsi="Arial" w:cs="Arial"/>
          <w:color w:val="000000" w:themeColor="text1"/>
          <w:sz w:val="22"/>
          <w:szCs w:val="22"/>
          <w:vertAlign w:val="subscript"/>
          <w:lang w:eastAsia="de-DE"/>
        </w:rPr>
        <w:t xml:space="preserve">1,15) </w:t>
      </w:r>
      <w:r w:rsidRPr="003C5C8A">
        <w:rPr>
          <w:rFonts w:ascii="Arial" w:eastAsia="Times New Roman" w:hAnsi="Arial" w:cs="Arial"/>
          <w:color w:val="000000" w:themeColor="text1"/>
          <w:sz w:val="22"/>
          <w:szCs w:val="22"/>
          <w:lang w:eastAsia="de-DE"/>
        </w:rPr>
        <w:t xml:space="preserve">= 24.9, p = 0.0002). </w:t>
      </w:r>
      <w:r w:rsidRPr="003C5C8A">
        <w:rPr>
          <w:rFonts w:ascii="Arial" w:eastAsia="Times New Roman" w:hAnsi="Arial" w:cs="Arial"/>
          <w:b/>
          <w:bCs/>
          <w:color w:val="000000" w:themeColor="text1"/>
          <w:sz w:val="22"/>
          <w:szCs w:val="22"/>
          <w:lang w:eastAsia="de-DE"/>
        </w:rPr>
        <w:t>(</w:t>
      </w:r>
      <w:proofErr w:type="spellStart"/>
      <w:r w:rsidRPr="003C5C8A">
        <w:rPr>
          <w:rFonts w:ascii="Arial" w:eastAsia="Times New Roman" w:hAnsi="Arial" w:cs="Arial"/>
          <w:b/>
          <w:bCs/>
          <w:color w:val="000000" w:themeColor="text1"/>
          <w:sz w:val="22"/>
          <w:szCs w:val="22"/>
          <w:lang w:eastAsia="de-DE"/>
        </w:rPr>
        <w:t>i</w:t>
      </w:r>
      <w:proofErr w:type="spellEnd"/>
      <w:r w:rsidRPr="003C5C8A">
        <w:rPr>
          <w:rFonts w:ascii="Arial" w:eastAsia="Times New Roman" w:hAnsi="Arial" w:cs="Arial"/>
          <w:b/>
          <w:bCs/>
          <w:color w:val="000000" w:themeColor="text1"/>
          <w:sz w:val="22"/>
          <w:szCs w:val="22"/>
          <w:lang w:eastAsia="de-DE"/>
        </w:rPr>
        <w:t xml:space="preserve">) </w:t>
      </w:r>
      <w:r w:rsidRPr="003C5C8A">
        <w:rPr>
          <w:rFonts w:ascii="Arial" w:eastAsia="Times New Roman" w:hAnsi="Arial" w:cs="Arial"/>
          <w:color w:val="000000" w:themeColor="text1"/>
          <w:sz w:val="22"/>
          <w:szCs w:val="22"/>
          <w:lang w:eastAsia="de-DE"/>
        </w:rPr>
        <w:t xml:space="preserve">IL-6 released from splenocytes stimulated with 1 µg/ml LPS (stress: </w:t>
      </w:r>
      <w:proofErr w:type="gramStart"/>
      <w:r w:rsidRPr="003C5C8A">
        <w:rPr>
          <w:rFonts w:ascii="Arial" w:eastAsia="Times New Roman" w:hAnsi="Arial" w:cs="Arial"/>
          <w:color w:val="000000" w:themeColor="text1"/>
          <w:sz w:val="22"/>
          <w:szCs w:val="22"/>
          <w:lang w:eastAsia="de-DE"/>
        </w:rPr>
        <w:t>F</w:t>
      </w:r>
      <w:r w:rsidRPr="003C5C8A">
        <w:rPr>
          <w:rFonts w:ascii="Arial" w:eastAsia="Times New Roman" w:hAnsi="Arial" w:cs="Arial"/>
          <w:color w:val="000000" w:themeColor="text1"/>
          <w:sz w:val="22"/>
          <w:szCs w:val="22"/>
          <w:vertAlign w:val="subscript"/>
          <w:lang w:eastAsia="de-DE"/>
        </w:rPr>
        <w:t>(</w:t>
      </w:r>
      <w:proofErr w:type="gramEnd"/>
      <w:r w:rsidRPr="003C5C8A">
        <w:rPr>
          <w:rFonts w:ascii="Arial" w:eastAsia="Times New Roman" w:hAnsi="Arial" w:cs="Arial"/>
          <w:color w:val="000000" w:themeColor="text1"/>
          <w:sz w:val="22"/>
          <w:szCs w:val="22"/>
          <w:vertAlign w:val="subscript"/>
          <w:lang w:eastAsia="de-DE"/>
        </w:rPr>
        <w:t xml:space="preserve">1,14) </w:t>
      </w:r>
      <w:r w:rsidRPr="003C5C8A">
        <w:rPr>
          <w:rFonts w:ascii="Arial" w:eastAsia="Times New Roman" w:hAnsi="Arial" w:cs="Arial"/>
          <w:color w:val="000000" w:themeColor="text1"/>
          <w:sz w:val="22"/>
          <w:szCs w:val="22"/>
          <w:lang w:eastAsia="de-DE"/>
        </w:rPr>
        <w:t xml:space="preserve">= 14.12, p = 0.002). Similar results were also observed for </w:t>
      </w:r>
      <w:proofErr w:type="spellStart"/>
      <w:r w:rsidRPr="003C5C8A">
        <w:rPr>
          <w:rFonts w:ascii="Arial" w:eastAsia="Times New Roman" w:hAnsi="Arial" w:cs="Arial"/>
          <w:color w:val="000000" w:themeColor="text1"/>
          <w:sz w:val="22"/>
          <w:szCs w:val="22"/>
          <w:lang w:eastAsia="de-DE"/>
        </w:rPr>
        <w:t>TNFa</w:t>
      </w:r>
      <w:proofErr w:type="spellEnd"/>
      <w:r w:rsidRPr="003C5C8A">
        <w:rPr>
          <w:rFonts w:ascii="Arial" w:eastAsia="Times New Roman" w:hAnsi="Arial" w:cs="Arial"/>
          <w:color w:val="000000" w:themeColor="text1"/>
          <w:sz w:val="22"/>
          <w:szCs w:val="22"/>
          <w:lang w:eastAsia="de-DE"/>
        </w:rPr>
        <w:t xml:space="preserve"> and IL-1b (data not shown). Data was analysed by 2-way ANOVA, followed by Bonferroni </w:t>
      </w:r>
      <w:r w:rsidRPr="003C5C8A">
        <w:rPr>
          <w:rFonts w:ascii="Arial" w:eastAsia="Times New Roman" w:hAnsi="Arial" w:cs="Arial"/>
          <w:i/>
          <w:color w:val="000000" w:themeColor="text1"/>
          <w:sz w:val="22"/>
          <w:szCs w:val="22"/>
          <w:lang w:eastAsia="de-DE"/>
        </w:rPr>
        <w:t>post-hoc</w:t>
      </w:r>
      <w:r w:rsidRPr="003C5C8A">
        <w:rPr>
          <w:rFonts w:ascii="Arial" w:eastAsia="Times New Roman" w:hAnsi="Arial" w:cs="Arial"/>
          <w:color w:val="000000" w:themeColor="text1"/>
          <w:sz w:val="22"/>
          <w:szCs w:val="22"/>
          <w:lang w:eastAsia="de-DE"/>
        </w:rPr>
        <w:t xml:space="preserve"> comparisons. For genotype effects (compared to </w:t>
      </w:r>
      <w:r w:rsidRPr="003C5C8A">
        <w:rPr>
          <w:rFonts w:ascii="Arial" w:eastAsia="Times New Roman" w:hAnsi="Arial" w:cs="Arial"/>
          <w:i/>
          <w:iCs/>
          <w:color w:val="000000" w:themeColor="text1"/>
          <w:sz w:val="22"/>
          <w:szCs w:val="22"/>
          <w:lang w:eastAsia="de-DE"/>
        </w:rPr>
        <w:t>Cnr1</w:t>
      </w:r>
      <w:r w:rsidRPr="003C5C8A">
        <w:rPr>
          <w:rFonts w:ascii="Arial" w:eastAsia="Times New Roman" w:hAnsi="Arial" w:cs="Arial"/>
          <w:color w:val="000000" w:themeColor="text1"/>
          <w:sz w:val="22"/>
          <w:szCs w:val="22"/>
          <w:vertAlign w:val="superscript"/>
          <w:lang w:eastAsia="de-DE"/>
        </w:rPr>
        <w:t>+/+</w:t>
      </w:r>
      <w:r w:rsidRPr="003C5C8A">
        <w:rPr>
          <w:rFonts w:ascii="Arial" w:eastAsia="Times New Roman" w:hAnsi="Arial" w:cs="Arial"/>
          <w:color w:val="000000" w:themeColor="text1"/>
          <w:sz w:val="22"/>
          <w:szCs w:val="22"/>
          <w:lang w:eastAsia="de-DE"/>
        </w:rPr>
        <w:t xml:space="preserve"> of the same group) * p &lt; 0.05, ** p &lt; 0.01, *** p &lt; 0.001. For stress effects (compared to control of the same genotype) + p &lt; 0.05, ++ p &lt; 0.01, +++ p &lt; 0.001.  </w:t>
      </w:r>
    </w:p>
    <w:p w:rsidR="002F476A" w:rsidRPr="003C5C8A" w:rsidRDefault="002F476A" w:rsidP="002F476A">
      <w:pPr>
        <w:spacing w:line="360" w:lineRule="auto"/>
        <w:jc w:val="both"/>
        <w:rPr>
          <w:rFonts w:ascii="Arial" w:eastAsia="Times New Roman" w:hAnsi="Arial" w:cs="Arial"/>
          <w:color w:val="000000" w:themeColor="text1"/>
          <w:sz w:val="22"/>
          <w:szCs w:val="22"/>
          <w:lang w:eastAsia="de-DE"/>
        </w:rPr>
      </w:pPr>
    </w:p>
    <w:p w:rsidR="002F476A" w:rsidRPr="003C5C8A" w:rsidRDefault="002F476A" w:rsidP="002F476A">
      <w:pPr>
        <w:spacing w:line="360" w:lineRule="auto"/>
        <w:jc w:val="both"/>
        <w:rPr>
          <w:rFonts w:ascii="Arial" w:eastAsia="Times New Roman" w:hAnsi="Arial" w:cs="Arial"/>
          <w:color w:val="000000" w:themeColor="text1"/>
          <w:sz w:val="22"/>
          <w:szCs w:val="22"/>
          <w:lang w:eastAsia="de-DE"/>
        </w:rPr>
      </w:pPr>
      <w:r w:rsidRPr="003C5C8A">
        <w:rPr>
          <w:rFonts w:ascii="Arial" w:eastAsia="Times New Roman" w:hAnsi="Arial" w:cs="Arial"/>
          <w:b/>
          <w:bCs/>
          <w:color w:val="000000" w:themeColor="text1"/>
          <w:sz w:val="22"/>
          <w:szCs w:val="22"/>
          <w:lang w:eastAsia="de-DE"/>
        </w:rPr>
        <w:br/>
        <w:t>Supplementary Figure 3. Stress susceptibility in the social avoidance test does not correlate with other stress-related behavioural changes. (a - d)</w:t>
      </w:r>
      <w:r w:rsidRPr="003C5C8A">
        <w:rPr>
          <w:rFonts w:ascii="Arial" w:eastAsia="Times New Roman" w:hAnsi="Arial" w:cs="Arial"/>
          <w:color w:val="000000" w:themeColor="text1"/>
          <w:sz w:val="22"/>
          <w:szCs w:val="22"/>
          <w:lang w:eastAsia="de-DE"/>
        </w:rPr>
        <w:t xml:space="preserve"> In cohort two of standard CSDS (5 min daily defeat), behavioural analysis of </w:t>
      </w:r>
      <w:r w:rsidRPr="003C5C8A">
        <w:rPr>
          <w:rFonts w:ascii="Arial" w:eastAsia="Times New Roman" w:hAnsi="Arial" w:cs="Arial"/>
          <w:i/>
          <w:iCs/>
          <w:color w:val="000000" w:themeColor="text1"/>
          <w:sz w:val="22"/>
          <w:szCs w:val="22"/>
          <w:lang w:eastAsia="de-DE"/>
        </w:rPr>
        <w:t>Cnr1</w:t>
      </w:r>
      <w:r w:rsidRPr="003C5C8A">
        <w:rPr>
          <w:rFonts w:ascii="Arial" w:eastAsia="Times New Roman" w:hAnsi="Arial" w:cs="Arial"/>
          <w:color w:val="000000" w:themeColor="text1"/>
          <w:sz w:val="22"/>
          <w:szCs w:val="22"/>
          <w:vertAlign w:val="superscript"/>
          <w:lang w:eastAsia="de-DE"/>
        </w:rPr>
        <w:t>+/+</w:t>
      </w:r>
      <w:r w:rsidRPr="003C5C8A">
        <w:rPr>
          <w:rFonts w:ascii="Arial" w:eastAsia="Times New Roman" w:hAnsi="Arial" w:cs="Arial"/>
          <w:color w:val="000000" w:themeColor="text1"/>
          <w:sz w:val="22"/>
          <w:szCs w:val="22"/>
          <w:lang w:eastAsia="de-DE"/>
        </w:rPr>
        <w:t xml:space="preserve"> mice showed that separation of stressed mice into susceptible and resilient groups in the social avoidance test does not segregate mice in other behavioural domains. </w:t>
      </w:r>
      <w:r w:rsidRPr="003C5C8A">
        <w:rPr>
          <w:rFonts w:ascii="Arial" w:eastAsia="Times New Roman" w:hAnsi="Arial" w:cs="Arial"/>
          <w:b/>
          <w:bCs/>
          <w:color w:val="000000" w:themeColor="text1"/>
          <w:sz w:val="22"/>
          <w:szCs w:val="22"/>
          <w:lang w:eastAsia="de-DE"/>
        </w:rPr>
        <w:t>(a)</w:t>
      </w:r>
      <w:r w:rsidRPr="003C5C8A">
        <w:rPr>
          <w:rFonts w:ascii="Arial" w:eastAsia="Times New Roman" w:hAnsi="Arial" w:cs="Arial"/>
          <w:color w:val="000000" w:themeColor="text1"/>
          <w:sz w:val="22"/>
          <w:szCs w:val="22"/>
          <w:lang w:eastAsia="de-DE"/>
        </w:rPr>
        <w:t xml:space="preserve"> Social avoidance test: calculation of the SI ratio was used to allocate mice into susceptible (SI ratio &lt; 1) and resilient (SI ratio &gt; 1) groups. When a CD1 target was present, this separation clearly showed differences between resilient and susceptible mice in interaction time with the CD1 target (F = 13.47, p = 0.001) and time spent in the corners (F = 10.71, p = 0.002). </w:t>
      </w:r>
      <w:r w:rsidRPr="003C5C8A">
        <w:rPr>
          <w:rFonts w:ascii="Arial" w:eastAsia="Times New Roman" w:hAnsi="Arial" w:cs="Arial"/>
          <w:b/>
          <w:bCs/>
          <w:color w:val="000000" w:themeColor="text1"/>
          <w:sz w:val="22"/>
          <w:szCs w:val="22"/>
          <w:lang w:eastAsia="de-DE"/>
        </w:rPr>
        <w:t>(b)</w:t>
      </w:r>
      <w:r w:rsidRPr="003C5C8A">
        <w:rPr>
          <w:rFonts w:ascii="Arial" w:eastAsia="Times New Roman" w:hAnsi="Arial" w:cs="Arial"/>
          <w:color w:val="000000" w:themeColor="text1"/>
          <w:sz w:val="22"/>
          <w:szCs w:val="22"/>
          <w:lang w:eastAsia="de-DE"/>
        </w:rPr>
        <w:t xml:space="preserve"> In contrast, susceptible and resilient mice did not show differences in anxiety in the open field, measured as time spent in the centre (F = 3.35, p = 0.07) and frequency to enter the centre (F = 3.43, p = 0.07). </w:t>
      </w:r>
      <w:r w:rsidRPr="003C5C8A">
        <w:rPr>
          <w:rFonts w:ascii="Arial" w:eastAsia="Times New Roman" w:hAnsi="Arial" w:cs="Arial"/>
          <w:b/>
          <w:bCs/>
          <w:color w:val="000000" w:themeColor="text1"/>
          <w:sz w:val="22"/>
          <w:szCs w:val="22"/>
          <w:lang w:eastAsia="de-DE"/>
        </w:rPr>
        <w:t xml:space="preserve">(c) </w:t>
      </w:r>
      <w:r w:rsidRPr="003C5C8A">
        <w:rPr>
          <w:rFonts w:ascii="Arial" w:eastAsia="Times New Roman" w:hAnsi="Arial" w:cs="Arial"/>
          <w:color w:val="000000" w:themeColor="text1"/>
          <w:sz w:val="22"/>
          <w:szCs w:val="22"/>
          <w:lang w:eastAsia="de-DE"/>
        </w:rPr>
        <w:t xml:space="preserve">In the </w:t>
      </w:r>
      <w:r w:rsidRPr="003C5C8A">
        <w:rPr>
          <w:rFonts w:ascii="Arial" w:eastAsia="Times New Roman" w:hAnsi="Arial" w:cs="Arial"/>
          <w:color w:val="000000" w:themeColor="text1"/>
          <w:sz w:val="22"/>
          <w:szCs w:val="22"/>
          <w:lang w:eastAsia="de-DE"/>
        </w:rPr>
        <w:lastRenderedPageBreak/>
        <w:t xml:space="preserve">sucrose preference, no significant difference was observed between resilient and susceptible mice (F = 2.75, p = 0.11). It even seemed like resilient mice showed lower preferences, indicative of stronger anhedonia. Data was analysed by 1way ANOVA followed by Bonferroni </w:t>
      </w:r>
      <w:r w:rsidRPr="003C5C8A">
        <w:rPr>
          <w:rFonts w:ascii="Arial" w:eastAsia="Times New Roman" w:hAnsi="Arial" w:cs="Arial"/>
          <w:i/>
          <w:color w:val="000000" w:themeColor="text1"/>
          <w:sz w:val="22"/>
          <w:szCs w:val="22"/>
          <w:lang w:eastAsia="de-DE"/>
        </w:rPr>
        <w:t>post-hoc</w:t>
      </w:r>
      <w:r w:rsidRPr="003C5C8A">
        <w:rPr>
          <w:rFonts w:ascii="Arial" w:eastAsia="Times New Roman" w:hAnsi="Arial" w:cs="Arial"/>
          <w:color w:val="000000" w:themeColor="text1"/>
          <w:sz w:val="22"/>
          <w:szCs w:val="22"/>
          <w:lang w:eastAsia="de-DE"/>
        </w:rPr>
        <w:t xml:space="preserve"> comparisons, * p &lt; 0.05.</w:t>
      </w:r>
      <w:r w:rsidRPr="003C5C8A">
        <w:rPr>
          <w:rFonts w:ascii="Arial" w:eastAsia="Times New Roman" w:hAnsi="Arial" w:cs="Arial"/>
          <w:b/>
          <w:bCs/>
          <w:color w:val="000000" w:themeColor="text1"/>
          <w:sz w:val="22"/>
          <w:szCs w:val="22"/>
          <w:lang w:eastAsia="de-DE"/>
        </w:rPr>
        <w:t xml:space="preserve"> (d) </w:t>
      </w:r>
      <w:r w:rsidRPr="003C5C8A">
        <w:rPr>
          <w:rFonts w:ascii="Arial" w:eastAsia="Times New Roman" w:hAnsi="Arial" w:cs="Arial"/>
          <w:bCs/>
          <w:color w:val="000000" w:themeColor="text1"/>
          <w:sz w:val="22"/>
          <w:szCs w:val="22"/>
          <w:lang w:eastAsia="de-DE"/>
        </w:rPr>
        <w:t xml:space="preserve">Plasma IL-6 measured one hour after the first stress exposure was not correlated with the degree of later social avoidance behaviour in stressed </w:t>
      </w:r>
      <w:r w:rsidRPr="003C5C8A">
        <w:rPr>
          <w:rFonts w:ascii="Arial" w:eastAsia="Times New Roman" w:hAnsi="Arial" w:cs="Arial"/>
          <w:i/>
          <w:iCs/>
          <w:color w:val="000000" w:themeColor="text1"/>
          <w:sz w:val="22"/>
          <w:szCs w:val="22"/>
          <w:lang w:eastAsia="de-DE"/>
        </w:rPr>
        <w:t>Cnr1</w:t>
      </w:r>
      <w:r w:rsidRPr="003C5C8A">
        <w:rPr>
          <w:rFonts w:ascii="Arial" w:eastAsia="Times New Roman" w:hAnsi="Arial" w:cs="Arial"/>
          <w:color w:val="000000" w:themeColor="text1"/>
          <w:sz w:val="22"/>
          <w:szCs w:val="22"/>
          <w:vertAlign w:val="superscript"/>
          <w:lang w:eastAsia="de-DE"/>
        </w:rPr>
        <w:t>+/+</w:t>
      </w:r>
      <w:r w:rsidRPr="003C5C8A">
        <w:rPr>
          <w:rFonts w:ascii="Arial" w:eastAsia="Times New Roman" w:hAnsi="Arial" w:cs="Arial"/>
          <w:color w:val="000000" w:themeColor="text1"/>
          <w:sz w:val="22"/>
          <w:szCs w:val="22"/>
          <w:lang w:eastAsia="de-DE"/>
        </w:rPr>
        <w:t xml:space="preserve"> mice (R</w:t>
      </w:r>
      <w:r w:rsidRPr="003C5C8A">
        <w:rPr>
          <w:rFonts w:ascii="Arial" w:eastAsia="Times New Roman" w:hAnsi="Arial" w:cs="Arial"/>
          <w:color w:val="000000" w:themeColor="text1"/>
          <w:sz w:val="22"/>
          <w:szCs w:val="22"/>
          <w:vertAlign w:val="superscript"/>
          <w:lang w:eastAsia="de-DE"/>
        </w:rPr>
        <w:t>2</w:t>
      </w:r>
      <w:r w:rsidRPr="003C5C8A">
        <w:rPr>
          <w:rFonts w:ascii="Arial" w:eastAsia="Times New Roman" w:hAnsi="Arial" w:cs="Arial"/>
          <w:color w:val="000000" w:themeColor="text1"/>
          <w:sz w:val="22"/>
          <w:szCs w:val="22"/>
          <w:lang w:eastAsia="de-DE"/>
        </w:rPr>
        <w:t xml:space="preserve"> = 0.0142, p = 0.743)</w:t>
      </w:r>
      <w:r w:rsidRPr="003C5C8A">
        <w:rPr>
          <w:rFonts w:ascii="Arial" w:eastAsia="Times New Roman" w:hAnsi="Arial" w:cs="Arial"/>
          <w:bCs/>
          <w:color w:val="000000" w:themeColor="text1"/>
          <w:sz w:val="22"/>
          <w:szCs w:val="22"/>
          <w:lang w:eastAsia="de-DE"/>
        </w:rPr>
        <w:t xml:space="preserve">. </w:t>
      </w:r>
      <w:r w:rsidRPr="003C5C8A">
        <w:rPr>
          <w:rFonts w:ascii="Arial" w:eastAsia="Times New Roman" w:hAnsi="Arial" w:cs="Arial"/>
          <w:b/>
          <w:color w:val="000000" w:themeColor="text1"/>
          <w:sz w:val="22"/>
          <w:szCs w:val="22"/>
          <w:lang w:eastAsia="de-DE"/>
        </w:rPr>
        <w:t>(e)</w:t>
      </w:r>
      <w:r w:rsidRPr="003C5C8A">
        <w:rPr>
          <w:rFonts w:ascii="Arial" w:eastAsia="Times New Roman" w:hAnsi="Arial" w:cs="Arial"/>
          <w:color w:val="000000" w:themeColor="text1"/>
          <w:sz w:val="22"/>
          <w:szCs w:val="22"/>
          <w:lang w:eastAsia="de-DE"/>
        </w:rPr>
        <w:t xml:space="preserve"> Behavioural analysis after mild CSDS further supports that stress susceptibility in the social avoidance test is not sufficient to generally predict stress-related behaviour. The SI ratio of mice only correlated with parameters measured during the social avoidance test (time in corners: R</w:t>
      </w:r>
      <w:r w:rsidRPr="003C5C8A">
        <w:rPr>
          <w:rFonts w:ascii="Arial" w:eastAsia="Times New Roman" w:hAnsi="Arial" w:cs="Arial"/>
          <w:color w:val="000000" w:themeColor="text1"/>
          <w:sz w:val="22"/>
          <w:szCs w:val="22"/>
          <w:vertAlign w:val="superscript"/>
          <w:lang w:eastAsia="de-DE"/>
        </w:rPr>
        <w:t xml:space="preserve">2 </w:t>
      </w:r>
      <w:r w:rsidRPr="003C5C8A">
        <w:rPr>
          <w:rFonts w:ascii="Arial" w:eastAsia="Times New Roman" w:hAnsi="Arial" w:cs="Arial"/>
          <w:color w:val="000000" w:themeColor="text1"/>
          <w:sz w:val="22"/>
          <w:szCs w:val="22"/>
          <w:lang w:eastAsia="de-DE"/>
        </w:rPr>
        <w:t>= 0.36, p &lt; 0.0001), but was not correlated with other behavioural readouts, such as open field anxiety (R</w:t>
      </w:r>
      <w:r w:rsidRPr="003C5C8A">
        <w:rPr>
          <w:rFonts w:ascii="Arial" w:eastAsia="Times New Roman" w:hAnsi="Arial" w:cs="Arial"/>
          <w:color w:val="000000" w:themeColor="text1"/>
          <w:sz w:val="22"/>
          <w:szCs w:val="22"/>
          <w:vertAlign w:val="superscript"/>
          <w:lang w:eastAsia="de-DE"/>
        </w:rPr>
        <w:t xml:space="preserve">2 </w:t>
      </w:r>
      <w:r w:rsidRPr="003C5C8A">
        <w:rPr>
          <w:rFonts w:ascii="Arial" w:eastAsia="Times New Roman" w:hAnsi="Arial" w:cs="Arial"/>
          <w:color w:val="000000" w:themeColor="text1"/>
          <w:sz w:val="22"/>
          <w:szCs w:val="22"/>
          <w:lang w:eastAsia="de-DE"/>
        </w:rPr>
        <w:t>= 0.009), p = 0.50), sucrose preference (R</w:t>
      </w:r>
      <w:r w:rsidRPr="003C5C8A">
        <w:rPr>
          <w:rFonts w:ascii="Arial" w:eastAsia="Times New Roman" w:hAnsi="Arial" w:cs="Arial"/>
          <w:color w:val="000000" w:themeColor="text1"/>
          <w:sz w:val="22"/>
          <w:szCs w:val="22"/>
          <w:vertAlign w:val="superscript"/>
          <w:lang w:eastAsia="de-DE"/>
        </w:rPr>
        <w:t xml:space="preserve">2 </w:t>
      </w:r>
      <w:r w:rsidRPr="003C5C8A">
        <w:rPr>
          <w:rFonts w:ascii="Arial" w:eastAsia="Times New Roman" w:hAnsi="Arial" w:cs="Arial"/>
          <w:color w:val="000000" w:themeColor="text1"/>
          <w:sz w:val="22"/>
          <w:szCs w:val="22"/>
          <w:lang w:eastAsia="de-DE"/>
        </w:rPr>
        <w:t>= 0.001), p = 0.80), or nest building behaviour (R</w:t>
      </w:r>
      <w:r w:rsidRPr="003C5C8A">
        <w:rPr>
          <w:rFonts w:ascii="Arial" w:eastAsia="Times New Roman" w:hAnsi="Arial" w:cs="Arial"/>
          <w:color w:val="000000" w:themeColor="text1"/>
          <w:sz w:val="22"/>
          <w:szCs w:val="22"/>
          <w:vertAlign w:val="superscript"/>
          <w:lang w:eastAsia="de-DE"/>
        </w:rPr>
        <w:t xml:space="preserve">2 </w:t>
      </w:r>
      <w:r w:rsidRPr="003C5C8A">
        <w:rPr>
          <w:rFonts w:ascii="Arial" w:eastAsia="Times New Roman" w:hAnsi="Arial" w:cs="Arial"/>
          <w:color w:val="000000" w:themeColor="text1"/>
          <w:sz w:val="22"/>
          <w:szCs w:val="22"/>
          <w:lang w:eastAsia="de-DE"/>
        </w:rPr>
        <w:t xml:space="preserve">= 0.001), p = 0.83). Data was analysed by Pearson correlation. </w:t>
      </w:r>
    </w:p>
    <w:p w:rsidR="002F476A" w:rsidRPr="003C5C8A" w:rsidRDefault="002F476A" w:rsidP="002F476A">
      <w:pPr>
        <w:spacing w:line="360" w:lineRule="auto"/>
        <w:jc w:val="both"/>
        <w:rPr>
          <w:rFonts w:ascii="Arial" w:eastAsia="Times New Roman" w:hAnsi="Arial" w:cs="Arial"/>
          <w:color w:val="000000" w:themeColor="text1"/>
          <w:sz w:val="22"/>
          <w:szCs w:val="22"/>
          <w:lang w:eastAsia="de-DE"/>
        </w:rPr>
      </w:pPr>
    </w:p>
    <w:p w:rsidR="002F476A" w:rsidRPr="003C5C8A" w:rsidRDefault="002F476A" w:rsidP="002F476A">
      <w:pPr>
        <w:spacing w:line="360" w:lineRule="auto"/>
        <w:jc w:val="both"/>
        <w:rPr>
          <w:rFonts w:ascii="Arial" w:eastAsia="Times New Roman" w:hAnsi="Arial" w:cs="Arial"/>
          <w:color w:val="000000" w:themeColor="text1"/>
          <w:sz w:val="22"/>
          <w:szCs w:val="22"/>
          <w:lang w:eastAsia="de-DE"/>
        </w:rPr>
      </w:pPr>
      <w:r w:rsidRPr="003C5C8A">
        <w:rPr>
          <w:rFonts w:ascii="Arial" w:eastAsia="Times New Roman" w:hAnsi="Arial" w:cs="Arial"/>
          <w:b/>
          <w:bCs/>
          <w:color w:val="000000" w:themeColor="text1"/>
          <w:sz w:val="22"/>
          <w:szCs w:val="22"/>
          <w:lang w:eastAsia="de-DE"/>
        </w:rPr>
        <w:br/>
        <w:t xml:space="preserve">Supplementary Figure 4. Effects of mild CSDS on brain IBA1 and ICAM-1 immunoreactivity. </w:t>
      </w:r>
      <w:r w:rsidRPr="003C5C8A">
        <w:rPr>
          <w:rFonts w:ascii="Arial" w:eastAsia="Times New Roman" w:hAnsi="Arial" w:cs="Arial"/>
          <w:color w:val="000000" w:themeColor="text1"/>
          <w:sz w:val="22"/>
          <w:szCs w:val="22"/>
          <w:lang w:eastAsia="de-DE"/>
        </w:rPr>
        <w:t xml:space="preserve">Coronal brain sections of 60 µm were stained for IBA1 (red) and ICAM-1 (cyan), nuclei were stained with DAPI (blue). Sections were imaged using confocal microscopy. </w:t>
      </w:r>
      <w:r w:rsidRPr="003C5C8A">
        <w:rPr>
          <w:rFonts w:ascii="Arial" w:eastAsia="Times New Roman" w:hAnsi="Arial" w:cs="Arial"/>
          <w:b/>
          <w:bCs/>
          <w:color w:val="000000" w:themeColor="text1"/>
          <w:sz w:val="22"/>
          <w:szCs w:val="22"/>
          <w:lang w:eastAsia="de-DE"/>
        </w:rPr>
        <w:t>(a)</w:t>
      </w:r>
      <w:r w:rsidRPr="003C5C8A">
        <w:rPr>
          <w:rFonts w:ascii="Arial" w:eastAsia="Times New Roman" w:hAnsi="Arial" w:cs="Arial"/>
          <w:color w:val="000000" w:themeColor="text1"/>
          <w:sz w:val="22"/>
          <w:szCs w:val="22"/>
          <w:lang w:eastAsia="de-DE"/>
        </w:rPr>
        <w:t xml:space="preserve"> Left panels: representative images of the dentate gyrus (DG) of the hippocampus, acquired with a 20x objective. Z-stacks of 9 µm were taken with a step size of 3 µm. Maximum projections are shown. Scale bar = 200 µm. Right panel: higher magnification images of the inferior molecular layer (indicated by white boxes in overview) were acquired using the 63x objective. Z-stacks of 40 – 50 µm were acquired with a step size of 0.5 µm. Maximum projections of 5 µm depth are shown. Scale bar = 25 µm. </w:t>
      </w:r>
      <w:r w:rsidRPr="003C5C8A">
        <w:rPr>
          <w:rFonts w:ascii="Arial" w:eastAsia="Times New Roman" w:hAnsi="Arial" w:cs="Arial"/>
          <w:b/>
          <w:color w:val="000000" w:themeColor="text1"/>
          <w:sz w:val="22"/>
          <w:szCs w:val="22"/>
          <w:lang w:eastAsia="de-DE"/>
        </w:rPr>
        <w:t xml:space="preserve">(b) </w:t>
      </w:r>
      <w:r w:rsidRPr="003C5C8A">
        <w:rPr>
          <w:rFonts w:ascii="Arial" w:hAnsi="Arial" w:cs="Arial"/>
          <w:color w:val="000000" w:themeColor="text1"/>
          <w:sz w:val="22"/>
          <w:szCs w:val="22"/>
        </w:rPr>
        <w:t>Number of microglia (IBA1+ cells) in the DG (no significant main effects).</w:t>
      </w:r>
      <w:r w:rsidRPr="003C5C8A">
        <w:rPr>
          <w:rFonts w:ascii="Arial" w:eastAsia="Times New Roman" w:hAnsi="Arial" w:cs="Arial"/>
          <w:color w:val="000000" w:themeColor="text1"/>
          <w:sz w:val="22"/>
          <w:szCs w:val="22"/>
          <w:lang w:eastAsia="de-DE"/>
        </w:rPr>
        <w:t xml:space="preserve"> </w:t>
      </w:r>
      <w:r w:rsidRPr="003C5C8A">
        <w:rPr>
          <w:rFonts w:ascii="Arial" w:eastAsia="Times New Roman" w:hAnsi="Arial" w:cs="Arial"/>
          <w:b/>
          <w:bCs/>
          <w:color w:val="000000" w:themeColor="text1"/>
          <w:sz w:val="22"/>
          <w:szCs w:val="22"/>
          <w:lang w:eastAsia="de-DE"/>
        </w:rPr>
        <w:t xml:space="preserve">(c) </w:t>
      </w:r>
      <w:r w:rsidRPr="003C5C8A">
        <w:rPr>
          <w:rFonts w:ascii="Arial" w:eastAsia="Times New Roman" w:hAnsi="Arial" w:cs="Arial"/>
          <w:bCs/>
          <w:color w:val="000000" w:themeColor="text1"/>
          <w:sz w:val="22"/>
          <w:szCs w:val="22"/>
          <w:lang w:eastAsia="de-DE"/>
        </w:rPr>
        <w:t>To analyse</w:t>
      </w:r>
      <w:r w:rsidRPr="003C5C8A">
        <w:rPr>
          <w:rFonts w:ascii="Arial" w:eastAsia="Times New Roman" w:hAnsi="Arial" w:cs="Arial"/>
          <w:b/>
          <w:bCs/>
          <w:color w:val="000000" w:themeColor="text1"/>
          <w:sz w:val="22"/>
          <w:szCs w:val="22"/>
          <w:lang w:eastAsia="de-DE"/>
        </w:rPr>
        <w:t xml:space="preserve"> </w:t>
      </w:r>
      <w:r w:rsidRPr="003C5C8A">
        <w:rPr>
          <w:rFonts w:ascii="Arial" w:eastAsia="Times New Roman" w:hAnsi="Arial" w:cs="Arial"/>
          <w:bCs/>
          <w:color w:val="000000" w:themeColor="text1"/>
          <w:sz w:val="22"/>
          <w:szCs w:val="22"/>
          <w:lang w:eastAsia="de-DE"/>
        </w:rPr>
        <w:t xml:space="preserve">ICAM-1 expression by microglia, </w:t>
      </w:r>
      <w:r w:rsidRPr="003C5C8A">
        <w:rPr>
          <w:rFonts w:ascii="Arial" w:eastAsia="Times New Roman" w:hAnsi="Arial" w:cs="Arial"/>
          <w:color w:val="000000" w:themeColor="text1"/>
          <w:sz w:val="22"/>
          <w:szCs w:val="22"/>
          <w:lang w:eastAsia="de-DE"/>
        </w:rPr>
        <w:t xml:space="preserve">ICAM-1 mean grey within IBA1+ area was quantified in the molecular layer of the DG (no significant main effects). </w:t>
      </w:r>
      <w:r w:rsidRPr="003C5C8A">
        <w:rPr>
          <w:rFonts w:ascii="Arial" w:eastAsia="Times New Roman" w:hAnsi="Arial" w:cs="Arial"/>
          <w:b/>
          <w:bCs/>
          <w:color w:val="000000" w:themeColor="text1"/>
          <w:sz w:val="22"/>
          <w:szCs w:val="22"/>
          <w:lang w:eastAsia="de-DE"/>
        </w:rPr>
        <w:t xml:space="preserve">(d) </w:t>
      </w:r>
      <w:r w:rsidRPr="003C5C8A">
        <w:rPr>
          <w:rFonts w:ascii="Arial" w:eastAsia="Times New Roman" w:hAnsi="Arial" w:cs="Arial"/>
          <w:color w:val="000000" w:themeColor="text1"/>
          <w:sz w:val="22"/>
          <w:szCs w:val="22"/>
          <w:lang w:eastAsia="de-DE"/>
        </w:rPr>
        <w:t>Representative image of IBA1/ICAM-1 immunoreactivity in the CA1 region of the hippocampus, amygdala (AMY), and medial prefrontal cortex (</w:t>
      </w:r>
      <w:proofErr w:type="spellStart"/>
      <w:r w:rsidRPr="003C5C8A">
        <w:rPr>
          <w:rFonts w:ascii="Arial" w:eastAsia="Times New Roman" w:hAnsi="Arial" w:cs="Arial"/>
          <w:color w:val="000000" w:themeColor="text1"/>
          <w:sz w:val="22"/>
          <w:szCs w:val="22"/>
          <w:lang w:eastAsia="de-DE"/>
        </w:rPr>
        <w:t>mPFC</w:t>
      </w:r>
      <w:proofErr w:type="spellEnd"/>
      <w:r w:rsidRPr="003C5C8A">
        <w:rPr>
          <w:rFonts w:ascii="Arial" w:eastAsia="Times New Roman" w:hAnsi="Arial" w:cs="Arial"/>
          <w:color w:val="000000" w:themeColor="text1"/>
          <w:sz w:val="22"/>
          <w:szCs w:val="22"/>
          <w:lang w:eastAsia="de-DE"/>
        </w:rPr>
        <w:t xml:space="preserve">). Images of a stressed </w:t>
      </w:r>
      <w:r w:rsidRPr="003C5C8A">
        <w:rPr>
          <w:rFonts w:ascii="Arial" w:eastAsia="Times New Roman" w:hAnsi="Arial" w:cs="Arial"/>
          <w:i/>
          <w:iCs/>
          <w:color w:val="000000" w:themeColor="text1"/>
          <w:sz w:val="22"/>
          <w:szCs w:val="22"/>
          <w:lang w:eastAsia="de-DE"/>
        </w:rPr>
        <w:t>Cnr1</w:t>
      </w:r>
      <w:r w:rsidRPr="003C5C8A">
        <w:rPr>
          <w:rFonts w:ascii="Arial" w:eastAsia="Times New Roman" w:hAnsi="Arial" w:cs="Arial"/>
          <w:i/>
          <w:iCs/>
          <w:color w:val="000000" w:themeColor="text1"/>
          <w:sz w:val="22"/>
          <w:szCs w:val="22"/>
          <w:vertAlign w:val="superscript"/>
          <w:lang w:eastAsia="de-DE"/>
        </w:rPr>
        <w:t>+/+</w:t>
      </w:r>
      <w:r w:rsidRPr="003C5C8A">
        <w:rPr>
          <w:rFonts w:ascii="Arial" w:eastAsia="Times New Roman" w:hAnsi="Arial" w:cs="Arial"/>
          <w:color w:val="000000" w:themeColor="text1"/>
          <w:sz w:val="22"/>
          <w:szCs w:val="22"/>
          <w:lang w:eastAsia="de-DE"/>
        </w:rPr>
        <w:t xml:space="preserve"> mouse are shown exemplarily. Scale bar = 50 µm. </w:t>
      </w:r>
      <w:r w:rsidRPr="003C5C8A">
        <w:rPr>
          <w:rFonts w:ascii="Arial" w:eastAsia="Times New Roman" w:hAnsi="Arial" w:cs="Arial"/>
          <w:b/>
          <w:bCs/>
          <w:color w:val="000000" w:themeColor="text1"/>
          <w:sz w:val="22"/>
          <w:szCs w:val="22"/>
          <w:lang w:eastAsia="de-DE"/>
        </w:rPr>
        <w:t xml:space="preserve">(e) </w:t>
      </w:r>
      <w:r w:rsidRPr="003C5C8A">
        <w:rPr>
          <w:rFonts w:ascii="Arial" w:eastAsia="Times New Roman" w:hAnsi="Arial" w:cs="Arial"/>
          <w:color w:val="000000" w:themeColor="text1"/>
          <w:sz w:val="22"/>
          <w:szCs w:val="22"/>
          <w:lang w:eastAsia="de-DE"/>
        </w:rPr>
        <w:t xml:space="preserve">Quantification of IBA1+ area in the CA1 region (no significant main effects); AMY (stress x genotype interaction: </w:t>
      </w:r>
      <w:proofErr w:type="gramStart"/>
      <w:r w:rsidRPr="003C5C8A">
        <w:rPr>
          <w:rFonts w:ascii="Arial" w:eastAsia="Times New Roman" w:hAnsi="Arial" w:cs="Arial"/>
          <w:color w:val="000000" w:themeColor="text1"/>
          <w:sz w:val="22"/>
          <w:szCs w:val="22"/>
          <w:lang w:eastAsia="de-DE"/>
        </w:rPr>
        <w:t>F</w:t>
      </w:r>
      <w:r w:rsidRPr="003C5C8A">
        <w:rPr>
          <w:rFonts w:ascii="Arial" w:eastAsia="Times New Roman" w:hAnsi="Arial" w:cs="Arial"/>
          <w:color w:val="000000" w:themeColor="text1"/>
          <w:sz w:val="22"/>
          <w:szCs w:val="22"/>
          <w:vertAlign w:val="subscript"/>
          <w:lang w:eastAsia="de-DE"/>
        </w:rPr>
        <w:t>(</w:t>
      </w:r>
      <w:proofErr w:type="gramEnd"/>
      <w:r w:rsidRPr="003C5C8A">
        <w:rPr>
          <w:rFonts w:ascii="Arial" w:eastAsia="Times New Roman" w:hAnsi="Arial" w:cs="Arial"/>
          <w:color w:val="000000" w:themeColor="text1"/>
          <w:sz w:val="22"/>
          <w:szCs w:val="22"/>
          <w:vertAlign w:val="subscript"/>
          <w:lang w:eastAsia="de-DE"/>
        </w:rPr>
        <w:t>1,20)</w:t>
      </w:r>
      <w:r w:rsidRPr="003C5C8A">
        <w:rPr>
          <w:rFonts w:ascii="Arial" w:eastAsia="Times New Roman" w:hAnsi="Arial" w:cs="Arial"/>
          <w:color w:val="000000" w:themeColor="text1"/>
          <w:sz w:val="22"/>
          <w:szCs w:val="22"/>
          <w:lang w:eastAsia="de-DE"/>
        </w:rPr>
        <w:t xml:space="preserve"> = 9.37, p = 0.006); </w:t>
      </w:r>
      <w:proofErr w:type="spellStart"/>
      <w:r w:rsidRPr="003C5C8A">
        <w:rPr>
          <w:rFonts w:ascii="Arial" w:eastAsia="Times New Roman" w:hAnsi="Arial" w:cs="Arial"/>
          <w:color w:val="000000" w:themeColor="text1"/>
          <w:sz w:val="22"/>
          <w:szCs w:val="22"/>
          <w:lang w:eastAsia="de-DE"/>
        </w:rPr>
        <w:t>mPFC</w:t>
      </w:r>
      <w:proofErr w:type="spellEnd"/>
      <w:r w:rsidRPr="003C5C8A">
        <w:rPr>
          <w:rFonts w:ascii="Arial" w:eastAsia="Times New Roman" w:hAnsi="Arial" w:cs="Arial"/>
          <w:color w:val="000000" w:themeColor="text1"/>
          <w:sz w:val="22"/>
          <w:szCs w:val="22"/>
          <w:lang w:eastAsia="de-DE"/>
        </w:rPr>
        <w:t xml:space="preserve"> (no significant main effects). </w:t>
      </w:r>
      <w:r w:rsidRPr="003C5C8A">
        <w:rPr>
          <w:rFonts w:ascii="Arial" w:eastAsia="Times New Roman" w:hAnsi="Arial" w:cs="Arial"/>
          <w:b/>
          <w:color w:val="000000" w:themeColor="text1"/>
          <w:sz w:val="22"/>
          <w:szCs w:val="22"/>
          <w:lang w:eastAsia="de-DE"/>
        </w:rPr>
        <w:t>(f)</w:t>
      </w:r>
      <w:r w:rsidRPr="003C5C8A">
        <w:rPr>
          <w:rFonts w:ascii="Arial" w:eastAsia="Times New Roman" w:hAnsi="Arial" w:cs="Arial"/>
          <w:color w:val="000000" w:themeColor="text1"/>
          <w:sz w:val="22"/>
          <w:szCs w:val="22"/>
          <w:lang w:eastAsia="de-DE"/>
        </w:rPr>
        <w:t xml:space="preserve"> Quantification of ICAM-1+ area in the CA1 region (stress: F</w:t>
      </w:r>
      <w:r w:rsidRPr="003C5C8A">
        <w:rPr>
          <w:rFonts w:ascii="Arial" w:eastAsia="Times New Roman" w:hAnsi="Arial" w:cs="Arial"/>
          <w:color w:val="000000" w:themeColor="text1"/>
          <w:sz w:val="22"/>
          <w:szCs w:val="22"/>
          <w:vertAlign w:val="subscript"/>
          <w:lang w:eastAsia="de-DE"/>
        </w:rPr>
        <w:t>(1,19)</w:t>
      </w:r>
      <w:r w:rsidRPr="003C5C8A">
        <w:rPr>
          <w:rFonts w:ascii="Arial" w:eastAsia="Times New Roman" w:hAnsi="Arial" w:cs="Arial"/>
          <w:color w:val="000000" w:themeColor="text1"/>
          <w:sz w:val="22"/>
          <w:szCs w:val="22"/>
          <w:lang w:eastAsia="de-DE"/>
        </w:rPr>
        <w:t xml:space="preserve"> = 5.39, p = 0.032; stress x genotype interaction: F</w:t>
      </w:r>
      <w:r w:rsidRPr="003C5C8A">
        <w:rPr>
          <w:rFonts w:ascii="Arial" w:eastAsia="Times New Roman" w:hAnsi="Arial" w:cs="Arial"/>
          <w:color w:val="000000" w:themeColor="text1"/>
          <w:sz w:val="22"/>
          <w:szCs w:val="22"/>
          <w:vertAlign w:val="subscript"/>
          <w:lang w:eastAsia="de-DE"/>
        </w:rPr>
        <w:t>(1,19)</w:t>
      </w:r>
      <w:r w:rsidRPr="003C5C8A">
        <w:rPr>
          <w:rFonts w:ascii="Arial" w:eastAsia="Times New Roman" w:hAnsi="Arial" w:cs="Arial"/>
          <w:color w:val="000000" w:themeColor="text1"/>
          <w:sz w:val="22"/>
          <w:szCs w:val="22"/>
          <w:lang w:eastAsia="de-DE"/>
        </w:rPr>
        <w:t xml:space="preserve"> = 3.21, p = 0.089); AMY (stress: F</w:t>
      </w:r>
      <w:r w:rsidRPr="003C5C8A">
        <w:rPr>
          <w:rFonts w:ascii="Arial" w:eastAsia="Times New Roman" w:hAnsi="Arial" w:cs="Arial"/>
          <w:color w:val="000000" w:themeColor="text1"/>
          <w:sz w:val="22"/>
          <w:szCs w:val="22"/>
          <w:vertAlign w:val="subscript"/>
          <w:lang w:eastAsia="de-DE"/>
        </w:rPr>
        <w:t>(1,17)</w:t>
      </w:r>
      <w:r w:rsidRPr="003C5C8A">
        <w:rPr>
          <w:rFonts w:ascii="Arial" w:eastAsia="Times New Roman" w:hAnsi="Arial" w:cs="Arial"/>
          <w:color w:val="000000" w:themeColor="text1"/>
          <w:sz w:val="22"/>
          <w:szCs w:val="22"/>
          <w:lang w:eastAsia="de-DE"/>
        </w:rPr>
        <w:t xml:space="preserve"> = 3.27, p = 0.088); </w:t>
      </w:r>
      <w:proofErr w:type="spellStart"/>
      <w:r w:rsidRPr="003C5C8A">
        <w:rPr>
          <w:rFonts w:ascii="Arial" w:eastAsia="Times New Roman" w:hAnsi="Arial" w:cs="Arial"/>
          <w:color w:val="000000" w:themeColor="text1"/>
          <w:sz w:val="22"/>
          <w:szCs w:val="22"/>
          <w:lang w:eastAsia="de-DE"/>
        </w:rPr>
        <w:t>mPFC</w:t>
      </w:r>
      <w:proofErr w:type="spellEnd"/>
      <w:r w:rsidRPr="003C5C8A">
        <w:rPr>
          <w:rFonts w:ascii="Arial" w:eastAsia="Times New Roman" w:hAnsi="Arial" w:cs="Arial"/>
          <w:color w:val="000000" w:themeColor="text1"/>
          <w:sz w:val="22"/>
          <w:szCs w:val="22"/>
          <w:lang w:eastAsia="de-DE"/>
        </w:rPr>
        <w:t xml:space="preserve"> (stress: F</w:t>
      </w:r>
      <w:r w:rsidRPr="003C5C8A">
        <w:rPr>
          <w:rFonts w:ascii="Arial" w:eastAsia="Times New Roman" w:hAnsi="Arial" w:cs="Arial"/>
          <w:color w:val="000000" w:themeColor="text1"/>
          <w:sz w:val="22"/>
          <w:szCs w:val="22"/>
          <w:vertAlign w:val="subscript"/>
          <w:lang w:eastAsia="de-DE"/>
        </w:rPr>
        <w:t>(1,18)</w:t>
      </w:r>
      <w:r w:rsidRPr="003C5C8A">
        <w:rPr>
          <w:rFonts w:ascii="Arial" w:eastAsia="Times New Roman" w:hAnsi="Arial" w:cs="Arial"/>
          <w:color w:val="000000" w:themeColor="text1"/>
          <w:sz w:val="22"/>
          <w:szCs w:val="22"/>
          <w:lang w:eastAsia="de-DE"/>
        </w:rPr>
        <w:t xml:space="preserve"> = 4.17, p = 0.056; stress x genotype interaction: F</w:t>
      </w:r>
      <w:r w:rsidRPr="003C5C8A">
        <w:rPr>
          <w:rFonts w:ascii="Arial" w:eastAsia="Times New Roman" w:hAnsi="Arial" w:cs="Arial"/>
          <w:color w:val="000000" w:themeColor="text1"/>
          <w:sz w:val="22"/>
          <w:szCs w:val="22"/>
          <w:vertAlign w:val="subscript"/>
          <w:lang w:eastAsia="de-DE"/>
        </w:rPr>
        <w:t>(1,18)</w:t>
      </w:r>
      <w:r w:rsidRPr="003C5C8A">
        <w:rPr>
          <w:rFonts w:ascii="Arial" w:eastAsia="Times New Roman" w:hAnsi="Arial" w:cs="Arial"/>
          <w:color w:val="000000" w:themeColor="text1"/>
          <w:sz w:val="22"/>
          <w:szCs w:val="22"/>
          <w:lang w:eastAsia="de-DE"/>
        </w:rPr>
        <w:t xml:space="preserve"> = 3.72, p = 0.070). Data was analysed by 2-way ANOVA, followed by Bonferroni </w:t>
      </w:r>
      <w:r w:rsidRPr="003C5C8A">
        <w:rPr>
          <w:rFonts w:ascii="Arial" w:eastAsia="Times New Roman" w:hAnsi="Arial" w:cs="Arial"/>
          <w:i/>
          <w:color w:val="000000" w:themeColor="text1"/>
          <w:sz w:val="22"/>
          <w:szCs w:val="22"/>
          <w:lang w:eastAsia="de-DE"/>
        </w:rPr>
        <w:t>post-hoc</w:t>
      </w:r>
      <w:r w:rsidRPr="003C5C8A">
        <w:rPr>
          <w:rFonts w:ascii="Arial" w:eastAsia="Times New Roman" w:hAnsi="Arial" w:cs="Arial"/>
          <w:color w:val="000000" w:themeColor="text1"/>
          <w:sz w:val="22"/>
          <w:szCs w:val="22"/>
          <w:lang w:eastAsia="de-DE"/>
        </w:rPr>
        <w:t xml:space="preserve"> comparisons. For genotype effects (compared to </w:t>
      </w:r>
      <w:r w:rsidRPr="003C5C8A">
        <w:rPr>
          <w:rFonts w:ascii="Arial" w:eastAsia="Times New Roman" w:hAnsi="Arial" w:cs="Arial"/>
          <w:i/>
          <w:iCs/>
          <w:color w:val="000000" w:themeColor="text1"/>
          <w:sz w:val="22"/>
          <w:szCs w:val="22"/>
          <w:lang w:eastAsia="de-DE"/>
        </w:rPr>
        <w:t>Cnr1</w:t>
      </w:r>
      <w:r w:rsidRPr="003C5C8A">
        <w:rPr>
          <w:rFonts w:ascii="Arial" w:eastAsia="Times New Roman" w:hAnsi="Arial" w:cs="Arial"/>
          <w:color w:val="000000" w:themeColor="text1"/>
          <w:sz w:val="22"/>
          <w:szCs w:val="22"/>
          <w:vertAlign w:val="superscript"/>
          <w:lang w:eastAsia="de-DE"/>
        </w:rPr>
        <w:t>+/+</w:t>
      </w:r>
      <w:r w:rsidRPr="003C5C8A">
        <w:rPr>
          <w:rFonts w:ascii="Arial" w:eastAsia="Times New Roman" w:hAnsi="Arial" w:cs="Arial"/>
          <w:color w:val="000000" w:themeColor="text1"/>
          <w:sz w:val="22"/>
          <w:szCs w:val="22"/>
          <w:lang w:eastAsia="de-DE"/>
        </w:rPr>
        <w:t xml:space="preserve"> of the same group) * p &lt; 0.05. For stress effects (compared to control of the same genotype) + p &lt; 0.05.</w:t>
      </w:r>
    </w:p>
    <w:p w:rsidR="002F476A" w:rsidRPr="003C5C8A" w:rsidRDefault="002F476A" w:rsidP="002F476A">
      <w:pPr>
        <w:spacing w:line="360" w:lineRule="auto"/>
        <w:jc w:val="center"/>
        <w:rPr>
          <w:rFonts w:ascii="Arial" w:eastAsia="Times New Roman" w:hAnsi="Arial" w:cs="Arial"/>
          <w:b/>
          <w:color w:val="000000" w:themeColor="text1"/>
          <w:sz w:val="22"/>
          <w:szCs w:val="22"/>
          <w:lang w:eastAsia="de-DE"/>
        </w:rPr>
      </w:pPr>
    </w:p>
    <w:p w:rsidR="002F476A" w:rsidRPr="003C5C8A" w:rsidRDefault="002F476A" w:rsidP="002F476A">
      <w:pPr>
        <w:spacing w:line="360" w:lineRule="auto"/>
        <w:jc w:val="both"/>
        <w:rPr>
          <w:rFonts w:ascii="Arial" w:eastAsia="Times New Roman" w:hAnsi="Arial" w:cs="Arial"/>
          <w:color w:val="000000" w:themeColor="text1"/>
          <w:sz w:val="22"/>
          <w:szCs w:val="22"/>
          <w:lang w:eastAsia="de-DE"/>
        </w:rPr>
      </w:pPr>
      <w:r w:rsidRPr="003C5C8A">
        <w:rPr>
          <w:rFonts w:ascii="Arial" w:eastAsia="Times New Roman" w:hAnsi="Arial" w:cs="Arial"/>
          <w:b/>
          <w:bCs/>
          <w:color w:val="000000" w:themeColor="text1"/>
          <w:sz w:val="22"/>
          <w:szCs w:val="22"/>
          <w:lang w:eastAsia="de-DE"/>
        </w:rPr>
        <w:lastRenderedPageBreak/>
        <w:t xml:space="preserve">Supplementary Figure 5. Mild CSDS-induced changes in IBA1+ area are mediated by brain resident TMEM119+ microglia. </w:t>
      </w:r>
      <w:r w:rsidRPr="003C5C8A">
        <w:rPr>
          <w:rFonts w:ascii="Arial" w:eastAsia="Times New Roman" w:hAnsi="Arial" w:cs="Arial"/>
          <w:color w:val="000000" w:themeColor="text1"/>
          <w:sz w:val="22"/>
          <w:szCs w:val="22"/>
          <w:lang w:eastAsia="de-DE"/>
        </w:rPr>
        <w:t xml:space="preserve">Coronal brain sections of 60 µm were stained with antibodies against IBA1 (red) and TMEM119 (green), nuclei were stained with DAPI (blue). Sections were imaged using confocal microscopy. </w:t>
      </w:r>
      <w:r w:rsidRPr="003C5C8A">
        <w:rPr>
          <w:rFonts w:ascii="Arial" w:eastAsia="Times New Roman" w:hAnsi="Arial" w:cs="Arial"/>
          <w:b/>
          <w:bCs/>
          <w:color w:val="000000" w:themeColor="text1"/>
          <w:sz w:val="22"/>
          <w:szCs w:val="22"/>
          <w:lang w:eastAsia="de-DE"/>
        </w:rPr>
        <w:t>(a)</w:t>
      </w:r>
      <w:r w:rsidRPr="003C5C8A">
        <w:rPr>
          <w:rFonts w:ascii="Arial" w:eastAsia="Times New Roman" w:hAnsi="Arial" w:cs="Arial"/>
          <w:color w:val="000000" w:themeColor="text1"/>
          <w:sz w:val="22"/>
          <w:szCs w:val="22"/>
          <w:lang w:eastAsia="de-DE"/>
        </w:rPr>
        <w:t xml:space="preserve"> Upper panels: representative image of the hippocampus of a </w:t>
      </w:r>
      <w:r w:rsidRPr="003C5C8A">
        <w:rPr>
          <w:rFonts w:ascii="Arial" w:eastAsia="Times New Roman" w:hAnsi="Arial" w:cs="Arial"/>
          <w:i/>
          <w:iCs/>
          <w:color w:val="000000" w:themeColor="text1"/>
          <w:sz w:val="22"/>
          <w:szCs w:val="22"/>
          <w:lang w:eastAsia="de-DE"/>
        </w:rPr>
        <w:t>Cnr1</w:t>
      </w:r>
      <w:r w:rsidRPr="003C5C8A">
        <w:rPr>
          <w:rFonts w:ascii="Arial" w:eastAsia="Times New Roman" w:hAnsi="Arial" w:cs="Arial"/>
          <w:color w:val="000000" w:themeColor="text1"/>
          <w:sz w:val="22"/>
          <w:szCs w:val="22"/>
          <w:vertAlign w:val="superscript"/>
          <w:lang w:eastAsia="de-DE"/>
        </w:rPr>
        <w:t>+/+</w:t>
      </w:r>
      <w:r w:rsidRPr="003C5C8A">
        <w:rPr>
          <w:rFonts w:ascii="Arial" w:eastAsia="Times New Roman" w:hAnsi="Arial" w:cs="Arial"/>
          <w:color w:val="000000" w:themeColor="text1"/>
          <w:sz w:val="22"/>
          <w:szCs w:val="22"/>
          <w:lang w:eastAsia="de-DE"/>
        </w:rPr>
        <w:t xml:space="preserve"> control mouse, acquired with a 20x objective, a single z-plane is shown. Scale bar = 200 µm. Bottom panel: higher magnification images of region of interest (indicated by white boxes in panel above). Arrows indicate IBA1+ TMEM119- cells, representing perivascular / meningeal macrophages. Mostly, those cells were found in proximity to blood vessels or meningeal regions and also displayed a round or rod-shaped morphology, rather different from the morphology of typical microglia. Arrow heads indicate IBA1+, TMEM119</w:t>
      </w:r>
      <w:r w:rsidRPr="003C5C8A">
        <w:rPr>
          <w:rFonts w:ascii="Arial" w:eastAsia="Times New Roman" w:hAnsi="Arial" w:cs="Arial"/>
          <w:color w:val="000000" w:themeColor="text1"/>
          <w:sz w:val="22"/>
          <w:szCs w:val="22"/>
          <w:vertAlign w:val="superscript"/>
          <w:lang w:eastAsia="de-DE"/>
        </w:rPr>
        <w:t>low</w:t>
      </w:r>
      <w:r w:rsidRPr="003C5C8A">
        <w:rPr>
          <w:rFonts w:ascii="Arial" w:eastAsia="Times New Roman" w:hAnsi="Arial" w:cs="Arial"/>
          <w:color w:val="000000" w:themeColor="text1"/>
          <w:sz w:val="22"/>
          <w:szCs w:val="22"/>
          <w:lang w:eastAsia="de-DE"/>
        </w:rPr>
        <w:t xml:space="preserve"> cells with ramified morphology. Only a very small number of IBA1+ TMEM119</w:t>
      </w:r>
      <w:r w:rsidRPr="003C5C8A">
        <w:rPr>
          <w:rFonts w:ascii="Arial" w:eastAsia="Times New Roman" w:hAnsi="Arial" w:cs="Arial"/>
          <w:color w:val="000000" w:themeColor="text1"/>
          <w:sz w:val="22"/>
          <w:szCs w:val="22"/>
          <w:vertAlign w:val="superscript"/>
          <w:lang w:eastAsia="de-DE"/>
        </w:rPr>
        <w:t>low</w:t>
      </w:r>
      <w:r w:rsidRPr="003C5C8A">
        <w:rPr>
          <w:rFonts w:ascii="Arial" w:eastAsia="Times New Roman" w:hAnsi="Arial" w:cs="Arial"/>
          <w:color w:val="000000" w:themeColor="text1"/>
          <w:sz w:val="22"/>
          <w:szCs w:val="22"/>
          <w:lang w:eastAsia="de-DE"/>
        </w:rPr>
        <w:t xml:space="preserve"> cells with ramified morphology were found in the regions analysed. An interesting observation was that TMEM119 immunoreactivity was generally weaker in the granule cell layer and the </w:t>
      </w:r>
      <w:proofErr w:type="spellStart"/>
      <w:r w:rsidRPr="003C5C8A">
        <w:rPr>
          <w:rFonts w:ascii="Arial" w:eastAsia="Times New Roman" w:hAnsi="Arial" w:cs="Arial"/>
          <w:color w:val="000000" w:themeColor="text1"/>
          <w:sz w:val="22"/>
          <w:szCs w:val="22"/>
          <w:lang w:eastAsia="de-DE"/>
        </w:rPr>
        <w:t>subgranular</w:t>
      </w:r>
      <w:proofErr w:type="spellEnd"/>
      <w:r w:rsidRPr="003C5C8A">
        <w:rPr>
          <w:rFonts w:ascii="Arial" w:eastAsia="Times New Roman" w:hAnsi="Arial" w:cs="Arial"/>
          <w:color w:val="000000" w:themeColor="text1"/>
          <w:sz w:val="22"/>
          <w:szCs w:val="22"/>
          <w:lang w:eastAsia="de-DE"/>
        </w:rPr>
        <w:t xml:space="preserve"> zone of the DG, a region associated with neurogenesis. IBA1+ cells in this area did have a faint TMEM119 signal, however it was much weaker compared to other hippocampal regions. Scale bar = 50 µm. </w:t>
      </w:r>
      <w:r w:rsidRPr="003C5C8A">
        <w:rPr>
          <w:rFonts w:ascii="Arial" w:eastAsia="Times New Roman" w:hAnsi="Arial" w:cs="Arial"/>
          <w:b/>
          <w:bCs/>
          <w:color w:val="000000" w:themeColor="text1"/>
          <w:sz w:val="22"/>
          <w:szCs w:val="22"/>
          <w:lang w:eastAsia="de-DE"/>
        </w:rPr>
        <w:t>(b)</w:t>
      </w:r>
      <w:r w:rsidRPr="003C5C8A">
        <w:rPr>
          <w:rFonts w:ascii="Arial" w:eastAsia="Times New Roman" w:hAnsi="Arial" w:cs="Arial"/>
          <w:color w:val="000000" w:themeColor="text1"/>
          <w:sz w:val="22"/>
          <w:szCs w:val="22"/>
          <w:lang w:eastAsia="de-DE"/>
        </w:rPr>
        <w:t xml:space="preserve"> Quantification of TMEM119+ area in the DG in 20x overview images (stress x genotype interaction: </w:t>
      </w:r>
      <w:proofErr w:type="gramStart"/>
      <w:r w:rsidRPr="003C5C8A">
        <w:rPr>
          <w:rFonts w:ascii="Arial" w:eastAsia="Times New Roman" w:hAnsi="Arial" w:cs="Arial"/>
          <w:color w:val="000000" w:themeColor="text1"/>
          <w:sz w:val="22"/>
          <w:szCs w:val="22"/>
          <w:lang w:eastAsia="de-DE"/>
        </w:rPr>
        <w:t>F</w:t>
      </w:r>
      <w:r w:rsidRPr="003C5C8A">
        <w:rPr>
          <w:rFonts w:ascii="Arial" w:eastAsia="Times New Roman" w:hAnsi="Arial" w:cs="Arial"/>
          <w:color w:val="000000" w:themeColor="text1"/>
          <w:sz w:val="22"/>
          <w:szCs w:val="22"/>
          <w:vertAlign w:val="subscript"/>
          <w:lang w:eastAsia="de-DE"/>
        </w:rPr>
        <w:t>(</w:t>
      </w:r>
      <w:proofErr w:type="gramEnd"/>
      <w:r w:rsidRPr="003C5C8A">
        <w:rPr>
          <w:rFonts w:ascii="Arial" w:eastAsia="Times New Roman" w:hAnsi="Arial" w:cs="Arial"/>
          <w:color w:val="000000" w:themeColor="text1"/>
          <w:sz w:val="22"/>
          <w:szCs w:val="22"/>
          <w:vertAlign w:val="subscript"/>
          <w:lang w:eastAsia="de-DE"/>
        </w:rPr>
        <w:t>1,20)</w:t>
      </w:r>
      <w:r w:rsidRPr="003C5C8A">
        <w:rPr>
          <w:rFonts w:ascii="Arial" w:eastAsia="Times New Roman" w:hAnsi="Arial" w:cs="Arial"/>
          <w:color w:val="000000" w:themeColor="text1"/>
          <w:sz w:val="22"/>
          <w:szCs w:val="22"/>
          <w:lang w:eastAsia="de-DE"/>
        </w:rPr>
        <w:t xml:space="preserve"> = 3.06, p = 0.096). Data was analysed by 2-way ANOVA, followed by Bonferroni </w:t>
      </w:r>
      <w:r w:rsidRPr="003C5C8A">
        <w:rPr>
          <w:rFonts w:ascii="Arial" w:eastAsia="Times New Roman" w:hAnsi="Arial" w:cs="Arial"/>
          <w:i/>
          <w:color w:val="000000" w:themeColor="text1"/>
          <w:sz w:val="22"/>
          <w:szCs w:val="22"/>
          <w:lang w:eastAsia="de-DE"/>
        </w:rPr>
        <w:t>post-hoc</w:t>
      </w:r>
      <w:r w:rsidRPr="003C5C8A">
        <w:rPr>
          <w:rFonts w:ascii="Arial" w:eastAsia="Times New Roman" w:hAnsi="Arial" w:cs="Arial"/>
          <w:color w:val="000000" w:themeColor="text1"/>
          <w:sz w:val="22"/>
          <w:szCs w:val="22"/>
          <w:lang w:eastAsia="de-DE"/>
        </w:rPr>
        <w:t xml:space="preserve"> comparisons. </w:t>
      </w:r>
      <w:r w:rsidRPr="003C5C8A">
        <w:rPr>
          <w:rFonts w:ascii="Arial" w:eastAsia="Times New Roman" w:hAnsi="Arial" w:cs="Arial"/>
          <w:b/>
          <w:bCs/>
          <w:color w:val="000000" w:themeColor="text1"/>
          <w:sz w:val="22"/>
          <w:szCs w:val="22"/>
          <w:lang w:eastAsia="de-DE"/>
        </w:rPr>
        <w:t xml:space="preserve">(c) </w:t>
      </w:r>
      <w:r w:rsidRPr="003C5C8A">
        <w:rPr>
          <w:rFonts w:ascii="Arial" w:eastAsia="Times New Roman" w:hAnsi="Arial" w:cs="Arial"/>
          <w:color w:val="000000" w:themeColor="text1"/>
          <w:sz w:val="22"/>
          <w:szCs w:val="22"/>
          <w:lang w:eastAsia="de-DE"/>
        </w:rPr>
        <w:t>Pearson correlation analysis of IBA1+ vs. TMEM119+ area in the DG (R</w:t>
      </w:r>
      <w:r w:rsidRPr="003C5C8A">
        <w:rPr>
          <w:rFonts w:ascii="Arial" w:eastAsia="Times New Roman" w:hAnsi="Arial" w:cs="Arial"/>
          <w:color w:val="000000" w:themeColor="text1"/>
          <w:sz w:val="22"/>
          <w:szCs w:val="22"/>
          <w:vertAlign w:val="superscript"/>
          <w:lang w:eastAsia="de-DE"/>
        </w:rPr>
        <w:t>2</w:t>
      </w:r>
      <w:r w:rsidRPr="003C5C8A">
        <w:rPr>
          <w:rFonts w:ascii="Arial" w:eastAsia="Times New Roman" w:hAnsi="Arial" w:cs="Arial"/>
          <w:color w:val="000000" w:themeColor="text1"/>
          <w:sz w:val="22"/>
          <w:szCs w:val="22"/>
          <w:lang w:eastAsia="de-DE"/>
        </w:rPr>
        <w:t xml:space="preserve"> = 0.87, p &lt; 0.0001). </w:t>
      </w:r>
    </w:p>
    <w:p w:rsidR="002F476A" w:rsidRPr="003C5C8A" w:rsidRDefault="002F476A" w:rsidP="002F476A">
      <w:pPr>
        <w:spacing w:line="360" w:lineRule="auto"/>
        <w:jc w:val="both"/>
        <w:rPr>
          <w:rFonts w:ascii="Arial" w:eastAsia="Times New Roman" w:hAnsi="Arial" w:cs="Arial"/>
          <w:noProof/>
          <w:color w:val="000000" w:themeColor="text1"/>
          <w:sz w:val="22"/>
          <w:szCs w:val="22"/>
          <w:lang w:eastAsia="en-GB"/>
        </w:rPr>
      </w:pPr>
    </w:p>
    <w:p w:rsidR="002F476A" w:rsidRPr="003C5C8A" w:rsidRDefault="002F476A" w:rsidP="002F476A">
      <w:pPr>
        <w:spacing w:line="360" w:lineRule="auto"/>
        <w:jc w:val="both"/>
        <w:rPr>
          <w:rFonts w:ascii="Arial" w:eastAsia="Times New Roman" w:hAnsi="Arial" w:cs="Arial"/>
          <w:color w:val="000000" w:themeColor="text1"/>
          <w:sz w:val="22"/>
          <w:szCs w:val="22"/>
          <w:lang w:eastAsia="de-DE"/>
        </w:rPr>
      </w:pPr>
    </w:p>
    <w:p w:rsidR="002F476A" w:rsidRPr="003C5C8A" w:rsidRDefault="002F476A" w:rsidP="002F476A">
      <w:pPr>
        <w:spacing w:line="360" w:lineRule="auto"/>
        <w:jc w:val="both"/>
        <w:rPr>
          <w:rFonts w:ascii="Arial" w:eastAsia="Times New Roman" w:hAnsi="Arial" w:cs="Arial"/>
          <w:color w:val="000000" w:themeColor="text1"/>
          <w:sz w:val="22"/>
          <w:szCs w:val="22"/>
          <w:lang w:eastAsia="de-DE"/>
        </w:rPr>
      </w:pPr>
      <w:r w:rsidRPr="003C5C8A">
        <w:rPr>
          <w:rFonts w:ascii="Arial" w:eastAsia="Times New Roman" w:hAnsi="Arial" w:cs="Arial"/>
          <w:b/>
          <w:bCs/>
          <w:color w:val="000000" w:themeColor="text1"/>
          <w:sz w:val="22"/>
          <w:szCs w:val="22"/>
          <w:lang w:eastAsia="de-DE"/>
        </w:rPr>
        <w:t xml:space="preserve">Supplementary Figure 6. Effects of mild CSDS on hippocampal microglial morphology. </w:t>
      </w:r>
      <w:r w:rsidRPr="003C5C8A">
        <w:rPr>
          <w:rFonts w:ascii="Arial" w:eastAsia="Times New Roman" w:hAnsi="Arial" w:cs="Arial"/>
          <w:color w:val="000000" w:themeColor="text1"/>
          <w:sz w:val="22"/>
          <w:szCs w:val="22"/>
          <w:lang w:eastAsia="de-DE"/>
        </w:rPr>
        <w:t xml:space="preserve">Microglia morphology was analysed from 40 - 50 µm z-stacks acquired with 63x magnification, using an ImageJ-based analysis tool. </w:t>
      </w:r>
      <w:r w:rsidRPr="003C5C8A">
        <w:rPr>
          <w:rFonts w:ascii="Arial" w:eastAsia="Times New Roman" w:hAnsi="Arial" w:cs="Arial"/>
          <w:b/>
          <w:bCs/>
          <w:color w:val="000000" w:themeColor="text1"/>
          <w:sz w:val="22"/>
          <w:szCs w:val="22"/>
          <w:lang w:eastAsia="de-DE"/>
        </w:rPr>
        <w:t xml:space="preserve">(a) </w:t>
      </w:r>
      <w:r w:rsidRPr="003C5C8A">
        <w:rPr>
          <w:rFonts w:ascii="Arial" w:eastAsia="Times New Roman" w:hAnsi="Arial" w:cs="Arial"/>
          <w:color w:val="000000" w:themeColor="text1"/>
          <w:sz w:val="22"/>
          <w:szCs w:val="22"/>
          <w:lang w:eastAsia="de-DE"/>
        </w:rPr>
        <w:t xml:space="preserve">Additional morphological parameters of microglia within the molecular layer of the dentate gyrus. Cell surface area (stress: </w:t>
      </w:r>
      <w:proofErr w:type="gramStart"/>
      <w:r w:rsidRPr="003C5C8A">
        <w:rPr>
          <w:rFonts w:ascii="Arial" w:eastAsia="Times New Roman" w:hAnsi="Arial" w:cs="Arial"/>
          <w:color w:val="000000" w:themeColor="text1"/>
          <w:sz w:val="22"/>
          <w:szCs w:val="22"/>
          <w:lang w:eastAsia="de-DE"/>
        </w:rPr>
        <w:t>F</w:t>
      </w:r>
      <w:r w:rsidRPr="003C5C8A">
        <w:rPr>
          <w:rFonts w:ascii="Arial" w:eastAsia="Times New Roman" w:hAnsi="Arial" w:cs="Arial"/>
          <w:color w:val="000000" w:themeColor="text1"/>
          <w:sz w:val="22"/>
          <w:szCs w:val="22"/>
          <w:vertAlign w:val="subscript"/>
          <w:lang w:eastAsia="de-DE"/>
        </w:rPr>
        <w:t>(</w:t>
      </w:r>
      <w:proofErr w:type="gramEnd"/>
      <w:r w:rsidRPr="003C5C8A">
        <w:rPr>
          <w:rFonts w:ascii="Arial" w:eastAsia="Times New Roman" w:hAnsi="Arial" w:cs="Arial"/>
          <w:color w:val="000000" w:themeColor="text1"/>
          <w:sz w:val="22"/>
          <w:szCs w:val="22"/>
          <w:vertAlign w:val="subscript"/>
          <w:lang w:eastAsia="de-DE"/>
        </w:rPr>
        <w:t xml:space="preserve">1,266) </w:t>
      </w:r>
      <w:r w:rsidRPr="003C5C8A">
        <w:rPr>
          <w:rFonts w:ascii="Arial" w:eastAsia="Times New Roman" w:hAnsi="Arial" w:cs="Arial"/>
          <w:color w:val="000000" w:themeColor="text1"/>
          <w:sz w:val="22"/>
          <w:szCs w:val="22"/>
          <w:lang w:eastAsia="de-DE"/>
        </w:rPr>
        <w:t>= 12.58, p = 0.0005, stress x genotype interaction: F</w:t>
      </w:r>
      <w:r w:rsidRPr="003C5C8A">
        <w:rPr>
          <w:rFonts w:ascii="Arial" w:eastAsia="Times New Roman" w:hAnsi="Arial" w:cs="Arial"/>
          <w:color w:val="000000" w:themeColor="text1"/>
          <w:sz w:val="22"/>
          <w:szCs w:val="22"/>
          <w:vertAlign w:val="subscript"/>
          <w:lang w:eastAsia="de-DE"/>
        </w:rPr>
        <w:t xml:space="preserve">(1,266) </w:t>
      </w:r>
      <w:r w:rsidRPr="003C5C8A">
        <w:rPr>
          <w:rFonts w:ascii="Arial" w:eastAsia="Times New Roman" w:hAnsi="Arial" w:cs="Arial"/>
          <w:color w:val="000000" w:themeColor="text1"/>
          <w:sz w:val="22"/>
          <w:szCs w:val="22"/>
          <w:lang w:eastAsia="de-DE"/>
        </w:rPr>
        <w:t xml:space="preserve">= 5.93, p = 0.016). Spanned volume of the convex hull (stress: </w:t>
      </w:r>
      <w:proofErr w:type="gramStart"/>
      <w:r w:rsidRPr="003C5C8A">
        <w:rPr>
          <w:rFonts w:ascii="Arial" w:eastAsia="Times New Roman" w:hAnsi="Arial" w:cs="Arial"/>
          <w:color w:val="000000" w:themeColor="text1"/>
          <w:sz w:val="22"/>
          <w:szCs w:val="22"/>
          <w:lang w:eastAsia="de-DE"/>
        </w:rPr>
        <w:t>F</w:t>
      </w:r>
      <w:r w:rsidRPr="003C5C8A">
        <w:rPr>
          <w:rFonts w:ascii="Arial" w:eastAsia="Times New Roman" w:hAnsi="Arial" w:cs="Arial"/>
          <w:color w:val="000000" w:themeColor="text1"/>
          <w:sz w:val="22"/>
          <w:szCs w:val="22"/>
          <w:vertAlign w:val="subscript"/>
          <w:lang w:eastAsia="de-DE"/>
        </w:rPr>
        <w:t>(</w:t>
      </w:r>
      <w:proofErr w:type="gramEnd"/>
      <w:r w:rsidRPr="003C5C8A">
        <w:rPr>
          <w:rFonts w:ascii="Arial" w:eastAsia="Times New Roman" w:hAnsi="Arial" w:cs="Arial"/>
          <w:color w:val="000000" w:themeColor="text1"/>
          <w:sz w:val="22"/>
          <w:szCs w:val="22"/>
          <w:vertAlign w:val="subscript"/>
          <w:lang w:eastAsia="de-DE"/>
        </w:rPr>
        <w:t xml:space="preserve">1,266) </w:t>
      </w:r>
      <w:r w:rsidRPr="003C5C8A">
        <w:rPr>
          <w:rFonts w:ascii="Arial" w:eastAsia="Times New Roman" w:hAnsi="Arial" w:cs="Arial"/>
          <w:color w:val="000000" w:themeColor="text1"/>
          <w:sz w:val="22"/>
          <w:szCs w:val="22"/>
          <w:lang w:eastAsia="de-DE"/>
        </w:rPr>
        <w:t>= 17.11, p &lt; 0.0001, stress x genotype interaction: F</w:t>
      </w:r>
      <w:r w:rsidRPr="003C5C8A">
        <w:rPr>
          <w:rFonts w:ascii="Arial" w:eastAsia="Times New Roman" w:hAnsi="Arial" w:cs="Arial"/>
          <w:color w:val="000000" w:themeColor="text1"/>
          <w:sz w:val="22"/>
          <w:szCs w:val="22"/>
          <w:vertAlign w:val="subscript"/>
          <w:lang w:eastAsia="de-DE"/>
        </w:rPr>
        <w:t xml:space="preserve">(1,266) </w:t>
      </w:r>
      <w:r w:rsidRPr="003C5C8A">
        <w:rPr>
          <w:rFonts w:ascii="Arial" w:eastAsia="Times New Roman" w:hAnsi="Arial" w:cs="Arial"/>
          <w:color w:val="000000" w:themeColor="text1"/>
          <w:sz w:val="22"/>
          <w:szCs w:val="22"/>
          <w:lang w:eastAsia="de-DE"/>
        </w:rPr>
        <w:t xml:space="preserve">= 3.61, p = 0.058). Number of junctions (stress: </w:t>
      </w:r>
      <w:proofErr w:type="gramStart"/>
      <w:r w:rsidRPr="003C5C8A">
        <w:rPr>
          <w:rFonts w:ascii="Arial" w:eastAsia="Times New Roman" w:hAnsi="Arial" w:cs="Arial"/>
          <w:color w:val="000000" w:themeColor="text1"/>
          <w:sz w:val="22"/>
          <w:szCs w:val="22"/>
          <w:lang w:eastAsia="de-DE"/>
        </w:rPr>
        <w:t>F</w:t>
      </w:r>
      <w:r w:rsidRPr="003C5C8A">
        <w:rPr>
          <w:rFonts w:ascii="Arial" w:eastAsia="Times New Roman" w:hAnsi="Arial" w:cs="Arial"/>
          <w:color w:val="000000" w:themeColor="text1"/>
          <w:sz w:val="22"/>
          <w:szCs w:val="22"/>
          <w:vertAlign w:val="subscript"/>
          <w:lang w:eastAsia="de-DE"/>
        </w:rPr>
        <w:t>(</w:t>
      </w:r>
      <w:proofErr w:type="gramEnd"/>
      <w:r w:rsidRPr="003C5C8A">
        <w:rPr>
          <w:rFonts w:ascii="Arial" w:eastAsia="Times New Roman" w:hAnsi="Arial" w:cs="Arial"/>
          <w:color w:val="000000" w:themeColor="text1"/>
          <w:sz w:val="22"/>
          <w:szCs w:val="22"/>
          <w:vertAlign w:val="subscript"/>
          <w:lang w:eastAsia="de-DE"/>
        </w:rPr>
        <w:t xml:space="preserve">1,269) </w:t>
      </w:r>
      <w:r w:rsidRPr="003C5C8A">
        <w:rPr>
          <w:rFonts w:ascii="Arial" w:eastAsia="Times New Roman" w:hAnsi="Arial" w:cs="Arial"/>
          <w:color w:val="000000" w:themeColor="text1"/>
          <w:sz w:val="22"/>
          <w:szCs w:val="22"/>
          <w:lang w:eastAsia="de-DE"/>
        </w:rPr>
        <w:t xml:space="preserve">= 8.30, p = 0.004). Total tree length, i.e. length of all processes (stress: </w:t>
      </w:r>
      <w:proofErr w:type="gramStart"/>
      <w:r w:rsidRPr="003C5C8A">
        <w:rPr>
          <w:rFonts w:ascii="Arial" w:eastAsia="Times New Roman" w:hAnsi="Arial" w:cs="Arial"/>
          <w:color w:val="000000" w:themeColor="text1"/>
          <w:sz w:val="22"/>
          <w:szCs w:val="22"/>
          <w:lang w:eastAsia="de-DE"/>
        </w:rPr>
        <w:t>F</w:t>
      </w:r>
      <w:r w:rsidRPr="003C5C8A">
        <w:rPr>
          <w:rFonts w:ascii="Arial" w:eastAsia="Times New Roman" w:hAnsi="Arial" w:cs="Arial"/>
          <w:color w:val="000000" w:themeColor="text1"/>
          <w:sz w:val="22"/>
          <w:szCs w:val="22"/>
          <w:vertAlign w:val="subscript"/>
          <w:lang w:eastAsia="de-DE"/>
        </w:rPr>
        <w:t>(</w:t>
      </w:r>
      <w:proofErr w:type="gramEnd"/>
      <w:r w:rsidRPr="003C5C8A">
        <w:rPr>
          <w:rFonts w:ascii="Arial" w:eastAsia="Times New Roman" w:hAnsi="Arial" w:cs="Arial"/>
          <w:color w:val="000000" w:themeColor="text1"/>
          <w:sz w:val="22"/>
          <w:szCs w:val="22"/>
          <w:vertAlign w:val="subscript"/>
          <w:lang w:eastAsia="de-DE"/>
        </w:rPr>
        <w:t xml:space="preserve">1,269) </w:t>
      </w:r>
      <w:r w:rsidRPr="003C5C8A">
        <w:rPr>
          <w:rFonts w:ascii="Arial" w:eastAsia="Times New Roman" w:hAnsi="Arial" w:cs="Arial"/>
          <w:color w:val="000000" w:themeColor="text1"/>
          <w:sz w:val="22"/>
          <w:szCs w:val="22"/>
          <w:lang w:eastAsia="de-DE"/>
        </w:rPr>
        <w:t xml:space="preserve">= 11.63, p = 0.0007). Average branch length (no significant main effects). </w:t>
      </w:r>
      <w:r w:rsidRPr="003C5C8A">
        <w:rPr>
          <w:rFonts w:ascii="Arial" w:eastAsia="Times New Roman" w:hAnsi="Arial" w:cs="Arial"/>
          <w:b/>
          <w:bCs/>
          <w:color w:val="000000" w:themeColor="text1"/>
          <w:sz w:val="22"/>
          <w:szCs w:val="22"/>
          <w:lang w:eastAsia="de-DE"/>
        </w:rPr>
        <w:t xml:space="preserve">(b) </w:t>
      </w:r>
      <w:r w:rsidRPr="003C5C8A">
        <w:rPr>
          <w:rFonts w:ascii="Arial" w:eastAsia="Times New Roman" w:hAnsi="Arial" w:cs="Arial"/>
          <w:color w:val="000000" w:themeColor="text1"/>
          <w:sz w:val="22"/>
          <w:szCs w:val="22"/>
          <w:lang w:eastAsia="de-DE"/>
        </w:rPr>
        <w:t xml:space="preserve">Microglia morphology within the stratum </w:t>
      </w:r>
      <w:proofErr w:type="spellStart"/>
      <w:r w:rsidRPr="003C5C8A">
        <w:rPr>
          <w:rFonts w:ascii="Arial" w:eastAsia="Times New Roman" w:hAnsi="Arial" w:cs="Arial"/>
          <w:color w:val="000000" w:themeColor="text1"/>
          <w:sz w:val="22"/>
          <w:szCs w:val="22"/>
          <w:lang w:eastAsia="de-DE"/>
        </w:rPr>
        <w:t>radiatum</w:t>
      </w:r>
      <w:proofErr w:type="spellEnd"/>
      <w:r w:rsidRPr="003C5C8A">
        <w:rPr>
          <w:rFonts w:ascii="Arial" w:eastAsia="Times New Roman" w:hAnsi="Arial" w:cs="Arial"/>
          <w:color w:val="000000" w:themeColor="text1"/>
          <w:sz w:val="22"/>
          <w:szCs w:val="22"/>
          <w:lang w:eastAsia="de-DE"/>
        </w:rPr>
        <w:t xml:space="preserve"> of the CA1 region. Although the directions of effects were similar to those observed in the DG, there were no significant differences for any morphological parameter analysed. Only IBA1 average intensity was affected by both stress and genotype (stress: </w:t>
      </w:r>
      <w:proofErr w:type="gramStart"/>
      <w:r w:rsidRPr="003C5C8A">
        <w:rPr>
          <w:rFonts w:ascii="Arial" w:eastAsia="Times New Roman" w:hAnsi="Arial" w:cs="Arial"/>
          <w:color w:val="000000" w:themeColor="text1"/>
          <w:sz w:val="22"/>
          <w:szCs w:val="22"/>
          <w:lang w:eastAsia="de-DE"/>
        </w:rPr>
        <w:t>F</w:t>
      </w:r>
      <w:r w:rsidRPr="003C5C8A">
        <w:rPr>
          <w:rFonts w:ascii="Arial" w:eastAsia="Times New Roman" w:hAnsi="Arial" w:cs="Arial"/>
          <w:color w:val="000000" w:themeColor="text1"/>
          <w:sz w:val="22"/>
          <w:szCs w:val="22"/>
          <w:vertAlign w:val="subscript"/>
          <w:lang w:eastAsia="de-DE"/>
        </w:rPr>
        <w:t>(</w:t>
      </w:r>
      <w:proofErr w:type="gramEnd"/>
      <w:r w:rsidRPr="003C5C8A">
        <w:rPr>
          <w:rFonts w:ascii="Arial" w:eastAsia="Times New Roman" w:hAnsi="Arial" w:cs="Arial"/>
          <w:color w:val="000000" w:themeColor="text1"/>
          <w:sz w:val="22"/>
          <w:szCs w:val="22"/>
          <w:vertAlign w:val="subscript"/>
          <w:lang w:eastAsia="de-DE"/>
        </w:rPr>
        <w:t>1,187)</w:t>
      </w:r>
      <w:r w:rsidRPr="003C5C8A">
        <w:rPr>
          <w:rFonts w:ascii="Arial" w:eastAsia="Times New Roman" w:hAnsi="Arial" w:cs="Arial"/>
          <w:color w:val="000000" w:themeColor="text1"/>
          <w:sz w:val="22"/>
          <w:szCs w:val="22"/>
          <w:lang w:eastAsia="de-DE"/>
        </w:rPr>
        <w:t xml:space="preserve"> = 3.47, p = 0.006, genotype: F</w:t>
      </w:r>
      <w:r w:rsidRPr="003C5C8A">
        <w:rPr>
          <w:rFonts w:ascii="Arial" w:eastAsia="Times New Roman" w:hAnsi="Arial" w:cs="Arial"/>
          <w:color w:val="000000" w:themeColor="text1"/>
          <w:sz w:val="22"/>
          <w:szCs w:val="22"/>
          <w:vertAlign w:val="subscript"/>
          <w:lang w:eastAsia="de-DE"/>
        </w:rPr>
        <w:t>(1,187)</w:t>
      </w:r>
      <w:r w:rsidRPr="003C5C8A">
        <w:rPr>
          <w:rFonts w:ascii="Arial" w:eastAsia="Times New Roman" w:hAnsi="Arial" w:cs="Arial"/>
          <w:color w:val="000000" w:themeColor="text1"/>
          <w:sz w:val="22"/>
          <w:szCs w:val="22"/>
          <w:lang w:eastAsia="de-DE"/>
        </w:rPr>
        <w:t xml:space="preserve"> = 7.90, p &lt; 0.0001, stress x genotype interaction: F</w:t>
      </w:r>
      <w:r w:rsidRPr="003C5C8A">
        <w:rPr>
          <w:rFonts w:ascii="Arial" w:eastAsia="Times New Roman" w:hAnsi="Arial" w:cs="Arial"/>
          <w:color w:val="000000" w:themeColor="text1"/>
          <w:sz w:val="22"/>
          <w:szCs w:val="22"/>
          <w:vertAlign w:val="subscript"/>
          <w:lang w:eastAsia="de-DE"/>
        </w:rPr>
        <w:t>(1,187)</w:t>
      </w:r>
      <w:r w:rsidRPr="003C5C8A">
        <w:rPr>
          <w:rFonts w:ascii="Arial" w:eastAsia="Times New Roman" w:hAnsi="Arial" w:cs="Arial"/>
          <w:color w:val="000000" w:themeColor="text1"/>
          <w:sz w:val="22"/>
          <w:szCs w:val="22"/>
          <w:lang w:eastAsia="de-DE"/>
        </w:rPr>
        <w:t xml:space="preserve"> = 2.63, p = 0.017). Data was analysed by 2-way ANOVA, followed by Bonferroni </w:t>
      </w:r>
      <w:r w:rsidRPr="003C5C8A">
        <w:rPr>
          <w:rFonts w:ascii="Arial" w:eastAsia="Times New Roman" w:hAnsi="Arial" w:cs="Arial"/>
          <w:i/>
          <w:color w:val="000000" w:themeColor="text1"/>
          <w:sz w:val="22"/>
          <w:szCs w:val="22"/>
          <w:lang w:eastAsia="de-DE"/>
        </w:rPr>
        <w:t>post-hoc</w:t>
      </w:r>
      <w:r w:rsidRPr="003C5C8A">
        <w:rPr>
          <w:rFonts w:ascii="Arial" w:eastAsia="Times New Roman" w:hAnsi="Arial" w:cs="Arial"/>
          <w:color w:val="000000" w:themeColor="text1"/>
          <w:sz w:val="22"/>
          <w:szCs w:val="22"/>
          <w:lang w:eastAsia="de-DE"/>
        </w:rPr>
        <w:t xml:space="preserve"> comparisons. For </w:t>
      </w:r>
      <w:r w:rsidRPr="003C5C8A">
        <w:rPr>
          <w:rFonts w:ascii="Arial" w:eastAsia="Times New Roman" w:hAnsi="Arial" w:cs="Arial"/>
          <w:color w:val="000000" w:themeColor="text1"/>
          <w:sz w:val="22"/>
          <w:szCs w:val="22"/>
          <w:lang w:eastAsia="de-DE"/>
        </w:rPr>
        <w:lastRenderedPageBreak/>
        <w:t xml:space="preserve">genotype effects (compared to </w:t>
      </w:r>
      <w:r w:rsidRPr="003C5C8A">
        <w:rPr>
          <w:rFonts w:ascii="Arial" w:eastAsia="Times New Roman" w:hAnsi="Arial" w:cs="Arial"/>
          <w:i/>
          <w:iCs/>
          <w:color w:val="000000" w:themeColor="text1"/>
          <w:sz w:val="22"/>
          <w:szCs w:val="22"/>
          <w:lang w:eastAsia="de-DE"/>
        </w:rPr>
        <w:t>Cnr1</w:t>
      </w:r>
      <w:r w:rsidRPr="003C5C8A">
        <w:rPr>
          <w:rFonts w:ascii="Arial" w:eastAsia="Times New Roman" w:hAnsi="Arial" w:cs="Arial"/>
          <w:color w:val="000000" w:themeColor="text1"/>
          <w:sz w:val="22"/>
          <w:szCs w:val="22"/>
          <w:vertAlign w:val="superscript"/>
          <w:lang w:eastAsia="de-DE"/>
        </w:rPr>
        <w:t>+/+</w:t>
      </w:r>
      <w:r w:rsidRPr="003C5C8A">
        <w:rPr>
          <w:rFonts w:ascii="Arial" w:eastAsia="Times New Roman" w:hAnsi="Arial" w:cs="Arial"/>
          <w:color w:val="000000" w:themeColor="text1"/>
          <w:sz w:val="22"/>
          <w:szCs w:val="22"/>
          <w:lang w:eastAsia="de-DE"/>
        </w:rPr>
        <w:t xml:space="preserve"> of the same group) * p &lt; 0.05. For stress effects (compared to control of the same genotype) + p &lt; 0.05. </w:t>
      </w:r>
    </w:p>
    <w:p w:rsidR="002F476A" w:rsidRPr="003C5C8A" w:rsidRDefault="002F476A" w:rsidP="002F476A">
      <w:pPr>
        <w:spacing w:line="360" w:lineRule="auto"/>
        <w:jc w:val="both"/>
        <w:rPr>
          <w:rFonts w:ascii="Arial" w:eastAsia="Times New Roman" w:hAnsi="Arial" w:cs="Arial"/>
          <w:color w:val="000000" w:themeColor="text1"/>
          <w:sz w:val="22"/>
          <w:szCs w:val="22"/>
          <w:lang w:eastAsia="de-DE"/>
        </w:rPr>
      </w:pPr>
    </w:p>
    <w:p w:rsidR="002F476A" w:rsidRPr="003C5C8A" w:rsidRDefault="002F476A" w:rsidP="002F476A">
      <w:pPr>
        <w:spacing w:line="360" w:lineRule="auto"/>
        <w:jc w:val="both"/>
        <w:rPr>
          <w:rFonts w:ascii="Arial" w:eastAsia="Times New Roman" w:hAnsi="Arial" w:cs="Arial"/>
          <w:b/>
          <w:color w:val="000000" w:themeColor="text1"/>
          <w:sz w:val="22"/>
          <w:szCs w:val="22"/>
        </w:rPr>
      </w:pPr>
    </w:p>
    <w:p w:rsidR="002F476A" w:rsidRPr="003C5C8A" w:rsidRDefault="002F476A" w:rsidP="002F476A">
      <w:pPr>
        <w:spacing w:line="360" w:lineRule="auto"/>
        <w:jc w:val="both"/>
        <w:rPr>
          <w:rFonts w:ascii="Arial" w:eastAsia="Times New Roman" w:hAnsi="Arial" w:cs="Arial"/>
          <w:bCs/>
          <w:color w:val="000000" w:themeColor="text1"/>
          <w:sz w:val="22"/>
          <w:szCs w:val="22"/>
          <w:lang w:eastAsia="de-DE"/>
        </w:rPr>
      </w:pPr>
      <w:r w:rsidRPr="003C5C8A">
        <w:rPr>
          <w:rFonts w:ascii="Arial" w:eastAsia="Times New Roman" w:hAnsi="Arial" w:cs="Arial"/>
          <w:b/>
          <w:bCs/>
          <w:color w:val="000000" w:themeColor="text1"/>
          <w:sz w:val="22"/>
          <w:szCs w:val="22"/>
          <w:lang w:eastAsia="de-DE"/>
        </w:rPr>
        <w:t xml:space="preserve">Supplementary Figure 7. Transcriptome analysis of microglia (enriched CD11b+ cells) isolated from </w:t>
      </w:r>
      <w:r w:rsidRPr="003C5C8A">
        <w:rPr>
          <w:rFonts w:ascii="Arial" w:eastAsia="Times New Roman" w:hAnsi="Arial" w:cs="Arial"/>
          <w:b/>
          <w:bCs/>
          <w:i/>
          <w:iCs/>
          <w:color w:val="000000" w:themeColor="text1"/>
          <w:sz w:val="22"/>
          <w:szCs w:val="22"/>
          <w:lang w:eastAsia="de-DE"/>
        </w:rPr>
        <w:t>Cnr1</w:t>
      </w:r>
      <w:r w:rsidRPr="003C5C8A">
        <w:rPr>
          <w:rFonts w:ascii="Arial" w:eastAsia="Times New Roman" w:hAnsi="Arial" w:cs="Arial"/>
          <w:b/>
          <w:bCs/>
          <w:i/>
          <w:iCs/>
          <w:color w:val="000000" w:themeColor="text1"/>
          <w:sz w:val="22"/>
          <w:szCs w:val="22"/>
          <w:vertAlign w:val="superscript"/>
          <w:lang w:eastAsia="de-DE"/>
        </w:rPr>
        <w:t>+/+</w:t>
      </w:r>
      <w:r w:rsidRPr="003C5C8A">
        <w:rPr>
          <w:rFonts w:ascii="Arial" w:eastAsia="Times New Roman" w:hAnsi="Arial" w:cs="Arial"/>
          <w:b/>
          <w:bCs/>
          <w:color w:val="000000" w:themeColor="text1"/>
          <w:sz w:val="22"/>
          <w:szCs w:val="22"/>
          <w:lang w:eastAsia="de-DE"/>
        </w:rPr>
        <w:t xml:space="preserve"> and </w:t>
      </w:r>
      <w:r w:rsidRPr="003C5C8A">
        <w:rPr>
          <w:rFonts w:ascii="Arial" w:eastAsia="Times New Roman" w:hAnsi="Arial" w:cs="Arial"/>
          <w:b/>
          <w:bCs/>
          <w:i/>
          <w:iCs/>
          <w:color w:val="000000" w:themeColor="text1"/>
          <w:sz w:val="22"/>
          <w:szCs w:val="22"/>
          <w:lang w:eastAsia="de-DE"/>
        </w:rPr>
        <w:t>Cnr1</w:t>
      </w:r>
      <w:r w:rsidRPr="003C5C8A">
        <w:rPr>
          <w:rFonts w:ascii="Arial" w:eastAsia="Times New Roman" w:hAnsi="Arial" w:cs="Arial"/>
          <w:b/>
          <w:bCs/>
          <w:i/>
          <w:iCs/>
          <w:color w:val="000000" w:themeColor="text1"/>
          <w:sz w:val="22"/>
          <w:szCs w:val="22"/>
          <w:vertAlign w:val="superscript"/>
          <w:lang w:eastAsia="de-DE"/>
        </w:rPr>
        <w:t>-/-</w:t>
      </w:r>
      <w:r w:rsidRPr="003C5C8A">
        <w:rPr>
          <w:rFonts w:ascii="Arial" w:eastAsia="Times New Roman" w:hAnsi="Arial" w:cs="Arial"/>
          <w:b/>
          <w:bCs/>
          <w:color w:val="000000" w:themeColor="text1"/>
          <w:sz w:val="22"/>
          <w:szCs w:val="22"/>
          <w:lang w:eastAsia="de-DE"/>
        </w:rPr>
        <w:t xml:space="preserve"> mice. </w:t>
      </w:r>
      <w:r w:rsidRPr="003C5C8A">
        <w:rPr>
          <w:rFonts w:ascii="Arial" w:eastAsia="Times New Roman" w:hAnsi="Arial" w:cs="Arial"/>
          <w:bCs/>
          <w:color w:val="000000" w:themeColor="text1"/>
          <w:sz w:val="22"/>
          <w:szCs w:val="22"/>
          <w:lang w:eastAsia="de-DE"/>
        </w:rPr>
        <w:t xml:space="preserve">Microglia were isolated from brain tissue of stress-naïve male mice (n = 3 per genotype) using magnetic cell separation with CD11b </w:t>
      </w:r>
      <w:proofErr w:type="spellStart"/>
      <w:r w:rsidRPr="003C5C8A">
        <w:rPr>
          <w:rFonts w:ascii="Arial" w:eastAsia="Times New Roman" w:hAnsi="Arial" w:cs="Arial"/>
          <w:bCs/>
          <w:color w:val="000000" w:themeColor="text1"/>
          <w:sz w:val="22"/>
          <w:szCs w:val="22"/>
          <w:lang w:eastAsia="de-DE"/>
        </w:rPr>
        <w:t>MicroBeads</w:t>
      </w:r>
      <w:proofErr w:type="spellEnd"/>
      <w:r w:rsidRPr="003C5C8A">
        <w:rPr>
          <w:rFonts w:ascii="Arial" w:eastAsia="Times New Roman" w:hAnsi="Arial" w:cs="Arial"/>
          <w:bCs/>
          <w:color w:val="000000" w:themeColor="text1"/>
          <w:sz w:val="22"/>
          <w:szCs w:val="22"/>
          <w:lang w:eastAsia="de-DE"/>
        </w:rPr>
        <w:t xml:space="preserve">. Gene expression of isolated microglia was analysed using 3’ mRNA sequencing. </w:t>
      </w:r>
      <w:r w:rsidRPr="003C5C8A">
        <w:rPr>
          <w:rFonts w:ascii="Arial" w:eastAsia="Times New Roman" w:hAnsi="Arial" w:cs="Arial"/>
          <w:b/>
          <w:bCs/>
          <w:color w:val="000000" w:themeColor="text1"/>
          <w:sz w:val="22"/>
          <w:szCs w:val="22"/>
          <w:lang w:eastAsia="de-DE"/>
        </w:rPr>
        <w:t>(a)</w:t>
      </w:r>
      <w:r w:rsidRPr="003C5C8A">
        <w:rPr>
          <w:rFonts w:ascii="Arial" w:eastAsia="Times New Roman" w:hAnsi="Arial" w:cs="Arial"/>
          <w:bCs/>
          <w:color w:val="000000" w:themeColor="text1"/>
          <w:sz w:val="22"/>
          <w:szCs w:val="22"/>
          <w:lang w:eastAsia="de-DE"/>
        </w:rPr>
        <w:t xml:space="preserve"> Summary of raw read counts and post-alignment quality control. </w:t>
      </w:r>
      <w:r w:rsidRPr="003C5C8A">
        <w:rPr>
          <w:rFonts w:ascii="Arial" w:eastAsia="Times New Roman" w:hAnsi="Arial" w:cs="Arial"/>
          <w:b/>
          <w:bCs/>
          <w:color w:val="000000" w:themeColor="text1"/>
          <w:sz w:val="22"/>
          <w:szCs w:val="22"/>
          <w:lang w:eastAsia="de-DE"/>
        </w:rPr>
        <w:t xml:space="preserve">(b-d) </w:t>
      </w:r>
      <w:r w:rsidRPr="003C5C8A">
        <w:rPr>
          <w:rFonts w:ascii="Arial" w:eastAsia="Times New Roman" w:hAnsi="Arial" w:cs="Arial"/>
          <w:bCs/>
          <w:color w:val="000000" w:themeColor="text1"/>
          <w:sz w:val="22"/>
          <w:szCs w:val="22"/>
          <w:lang w:eastAsia="de-DE"/>
        </w:rPr>
        <w:t xml:space="preserve">Analysis of overall sample similarity based on TMM-normalised, log2-transformed gene counts did not reveal a clear segregation of samples by genotype in </w:t>
      </w:r>
      <w:r w:rsidRPr="003C5C8A">
        <w:rPr>
          <w:rFonts w:ascii="Arial" w:eastAsia="Times New Roman" w:hAnsi="Arial" w:cs="Arial"/>
          <w:b/>
          <w:bCs/>
          <w:color w:val="000000" w:themeColor="text1"/>
          <w:sz w:val="22"/>
          <w:szCs w:val="22"/>
          <w:lang w:eastAsia="de-DE"/>
        </w:rPr>
        <w:t>(b)</w:t>
      </w:r>
      <w:r w:rsidRPr="003C5C8A">
        <w:rPr>
          <w:rFonts w:ascii="Arial" w:eastAsia="Times New Roman" w:hAnsi="Arial" w:cs="Arial"/>
          <w:bCs/>
          <w:color w:val="000000" w:themeColor="text1"/>
          <w:sz w:val="22"/>
          <w:szCs w:val="22"/>
          <w:lang w:eastAsia="de-DE"/>
        </w:rPr>
        <w:t xml:space="preserve"> hierarchical clustering, </w:t>
      </w:r>
      <w:r w:rsidRPr="003C5C8A">
        <w:rPr>
          <w:rFonts w:ascii="Arial" w:eastAsia="Times New Roman" w:hAnsi="Arial" w:cs="Arial"/>
          <w:b/>
          <w:bCs/>
          <w:color w:val="000000" w:themeColor="text1"/>
          <w:sz w:val="22"/>
          <w:szCs w:val="22"/>
          <w:lang w:eastAsia="de-DE"/>
        </w:rPr>
        <w:t>(c)</w:t>
      </w:r>
      <w:r w:rsidRPr="003C5C8A">
        <w:rPr>
          <w:rFonts w:ascii="Arial" w:eastAsia="Times New Roman" w:hAnsi="Arial" w:cs="Arial"/>
          <w:bCs/>
          <w:color w:val="000000" w:themeColor="text1"/>
          <w:sz w:val="22"/>
          <w:szCs w:val="22"/>
          <w:lang w:eastAsia="de-DE"/>
        </w:rPr>
        <w:t xml:space="preserve"> principal component analysis (PCA), or </w:t>
      </w:r>
      <w:r w:rsidRPr="003C5C8A">
        <w:rPr>
          <w:rFonts w:ascii="Arial" w:eastAsia="Times New Roman" w:hAnsi="Arial" w:cs="Arial"/>
          <w:b/>
          <w:bCs/>
          <w:color w:val="000000" w:themeColor="text1"/>
          <w:sz w:val="22"/>
          <w:szCs w:val="22"/>
          <w:lang w:eastAsia="de-DE"/>
        </w:rPr>
        <w:t>(d)</w:t>
      </w:r>
      <w:r w:rsidRPr="003C5C8A">
        <w:rPr>
          <w:rFonts w:ascii="Arial" w:eastAsia="Times New Roman" w:hAnsi="Arial" w:cs="Arial"/>
          <w:bCs/>
          <w:color w:val="000000" w:themeColor="text1"/>
          <w:sz w:val="22"/>
          <w:szCs w:val="22"/>
          <w:lang w:eastAsia="de-DE"/>
        </w:rPr>
        <w:t xml:space="preserve"> t</w:t>
      </w:r>
      <w:r w:rsidRPr="003C5C8A">
        <w:rPr>
          <w:rFonts w:ascii="Arial" w:eastAsia="Times New Roman" w:hAnsi="Arial" w:cs="Arial"/>
          <w:bCs/>
          <w:color w:val="000000" w:themeColor="text1"/>
          <w:sz w:val="22"/>
          <w:szCs w:val="22"/>
          <w:lang w:eastAsia="de-DE"/>
        </w:rPr>
        <w:noBreakHyphen/>
        <w:t xml:space="preserve">distributed Stochastic </w:t>
      </w:r>
      <w:proofErr w:type="spellStart"/>
      <w:r w:rsidRPr="003C5C8A">
        <w:rPr>
          <w:rFonts w:ascii="Arial" w:eastAsia="Times New Roman" w:hAnsi="Arial" w:cs="Arial"/>
          <w:bCs/>
          <w:color w:val="000000" w:themeColor="text1"/>
          <w:sz w:val="22"/>
          <w:szCs w:val="22"/>
          <w:lang w:eastAsia="de-DE"/>
        </w:rPr>
        <w:t>Neighbor</w:t>
      </w:r>
      <w:proofErr w:type="spellEnd"/>
      <w:r w:rsidRPr="003C5C8A">
        <w:rPr>
          <w:rFonts w:ascii="Arial" w:eastAsia="Times New Roman" w:hAnsi="Arial" w:cs="Arial"/>
          <w:bCs/>
          <w:color w:val="000000" w:themeColor="text1"/>
          <w:sz w:val="22"/>
          <w:szCs w:val="22"/>
          <w:lang w:eastAsia="de-DE"/>
        </w:rPr>
        <w:t xml:space="preserve"> Embedding (</w:t>
      </w:r>
      <w:proofErr w:type="spellStart"/>
      <w:r w:rsidRPr="003C5C8A">
        <w:rPr>
          <w:rFonts w:ascii="Arial" w:eastAsia="Times New Roman" w:hAnsi="Arial" w:cs="Arial"/>
          <w:bCs/>
          <w:color w:val="000000" w:themeColor="text1"/>
          <w:sz w:val="22"/>
          <w:szCs w:val="22"/>
          <w:lang w:eastAsia="de-DE"/>
        </w:rPr>
        <w:t>tSNE</w:t>
      </w:r>
      <w:proofErr w:type="spellEnd"/>
      <w:r w:rsidRPr="003C5C8A">
        <w:rPr>
          <w:rFonts w:ascii="Arial" w:eastAsia="Times New Roman" w:hAnsi="Arial" w:cs="Arial"/>
          <w:bCs/>
          <w:color w:val="000000" w:themeColor="text1"/>
          <w:sz w:val="22"/>
          <w:szCs w:val="22"/>
          <w:lang w:eastAsia="de-DE"/>
        </w:rPr>
        <w:t xml:space="preserve">). </w:t>
      </w:r>
    </w:p>
    <w:p w:rsidR="002F476A" w:rsidRPr="003C5C8A" w:rsidRDefault="002F476A" w:rsidP="002F476A">
      <w:pPr>
        <w:spacing w:line="360" w:lineRule="auto"/>
        <w:jc w:val="both"/>
        <w:rPr>
          <w:rFonts w:ascii="Arial" w:eastAsia="Times New Roman" w:hAnsi="Arial" w:cs="Arial"/>
          <w:color w:val="000000" w:themeColor="text1"/>
          <w:sz w:val="22"/>
          <w:szCs w:val="22"/>
          <w:lang w:eastAsia="de-DE"/>
        </w:rPr>
      </w:pPr>
    </w:p>
    <w:p w:rsidR="002F476A" w:rsidRPr="003C5C8A" w:rsidRDefault="002F476A" w:rsidP="002F476A">
      <w:pPr>
        <w:spacing w:line="360" w:lineRule="auto"/>
        <w:jc w:val="both"/>
        <w:rPr>
          <w:rFonts w:ascii="Arial" w:eastAsia="Times New Roman" w:hAnsi="Arial" w:cs="Arial"/>
          <w:color w:val="000000" w:themeColor="text1"/>
          <w:sz w:val="22"/>
          <w:szCs w:val="22"/>
          <w:lang w:eastAsia="de-DE"/>
        </w:rPr>
      </w:pPr>
    </w:p>
    <w:p w:rsidR="00382F18" w:rsidRPr="003C5C8A" w:rsidRDefault="00382F18" w:rsidP="002F476A">
      <w:pPr>
        <w:spacing w:line="360" w:lineRule="auto"/>
        <w:jc w:val="both"/>
        <w:rPr>
          <w:rFonts w:ascii="Arial" w:eastAsia="Times New Roman" w:hAnsi="Arial" w:cs="Arial"/>
          <w:color w:val="000000" w:themeColor="text1"/>
          <w:sz w:val="22"/>
          <w:szCs w:val="22"/>
          <w:lang w:eastAsia="de-DE"/>
        </w:rPr>
      </w:pPr>
    </w:p>
    <w:p w:rsidR="002F476A" w:rsidRPr="003C5C8A" w:rsidRDefault="002F476A" w:rsidP="002F476A">
      <w:pPr>
        <w:spacing w:line="360" w:lineRule="auto"/>
        <w:jc w:val="both"/>
        <w:rPr>
          <w:rFonts w:ascii="Arial" w:eastAsia="Times New Roman" w:hAnsi="Arial" w:cs="Arial"/>
          <w:color w:val="000000" w:themeColor="text1"/>
          <w:sz w:val="22"/>
          <w:szCs w:val="22"/>
          <w:lang w:eastAsia="de-DE"/>
        </w:rPr>
      </w:pPr>
    </w:p>
    <w:p w:rsidR="00BC5851" w:rsidRPr="003C5C8A" w:rsidRDefault="00BC5851" w:rsidP="002F476A">
      <w:pPr>
        <w:spacing w:line="360" w:lineRule="auto"/>
        <w:jc w:val="both"/>
        <w:rPr>
          <w:rFonts w:ascii="Arial" w:eastAsia="Times New Roman" w:hAnsi="Arial" w:cs="Arial"/>
          <w:b/>
          <w:color w:val="000000" w:themeColor="text1"/>
          <w:sz w:val="22"/>
          <w:szCs w:val="22"/>
          <w:lang w:eastAsia="de-DE"/>
        </w:rPr>
      </w:pPr>
    </w:p>
    <w:p w:rsidR="00BC5851" w:rsidRPr="003C5C8A" w:rsidRDefault="00BC5851" w:rsidP="002F476A">
      <w:pPr>
        <w:spacing w:line="360" w:lineRule="auto"/>
        <w:jc w:val="both"/>
        <w:rPr>
          <w:rFonts w:ascii="Arial" w:eastAsia="Times New Roman" w:hAnsi="Arial" w:cs="Arial"/>
          <w:b/>
          <w:color w:val="000000" w:themeColor="text1"/>
          <w:sz w:val="22"/>
          <w:szCs w:val="22"/>
          <w:lang w:eastAsia="de-DE"/>
        </w:rPr>
      </w:pPr>
    </w:p>
    <w:p w:rsidR="00BC5851" w:rsidRPr="003C5C8A" w:rsidRDefault="00BC5851" w:rsidP="002F476A">
      <w:pPr>
        <w:spacing w:line="360" w:lineRule="auto"/>
        <w:jc w:val="both"/>
        <w:rPr>
          <w:rFonts w:ascii="Arial" w:eastAsia="Times New Roman" w:hAnsi="Arial" w:cs="Arial"/>
          <w:b/>
          <w:color w:val="000000" w:themeColor="text1"/>
          <w:sz w:val="22"/>
          <w:szCs w:val="22"/>
          <w:lang w:eastAsia="de-DE"/>
        </w:rPr>
      </w:pPr>
    </w:p>
    <w:p w:rsidR="00BC5851" w:rsidRDefault="00BC5851" w:rsidP="002F476A">
      <w:pPr>
        <w:spacing w:line="360" w:lineRule="auto"/>
        <w:jc w:val="both"/>
        <w:rPr>
          <w:rFonts w:ascii="Arial" w:eastAsia="Times New Roman" w:hAnsi="Arial" w:cs="Arial"/>
          <w:b/>
          <w:color w:val="000000" w:themeColor="text1"/>
          <w:sz w:val="22"/>
          <w:szCs w:val="22"/>
          <w:lang w:eastAsia="de-DE"/>
        </w:rPr>
      </w:pPr>
    </w:p>
    <w:p w:rsidR="00367AC0" w:rsidRPr="003C5C8A" w:rsidRDefault="00367AC0" w:rsidP="002F476A">
      <w:pPr>
        <w:spacing w:line="360" w:lineRule="auto"/>
        <w:jc w:val="both"/>
        <w:rPr>
          <w:rFonts w:ascii="Arial" w:eastAsia="Times New Roman" w:hAnsi="Arial" w:cs="Arial"/>
          <w:b/>
          <w:color w:val="000000" w:themeColor="text1"/>
          <w:sz w:val="22"/>
          <w:szCs w:val="22"/>
          <w:lang w:eastAsia="de-DE"/>
        </w:rPr>
      </w:pPr>
    </w:p>
    <w:p w:rsidR="00BC5851" w:rsidRPr="003C5C8A" w:rsidRDefault="00BC5851" w:rsidP="002F476A">
      <w:pPr>
        <w:spacing w:line="360" w:lineRule="auto"/>
        <w:jc w:val="both"/>
        <w:rPr>
          <w:rFonts w:ascii="Arial" w:eastAsia="Times New Roman" w:hAnsi="Arial" w:cs="Arial"/>
          <w:b/>
          <w:color w:val="000000" w:themeColor="text1"/>
          <w:sz w:val="22"/>
          <w:szCs w:val="22"/>
          <w:lang w:eastAsia="de-DE"/>
        </w:rPr>
      </w:pPr>
    </w:p>
    <w:p w:rsidR="00BC5851" w:rsidRPr="003C5C8A" w:rsidRDefault="00BC5851" w:rsidP="002F476A">
      <w:pPr>
        <w:spacing w:line="360" w:lineRule="auto"/>
        <w:jc w:val="both"/>
        <w:rPr>
          <w:rFonts w:ascii="Arial" w:eastAsia="Times New Roman" w:hAnsi="Arial" w:cs="Arial"/>
          <w:b/>
          <w:color w:val="000000" w:themeColor="text1"/>
          <w:sz w:val="22"/>
          <w:szCs w:val="22"/>
          <w:lang w:eastAsia="de-DE"/>
        </w:rPr>
      </w:pPr>
    </w:p>
    <w:p w:rsidR="00382F18" w:rsidRPr="003C5C8A" w:rsidRDefault="006F351A" w:rsidP="002F476A">
      <w:pPr>
        <w:spacing w:line="360" w:lineRule="auto"/>
        <w:jc w:val="both"/>
        <w:rPr>
          <w:rFonts w:ascii="Arial" w:eastAsia="Times New Roman" w:hAnsi="Arial" w:cs="Arial"/>
          <w:b/>
          <w:color w:val="000000" w:themeColor="text1"/>
          <w:sz w:val="22"/>
          <w:szCs w:val="22"/>
          <w:lang w:eastAsia="de-DE"/>
        </w:rPr>
      </w:pPr>
      <w:r w:rsidRPr="003C5C8A">
        <w:rPr>
          <w:rFonts w:ascii="Arial" w:eastAsia="Times New Roman" w:hAnsi="Arial" w:cs="Arial"/>
          <w:b/>
          <w:color w:val="000000" w:themeColor="text1"/>
          <w:sz w:val="22"/>
          <w:szCs w:val="22"/>
          <w:lang w:eastAsia="de-DE"/>
        </w:rPr>
        <w:t>Supplementary references:</w:t>
      </w:r>
    </w:p>
    <w:p w:rsidR="00605572" w:rsidRPr="003C5C8A" w:rsidRDefault="00605572" w:rsidP="002F476A">
      <w:pPr>
        <w:spacing w:line="360" w:lineRule="auto"/>
        <w:jc w:val="both"/>
        <w:rPr>
          <w:rFonts w:ascii="Arial" w:eastAsia="Times New Roman" w:hAnsi="Arial" w:cs="Arial"/>
          <w:b/>
          <w:color w:val="000000" w:themeColor="text1"/>
          <w:sz w:val="22"/>
          <w:szCs w:val="22"/>
          <w:lang w:eastAsia="de-DE"/>
        </w:rPr>
      </w:pPr>
    </w:p>
    <w:p w:rsidR="00367AC0" w:rsidRPr="00367AC0" w:rsidRDefault="006F351A" w:rsidP="00367AC0">
      <w:pPr>
        <w:widowControl w:val="0"/>
        <w:autoSpaceDE w:val="0"/>
        <w:autoSpaceDN w:val="0"/>
        <w:adjustRightInd w:val="0"/>
        <w:spacing w:line="360" w:lineRule="auto"/>
        <w:ind w:left="640" w:hanging="640"/>
        <w:rPr>
          <w:rFonts w:ascii="Arial" w:hAnsi="Arial" w:cs="Arial"/>
          <w:noProof/>
          <w:sz w:val="22"/>
        </w:rPr>
      </w:pPr>
      <w:r w:rsidRPr="003C5C8A">
        <w:rPr>
          <w:rFonts w:ascii="Arial" w:eastAsia="Times New Roman" w:hAnsi="Arial" w:cs="Arial"/>
          <w:color w:val="000000" w:themeColor="text1"/>
          <w:sz w:val="22"/>
          <w:szCs w:val="22"/>
          <w:lang w:eastAsia="de-DE"/>
        </w:rPr>
        <w:fldChar w:fldCharType="begin" w:fldLock="1"/>
      </w:r>
      <w:r w:rsidRPr="003C5C8A">
        <w:rPr>
          <w:rFonts w:ascii="Arial" w:eastAsia="Times New Roman" w:hAnsi="Arial" w:cs="Arial"/>
          <w:color w:val="000000" w:themeColor="text1"/>
          <w:sz w:val="22"/>
          <w:szCs w:val="22"/>
          <w:lang w:eastAsia="de-DE"/>
        </w:rPr>
        <w:instrText xml:space="preserve">ADDIN Mendeley Bibliography CSL_BIBLIOGRAPHY </w:instrText>
      </w:r>
      <w:r w:rsidRPr="003C5C8A">
        <w:rPr>
          <w:rFonts w:ascii="Arial" w:eastAsia="Times New Roman" w:hAnsi="Arial" w:cs="Arial"/>
          <w:color w:val="000000" w:themeColor="text1"/>
          <w:sz w:val="22"/>
          <w:szCs w:val="22"/>
          <w:lang w:eastAsia="de-DE"/>
        </w:rPr>
        <w:fldChar w:fldCharType="separate"/>
      </w:r>
      <w:r w:rsidR="00367AC0" w:rsidRPr="00367AC0">
        <w:rPr>
          <w:rFonts w:ascii="Arial" w:hAnsi="Arial" w:cs="Arial"/>
          <w:noProof/>
          <w:sz w:val="22"/>
        </w:rPr>
        <w:t>1.</w:t>
      </w:r>
      <w:r w:rsidR="00367AC0" w:rsidRPr="00367AC0">
        <w:rPr>
          <w:rFonts w:ascii="Arial" w:hAnsi="Arial" w:cs="Arial"/>
          <w:noProof/>
          <w:sz w:val="22"/>
        </w:rPr>
        <w:tab/>
        <w:t xml:space="preserve">Zimmer, A., Zimmer, A. M., Hohmann, A. G., Herkenham, M. &amp; Bonner, T. I. Increased mortality , hypoactivity , and hypoalgesia in cannabinoid CB1 receptor knockout mice. </w:t>
      </w:r>
      <w:r w:rsidR="00367AC0" w:rsidRPr="00367AC0">
        <w:rPr>
          <w:rFonts w:ascii="Arial" w:hAnsi="Arial" w:cs="Arial"/>
          <w:i/>
          <w:iCs/>
          <w:noProof/>
          <w:sz w:val="22"/>
        </w:rPr>
        <w:t>Proc. Natl. Acad. Sci.</w:t>
      </w:r>
      <w:r w:rsidR="00367AC0" w:rsidRPr="00367AC0">
        <w:rPr>
          <w:rFonts w:ascii="Arial" w:hAnsi="Arial" w:cs="Arial"/>
          <w:noProof/>
          <w:sz w:val="22"/>
        </w:rPr>
        <w:t xml:space="preserve"> </w:t>
      </w:r>
      <w:r w:rsidR="00367AC0" w:rsidRPr="00367AC0">
        <w:rPr>
          <w:rFonts w:ascii="Arial" w:hAnsi="Arial" w:cs="Arial"/>
          <w:b/>
          <w:bCs/>
          <w:noProof/>
          <w:sz w:val="22"/>
        </w:rPr>
        <w:t>96</w:t>
      </w:r>
      <w:r w:rsidR="00367AC0" w:rsidRPr="00367AC0">
        <w:rPr>
          <w:rFonts w:ascii="Arial" w:hAnsi="Arial" w:cs="Arial"/>
          <w:noProof/>
          <w:sz w:val="22"/>
        </w:rPr>
        <w:t>, 5780–5785 (1999).</w:t>
      </w:r>
    </w:p>
    <w:p w:rsidR="00367AC0" w:rsidRPr="00367AC0" w:rsidRDefault="00367AC0" w:rsidP="00367AC0">
      <w:pPr>
        <w:widowControl w:val="0"/>
        <w:autoSpaceDE w:val="0"/>
        <w:autoSpaceDN w:val="0"/>
        <w:adjustRightInd w:val="0"/>
        <w:spacing w:line="360" w:lineRule="auto"/>
        <w:ind w:left="640" w:hanging="640"/>
        <w:rPr>
          <w:rFonts w:ascii="Arial" w:hAnsi="Arial" w:cs="Arial"/>
          <w:noProof/>
          <w:sz w:val="22"/>
        </w:rPr>
      </w:pPr>
      <w:r w:rsidRPr="00367AC0">
        <w:rPr>
          <w:rFonts w:ascii="Arial" w:hAnsi="Arial" w:cs="Arial"/>
          <w:noProof/>
          <w:sz w:val="22"/>
        </w:rPr>
        <w:t>2.</w:t>
      </w:r>
      <w:r w:rsidRPr="00367AC0">
        <w:rPr>
          <w:rFonts w:ascii="Arial" w:hAnsi="Arial" w:cs="Arial"/>
          <w:noProof/>
          <w:sz w:val="22"/>
        </w:rPr>
        <w:tab/>
        <w:t xml:space="preserve">Jenniches, I. </w:t>
      </w:r>
      <w:r w:rsidRPr="00367AC0">
        <w:rPr>
          <w:rFonts w:ascii="Arial" w:hAnsi="Arial" w:cs="Arial"/>
          <w:i/>
          <w:iCs/>
          <w:noProof/>
          <w:sz w:val="22"/>
        </w:rPr>
        <w:t>et al.</w:t>
      </w:r>
      <w:r w:rsidRPr="00367AC0">
        <w:rPr>
          <w:rFonts w:ascii="Arial" w:hAnsi="Arial" w:cs="Arial"/>
          <w:noProof/>
          <w:sz w:val="22"/>
        </w:rPr>
        <w:t xml:space="preserve"> Anxiety, Stress, and Fear Response in Mice with Reduced Endocannabinoid Levels. </w:t>
      </w:r>
      <w:r w:rsidRPr="00367AC0">
        <w:rPr>
          <w:rFonts w:ascii="Arial" w:hAnsi="Arial" w:cs="Arial"/>
          <w:i/>
          <w:iCs/>
          <w:noProof/>
          <w:sz w:val="22"/>
        </w:rPr>
        <w:t>Biol. Psychiatry</w:t>
      </w:r>
      <w:r w:rsidRPr="00367AC0">
        <w:rPr>
          <w:rFonts w:ascii="Arial" w:hAnsi="Arial" w:cs="Arial"/>
          <w:noProof/>
          <w:sz w:val="22"/>
        </w:rPr>
        <w:t xml:space="preserve"> </w:t>
      </w:r>
      <w:r w:rsidRPr="00367AC0">
        <w:rPr>
          <w:rFonts w:ascii="Arial" w:hAnsi="Arial" w:cs="Arial"/>
          <w:b/>
          <w:bCs/>
          <w:noProof/>
          <w:sz w:val="22"/>
        </w:rPr>
        <w:t>79</w:t>
      </w:r>
      <w:r w:rsidRPr="00367AC0">
        <w:rPr>
          <w:rFonts w:ascii="Arial" w:hAnsi="Arial" w:cs="Arial"/>
          <w:noProof/>
          <w:sz w:val="22"/>
        </w:rPr>
        <w:t>, 858–868 (2016).</w:t>
      </w:r>
    </w:p>
    <w:p w:rsidR="00367AC0" w:rsidRPr="00367AC0" w:rsidRDefault="00367AC0" w:rsidP="00367AC0">
      <w:pPr>
        <w:widowControl w:val="0"/>
        <w:autoSpaceDE w:val="0"/>
        <w:autoSpaceDN w:val="0"/>
        <w:adjustRightInd w:val="0"/>
        <w:spacing w:line="360" w:lineRule="auto"/>
        <w:ind w:left="640" w:hanging="640"/>
        <w:rPr>
          <w:rFonts w:ascii="Arial" w:hAnsi="Arial" w:cs="Arial"/>
          <w:noProof/>
          <w:sz w:val="22"/>
        </w:rPr>
      </w:pPr>
      <w:r w:rsidRPr="00367AC0">
        <w:rPr>
          <w:rFonts w:ascii="Arial" w:hAnsi="Arial" w:cs="Arial"/>
          <w:noProof/>
          <w:sz w:val="22"/>
        </w:rPr>
        <w:t>3.</w:t>
      </w:r>
      <w:r w:rsidRPr="00367AC0">
        <w:rPr>
          <w:rFonts w:ascii="Arial" w:hAnsi="Arial" w:cs="Arial"/>
          <w:noProof/>
          <w:sz w:val="22"/>
        </w:rPr>
        <w:tab/>
        <w:t xml:space="preserve">Bult, A. &amp; Lynch, C. B. Nesting and fitness: lifetime reproductive success in house mice bidirectionally  selected for thermoregulatory nest-building behavior. </w:t>
      </w:r>
      <w:r w:rsidRPr="00367AC0">
        <w:rPr>
          <w:rFonts w:ascii="Arial" w:hAnsi="Arial" w:cs="Arial"/>
          <w:i/>
          <w:iCs/>
          <w:noProof/>
          <w:sz w:val="22"/>
        </w:rPr>
        <w:t>Behav. Genet.</w:t>
      </w:r>
      <w:r w:rsidRPr="00367AC0">
        <w:rPr>
          <w:rFonts w:ascii="Arial" w:hAnsi="Arial" w:cs="Arial"/>
          <w:noProof/>
          <w:sz w:val="22"/>
        </w:rPr>
        <w:t xml:space="preserve"> </w:t>
      </w:r>
      <w:r w:rsidRPr="00367AC0">
        <w:rPr>
          <w:rFonts w:ascii="Arial" w:hAnsi="Arial" w:cs="Arial"/>
          <w:b/>
          <w:bCs/>
          <w:noProof/>
          <w:sz w:val="22"/>
        </w:rPr>
        <w:t>27</w:t>
      </w:r>
      <w:r w:rsidRPr="00367AC0">
        <w:rPr>
          <w:rFonts w:ascii="Arial" w:hAnsi="Arial" w:cs="Arial"/>
          <w:noProof/>
          <w:sz w:val="22"/>
        </w:rPr>
        <w:t>, 231–240 (1997).</w:t>
      </w:r>
    </w:p>
    <w:p w:rsidR="00367AC0" w:rsidRPr="00367AC0" w:rsidRDefault="00367AC0" w:rsidP="00367AC0">
      <w:pPr>
        <w:widowControl w:val="0"/>
        <w:autoSpaceDE w:val="0"/>
        <w:autoSpaceDN w:val="0"/>
        <w:adjustRightInd w:val="0"/>
        <w:spacing w:line="360" w:lineRule="auto"/>
        <w:ind w:left="640" w:hanging="640"/>
        <w:rPr>
          <w:rFonts w:ascii="Arial" w:hAnsi="Arial" w:cs="Arial"/>
          <w:noProof/>
          <w:sz w:val="22"/>
        </w:rPr>
      </w:pPr>
      <w:r w:rsidRPr="00367AC0">
        <w:rPr>
          <w:rFonts w:ascii="Arial" w:hAnsi="Arial" w:cs="Arial"/>
          <w:noProof/>
          <w:sz w:val="22"/>
        </w:rPr>
        <w:t>4.</w:t>
      </w:r>
      <w:r w:rsidRPr="00367AC0">
        <w:rPr>
          <w:rFonts w:ascii="Arial" w:hAnsi="Arial" w:cs="Arial"/>
          <w:noProof/>
          <w:sz w:val="22"/>
        </w:rPr>
        <w:tab/>
        <w:t xml:space="preserve">Moretti, P., Bouwknecht, J. A., Teague, R., Paylor, R. &amp; Zoghbi, H. Y. Abnormalities of social interactions and home-cage behavior in a mouse model of Rett syndrome. </w:t>
      </w:r>
      <w:r w:rsidRPr="00367AC0">
        <w:rPr>
          <w:rFonts w:ascii="Arial" w:hAnsi="Arial" w:cs="Arial"/>
          <w:i/>
          <w:iCs/>
          <w:noProof/>
          <w:sz w:val="22"/>
        </w:rPr>
        <w:t>Hum. Mol. Genet.</w:t>
      </w:r>
      <w:r w:rsidRPr="00367AC0">
        <w:rPr>
          <w:rFonts w:ascii="Arial" w:hAnsi="Arial" w:cs="Arial"/>
          <w:noProof/>
          <w:sz w:val="22"/>
        </w:rPr>
        <w:t xml:space="preserve"> </w:t>
      </w:r>
      <w:r w:rsidRPr="00367AC0">
        <w:rPr>
          <w:rFonts w:ascii="Arial" w:hAnsi="Arial" w:cs="Arial"/>
          <w:b/>
          <w:bCs/>
          <w:noProof/>
          <w:sz w:val="22"/>
        </w:rPr>
        <w:t>14</w:t>
      </w:r>
      <w:r w:rsidRPr="00367AC0">
        <w:rPr>
          <w:rFonts w:ascii="Arial" w:hAnsi="Arial" w:cs="Arial"/>
          <w:noProof/>
          <w:sz w:val="22"/>
        </w:rPr>
        <w:t>, 205–220 (2005).</w:t>
      </w:r>
    </w:p>
    <w:p w:rsidR="00367AC0" w:rsidRPr="00367AC0" w:rsidRDefault="00367AC0" w:rsidP="00367AC0">
      <w:pPr>
        <w:widowControl w:val="0"/>
        <w:autoSpaceDE w:val="0"/>
        <w:autoSpaceDN w:val="0"/>
        <w:adjustRightInd w:val="0"/>
        <w:spacing w:line="360" w:lineRule="auto"/>
        <w:ind w:left="640" w:hanging="640"/>
        <w:rPr>
          <w:rFonts w:ascii="Arial" w:hAnsi="Arial" w:cs="Arial"/>
          <w:noProof/>
          <w:sz w:val="22"/>
        </w:rPr>
      </w:pPr>
      <w:r w:rsidRPr="00367AC0">
        <w:rPr>
          <w:rFonts w:ascii="Arial" w:hAnsi="Arial" w:cs="Arial"/>
          <w:noProof/>
          <w:sz w:val="22"/>
        </w:rPr>
        <w:lastRenderedPageBreak/>
        <w:t>5.</w:t>
      </w:r>
      <w:r w:rsidRPr="00367AC0">
        <w:rPr>
          <w:rFonts w:ascii="Arial" w:hAnsi="Arial" w:cs="Arial"/>
          <w:noProof/>
          <w:sz w:val="22"/>
        </w:rPr>
        <w:tab/>
        <w:t xml:space="preserve">Plescher, M. </w:t>
      </w:r>
      <w:r w:rsidRPr="00367AC0">
        <w:rPr>
          <w:rFonts w:ascii="Arial" w:hAnsi="Arial" w:cs="Arial"/>
          <w:i/>
          <w:iCs/>
          <w:noProof/>
          <w:sz w:val="22"/>
        </w:rPr>
        <w:t>et al.</w:t>
      </w:r>
      <w:r w:rsidRPr="00367AC0">
        <w:rPr>
          <w:rFonts w:ascii="Arial" w:hAnsi="Arial" w:cs="Arial"/>
          <w:noProof/>
          <w:sz w:val="22"/>
        </w:rPr>
        <w:t xml:space="preserve"> Plaque-dependent morphological and electrophysiological heterogeneity of microglia in an Alzheimer’s disease mouse model. </w:t>
      </w:r>
      <w:r w:rsidRPr="00367AC0">
        <w:rPr>
          <w:rFonts w:ascii="Arial" w:hAnsi="Arial" w:cs="Arial"/>
          <w:i/>
          <w:iCs/>
          <w:noProof/>
          <w:sz w:val="22"/>
        </w:rPr>
        <w:t>Glia</w:t>
      </w:r>
      <w:r w:rsidRPr="00367AC0">
        <w:rPr>
          <w:rFonts w:ascii="Arial" w:hAnsi="Arial" w:cs="Arial"/>
          <w:noProof/>
          <w:sz w:val="22"/>
        </w:rPr>
        <w:t xml:space="preserve"> </w:t>
      </w:r>
      <w:r w:rsidRPr="00367AC0">
        <w:rPr>
          <w:rFonts w:ascii="Arial" w:hAnsi="Arial" w:cs="Arial"/>
          <w:b/>
          <w:bCs/>
          <w:noProof/>
          <w:sz w:val="22"/>
        </w:rPr>
        <w:t>66</w:t>
      </w:r>
      <w:r w:rsidRPr="00367AC0">
        <w:rPr>
          <w:rFonts w:ascii="Arial" w:hAnsi="Arial" w:cs="Arial"/>
          <w:noProof/>
          <w:sz w:val="22"/>
        </w:rPr>
        <w:t>, 1464–1480 (2018).</w:t>
      </w:r>
    </w:p>
    <w:p w:rsidR="00367AC0" w:rsidRPr="00367AC0" w:rsidRDefault="00367AC0" w:rsidP="00367AC0">
      <w:pPr>
        <w:widowControl w:val="0"/>
        <w:autoSpaceDE w:val="0"/>
        <w:autoSpaceDN w:val="0"/>
        <w:adjustRightInd w:val="0"/>
        <w:spacing w:line="360" w:lineRule="auto"/>
        <w:ind w:left="640" w:hanging="640"/>
        <w:rPr>
          <w:rFonts w:ascii="Arial" w:hAnsi="Arial" w:cs="Arial"/>
          <w:noProof/>
          <w:sz w:val="22"/>
        </w:rPr>
      </w:pPr>
      <w:r w:rsidRPr="00367AC0">
        <w:rPr>
          <w:rFonts w:ascii="Arial" w:hAnsi="Arial" w:cs="Arial"/>
          <w:noProof/>
          <w:sz w:val="22"/>
        </w:rPr>
        <w:t>6.</w:t>
      </w:r>
      <w:r w:rsidRPr="00367AC0">
        <w:rPr>
          <w:rFonts w:ascii="Arial" w:hAnsi="Arial" w:cs="Arial"/>
          <w:noProof/>
          <w:sz w:val="22"/>
        </w:rPr>
        <w:tab/>
        <w:t xml:space="preserve">Arganda-Carreras, I., Fernandez-Gonzalez, R., Munoz-Barrutia, A. &amp; Ortiz-De-Solorzano, C. 3D reconstruction of histological sections: Application to mammary gland tissue. </w:t>
      </w:r>
      <w:r w:rsidRPr="00367AC0">
        <w:rPr>
          <w:rFonts w:ascii="Arial" w:hAnsi="Arial" w:cs="Arial"/>
          <w:i/>
          <w:iCs/>
          <w:noProof/>
          <w:sz w:val="22"/>
        </w:rPr>
        <w:t>Microsc. Res. Tech.</w:t>
      </w:r>
      <w:r w:rsidRPr="00367AC0">
        <w:rPr>
          <w:rFonts w:ascii="Arial" w:hAnsi="Arial" w:cs="Arial"/>
          <w:noProof/>
          <w:sz w:val="22"/>
        </w:rPr>
        <w:t xml:space="preserve"> </w:t>
      </w:r>
      <w:r w:rsidRPr="00367AC0">
        <w:rPr>
          <w:rFonts w:ascii="Arial" w:hAnsi="Arial" w:cs="Arial"/>
          <w:b/>
          <w:bCs/>
          <w:noProof/>
          <w:sz w:val="22"/>
        </w:rPr>
        <w:t>73</w:t>
      </w:r>
      <w:r w:rsidRPr="00367AC0">
        <w:rPr>
          <w:rFonts w:ascii="Arial" w:hAnsi="Arial" w:cs="Arial"/>
          <w:noProof/>
          <w:sz w:val="22"/>
        </w:rPr>
        <w:t>, 1019–1029 (2010).</w:t>
      </w:r>
    </w:p>
    <w:p w:rsidR="00367AC0" w:rsidRPr="00367AC0" w:rsidRDefault="00367AC0" w:rsidP="00367AC0">
      <w:pPr>
        <w:widowControl w:val="0"/>
        <w:autoSpaceDE w:val="0"/>
        <w:autoSpaceDN w:val="0"/>
        <w:adjustRightInd w:val="0"/>
        <w:spacing w:line="360" w:lineRule="auto"/>
        <w:ind w:left="640" w:hanging="640"/>
        <w:rPr>
          <w:rFonts w:ascii="Arial" w:hAnsi="Arial" w:cs="Arial"/>
          <w:noProof/>
          <w:sz w:val="22"/>
        </w:rPr>
      </w:pPr>
      <w:r w:rsidRPr="00367AC0">
        <w:rPr>
          <w:rFonts w:ascii="Arial" w:hAnsi="Arial" w:cs="Arial"/>
          <w:noProof/>
          <w:sz w:val="22"/>
        </w:rPr>
        <w:t>7.</w:t>
      </w:r>
      <w:r w:rsidRPr="00367AC0">
        <w:rPr>
          <w:rFonts w:ascii="Arial" w:hAnsi="Arial" w:cs="Arial"/>
          <w:noProof/>
          <w:sz w:val="22"/>
        </w:rPr>
        <w:tab/>
        <w:t xml:space="preserve">Benjamini, Y. &amp; Hochberg, Y. Controlling the False Discovery Rate: A Practical and Powerful Approach to Multiple Testing. </w:t>
      </w:r>
      <w:r w:rsidRPr="00367AC0">
        <w:rPr>
          <w:rFonts w:ascii="Arial" w:hAnsi="Arial" w:cs="Arial"/>
          <w:i/>
          <w:iCs/>
          <w:noProof/>
          <w:sz w:val="22"/>
        </w:rPr>
        <w:t>J. R. Stat. Soc. Ser. B</w:t>
      </w:r>
      <w:r w:rsidRPr="00367AC0">
        <w:rPr>
          <w:rFonts w:ascii="Arial" w:hAnsi="Arial" w:cs="Arial"/>
          <w:noProof/>
          <w:sz w:val="22"/>
        </w:rPr>
        <w:t xml:space="preserve"> </w:t>
      </w:r>
      <w:r w:rsidRPr="00367AC0">
        <w:rPr>
          <w:rFonts w:ascii="Arial" w:hAnsi="Arial" w:cs="Arial"/>
          <w:b/>
          <w:bCs/>
          <w:noProof/>
          <w:sz w:val="22"/>
        </w:rPr>
        <w:t>57</w:t>
      </w:r>
      <w:r w:rsidRPr="00367AC0">
        <w:rPr>
          <w:rFonts w:ascii="Arial" w:hAnsi="Arial" w:cs="Arial"/>
          <w:noProof/>
          <w:sz w:val="22"/>
        </w:rPr>
        <w:t>, 289–300 (1995).</w:t>
      </w:r>
    </w:p>
    <w:p w:rsidR="00382F18" w:rsidRPr="003C5C8A" w:rsidRDefault="006F351A" w:rsidP="002F476A">
      <w:pPr>
        <w:widowControl w:val="0"/>
        <w:spacing w:line="360" w:lineRule="auto"/>
        <w:rPr>
          <w:rFonts w:ascii="Arial" w:eastAsia="Times New Roman" w:hAnsi="Arial" w:cs="Arial"/>
          <w:color w:val="000000" w:themeColor="text1"/>
          <w:sz w:val="22"/>
          <w:szCs w:val="22"/>
          <w:lang w:eastAsia="de-DE"/>
        </w:rPr>
      </w:pPr>
      <w:r w:rsidRPr="003C5C8A">
        <w:rPr>
          <w:rFonts w:ascii="Arial" w:eastAsia="Times New Roman" w:hAnsi="Arial" w:cs="Arial"/>
          <w:color w:val="000000" w:themeColor="text1"/>
          <w:sz w:val="22"/>
          <w:szCs w:val="22"/>
          <w:lang w:eastAsia="de-DE"/>
        </w:rPr>
        <w:fldChar w:fldCharType="end"/>
      </w:r>
    </w:p>
    <w:sectPr w:rsidR="00382F18" w:rsidRPr="003C5C8A">
      <w:pgSz w:w="11900" w:h="16840"/>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70A34" w:rsidRDefault="00570A34">
      <w:r>
        <w:separator/>
      </w:r>
    </w:p>
  </w:endnote>
  <w:endnote w:type="continuationSeparator" w:id="0">
    <w:p w:rsidR="00570A34" w:rsidRDefault="00570A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Franklin Gothic Medium">
    <w:panose1 w:val="020B06030201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Überschriften">
    <w:altName w:val="Times New Roman"/>
    <w:charset w:val="00"/>
    <w:family w:val="roman"/>
    <w:pitch w:val="variable"/>
    <w:sig w:usb0="E0002AEF" w:usb1="C0007841" w:usb2="00000009" w:usb3="00000000" w:csb0="000001FF" w:csb1="00000000"/>
  </w:font>
  <w:font w:name="Times New Roman (Textkörper C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Abyssinica SIL">
    <w:altName w:val="Calibri"/>
    <w:charset w:val="00"/>
    <w:family w:val="auto"/>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70A34" w:rsidRDefault="00570A34">
      <w:r>
        <w:separator/>
      </w:r>
    </w:p>
  </w:footnote>
  <w:footnote w:type="continuationSeparator" w:id="0">
    <w:p w:rsidR="00570A34" w:rsidRDefault="00570A3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9311C0"/>
    <w:multiLevelType w:val="multilevel"/>
    <w:tmpl w:val="95F8B690"/>
    <w:lvl w:ilvl="0">
      <w:start w:val="1"/>
      <w:numFmt w:val="decimal"/>
      <w:lvlText w:val="%1"/>
      <w:lvlJc w:val="left"/>
      <w:pPr>
        <w:ind w:left="432" w:hanging="432"/>
      </w:pPr>
      <w:rPr>
        <w:rFonts w:ascii="Franklin Gothic Medium" w:hAnsi="Franklin Gothic Medium" w:hint="default"/>
        <w:b w:val="0"/>
        <w:i w:val="0"/>
        <w:sz w:val="28"/>
      </w:rPr>
    </w:lvl>
    <w:lvl w:ilvl="1">
      <w:start w:val="1"/>
      <w:numFmt w:val="decimal"/>
      <w:pStyle w:val="Heading2"/>
      <w:lvlText w:val="%2.%1"/>
      <w:lvlJc w:val="left"/>
      <w:pPr>
        <w:ind w:left="576" w:hanging="576"/>
      </w:pPr>
      <w:rPr>
        <w:rFonts w:ascii="Franklin Gothic Medium" w:hAnsi="Franklin Gothic Medium" w:hint="default"/>
        <w:b w:val="0"/>
        <w:bCs w:val="0"/>
        <w:i w:val="0"/>
        <w:iCs w:val="0"/>
        <w:caps w:val="0"/>
        <w:smallCaps w:val="0"/>
        <w:strike w:val="0"/>
        <w:vanish w:val="0"/>
        <w:color w:val="000000"/>
        <w:spacing w:val="0"/>
        <w:position w:val="0"/>
        <w:sz w:val="24"/>
        <w:szCs w:val="0"/>
        <w:u w:val="none"/>
        <w:shd w:val="clear" w:color="auto" w:fill="000000"/>
        <w:vertAlign w:val="baseline"/>
        <w14:textOutline w14:w="0" w14:cap="rnd" w14:cmpd="sng" w14:algn="ctr">
          <w14:noFill/>
          <w14:prstDash w14:val="solid"/>
          <w14:bevel/>
        </w14:textOutline>
      </w:rPr>
    </w:lvl>
    <w:lvl w:ilvl="2">
      <w:start w:val="1"/>
      <w:numFmt w:val="decimal"/>
      <w:lvlText w:val="%1.%2.%3"/>
      <w:lvlJc w:val="left"/>
      <w:pPr>
        <w:ind w:left="720" w:hanging="720"/>
      </w:pPr>
      <w:rPr>
        <w:rFonts w:hint="default"/>
        <w:b w:val="0"/>
        <w:i w:val="0"/>
        <w:sz w:val="22"/>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
    <w:nsid w:val="1B6E7424"/>
    <w:multiLevelType w:val="multilevel"/>
    <w:tmpl w:val="388CE208"/>
    <w:styleLink w:val="Formatvorlage1"/>
    <w:lvl w:ilvl="0">
      <w:start w:val="1"/>
      <w:numFmt w:val="decimal"/>
      <w:pStyle w:val="Formatvorlage1"/>
      <w:lvlText w:val="%1."/>
      <w:lvlJc w:val="left"/>
      <w:pPr>
        <w:ind w:left="360" w:hanging="360"/>
      </w:pPr>
      <w:rPr>
        <w:rFonts w:ascii="Arial" w:hAnsi="Arial"/>
        <w:b/>
        <w:i w:val="0"/>
        <w:sz w:val="28"/>
      </w:rPr>
    </w:lvl>
    <w:lvl w:ilvl="1">
      <w:start w:val="1"/>
      <w:numFmt w:val="decimal"/>
      <w:lvlText w:val="%1.%2"/>
      <w:lvlJc w:val="left"/>
      <w:pPr>
        <w:ind w:left="576" w:hanging="576"/>
      </w:pPr>
      <w:rPr>
        <w:rFonts w:ascii="Arial" w:hAnsi="Arial" w:hint="default"/>
        <w:b/>
        <w:i w:val="0"/>
        <w:sz w:val="24"/>
      </w:rPr>
    </w:lvl>
    <w:lvl w:ilvl="2">
      <w:start w:val="1"/>
      <w:numFmt w:val="decimal"/>
      <w:lvlText w:val="%1.%2.%3"/>
      <w:lvlJc w:val="left"/>
      <w:pPr>
        <w:ind w:left="720" w:hanging="720"/>
      </w:pPr>
      <w:rPr>
        <w:rFonts w:ascii="Arial" w:hAnsi="Arial" w:hint="default"/>
        <w:b/>
        <w:i w:val="0"/>
        <w:sz w:val="24"/>
      </w:rPr>
    </w:lvl>
    <w:lvl w:ilvl="3">
      <w:start w:val="1"/>
      <w:numFmt w:val="decimal"/>
      <w:lvlText w:val="%1.%2.%3.%4"/>
      <w:lvlJc w:val="left"/>
      <w:pPr>
        <w:ind w:left="864" w:hanging="864"/>
      </w:pPr>
      <w:rPr>
        <w:rFonts w:ascii="Arial" w:hAnsi="Arial" w:hint="default"/>
        <w:b/>
        <w:i w:val="0"/>
        <w:sz w:val="24"/>
      </w:rPr>
    </w:lvl>
    <w:lvl w:ilvl="4">
      <w:start w:val="1"/>
      <w:numFmt w:val="decimal"/>
      <w:lvlText w:val="%1.%2.%3.%4.%5"/>
      <w:lvlJc w:val="left"/>
      <w:pPr>
        <w:ind w:left="1008" w:hanging="1008"/>
      </w:pPr>
      <w:rPr>
        <w:rFonts w:ascii="Arial" w:hAnsi="Arial" w:hint="default"/>
        <w:b w:val="0"/>
        <w:i w:val="0"/>
        <w:sz w:val="24"/>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
    <w:nsid w:val="5CB2655E"/>
    <w:multiLevelType w:val="hybridMultilevel"/>
    <w:tmpl w:val="0FB4F272"/>
    <w:lvl w:ilvl="0" w:tplc="C128CF18">
      <w:start w:val="1"/>
      <w:numFmt w:val="decimal"/>
      <w:lvlText w:val="%1."/>
      <w:lvlJc w:val="left"/>
      <w:pPr>
        <w:ind w:left="709" w:hanging="360"/>
      </w:pPr>
    </w:lvl>
    <w:lvl w:ilvl="1" w:tplc="4CAE18B6">
      <w:start w:val="1"/>
      <w:numFmt w:val="lowerLetter"/>
      <w:lvlText w:val="%2."/>
      <w:lvlJc w:val="left"/>
      <w:pPr>
        <w:ind w:left="1429" w:hanging="360"/>
      </w:pPr>
    </w:lvl>
    <w:lvl w:ilvl="2" w:tplc="882EB4BE">
      <w:start w:val="1"/>
      <w:numFmt w:val="lowerRoman"/>
      <w:lvlText w:val="%3."/>
      <w:lvlJc w:val="right"/>
      <w:pPr>
        <w:ind w:left="2149" w:hanging="180"/>
      </w:pPr>
    </w:lvl>
    <w:lvl w:ilvl="3" w:tplc="66F8B284">
      <w:start w:val="1"/>
      <w:numFmt w:val="decimal"/>
      <w:lvlText w:val="%4."/>
      <w:lvlJc w:val="left"/>
      <w:pPr>
        <w:ind w:left="2869" w:hanging="360"/>
      </w:pPr>
    </w:lvl>
    <w:lvl w:ilvl="4" w:tplc="0D42E6CE">
      <w:start w:val="1"/>
      <w:numFmt w:val="lowerLetter"/>
      <w:lvlText w:val="%5."/>
      <w:lvlJc w:val="left"/>
      <w:pPr>
        <w:ind w:left="3589" w:hanging="360"/>
      </w:pPr>
    </w:lvl>
    <w:lvl w:ilvl="5" w:tplc="EFB46236">
      <w:start w:val="1"/>
      <w:numFmt w:val="lowerRoman"/>
      <w:lvlText w:val="%6."/>
      <w:lvlJc w:val="right"/>
      <w:pPr>
        <w:ind w:left="4309" w:hanging="180"/>
      </w:pPr>
    </w:lvl>
    <w:lvl w:ilvl="6" w:tplc="30FE087A">
      <w:start w:val="1"/>
      <w:numFmt w:val="decimal"/>
      <w:lvlText w:val="%7."/>
      <w:lvlJc w:val="left"/>
      <w:pPr>
        <w:ind w:left="5029" w:hanging="360"/>
      </w:pPr>
    </w:lvl>
    <w:lvl w:ilvl="7" w:tplc="72604E7A">
      <w:start w:val="1"/>
      <w:numFmt w:val="lowerLetter"/>
      <w:lvlText w:val="%8."/>
      <w:lvlJc w:val="left"/>
      <w:pPr>
        <w:ind w:left="5749" w:hanging="360"/>
      </w:pPr>
    </w:lvl>
    <w:lvl w:ilvl="8" w:tplc="F2740BD4">
      <w:start w:val="1"/>
      <w:numFmt w:val="lowerRoman"/>
      <w:lvlText w:val="%9."/>
      <w:lvlJc w:val="right"/>
      <w:pPr>
        <w:ind w:left="6469"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5"/>
  <w:proofState w:spelling="clean" w:grammar="clean"/>
  <w:revisionView w:comments="0" w:insDel="0" w:formatting="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2F18"/>
    <w:rsid w:val="00025EC6"/>
    <w:rsid w:val="00027076"/>
    <w:rsid w:val="00027428"/>
    <w:rsid w:val="00057D14"/>
    <w:rsid w:val="00084DDA"/>
    <w:rsid w:val="000B527C"/>
    <w:rsid w:val="000C5330"/>
    <w:rsid w:val="001C619D"/>
    <w:rsid w:val="001E4FB5"/>
    <w:rsid w:val="00254D9F"/>
    <w:rsid w:val="00292C44"/>
    <w:rsid w:val="002A4E65"/>
    <w:rsid w:val="002B4719"/>
    <w:rsid w:val="002B53C5"/>
    <w:rsid w:val="002D3552"/>
    <w:rsid w:val="002E7932"/>
    <w:rsid w:val="002F476A"/>
    <w:rsid w:val="00305A5C"/>
    <w:rsid w:val="00343A2B"/>
    <w:rsid w:val="003520F0"/>
    <w:rsid w:val="00367AC0"/>
    <w:rsid w:val="00370D0F"/>
    <w:rsid w:val="00382F18"/>
    <w:rsid w:val="00385AD6"/>
    <w:rsid w:val="003B31CA"/>
    <w:rsid w:val="003C1542"/>
    <w:rsid w:val="003C5C8A"/>
    <w:rsid w:val="003D463B"/>
    <w:rsid w:val="003D550D"/>
    <w:rsid w:val="0044247A"/>
    <w:rsid w:val="00486FAE"/>
    <w:rsid w:val="004A0217"/>
    <w:rsid w:val="004C4D5B"/>
    <w:rsid w:val="004D364D"/>
    <w:rsid w:val="004F37F6"/>
    <w:rsid w:val="00565674"/>
    <w:rsid w:val="00570A34"/>
    <w:rsid w:val="005932FB"/>
    <w:rsid w:val="00597035"/>
    <w:rsid w:val="005C5AF2"/>
    <w:rsid w:val="005D2852"/>
    <w:rsid w:val="005E6A77"/>
    <w:rsid w:val="00605572"/>
    <w:rsid w:val="0063516D"/>
    <w:rsid w:val="0064670C"/>
    <w:rsid w:val="00662BD8"/>
    <w:rsid w:val="00671790"/>
    <w:rsid w:val="00681CF4"/>
    <w:rsid w:val="0068309A"/>
    <w:rsid w:val="006A28AC"/>
    <w:rsid w:val="006E0C6F"/>
    <w:rsid w:val="006F351A"/>
    <w:rsid w:val="00707D90"/>
    <w:rsid w:val="00772C0D"/>
    <w:rsid w:val="00775F2E"/>
    <w:rsid w:val="007E2A04"/>
    <w:rsid w:val="008121D6"/>
    <w:rsid w:val="00836500"/>
    <w:rsid w:val="0084022F"/>
    <w:rsid w:val="0085335F"/>
    <w:rsid w:val="00873917"/>
    <w:rsid w:val="008B519F"/>
    <w:rsid w:val="008D42D0"/>
    <w:rsid w:val="00912E11"/>
    <w:rsid w:val="0093149B"/>
    <w:rsid w:val="009444F0"/>
    <w:rsid w:val="00963493"/>
    <w:rsid w:val="00965AD0"/>
    <w:rsid w:val="009A5519"/>
    <w:rsid w:val="00A13987"/>
    <w:rsid w:val="00A75447"/>
    <w:rsid w:val="00AC2A31"/>
    <w:rsid w:val="00AE5764"/>
    <w:rsid w:val="00B13D10"/>
    <w:rsid w:val="00B72872"/>
    <w:rsid w:val="00B75568"/>
    <w:rsid w:val="00BA26BD"/>
    <w:rsid w:val="00BC2BF6"/>
    <w:rsid w:val="00BC5851"/>
    <w:rsid w:val="00C253DD"/>
    <w:rsid w:val="00C328E7"/>
    <w:rsid w:val="00C3575D"/>
    <w:rsid w:val="00CB1A75"/>
    <w:rsid w:val="00D306A4"/>
    <w:rsid w:val="00D3309D"/>
    <w:rsid w:val="00D53DBB"/>
    <w:rsid w:val="00E059B1"/>
    <w:rsid w:val="00E26078"/>
    <w:rsid w:val="00E31811"/>
    <w:rsid w:val="00E96115"/>
    <w:rsid w:val="00EE5537"/>
    <w:rsid w:val="00F10EC7"/>
    <w:rsid w:val="00FB49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4"/>
        <w:szCs w:val="24"/>
        <w:lang w:val="de-DE"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1"/>
    <w:uiPriority w:val="9"/>
    <w:qFormat/>
    <w:pPr>
      <w:keepNext/>
      <w:keepLines/>
      <w:spacing w:before="240"/>
      <w:outlineLvl w:val="0"/>
    </w:pPr>
    <w:rPr>
      <w:rFonts w:ascii="Calibri Light" w:eastAsia="Calibri Light" w:hAnsi="Calibri Light" w:cs="Calibri Light"/>
      <w:color w:val="2F5496" w:themeColor="accent1" w:themeShade="BF"/>
      <w:sz w:val="32"/>
      <w:szCs w:val="32"/>
    </w:rPr>
  </w:style>
  <w:style w:type="paragraph" w:styleId="Heading2">
    <w:name w:val="heading 2"/>
    <w:basedOn w:val="Normal"/>
    <w:next w:val="Normal"/>
    <w:link w:val="Heading2Char1"/>
    <w:uiPriority w:val="9"/>
    <w:unhideWhenUsed/>
    <w:qFormat/>
    <w:pPr>
      <w:keepNext/>
      <w:keepLines/>
      <w:numPr>
        <w:ilvl w:val="1"/>
        <w:numId w:val="2"/>
      </w:numPr>
      <w:spacing w:before="200" w:line="360" w:lineRule="auto"/>
      <w:jc w:val="both"/>
      <w:outlineLvl w:val="1"/>
    </w:pPr>
    <w:rPr>
      <w:rFonts w:ascii="Calibri Light" w:eastAsia="Calibri Light" w:hAnsi="Calibri Light" w:cs="Times New Roman (Überschriften"/>
      <w:bCs/>
      <w:szCs w:val="26"/>
    </w:rPr>
  </w:style>
  <w:style w:type="paragraph" w:styleId="Heading3">
    <w:name w:val="heading 3"/>
    <w:basedOn w:val="Normal"/>
    <w:next w:val="Normal"/>
    <w:link w:val="Heading3Char1"/>
    <w:uiPriority w:val="9"/>
    <w:unhideWhenUsed/>
    <w:qFormat/>
    <w:pPr>
      <w:keepNext/>
      <w:keepLines/>
      <w:spacing w:before="320" w:after="200"/>
      <w:outlineLvl w:val="2"/>
    </w:pPr>
    <w:rPr>
      <w:rFonts w:ascii="Arial" w:eastAsia="Arial" w:hAnsi="Arial" w:cs="Arial"/>
      <w:sz w:val="30"/>
      <w:szCs w:val="30"/>
    </w:rPr>
  </w:style>
  <w:style w:type="paragraph" w:styleId="Heading4">
    <w:name w:val="heading 4"/>
    <w:basedOn w:val="Normal"/>
    <w:next w:val="Normal"/>
    <w:link w:val="Heading4Char1"/>
    <w:uiPriority w:val="9"/>
    <w:unhideWhenUsed/>
    <w:qFormat/>
    <w:pPr>
      <w:keepNext/>
      <w:keepLines/>
      <w:spacing w:before="320" w:after="200"/>
      <w:outlineLvl w:val="3"/>
    </w:pPr>
    <w:rPr>
      <w:rFonts w:ascii="Arial" w:eastAsia="Arial" w:hAnsi="Arial" w:cs="Arial"/>
      <w:b/>
      <w:bCs/>
      <w:sz w:val="26"/>
      <w:szCs w:val="26"/>
    </w:rPr>
  </w:style>
  <w:style w:type="paragraph" w:styleId="Heading5">
    <w:name w:val="heading 5"/>
    <w:basedOn w:val="Normal"/>
    <w:next w:val="Normal"/>
    <w:link w:val="Heading5Char1"/>
    <w:uiPriority w:val="9"/>
    <w:unhideWhenUsed/>
    <w:qFormat/>
    <w:pPr>
      <w:keepNext/>
      <w:keepLines/>
      <w:spacing w:before="320" w:after="200"/>
      <w:outlineLvl w:val="4"/>
    </w:pPr>
    <w:rPr>
      <w:rFonts w:ascii="Arial" w:eastAsia="Arial" w:hAnsi="Arial" w:cs="Arial"/>
      <w:b/>
      <w:bCs/>
    </w:rPr>
  </w:style>
  <w:style w:type="paragraph" w:styleId="Heading6">
    <w:name w:val="heading 6"/>
    <w:basedOn w:val="Normal"/>
    <w:next w:val="Normal"/>
    <w:link w:val="Heading6Char1"/>
    <w:uiPriority w:val="9"/>
    <w:unhideWhenUsed/>
    <w:qFormat/>
    <w:pPr>
      <w:keepNext/>
      <w:keepLines/>
      <w:spacing w:before="320" w:after="200"/>
      <w:outlineLvl w:val="5"/>
    </w:pPr>
    <w:rPr>
      <w:rFonts w:ascii="Arial" w:eastAsia="Arial" w:hAnsi="Arial" w:cs="Arial"/>
      <w:b/>
      <w:bCs/>
      <w:sz w:val="22"/>
      <w:szCs w:val="22"/>
    </w:rPr>
  </w:style>
  <w:style w:type="paragraph" w:styleId="Heading7">
    <w:name w:val="heading 7"/>
    <w:basedOn w:val="Normal"/>
    <w:next w:val="Normal"/>
    <w:link w:val="Heading7Char1"/>
    <w:uiPriority w:val="9"/>
    <w:unhideWhenUsed/>
    <w:qFormat/>
    <w:pPr>
      <w:keepNext/>
      <w:keepLines/>
      <w:spacing w:before="320" w:after="200"/>
      <w:outlineLvl w:val="6"/>
    </w:pPr>
    <w:rPr>
      <w:rFonts w:ascii="Arial" w:eastAsia="Arial" w:hAnsi="Arial" w:cs="Arial"/>
      <w:b/>
      <w:bCs/>
      <w:i/>
      <w:iCs/>
      <w:sz w:val="22"/>
      <w:szCs w:val="22"/>
    </w:rPr>
  </w:style>
  <w:style w:type="paragraph" w:styleId="Heading8">
    <w:name w:val="heading 8"/>
    <w:basedOn w:val="Normal"/>
    <w:next w:val="Normal"/>
    <w:link w:val="Heading8Char1"/>
    <w:uiPriority w:val="9"/>
    <w:unhideWhenUsed/>
    <w:qFormat/>
    <w:pPr>
      <w:keepNext/>
      <w:keepLines/>
      <w:spacing w:before="320" w:after="200"/>
      <w:outlineLvl w:val="7"/>
    </w:pPr>
    <w:rPr>
      <w:rFonts w:ascii="Arial" w:eastAsia="Arial" w:hAnsi="Arial" w:cs="Arial"/>
      <w:i/>
      <w:iCs/>
      <w:sz w:val="22"/>
      <w:szCs w:val="22"/>
    </w:rPr>
  </w:style>
  <w:style w:type="paragraph" w:styleId="Heading9">
    <w:name w:val="heading 9"/>
    <w:basedOn w:val="Normal"/>
    <w:next w:val="Normal"/>
    <w:link w:val="Heading9Char1"/>
    <w:uiPriority w:val="9"/>
    <w:unhideWhenUsed/>
    <w:qFormat/>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uiPriority w:val="9"/>
    <w:rPr>
      <w:rFonts w:ascii="Arial" w:eastAsia="Arial" w:hAnsi="Arial" w:cs="Arial"/>
      <w:sz w:val="30"/>
      <w:szCs w:val="30"/>
    </w:rPr>
  </w:style>
  <w:style w:type="character" w:customStyle="1" w:styleId="Heading4Char">
    <w:name w:val="Heading 4 Char"/>
    <w:basedOn w:val="DefaultParagraphFont"/>
    <w:uiPriority w:val="9"/>
    <w:rPr>
      <w:rFonts w:ascii="Arial" w:eastAsia="Arial" w:hAnsi="Arial" w:cs="Arial"/>
      <w:b/>
      <w:bCs/>
      <w:sz w:val="26"/>
      <w:szCs w:val="26"/>
    </w:rPr>
  </w:style>
  <w:style w:type="character" w:customStyle="1" w:styleId="Heading5Char">
    <w:name w:val="Heading 5 Char"/>
    <w:basedOn w:val="DefaultParagraphFont"/>
    <w:uiPriority w:val="9"/>
    <w:rPr>
      <w:rFonts w:ascii="Arial" w:eastAsia="Arial" w:hAnsi="Arial" w:cs="Arial"/>
      <w:b/>
      <w:bCs/>
      <w:sz w:val="24"/>
      <w:szCs w:val="24"/>
    </w:rPr>
  </w:style>
  <w:style w:type="character" w:customStyle="1" w:styleId="Heading6Char">
    <w:name w:val="Heading 6 Char"/>
    <w:basedOn w:val="DefaultParagraphFont"/>
    <w:uiPriority w:val="9"/>
    <w:rPr>
      <w:rFonts w:ascii="Arial" w:eastAsia="Arial" w:hAnsi="Arial" w:cs="Arial"/>
      <w:b/>
      <w:bCs/>
      <w:sz w:val="22"/>
      <w:szCs w:val="22"/>
    </w:rPr>
  </w:style>
  <w:style w:type="character" w:customStyle="1" w:styleId="Heading7Char">
    <w:name w:val="Heading 7 Char"/>
    <w:basedOn w:val="DefaultParagraphFont"/>
    <w:uiPriority w:val="9"/>
    <w:rPr>
      <w:rFonts w:ascii="Arial" w:eastAsia="Arial" w:hAnsi="Arial" w:cs="Arial"/>
      <w:b/>
      <w:bCs/>
      <w:i/>
      <w:iCs/>
      <w:sz w:val="22"/>
      <w:szCs w:val="22"/>
    </w:rPr>
  </w:style>
  <w:style w:type="character" w:customStyle="1" w:styleId="Heading8Char">
    <w:name w:val="Heading 8 Char"/>
    <w:basedOn w:val="DefaultParagraphFont"/>
    <w:uiPriority w:val="9"/>
    <w:rPr>
      <w:rFonts w:ascii="Arial" w:eastAsia="Arial" w:hAnsi="Arial" w:cs="Arial"/>
      <w:i/>
      <w:iCs/>
      <w:sz w:val="22"/>
      <w:szCs w:val="22"/>
    </w:rPr>
  </w:style>
  <w:style w:type="character" w:customStyle="1" w:styleId="Heading9Char">
    <w:name w:val="Heading 9 Char"/>
    <w:basedOn w:val="DefaultParagraphFont"/>
    <w:uiPriority w:val="9"/>
    <w:rPr>
      <w:rFonts w:ascii="Arial" w:eastAsia="Arial" w:hAnsi="Arial" w:cs="Arial"/>
      <w:i/>
      <w:iCs/>
      <w:sz w:val="21"/>
      <w:szCs w:val="21"/>
    </w:rPr>
  </w:style>
  <w:style w:type="character" w:customStyle="1" w:styleId="TitleChar">
    <w:name w:val="Title Char"/>
    <w:basedOn w:val="DefaultParagraphFont"/>
    <w:uiPriority w:val="10"/>
    <w:rPr>
      <w:sz w:val="48"/>
      <w:szCs w:val="48"/>
    </w:rPr>
  </w:style>
  <w:style w:type="character" w:customStyle="1" w:styleId="SubtitleChar">
    <w:name w:val="Subtitle Char"/>
    <w:basedOn w:val="DefaultParagraphFont"/>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DefaultParagraphFont"/>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Heading1Char">
    <w:name w:val="Heading 1 Char"/>
    <w:basedOn w:val="DefaultParagraphFont"/>
    <w:uiPriority w:val="9"/>
    <w:rPr>
      <w:rFonts w:ascii="Arial" w:eastAsia="Arial" w:hAnsi="Arial" w:cs="Arial"/>
      <w:sz w:val="40"/>
      <w:szCs w:val="40"/>
    </w:rPr>
  </w:style>
  <w:style w:type="character" w:customStyle="1" w:styleId="Heading2Char">
    <w:name w:val="Heading 2 Char"/>
    <w:basedOn w:val="DefaultParagraphFont"/>
    <w:uiPriority w:val="9"/>
    <w:rPr>
      <w:rFonts w:ascii="Arial" w:eastAsia="Arial" w:hAnsi="Arial" w:cs="Arial"/>
      <w:sz w:val="34"/>
    </w:rPr>
  </w:style>
  <w:style w:type="character" w:customStyle="1" w:styleId="Heading3Char1">
    <w:name w:val="Heading 3 Char1"/>
    <w:basedOn w:val="DefaultParagraphFont"/>
    <w:link w:val="Heading3"/>
    <w:uiPriority w:val="9"/>
    <w:rPr>
      <w:rFonts w:ascii="Arial" w:eastAsia="Arial" w:hAnsi="Arial" w:cs="Arial"/>
      <w:sz w:val="30"/>
      <w:szCs w:val="30"/>
    </w:rPr>
  </w:style>
  <w:style w:type="character" w:customStyle="1" w:styleId="Heading4Char1">
    <w:name w:val="Heading 4 Char1"/>
    <w:basedOn w:val="DefaultParagraphFont"/>
    <w:link w:val="Heading4"/>
    <w:uiPriority w:val="9"/>
    <w:rPr>
      <w:rFonts w:ascii="Arial" w:eastAsia="Arial" w:hAnsi="Arial" w:cs="Arial"/>
      <w:b/>
      <w:bCs/>
      <w:sz w:val="26"/>
      <w:szCs w:val="26"/>
    </w:rPr>
  </w:style>
  <w:style w:type="character" w:customStyle="1" w:styleId="Heading5Char1">
    <w:name w:val="Heading 5 Char1"/>
    <w:basedOn w:val="DefaultParagraphFont"/>
    <w:link w:val="Heading5"/>
    <w:uiPriority w:val="9"/>
    <w:rPr>
      <w:rFonts w:ascii="Arial" w:eastAsia="Arial" w:hAnsi="Arial" w:cs="Arial"/>
      <w:b/>
      <w:bCs/>
      <w:sz w:val="24"/>
      <w:szCs w:val="24"/>
    </w:rPr>
  </w:style>
  <w:style w:type="character" w:customStyle="1" w:styleId="Heading6Char1">
    <w:name w:val="Heading 6 Char1"/>
    <w:basedOn w:val="DefaultParagraphFont"/>
    <w:link w:val="Heading6"/>
    <w:uiPriority w:val="9"/>
    <w:rPr>
      <w:rFonts w:ascii="Arial" w:eastAsia="Arial" w:hAnsi="Arial" w:cs="Arial"/>
      <w:b/>
      <w:bCs/>
      <w:sz w:val="22"/>
      <w:szCs w:val="22"/>
    </w:rPr>
  </w:style>
  <w:style w:type="character" w:customStyle="1" w:styleId="Heading7Char1">
    <w:name w:val="Heading 7 Char1"/>
    <w:basedOn w:val="DefaultParagraphFont"/>
    <w:link w:val="Heading7"/>
    <w:uiPriority w:val="9"/>
    <w:rPr>
      <w:rFonts w:ascii="Arial" w:eastAsia="Arial" w:hAnsi="Arial" w:cs="Arial"/>
      <w:b/>
      <w:bCs/>
      <w:i/>
      <w:iCs/>
      <w:sz w:val="22"/>
      <w:szCs w:val="22"/>
    </w:rPr>
  </w:style>
  <w:style w:type="character" w:customStyle="1" w:styleId="Heading8Char1">
    <w:name w:val="Heading 8 Char1"/>
    <w:basedOn w:val="DefaultParagraphFont"/>
    <w:link w:val="Heading8"/>
    <w:uiPriority w:val="9"/>
    <w:rPr>
      <w:rFonts w:ascii="Arial" w:eastAsia="Arial" w:hAnsi="Arial" w:cs="Arial"/>
      <w:i/>
      <w:iCs/>
      <w:sz w:val="22"/>
      <w:szCs w:val="22"/>
    </w:rPr>
  </w:style>
  <w:style w:type="character" w:customStyle="1" w:styleId="Heading9Char1">
    <w:name w:val="Heading 9 Char1"/>
    <w:basedOn w:val="DefaultParagraphFont"/>
    <w:link w:val="Heading9"/>
    <w:uiPriority w:val="9"/>
    <w:rPr>
      <w:rFonts w:ascii="Arial" w:eastAsia="Arial" w:hAnsi="Arial" w:cs="Arial"/>
      <w:i/>
      <w:iCs/>
      <w:sz w:val="21"/>
      <w:szCs w:val="21"/>
    </w:rPr>
  </w:style>
  <w:style w:type="paragraph" w:styleId="ListParagraph">
    <w:name w:val="List Paragraph"/>
    <w:basedOn w:val="Normal"/>
    <w:uiPriority w:val="34"/>
    <w:qFormat/>
    <w:pPr>
      <w:ind w:left="720"/>
      <w:contextualSpacing/>
    </w:pPr>
  </w:style>
  <w:style w:type="paragraph" w:styleId="NoSpacing">
    <w:name w:val="No Spacing"/>
    <w:uiPriority w:val="1"/>
    <w:qFormat/>
  </w:style>
  <w:style w:type="paragraph" w:styleId="Title">
    <w:name w:val="Title"/>
    <w:basedOn w:val="Normal"/>
    <w:next w:val="Normal"/>
    <w:link w:val="TitleChar1"/>
    <w:uiPriority w:val="10"/>
    <w:qFormat/>
    <w:pPr>
      <w:spacing w:before="300" w:after="200"/>
      <w:contextualSpacing/>
    </w:pPr>
    <w:rPr>
      <w:sz w:val="48"/>
      <w:szCs w:val="48"/>
    </w:rPr>
  </w:style>
  <w:style w:type="character" w:customStyle="1" w:styleId="TitleChar1">
    <w:name w:val="Title Char1"/>
    <w:basedOn w:val="DefaultParagraphFont"/>
    <w:link w:val="Title"/>
    <w:uiPriority w:val="10"/>
    <w:rPr>
      <w:sz w:val="48"/>
      <w:szCs w:val="48"/>
    </w:rPr>
  </w:style>
  <w:style w:type="paragraph" w:styleId="Subtitle">
    <w:name w:val="Subtitle"/>
    <w:basedOn w:val="Normal"/>
    <w:next w:val="Normal"/>
    <w:link w:val="SubtitleChar1"/>
    <w:uiPriority w:val="11"/>
    <w:qFormat/>
    <w:pPr>
      <w:spacing w:before="200" w:after="200"/>
    </w:pPr>
  </w:style>
  <w:style w:type="character" w:customStyle="1" w:styleId="SubtitleChar1">
    <w:name w:val="Subtitle Char1"/>
    <w:basedOn w:val="DefaultParagraphFont"/>
    <w:link w:val="Subtitle"/>
    <w:uiPriority w:val="11"/>
    <w:rPr>
      <w:sz w:val="24"/>
      <w:szCs w:val="24"/>
    </w:rPr>
  </w:style>
  <w:style w:type="paragraph" w:styleId="Quote">
    <w:name w:val="Quote"/>
    <w:basedOn w:val="Normal"/>
    <w:next w:val="Normal"/>
    <w:link w:val="QuoteChar1"/>
    <w:uiPriority w:val="29"/>
    <w:qFormat/>
    <w:pPr>
      <w:ind w:left="720" w:right="720"/>
    </w:pPr>
    <w:rPr>
      <w:i/>
    </w:rPr>
  </w:style>
  <w:style w:type="character" w:customStyle="1" w:styleId="QuoteChar1">
    <w:name w:val="Quote Char1"/>
    <w:link w:val="Quote"/>
    <w:uiPriority w:val="29"/>
    <w:rPr>
      <w:i/>
    </w:rPr>
  </w:style>
  <w:style w:type="paragraph" w:styleId="IntenseQuote">
    <w:name w:val="Intense Quote"/>
    <w:basedOn w:val="Normal"/>
    <w:next w:val="Normal"/>
    <w:link w:val="IntenseQuoteChar1"/>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1">
    <w:name w:val="Intense Quote Char1"/>
    <w:link w:val="IntenseQuote"/>
    <w:uiPriority w:val="30"/>
    <w:rPr>
      <w:i/>
    </w:rPr>
  </w:style>
  <w:style w:type="paragraph" w:styleId="Header">
    <w:name w:val="header"/>
    <w:basedOn w:val="Normal"/>
    <w:link w:val="HeaderChar1"/>
    <w:uiPriority w:val="99"/>
    <w:unhideWhenUsed/>
    <w:pPr>
      <w:tabs>
        <w:tab w:val="center" w:pos="7143"/>
        <w:tab w:val="right" w:pos="14287"/>
      </w:tabs>
    </w:pPr>
  </w:style>
  <w:style w:type="character" w:customStyle="1" w:styleId="HeaderChar1">
    <w:name w:val="Header Char1"/>
    <w:basedOn w:val="DefaultParagraphFont"/>
    <w:link w:val="Header"/>
    <w:uiPriority w:val="99"/>
  </w:style>
  <w:style w:type="paragraph" w:styleId="Footer">
    <w:name w:val="footer"/>
    <w:basedOn w:val="Normal"/>
    <w:link w:val="FooterChar1"/>
    <w:uiPriority w:val="99"/>
    <w:unhideWhenUsed/>
    <w:pPr>
      <w:tabs>
        <w:tab w:val="center" w:pos="7143"/>
        <w:tab w:val="right" w:pos="14287"/>
      </w:tabs>
    </w:pPr>
  </w:style>
  <w:style w:type="character" w:customStyle="1" w:styleId="FooterChar">
    <w:name w:val="Footer Char"/>
    <w:basedOn w:val="DefaultParagraphFont"/>
    <w:uiPriority w:val="99"/>
  </w:style>
  <w:style w:type="paragraph" w:styleId="Caption">
    <w:name w:val="caption"/>
    <w:basedOn w:val="Normal"/>
    <w:next w:val="Normal"/>
    <w:uiPriority w:val="35"/>
    <w:semiHidden/>
    <w:unhideWhenUsed/>
    <w:qFormat/>
    <w:pPr>
      <w:spacing w:line="276" w:lineRule="auto"/>
    </w:pPr>
    <w:rPr>
      <w:b/>
      <w:bCs/>
      <w:color w:val="4472C4" w:themeColor="accent1"/>
      <w:sz w:val="18"/>
      <w:szCs w:val="18"/>
    </w:rPr>
  </w:style>
  <w:style w:type="character" w:customStyle="1" w:styleId="FooterChar1">
    <w:name w:val="Footer Char1"/>
    <w:link w:val="Footer"/>
    <w:uiPriority w:val="99"/>
  </w:style>
  <w:style w:type="table" w:styleId="TableGrid">
    <w:name w:val="Table Grid"/>
    <w:basedOn w:val="TableNormal"/>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TableNormal"/>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TableNormal"/>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customStyle="1" w:styleId="PlainTable2">
    <w:name w:val="Plain Table 2"/>
    <w:basedOn w:val="TableNormal"/>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TableNormal"/>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PlainTable4">
    <w:name w:val="Plain Table 4"/>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PlainTable5">
    <w:name w:val="Plain Table 5"/>
    <w:basedOn w:val="TableNormal"/>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GridTable1Light">
    <w:name w:val="Grid Table 1 Light"/>
    <w:basedOn w:val="TableNormal"/>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Normal"/>
    <w:uiPriority w:val="9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leNormal"/>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Normal"/>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Normal"/>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Normal"/>
    <w:uiPriority w:val="9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leNormal"/>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TableNormal"/>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
    <w:name w:val="Grid Table 2 - Accent 1"/>
    <w:basedOn w:val="TableNormal"/>
    <w:uiPriority w:val="9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auto" w:fill="FFFFFF"/>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customStyle="1" w:styleId="GridTable2-Accent2">
    <w:name w:val="Grid Table 2 - Accent 2"/>
    <w:basedOn w:val="TableNormal"/>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2-Accent3">
    <w:name w:val="Grid Table 2 - Accent 3"/>
    <w:basedOn w:val="TableNormal"/>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2-Accent4">
    <w:name w:val="Grid Table 2 - Accent 4"/>
    <w:basedOn w:val="TableNormal"/>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2-Accent5">
    <w:name w:val="Grid Table 2 - Accent 5"/>
    <w:basedOn w:val="TableNormal"/>
    <w:uiPriority w:val="9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auto" w:fill="FFFFFF"/>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ridTable2-Accent6">
    <w:name w:val="Grid Table 2 - Accent 6"/>
    <w:basedOn w:val="TableNormal"/>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3">
    <w:name w:val="Grid Table 3"/>
    <w:basedOn w:val="TableNormal"/>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
    <w:name w:val="Grid Table 3 - Accent 1"/>
    <w:basedOn w:val="TableNormal"/>
    <w:uiPriority w:val="9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customStyle="1" w:styleId="GridTable3-Accent2">
    <w:name w:val="Grid Table 3 - Accent 2"/>
    <w:basedOn w:val="TableNormal"/>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3-Accent3">
    <w:name w:val="Grid Table 3 - Accent 3"/>
    <w:basedOn w:val="TableNormal"/>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3-Accent4">
    <w:name w:val="Grid Table 3 - Accent 4"/>
    <w:basedOn w:val="TableNormal"/>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3-Accent5">
    <w:name w:val="Grid Table 3 - Accent 5"/>
    <w:basedOn w:val="TableNormal"/>
    <w:uiPriority w:val="9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ridTable3-Accent6">
    <w:name w:val="Grid Table 3 - Accent 6"/>
    <w:basedOn w:val="TableNormal"/>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4">
    <w:name w:val="Grid Table 4"/>
    <w:basedOn w:val="TableNormal"/>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
    <w:name w:val="Grid Table 4 - Accent 1"/>
    <w:basedOn w:val="TableNormal"/>
    <w:uiPriority w:val="5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auto"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3F3" w:themeFill="accent1" w:themeFillTint="32"/>
      </w:tcPr>
    </w:tblStylePr>
    <w:tblStylePr w:type="band1Horz">
      <w:rPr>
        <w:rFonts w:ascii="Arial" w:hAnsi="Arial"/>
        <w:color w:val="404040"/>
        <w:sz w:val="22"/>
      </w:rPr>
      <w:tblPr/>
      <w:tcPr>
        <w:shd w:val="clear" w:color="auto" w:fill="DAE3F3" w:themeFill="accent1" w:themeFillTint="32"/>
      </w:tcPr>
    </w:tblStylePr>
  </w:style>
  <w:style w:type="table" w:customStyle="1" w:styleId="GridTable4-Accent2">
    <w:name w:val="Grid Table 4 - Accent 2"/>
    <w:basedOn w:val="TableNormal"/>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4-Accent3">
    <w:name w:val="Grid Table 4 - Accent 3"/>
    <w:basedOn w:val="TableNormal"/>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4-Accent4">
    <w:name w:val="Grid Table 4 - Accent 4"/>
    <w:basedOn w:val="TableNormal"/>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4-Accent5">
    <w:name w:val="Grid Table 4 - Accent 5"/>
    <w:basedOn w:val="TableNormal"/>
    <w:uiPriority w:val="5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ridTable4-Accent6">
    <w:name w:val="Grid Table 4 - Accent 6"/>
    <w:basedOn w:val="TableNormal"/>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5Dark">
    <w:name w:val="Grid Table 5 Dark"/>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auto" w:fill="4472C4" w:themeFill="accent1"/>
      </w:tcPr>
    </w:tblStylePr>
    <w:tblStylePr w:type="lastRow">
      <w:rPr>
        <w:rFonts w:ascii="Arial" w:hAnsi="Arial"/>
        <w:b/>
        <w:color w:val="FFFFFF"/>
        <w:sz w:val="22"/>
      </w:rPr>
      <w:tblPr/>
      <w:tcPr>
        <w:tcBorders>
          <w:top w:val="single" w:sz="4" w:space="0" w:color="FFFFFF" w:themeColor="light1"/>
        </w:tcBorders>
        <w:shd w:val="clear" w:color="auto" w:fill="4472C4" w:themeFill="accent1"/>
      </w:tcPr>
    </w:tblStylePr>
    <w:tblStylePr w:type="firstCol">
      <w:rPr>
        <w:rFonts w:ascii="Arial" w:hAnsi="Arial"/>
        <w:b/>
        <w:color w:val="FFFFFF"/>
        <w:sz w:val="22"/>
      </w:rPr>
      <w:tblPr/>
      <w:tcPr>
        <w:shd w:val="clear" w:color="auto" w:fill="4472C4" w:themeFill="accent1"/>
      </w:tcPr>
    </w:tblStylePr>
    <w:tblStylePr w:type="lastCol">
      <w:rPr>
        <w:rFonts w:ascii="Arial" w:hAnsi="Arial"/>
        <w:b/>
        <w:color w:val="FFFFFF"/>
        <w:sz w:val="22"/>
      </w:rPr>
      <w:tblPr/>
      <w:tcPr>
        <w:shd w:val="clear" w:color="auto" w:fill="4472C4" w:themeFill="accent1"/>
      </w:tcPr>
    </w:tblStylePr>
    <w:tblStylePr w:type="band1Vert">
      <w:tblPr/>
      <w:tcPr>
        <w:shd w:val="clear" w:color="auto" w:fill="A9BEE4" w:themeFill="accent1" w:themeFillTint="75"/>
      </w:tcPr>
    </w:tblStylePr>
    <w:tblStylePr w:type="band1Horz">
      <w:tblPr/>
      <w:tcPr>
        <w:shd w:val="clear" w:color="auto" w:fill="A9BEE4" w:themeFill="accent1" w:themeFillTint="75"/>
      </w:tcPr>
    </w:tblStylePr>
  </w:style>
  <w:style w:type="table" w:customStyle="1" w:styleId="GridTable5Dark-Accent2">
    <w:name w:val="Grid Table 5 Dark - Accent 2"/>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
    <w:name w:val="Grid Table 5 Dark - Accent 3"/>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
    <w:name w:val="Grid Table 5 Dark- Accent 4"/>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GridTable5Dark-Accent5">
    <w:name w:val="Grid Table 5 Dark - Accent 5"/>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auto" w:fill="5B9BD5" w:themeFill="accent5"/>
      </w:tcPr>
    </w:tblStylePr>
    <w:tblStylePr w:type="lastRow">
      <w:rPr>
        <w:rFonts w:ascii="Arial" w:hAnsi="Arial"/>
        <w:b/>
        <w:color w:val="FFFFFF"/>
        <w:sz w:val="22"/>
      </w:rPr>
      <w:tblPr/>
      <w:tcPr>
        <w:tcBorders>
          <w:top w:val="single" w:sz="4" w:space="0" w:color="FFFFFF" w:themeColor="light1"/>
        </w:tcBorders>
        <w:shd w:val="clear" w:color="auto" w:fill="5B9BD5" w:themeFill="accent5"/>
      </w:tcPr>
    </w:tblStylePr>
    <w:tblStylePr w:type="firstCol">
      <w:rPr>
        <w:rFonts w:ascii="Arial" w:hAnsi="Arial"/>
        <w:b/>
        <w:color w:val="FFFFFF"/>
        <w:sz w:val="22"/>
      </w:rPr>
      <w:tblPr/>
      <w:tcPr>
        <w:shd w:val="clear" w:color="auto" w:fill="5B9BD5" w:themeFill="accent5"/>
      </w:tcPr>
    </w:tblStylePr>
    <w:tblStylePr w:type="lastCol">
      <w:rPr>
        <w:rFonts w:ascii="Arial" w:hAnsi="Arial"/>
        <w:b/>
        <w:color w:val="FFFFFF"/>
        <w:sz w:val="22"/>
      </w:rPr>
      <w:tblPr/>
      <w:tcPr>
        <w:shd w:val="clear" w:color="auto" w:fill="5B9BD5" w:themeFill="accent5"/>
      </w:tcPr>
    </w:tblStylePr>
    <w:tblStylePr w:type="band1Vert">
      <w:tblPr/>
      <w:tcPr>
        <w:shd w:val="clear" w:color="auto" w:fill="B3D0EB" w:themeFill="accent5" w:themeFillTint="75"/>
      </w:tcPr>
    </w:tblStylePr>
    <w:tblStylePr w:type="band1Horz">
      <w:tblPr/>
      <w:tcPr>
        <w:shd w:val="clear" w:color="auto" w:fill="B3D0EB" w:themeFill="accent5" w:themeFillTint="75"/>
      </w:tcPr>
    </w:tblStylePr>
  </w:style>
  <w:style w:type="table" w:customStyle="1" w:styleId="GridTable5Dark-Accent6">
    <w:name w:val="Grid Table 5 Dark - Accent 6"/>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customStyle="1" w:styleId="GridTable6Colorful">
    <w:name w:val="Grid Table 6 Colorful"/>
    <w:basedOn w:val="TableNorma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Normal"/>
    <w:uiPriority w:val="99"/>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leNormal"/>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Normal"/>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Normal"/>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Normal"/>
    <w:uiPriority w:val="99"/>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leNormal"/>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E1EFD8" w:themeFill="accent6" w:themeFillTint="34"/>
      </w:tcPr>
    </w:tblStylePr>
    <w:tblStylePr w:type="band1Horz">
      <w:rPr>
        <w:rFonts w:ascii="Arial" w:hAnsi="Arial"/>
        <w:color w:val="245A8D" w:themeColor="accent5" w:themeShade="95"/>
        <w:sz w:val="22"/>
      </w:rPr>
      <w:tblPr/>
      <w:tcPr>
        <w:shd w:val="clear" w:color="auto" w:fill="E1EFD8" w:themeFill="accent6" w:themeFillTint="34"/>
      </w:tcPr>
    </w:tblStylePr>
    <w:tblStylePr w:type="band2Horz">
      <w:rPr>
        <w:rFonts w:ascii="Arial" w:hAnsi="Arial"/>
        <w:color w:val="245A8D" w:themeColor="accent5" w:themeShade="95"/>
        <w:sz w:val="22"/>
      </w:rPr>
    </w:tblStylePr>
  </w:style>
  <w:style w:type="table" w:customStyle="1" w:styleId="GridTable7Colorful">
    <w:name w:val="Grid Table 7 Colorful"/>
    <w:basedOn w:val="TableNorma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Normal"/>
    <w:uiPriority w:val="99"/>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auto"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auto" w:fill="FFFFFF"/>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auto" w:fill="FFFFFF"/>
      </w:tc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leNormal"/>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Normal"/>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Normal"/>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Normal"/>
    <w:uiPriority w:val="99"/>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auto"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auto" w:fill="FFFFFF"/>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auto" w:fill="FFFFFF"/>
      </w:tc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leNormal"/>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
    <w:name w:val="List Table 1 Light - Accent 1"/>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1" w:themeFillTint="40"/>
      </w:tcPr>
    </w:tblStylePr>
    <w:tblStylePr w:type="band1Horz">
      <w:tblPr/>
      <w:tcPr>
        <w:shd w:val="clear" w:color="auto" w:fill="CFDBF0" w:themeFill="accent1" w:themeFillTint="40"/>
      </w:tcPr>
    </w:tblStylePr>
  </w:style>
  <w:style w:type="table" w:customStyle="1" w:styleId="ListTable1Light-Accent2">
    <w:name w:val="List Table 1 Light - Accent 2"/>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
    <w:name w:val="List Table 1 Light - Accent 3"/>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
    <w:name w:val="List Table 1 Light - Accent 4"/>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
    <w:name w:val="List Table 1 Light - Accent 5"/>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5" w:themeFillTint="40"/>
      </w:tcPr>
    </w:tblStylePr>
    <w:tblStylePr w:type="band1Horz">
      <w:tblPr/>
      <w:tcPr>
        <w:shd w:val="clear" w:color="auto" w:fill="D5E5F4" w:themeFill="accent5" w:themeFillTint="40"/>
      </w:tcPr>
    </w:tblStylePr>
  </w:style>
  <w:style w:type="table" w:customStyle="1" w:styleId="ListTable1Light-Accent6">
    <w:name w:val="List Table 1 Light - Accent 6"/>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customStyle="1" w:styleId="ListTable2">
    <w:name w:val="List Table 2"/>
    <w:basedOn w:val="TableNormal"/>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
    <w:name w:val="List Table 2 - Accent 1"/>
    <w:basedOn w:val="TableNormal"/>
    <w:uiPriority w:val="99"/>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customStyle="1" w:styleId="ListTable2-Accent2">
    <w:name w:val="List Table 2 - Accent 2"/>
    <w:basedOn w:val="TableNormal"/>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2-Accent3">
    <w:name w:val="List Table 2 - Accent 3"/>
    <w:basedOn w:val="TableNormal"/>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2-Accent4">
    <w:name w:val="List Table 2 - Accent 4"/>
    <w:basedOn w:val="TableNormal"/>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2-Accent5">
    <w:name w:val="List Table 2 - Accent 5"/>
    <w:basedOn w:val="TableNormal"/>
    <w:uiPriority w:val="99"/>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customStyle="1" w:styleId="ListTable2-Accent6">
    <w:name w:val="List Table 2 - Accent 6"/>
    <w:basedOn w:val="TableNormal"/>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3">
    <w:name w:val="List Table 3"/>
    <w:basedOn w:val="TableNormal"/>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Normal"/>
    <w:uiPriority w:val="99"/>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leNormal"/>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Normal"/>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Normal"/>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Normal"/>
    <w:uiPriority w:val="99"/>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auto"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leNormal"/>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TableNormal"/>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
    <w:name w:val="List Table 4 - Accent 1"/>
    <w:basedOn w:val="TableNormal"/>
    <w:uiPriority w:val="9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customStyle="1" w:styleId="ListTable4-Accent2">
    <w:name w:val="List Table 4 - Accent 2"/>
    <w:basedOn w:val="TableNormal"/>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4-Accent3">
    <w:name w:val="List Table 4 - Accent 3"/>
    <w:basedOn w:val="TableNormal"/>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4-Accent4">
    <w:name w:val="List Table 4 - Accent 4"/>
    <w:basedOn w:val="TableNormal"/>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4-Accent5">
    <w:name w:val="List Table 4 - Accent 5"/>
    <w:basedOn w:val="TableNormal"/>
    <w:uiPriority w:val="9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auto"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customStyle="1" w:styleId="ListTable4-Accent6">
    <w:name w:val="List Table 4 - Accent 6"/>
    <w:basedOn w:val="TableNormal"/>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5Dark">
    <w:name w:val="List Table 5 Dark"/>
    <w:basedOn w:val="TableNormal"/>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
    <w:name w:val="List Table 5 Dark - Accent 1"/>
    <w:basedOn w:val="TableNormal"/>
    <w:uiPriority w:val="99"/>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auto"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auto"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auto"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472C4" w:themeFill="accent1"/>
      </w:tcPr>
    </w:tblStylePr>
    <w:tblStylePr w:type="band2Horz">
      <w:tblPr/>
      <w:tcPr>
        <w:tcBorders>
          <w:top w:val="single" w:sz="4" w:space="0" w:color="FFFFFF" w:themeColor="light1"/>
          <w:bottom w:val="single" w:sz="4" w:space="0" w:color="FFFFFF" w:themeColor="light1"/>
        </w:tcBorders>
        <w:shd w:val="clear" w:color="auto" w:fill="4472C4" w:themeFill="accent1"/>
      </w:tcPr>
    </w:tblStylePr>
  </w:style>
  <w:style w:type="table" w:customStyle="1" w:styleId="ListTable5Dark-Accent2">
    <w:name w:val="List Table 5 Dark - Accent 2"/>
    <w:basedOn w:val="TableNormal"/>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
    <w:name w:val="List Table 5 Dark - Accent 3"/>
    <w:basedOn w:val="TableNormal"/>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
    <w:name w:val="List Table 5 Dark - Accent 4"/>
    <w:basedOn w:val="TableNormal"/>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
    <w:name w:val="List Table 5 Dark - Accent 5"/>
    <w:basedOn w:val="TableNormal"/>
    <w:uiPriority w:val="99"/>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auto"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auto"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auto"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BC2E5" w:themeFill="accent5" w:themeFillTint="9A"/>
      </w:tcPr>
    </w:tblStylePr>
    <w:tblStylePr w:type="band2Horz">
      <w:tblPr/>
      <w:tcPr>
        <w:tcBorders>
          <w:top w:val="single" w:sz="4" w:space="0" w:color="FFFFFF" w:themeColor="light1"/>
          <w:bottom w:val="single" w:sz="4" w:space="0" w:color="FFFFFF" w:themeColor="light1"/>
        </w:tcBorders>
        <w:shd w:val="clear" w:color="auto" w:fill="9BC2E5" w:themeFill="accent5" w:themeFillTint="9A"/>
      </w:tcPr>
    </w:tblStylePr>
  </w:style>
  <w:style w:type="table" w:customStyle="1" w:styleId="ListTable5Dark-Accent6">
    <w:name w:val="List Table 5 Dark - Accent 6"/>
    <w:basedOn w:val="TableNormal"/>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customStyle="1" w:styleId="ListTable6Colorful">
    <w:name w:val="List Table 6 Colorful"/>
    <w:basedOn w:val="TableNorma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Normal"/>
    <w:uiPriority w:val="99"/>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leNormal"/>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Normal"/>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Normal"/>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Normal"/>
    <w:uiPriority w:val="99"/>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leNormal"/>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TableNormal"/>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Normal"/>
    <w:uiPriority w:val="99"/>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auto"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auto" w:fill="FFFFFF"/>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auto" w:fill="FFFFFF"/>
      </w:tc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leNormal"/>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Normal"/>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Normal"/>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Normal"/>
    <w:uiPriority w:val="99"/>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auto"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auto" w:fill="FFFFFF"/>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auto" w:fill="FFFFFF"/>
      </w:tc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leNormal"/>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Pr>
      <w:color w:val="404040"/>
      <w:sz w:val="20"/>
      <w:szCs w:val="20"/>
      <w:lang w:eastAsia="de-DE"/>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TableNormal"/>
    <w:uiPriority w:val="99"/>
    <w:rPr>
      <w:color w:val="404040"/>
      <w:sz w:val="20"/>
      <w:szCs w:val="20"/>
      <w:lang w:eastAsia="de-DE"/>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Lined-Accent2">
    <w:name w:val="Lined - Accent 2"/>
    <w:basedOn w:val="TableNormal"/>
    <w:uiPriority w:val="99"/>
    <w:rPr>
      <w:color w:val="404040"/>
      <w:sz w:val="20"/>
      <w:szCs w:val="20"/>
      <w:lang w:eastAsia="de-DE"/>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TableNormal"/>
    <w:uiPriority w:val="99"/>
    <w:rPr>
      <w:color w:val="404040"/>
      <w:sz w:val="20"/>
      <w:szCs w:val="20"/>
      <w:lang w:eastAsia="de-DE"/>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TableNormal"/>
    <w:uiPriority w:val="99"/>
    <w:rPr>
      <w:color w:val="404040"/>
      <w:sz w:val="20"/>
      <w:szCs w:val="20"/>
      <w:lang w:eastAsia="de-DE"/>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TableNormal"/>
    <w:uiPriority w:val="99"/>
    <w:rPr>
      <w:color w:val="404040"/>
      <w:sz w:val="20"/>
      <w:szCs w:val="20"/>
      <w:lang w:eastAsia="de-DE"/>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Lined-Accent6">
    <w:name w:val="Lined - Accent 6"/>
    <w:basedOn w:val="TableNormal"/>
    <w:uiPriority w:val="99"/>
    <w:rPr>
      <w:color w:val="404040"/>
      <w:sz w:val="20"/>
      <w:szCs w:val="20"/>
      <w:lang w:eastAsia="de-DE"/>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TableNormal"/>
    <w:uiPriority w:val="99"/>
    <w:rPr>
      <w:color w:val="404040"/>
      <w:sz w:val="20"/>
      <w:szCs w:val="20"/>
      <w:lang w:eastAsia="de-DE"/>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TableNormal"/>
    <w:uiPriority w:val="99"/>
    <w:rPr>
      <w:color w:val="404040"/>
      <w:sz w:val="20"/>
      <w:szCs w:val="20"/>
      <w:lang w:eastAsia="de-DE"/>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BorderedLined-Accent2">
    <w:name w:val="Bordered &amp; Lined - Accent 2"/>
    <w:basedOn w:val="TableNormal"/>
    <w:uiPriority w:val="99"/>
    <w:rPr>
      <w:color w:val="404040"/>
      <w:sz w:val="20"/>
      <w:szCs w:val="20"/>
      <w:lang w:eastAsia="de-DE"/>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TableNormal"/>
    <w:uiPriority w:val="99"/>
    <w:rPr>
      <w:color w:val="404040"/>
      <w:sz w:val="20"/>
      <w:szCs w:val="20"/>
      <w:lang w:eastAsia="de-DE"/>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TableNormal"/>
    <w:uiPriority w:val="99"/>
    <w:rPr>
      <w:color w:val="404040"/>
      <w:sz w:val="20"/>
      <w:szCs w:val="20"/>
      <w:lang w:eastAsia="de-DE"/>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TableNormal"/>
    <w:uiPriority w:val="99"/>
    <w:rPr>
      <w:color w:val="404040"/>
      <w:sz w:val="20"/>
      <w:szCs w:val="20"/>
      <w:lang w:eastAsia="de-DE"/>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BorderedLined-Accent6">
    <w:name w:val="Bordered &amp; Lined - Accent 6"/>
    <w:basedOn w:val="TableNormal"/>
    <w:uiPriority w:val="99"/>
    <w:rPr>
      <w:color w:val="404040"/>
      <w:sz w:val="20"/>
      <w:szCs w:val="20"/>
      <w:lang w:eastAsia="de-DE"/>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TableNormal"/>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Hyperlink">
    <w:name w:val="Hyperlink"/>
    <w:uiPriority w:val="99"/>
    <w:unhideWhenUsed/>
    <w:rPr>
      <w:color w:val="0563C1" w:themeColor="hyperlink"/>
      <w:u w:val="single"/>
    </w:rPr>
  </w:style>
  <w:style w:type="paragraph" w:styleId="FootnoteText">
    <w:name w:val="footnote text"/>
    <w:basedOn w:val="Normal"/>
    <w:link w:val="FootnoteTextChar1"/>
    <w:uiPriority w:val="99"/>
    <w:semiHidden/>
    <w:unhideWhenUsed/>
    <w:pPr>
      <w:spacing w:after="40"/>
    </w:pPr>
    <w:rPr>
      <w:sz w:val="18"/>
    </w:rPr>
  </w:style>
  <w:style w:type="character" w:customStyle="1" w:styleId="FootnoteTextChar1">
    <w:name w:val="Footnote Text Char1"/>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TOC1">
    <w:name w:val="toc 1"/>
    <w:basedOn w:val="Normal"/>
    <w:next w:val="Normal"/>
    <w:uiPriority w:val="39"/>
    <w:unhideWhenUsed/>
    <w:pPr>
      <w:spacing w:after="57"/>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numbering" w:customStyle="1" w:styleId="Formatvorlage1">
    <w:name w:val="Formatvorlage1"/>
    <w:uiPriority w:val="99"/>
    <w:pPr>
      <w:numPr>
        <w:numId w:val="1"/>
      </w:numPr>
    </w:pPr>
  </w:style>
  <w:style w:type="character" w:customStyle="1" w:styleId="Heading2Char1">
    <w:name w:val="Heading 2 Char1"/>
    <w:basedOn w:val="DefaultParagraphFont"/>
    <w:link w:val="Heading2"/>
    <w:uiPriority w:val="9"/>
    <w:rPr>
      <w:rFonts w:ascii="Calibri Light" w:eastAsia="Calibri Light" w:hAnsi="Calibri Light" w:cs="Times New Roman (Überschriften"/>
      <w:bCs/>
      <w:szCs w:val="26"/>
      <w:lang w:val="en-GB"/>
    </w:rPr>
  </w:style>
  <w:style w:type="paragraph" w:styleId="TOC2">
    <w:name w:val="toc 2"/>
    <w:basedOn w:val="Normal"/>
    <w:next w:val="Normal"/>
    <w:uiPriority w:val="39"/>
    <w:unhideWhenUsed/>
    <w:pPr>
      <w:tabs>
        <w:tab w:val="left" w:pos="1191"/>
        <w:tab w:val="right" w:leader="dot" w:pos="9055"/>
      </w:tabs>
      <w:spacing w:line="360" w:lineRule="auto"/>
      <w:ind w:left="221"/>
    </w:pPr>
    <w:rPr>
      <w:rFonts w:cs="Times New Roman (Textkörper CS)"/>
      <w:sz w:val="22"/>
      <w:szCs w:val="20"/>
      <w:lang w:eastAsia="de-DE"/>
    </w:rPr>
  </w:style>
  <w:style w:type="character" w:customStyle="1" w:styleId="Heading1Char1">
    <w:name w:val="Heading 1 Char1"/>
    <w:basedOn w:val="DefaultParagraphFont"/>
    <w:link w:val="Heading1"/>
    <w:uiPriority w:val="9"/>
    <w:rPr>
      <w:rFonts w:ascii="Calibri Light" w:eastAsia="Calibri Light" w:hAnsi="Calibri Light" w:cs="Calibri Light"/>
      <w:color w:val="2F5496" w:themeColor="accent1" w:themeShade="BF"/>
      <w:sz w:val="32"/>
      <w:szCs w:val="32"/>
      <w:lang w:val="en-GB"/>
    </w:rPr>
  </w:style>
  <w:style w:type="paragraph" w:styleId="NormalWeb">
    <w:name w:val="Normal (Web)"/>
    <w:uiPriority w:val="99"/>
    <w:unhideWhenUsed/>
    <w:pPr>
      <w:spacing w:before="100" w:beforeAutospacing="1" w:after="100" w:afterAutospacing="1"/>
    </w:pPr>
    <w:rPr>
      <w:rFonts w:ascii="Times New Roman" w:eastAsia="Times New Roman" w:hAnsi="Times New Roman" w:cs="Times New Roman"/>
      <w:lang w:eastAsia="de-DE"/>
    </w:rPr>
  </w:style>
  <w:style w:type="paragraph" w:styleId="BalloonText">
    <w:name w:val="Balloon Text"/>
    <w:basedOn w:val="Normal"/>
    <w:link w:val="BalloonTextChar"/>
    <w:uiPriority w:val="99"/>
    <w:semiHidden/>
    <w:unhideWhenUsed/>
    <w:rsid w:val="0002742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27428"/>
    <w:rPr>
      <w:rFonts w:ascii="Times New Roman" w:hAnsi="Times New Roman" w:cs="Times New Roman"/>
      <w:sz w:val="18"/>
      <w:szCs w:val="18"/>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4"/>
        <w:szCs w:val="24"/>
        <w:lang w:val="de-DE" w:eastAsia="en-US" w:bidi="ar-SA"/>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paragraph" w:styleId="Heading1">
    <w:name w:val="heading 1"/>
    <w:basedOn w:val="Normal"/>
    <w:next w:val="Normal"/>
    <w:link w:val="Heading1Char1"/>
    <w:uiPriority w:val="9"/>
    <w:qFormat/>
    <w:pPr>
      <w:keepNext/>
      <w:keepLines/>
      <w:spacing w:before="240"/>
      <w:outlineLvl w:val="0"/>
    </w:pPr>
    <w:rPr>
      <w:rFonts w:ascii="Calibri Light" w:eastAsia="Calibri Light" w:hAnsi="Calibri Light" w:cs="Calibri Light"/>
      <w:color w:val="2F5496" w:themeColor="accent1" w:themeShade="BF"/>
      <w:sz w:val="32"/>
      <w:szCs w:val="32"/>
    </w:rPr>
  </w:style>
  <w:style w:type="paragraph" w:styleId="Heading2">
    <w:name w:val="heading 2"/>
    <w:basedOn w:val="Normal"/>
    <w:next w:val="Normal"/>
    <w:link w:val="Heading2Char1"/>
    <w:uiPriority w:val="9"/>
    <w:unhideWhenUsed/>
    <w:qFormat/>
    <w:pPr>
      <w:keepNext/>
      <w:keepLines/>
      <w:numPr>
        <w:ilvl w:val="1"/>
        <w:numId w:val="2"/>
      </w:numPr>
      <w:spacing w:before="200" w:line="360" w:lineRule="auto"/>
      <w:jc w:val="both"/>
      <w:outlineLvl w:val="1"/>
    </w:pPr>
    <w:rPr>
      <w:rFonts w:ascii="Calibri Light" w:eastAsia="Calibri Light" w:hAnsi="Calibri Light" w:cs="Times New Roman (Überschriften"/>
      <w:bCs/>
      <w:szCs w:val="26"/>
    </w:rPr>
  </w:style>
  <w:style w:type="paragraph" w:styleId="Heading3">
    <w:name w:val="heading 3"/>
    <w:basedOn w:val="Normal"/>
    <w:next w:val="Normal"/>
    <w:link w:val="Heading3Char1"/>
    <w:uiPriority w:val="9"/>
    <w:unhideWhenUsed/>
    <w:qFormat/>
    <w:pPr>
      <w:keepNext/>
      <w:keepLines/>
      <w:spacing w:before="320" w:after="200"/>
      <w:outlineLvl w:val="2"/>
    </w:pPr>
    <w:rPr>
      <w:rFonts w:ascii="Arial" w:eastAsia="Arial" w:hAnsi="Arial" w:cs="Arial"/>
      <w:sz w:val="30"/>
      <w:szCs w:val="30"/>
    </w:rPr>
  </w:style>
  <w:style w:type="paragraph" w:styleId="Heading4">
    <w:name w:val="heading 4"/>
    <w:basedOn w:val="Normal"/>
    <w:next w:val="Normal"/>
    <w:link w:val="Heading4Char1"/>
    <w:uiPriority w:val="9"/>
    <w:unhideWhenUsed/>
    <w:qFormat/>
    <w:pPr>
      <w:keepNext/>
      <w:keepLines/>
      <w:spacing w:before="320" w:after="200"/>
      <w:outlineLvl w:val="3"/>
    </w:pPr>
    <w:rPr>
      <w:rFonts w:ascii="Arial" w:eastAsia="Arial" w:hAnsi="Arial" w:cs="Arial"/>
      <w:b/>
      <w:bCs/>
      <w:sz w:val="26"/>
      <w:szCs w:val="26"/>
    </w:rPr>
  </w:style>
  <w:style w:type="paragraph" w:styleId="Heading5">
    <w:name w:val="heading 5"/>
    <w:basedOn w:val="Normal"/>
    <w:next w:val="Normal"/>
    <w:link w:val="Heading5Char1"/>
    <w:uiPriority w:val="9"/>
    <w:unhideWhenUsed/>
    <w:qFormat/>
    <w:pPr>
      <w:keepNext/>
      <w:keepLines/>
      <w:spacing w:before="320" w:after="200"/>
      <w:outlineLvl w:val="4"/>
    </w:pPr>
    <w:rPr>
      <w:rFonts w:ascii="Arial" w:eastAsia="Arial" w:hAnsi="Arial" w:cs="Arial"/>
      <w:b/>
      <w:bCs/>
    </w:rPr>
  </w:style>
  <w:style w:type="paragraph" w:styleId="Heading6">
    <w:name w:val="heading 6"/>
    <w:basedOn w:val="Normal"/>
    <w:next w:val="Normal"/>
    <w:link w:val="Heading6Char1"/>
    <w:uiPriority w:val="9"/>
    <w:unhideWhenUsed/>
    <w:qFormat/>
    <w:pPr>
      <w:keepNext/>
      <w:keepLines/>
      <w:spacing w:before="320" w:after="200"/>
      <w:outlineLvl w:val="5"/>
    </w:pPr>
    <w:rPr>
      <w:rFonts w:ascii="Arial" w:eastAsia="Arial" w:hAnsi="Arial" w:cs="Arial"/>
      <w:b/>
      <w:bCs/>
      <w:sz w:val="22"/>
      <w:szCs w:val="22"/>
    </w:rPr>
  </w:style>
  <w:style w:type="paragraph" w:styleId="Heading7">
    <w:name w:val="heading 7"/>
    <w:basedOn w:val="Normal"/>
    <w:next w:val="Normal"/>
    <w:link w:val="Heading7Char1"/>
    <w:uiPriority w:val="9"/>
    <w:unhideWhenUsed/>
    <w:qFormat/>
    <w:pPr>
      <w:keepNext/>
      <w:keepLines/>
      <w:spacing w:before="320" w:after="200"/>
      <w:outlineLvl w:val="6"/>
    </w:pPr>
    <w:rPr>
      <w:rFonts w:ascii="Arial" w:eastAsia="Arial" w:hAnsi="Arial" w:cs="Arial"/>
      <w:b/>
      <w:bCs/>
      <w:i/>
      <w:iCs/>
      <w:sz w:val="22"/>
      <w:szCs w:val="22"/>
    </w:rPr>
  </w:style>
  <w:style w:type="paragraph" w:styleId="Heading8">
    <w:name w:val="heading 8"/>
    <w:basedOn w:val="Normal"/>
    <w:next w:val="Normal"/>
    <w:link w:val="Heading8Char1"/>
    <w:uiPriority w:val="9"/>
    <w:unhideWhenUsed/>
    <w:qFormat/>
    <w:pPr>
      <w:keepNext/>
      <w:keepLines/>
      <w:spacing w:before="320" w:after="200"/>
      <w:outlineLvl w:val="7"/>
    </w:pPr>
    <w:rPr>
      <w:rFonts w:ascii="Arial" w:eastAsia="Arial" w:hAnsi="Arial" w:cs="Arial"/>
      <w:i/>
      <w:iCs/>
      <w:sz w:val="22"/>
      <w:szCs w:val="22"/>
    </w:rPr>
  </w:style>
  <w:style w:type="paragraph" w:styleId="Heading9">
    <w:name w:val="heading 9"/>
    <w:basedOn w:val="Normal"/>
    <w:next w:val="Normal"/>
    <w:link w:val="Heading9Char1"/>
    <w:uiPriority w:val="9"/>
    <w:unhideWhenUsed/>
    <w:qFormat/>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uiPriority w:val="9"/>
    <w:rPr>
      <w:rFonts w:ascii="Arial" w:eastAsia="Arial" w:hAnsi="Arial" w:cs="Arial"/>
      <w:sz w:val="30"/>
      <w:szCs w:val="30"/>
    </w:rPr>
  </w:style>
  <w:style w:type="character" w:customStyle="1" w:styleId="Heading4Char">
    <w:name w:val="Heading 4 Char"/>
    <w:basedOn w:val="DefaultParagraphFont"/>
    <w:uiPriority w:val="9"/>
    <w:rPr>
      <w:rFonts w:ascii="Arial" w:eastAsia="Arial" w:hAnsi="Arial" w:cs="Arial"/>
      <w:b/>
      <w:bCs/>
      <w:sz w:val="26"/>
      <w:szCs w:val="26"/>
    </w:rPr>
  </w:style>
  <w:style w:type="character" w:customStyle="1" w:styleId="Heading5Char">
    <w:name w:val="Heading 5 Char"/>
    <w:basedOn w:val="DefaultParagraphFont"/>
    <w:uiPriority w:val="9"/>
    <w:rPr>
      <w:rFonts w:ascii="Arial" w:eastAsia="Arial" w:hAnsi="Arial" w:cs="Arial"/>
      <w:b/>
      <w:bCs/>
      <w:sz w:val="24"/>
      <w:szCs w:val="24"/>
    </w:rPr>
  </w:style>
  <w:style w:type="character" w:customStyle="1" w:styleId="Heading6Char">
    <w:name w:val="Heading 6 Char"/>
    <w:basedOn w:val="DefaultParagraphFont"/>
    <w:uiPriority w:val="9"/>
    <w:rPr>
      <w:rFonts w:ascii="Arial" w:eastAsia="Arial" w:hAnsi="Arial" w:cs="Arial"/>
      <w:b/>
      <w:bCs/>
      <w:sz w:val="22"/>
      <w:szCs w:val="22"/>
    </w:rPr>
  </w:style>
  <w:style w:type="character" w:customStyle="1" w:styleId="Heading7Char">
    <w:name w:val="Heading 7 Char"/>
    <w:basedOn w:val="DefaultParagraphFont"/>
    <w:uiPriority w:val="9"/>
    <w:rPr>
      <w:rFonts w:ascii="Arial" w:eastAsia="Arial" w:hAnsi="Arial" w:cs="Arial"/>
      <w:b/>
      <w:bCs/>
      <w:i/>
      <w:iCs/>
      <w:sz w:val="22"/>
      <w:szCs w:val="22"/>
    </w:rPr>
  </w:style>
  <w:style w:type="character" w:customStyle="1" w:styleId="Heading8Char">
    <w:name w:val="Heading 8 Char"/>
    <w:basedOn w:val="DefaultParagraphFont"/>
    <w:uiPriority w:val="9"/>
    <w:rPr>
      <w:rFonts w:ascii="Arial" w:eastAsia="Arial" w:hAnsi="Arial" w:cs="Arial"/>
      <w:i/>
      <w:iCs/>
      <w:sz w:val="22"/>
      <w:szCs w:val="22"/>
    </w:rPr>
  </w:style>
  <w:style w:type="character" w:customStyle="1" w:styleId="Heading9Char">
    <w:name w:val="Heading 9 Char"/>
    <w:basedOn w:val="DefaultParagraphFont"/>
    <w:uiPriority w:val="9"/>
    <w:rPr>
      <w:rFonts w:ascii="Arial" w:eastAsia="Arial" w:hAnsi="Arial" w:cs="Arial"/>
      <w:i/>
      <w:iCs/>
      <w:sz w:val="21"/>
      <w:szCs w:val="21"/>
    </w:rPr>
  </w:style>
  <w:style w:type="character" w:customStyle="1" w:styleId="TitleChar">
    <w:name w:val="Title Char"/>
    <w:basedOn w:val="DefaultParagraphFont"/>
    <w:uiPriority w:val="10"/>
    <w:rPr>
      <w:sz w:val="48"/>
      <w:szCs w:val="48"/>
    </w:rPr>
  </w:style>
  <w:style w:type="character" w:customStyle="1" w:styleId="SubtitleChar">
    <w:name w:val="Subtitle Char"/>
    <w:basedOn w:val="DefaultParagraphFont"/>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DefaultParagraphFont"/>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Heading1Char">
    <w:name w:val="Heading 1 Char"/>
    <w:basedOn w:val="DefaultParagraphFont"/>
    <w:uiPriority w:val="9"/>
    <w:rPr>
      <w:rFonts w:ascii="Arial" w:eastAsia="Arial" w:hAnsi="Arial" w:cs="Arial"/>
      <w:sz w:val="40"/>
      <w:szCs w:val="40"/>
    </w:rPr>
  </w:style>
  <w:style w:type="character" w:customStyle="1" w:styleId="Heading2Char">
    <w:name w:val="Heading 2 Char"/>
    <w:basedOn w:val="DefaultParagraphFont"/>
    <w:uiPriority w:val="9"/>
    <w:rPr>
      <w:rFonts w:ascii="Arial" w:eastAsia="Arial" w:hAnsi="Arial" w:cs="Arial"/>
      <w:sz w:val="34"/>
    </w:rPr>
  </w:style>
  <w:style w:type="character" w:customStyle="1" w:styleId="Heading3Char1">
    <w:name w:val="Heading 3 Char1"/>
    <w:basedOn w:val="DefaultParagraphFont"/>
    <w:link w:val="Heading3"/>
    <w:uiPriority w:val="9"/>
    <w:rPr>
      <w:rFonts w:ascii="Arial" w:eastAsia="Arial" w:hAnsi="Arial" w:cs="Arial"/>
      <w:sz w:val="30"/>
      <w:szCs w:val="30"/>
    </w:rPr>
  </w:style>
  <w:style w:type="character" w:customStyle="1" w:styleId="Heading4Char1">
    <w:name w:val="Heading 4 Char1"/>
    <w:basedOn w:val="DefaultParagraphFont"/>
    <w:link w:val="Heading4"/>
    <w:uiPriority w:val="9"/>
    <w:rPr>
      <w:rFonts w:ascii="Arial" w:eastAsia="Arial" w:hAnsi="Arial" w:cs="Arial"/>
      <w:b/>
      <w:bCs/>
      <w:sz w:val="26"/>
      <w:szCs w:val="26"/>
    </w:rPr>
  </w:style>
  <w:style w:type="character" w:customStyle="1" w:styleId="Heading5Char1">
    <w:name w:val="Heading 5 Char1"/>
    <w:basedOn w:val="DefaultParagraphFont"/>
    <w:link w:val="Heading5"/>
    <w:uiPriority w:val="9"/>
    <w:rPr>
      <w:rFonts w:ascii="Arial" w:eastAsia="Arial" w:hAnsi="Arial" w:cs="Arial"/>
      <w:b/>
      <w:bCs/>
      <w:sz w:val="24"/>
      <w:szCs w:val="24"/>
    </w:rPr>
  </w:style>
  <w:style w:type="character" w:customStyle="1" w:styleId="Heading6Char1">
    <w:name w:val="Heading 6 Char1"/>
    <w:basedOn w:val="DefaultParagraphFont"/>
    <w:link w:val="Heading6"/>
    <w:uiPriority w:val="9"/>
    <w:rPr>
      <w:rFonts w:ascii="Arial" w:eastAsia="Arial" w:hAnsi="Arial" w:cs="Arial"/>
      <w:b/>
      <w:bCs/>
      <w:sz w:val="22"/>
      <w:szCs w:val="22"/>
    </w:rPr>
  </w:style>
  <w:style w:type="character" w:customStyle="1" w:styleId="Heading7Char1">
    <w:name w:val="Heading 7 Char1"/>
    <w:basedOn w:val="DefaultParagraphFont"/>
    <w:link w:val="Heading7"/>
    <w:uiPriority w:val="9"/>
    <w:rPr>
      <w:rFonts w:ascii="Arial" w:eastAsia="Arial" w:hAnsi="Arial" w:cs="Arial"/>
      <w:b/>
      <w:bCs/>
      <w:i/>
      <w:iCs/>
      <w:sz w:val="22"/>
      <w:szCs w:val="22"/>
    </w:rPr>
  </w:style>
  <w:style w:type="character" w:customStyle="1" w:styleId="Heading8Char1">
    <w:name w:val="Heading 8 Char1"/>
    <w:basedOn w:val="DefaultParagraphFont"/>
    <w:link w:val="Heading8"/>
    <w:uiPriority w:val="9"/>
    <w:rPr>
      <w:rFonts w:ascii="Arial" w:eastAsia="Arial" w:hAnsi="Arial" w:cs="Arial"/>
      <w:i/>
      <w:iCs/>
      <w:sz w:val="22"/>
      <w:szCs w:val="22"/>
    </w:rPr>
  </w:style>
  <w:style w:type="character" w:customStyle="1" w:styleId="Heading9Char1">
    <w:name w:val="Heading 9 Char1"/>
    <w:basedOn w:val="DefaultParagraphFont"/>
    <w:link w:val="Heading9"/>
    <w:uiPriority w:val="9"/>
    <w:rPr>
      <w:rFonts w:ascii="Arial" w:eastAsia="Arial" w:hAnsi="Arial" w:cs="Arial"/>
      <w:i/>
      <w:iCs/>
      <w:sz w:val="21"/>
      <w:szCs w:val="21"/>
    </w:rPr>
  </w:style>
  <w:style w:type="paragraph" w:styleId="ListParagraph">
    <w:name w:val="List Paragraph"/>
    <w:basedOn w:val="Normal"/>
    <w:uiPriority w:val="34"/>
    <w:qFormat/>
    <w:pPr>
      <w:ind w:left="720"/>
      <w:contextualSpacing/>
    </w:pPr>
  </w:style>
  <w:style w:type="paragraph" w:styleId="NoSpacing">
    <w:name w:val="No Spacing"/>
    <w:uiPriority w:val="1"/>
    <w:qFormat/>
  </w:style>
  <w:style w:type="paragraph" w:styleId="Title">
    <w:name w:val="Title"/>
    <w:basedOn w:val="Normal"/>
    <w:next w:val="Normal"/>
    <w:link w:val="TitleChar1"/>
    <w:uiPriority w:val="10"/>
    <w:qFormat/>
    <w:pPr>
      <w:spacing w:before="300" w:after="200"/>
      <w:contextualSpacing/>
    </w:pPr>
    <w:rPr>
      <w:sz w:val="48"/>
      <w:szCs w:val="48"/>
    </w:rPr>
  </w:style>
  <w:style w:type="character" w:customStyle="1" w:styleId="TitleChar1">
    <w:name w:val="Title Char1"/>
    <w:basedOn w:val="DefaultParagraphFont"/>
    <w:link w:val="Title"/>
    <w:uiPriority w:val="10"/>
    <w:rPr>
      <w:sz w:val="48"/>
      <w:szCs w:val="48"/>
    </w:rPr>
  </w:style>
  <w:style w:type="paragraph" w:styleId="Subtitle">
    <w:name w:val="Subtitle"/>
    <w:basedOn w:val="Normal"/>
    <w:next w:val="Normal"/>
    <w:link w:val="SubtitleChar1"/>
    <w:uiPriority w:val="11"/>
    <w:qFormat/>
    <w:pPr>
      <w:spacing w:before="200" w:after="200"/>
    </w:pPr>
  </w:style>
  <w:style w:type="character" w:customStyle="1" w:styleId="SubtitleChar1">
    <w:name w:val="Subtitle Char1"/>
    <w:basedOn w:val="DefaultParagraphFont"/>
    <w:link w:val="Subtitle"/>
    <w:uiPriority w:val="11"/>
    <w:rPr>
      <w:sz w:val="24"/>
      <w:szCs w:val="24"/>
    </w:rPr>
  </w:style>
  <w:style w:type="paragraph" w:styleId="Quote">
    <w:name w:val="Quote"/>
    <w:basedOn w:val="Normal"/>
    <w:next w:val="Normal"/>
    <w:link w:val="QuoteChar1"/>
    <w:uiPriority w:val="29"/>
    <w:qFormat/>
    <w:pPr>
      <w:ind w:left="720" w:right="720"/>
    </w:pPr>
    <w:rPr>
      <w:i/>
    </w:rPr>
  </w:style>
  <w:style w:type="character" w:customStyle="1" w:styleId="QuoteChar1">
    <w:name w:val="Quote Char1"/>
    <w:link w:val="Quote"/>
    <w:uiPriority w:val="29"/>
    <w:rPr>
      <w:i/>
    </w:rPr>
  </w:style>
  <w:style w:type="paragraph" w:styleId="IntenseQuote">
    <w:name w:val="Intense Quote"/>
    <w:basedOn w:val="Normal"/>
    <w:next w:val="Normal"/>
    <w:link w:val="IntenseQuoteChar1"/>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1">
    <w:name w:val="Intense Quote Char1"/>
    <w:link w:val="IntenseQuote"/>
    <w:uiPriority w:val="30"/>
    <w:rPr>
      <w:i/>
    </w:rPr>
  </w:style>
  <w:style w:type="paragraph" w:styleId="Header">
    <w:name w:val="header"/>
    <w:basedOn w:val="Normal"/>
    <w:link w:val="HeaderChar1"/>
    <w:uiPriority w:val="99"/>
    <w:unhideWhenUsed/>
    <w:pPr>
      <w:tabs>
        <w:tab w:val="center" w:pos="7143"/>
        <w:tab w:val="right" w:pos="14287"/>
      </w:tabs>
    </w:pPr>
  </w:style>
  <w:style w:type="character" w:customStyle="1" w:styleId="HeaderChar1">
    <w:name w:val="Header Char1"/>
    <w:basedOn w:val="DefaultParagraphFont"/>
    <w:link w:val="Header"/>
    <w:uiPriority w:val="99"/>
  </w:style>
  <w:style w:type="paragraph" w:styleId="Footer">
    <w:name w:val="footer"/>
    <w:basedOn w:val="Normal"/>
    <w:link w:val="FooterChar1"/>
    <w:uiPriority w:val="99"/>
    <w:unhideWhenUsed/>
    <w:pPr>
      <w:tabs>
        <w:tab w:val="center" w:pos="7143"/>
        <w:tab w:val="right" w:pos="14287"/>
      </w:tabs>
    </w:pPr>
  </w:style>
  <w:style w:type="character" w:customStyle="1" w:styleId="FooterChar">
    <w:name w:val="Footer Char"/>
    <w:basedOn w:val="DefaultParagraphFont"/>
    <w:uiPriority w:val="99"/>
  </w:style>
  <w:style w:type="paragraph" w:styleId="Caption">
    <w:name w:val="caption"/>
    <w:basedOn w:val="Normal"/>
    <w:next w:val="Normal"/>
    <w:uiPriority w:val="35"/>
    <w:semiHidden/>
    <w:unhideWhenUsed/>
    <w:qFormat/>
    <w:pPr>
      <w:spacing w:line="276" w:lineRule="auto"/>
    </w:pPr>
    <w:rPr>
      <w:b/>
      <w:bCs/>
      <w:color w:val="4472C4" w:themeColor="accent1"/>
      <w:sz w:val="18"/>
      <w:szCs w:val="18"/>
    </w:rPr>
  </w:style>
  <w:style w:type="character" w:customStyle="1" w:styleId="FooterChar1">
    <w:name w:val="Footer Char1"/>
    <w:link w:val="Footer"/>
    <w:uiPriority w:val="99"/>
  </w:style>
  <w:style w:type="table" w:styleId="TableGrid">
    <w:name w:val="Table Grid"/>
    <w:basedOn w:val="TableNormal"/>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basedOn w:val="TableNormal"/>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TableNormal"/>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2F2F2" w:themeFill="text1" w:themeFillTint="0D"/>
      </w:tcPr>
    </w:tblStylePr>
    <w:tblStylePr w:type="band1Horz">
      <w:tblPr/>
      <w:tcPr>
        <w:shd w:val="clear" w:color="auto" w:fill="F2F2F2" w:themeFill="text1" w:themeFillTint="0D"/>
      </w:tcPr>
    </w:tblStylePr>
  </w:style>
  <w:style w:type="table" w:customStyle="1" w:styleId="PlainTable2">
    <w:name w:val="Plain Table 2"/>
    <w:basedOn w:val="TableNormal"/>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TableNormal"/>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PlainTable4">
    <w:name w:val="Plain Table 4"/>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PlainTable5">
    <w:name w:val="Plain Table 5"/>
    <w:basedOn w:val="TableNormal"/>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Pr/>
      <w:tcPr>
        <w:shd w:val="clear" w:color="auto" w:fill="F2F2F2" w:themeFill="text1" w:themeFillTint="0D"/>
      </w:tcPr>
    </w:tblStylePr>
  </w:style>
  <w:style w:type="table" w:customStyle="1" w:styleId="GridTable1Light">
    <w:name w:val="Grid Table 1 Light"/>
    <w:basedOn w:val="TableNormal"/>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Normal"/>
    <w:uiPriority w:val="9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leNormal"/>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Normal"/>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Normal"/>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Normal"/>
    <w:uiPriority w:val="9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leNormal"/>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
    <w:name w:val="Grid Table 2"/>
    <w:basedOn w:val="TableNormal"/>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
    <w:name w:val="Grid Table 2 - Accent 1"/>
    <w:basedOn w:val="TableNormal"/>
    <w:uiPriority w:val="9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auto" w:fill="FFFFFF"/>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customStyle="1" w:styleId="GridTable2-Accent2">
    <w:name w:val="Grid Table 2 - Accent 2"/>
    <w:basedOn w:val="TableNormal"/>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2-Accent3">
    <w:name w:val="Grid Table 2 - Accent 3"/>
    <w:basedOn w:val="TableNormal"/>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2-Accent4">
    <w:name w:val="Grid Table 2 - Accent 4"/>
    <w:basedOn w:val="TableNormal"/>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2-Accent5">
    <w:name w:val="Grid Table 2 - Accent 5"/>
    <w:basedOn w:val="TableNormal"/>
    <w:uiPriority w:val="9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auto" w:fill="FFFFFF"/>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ridTable2-Accent6">
    <w:name w:val="Grid Table 2 - Accent 6"/>
    <w:basedOn w:val="TableNormal"/>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3">
    <w:name w:val="Grid Table 3"/>
    <w:basedOn w:val="TableNormal"/>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
    <w:name w:val="Grid Table 3 - Accent 1"/>
    <w:basedOn w:val="TableNormal"/>
    <w:uiPriority w:val="99"/>
    <w:tblPr>
      <w:tblStyleRowBandSize w:val="1"/>
      <w:tblStyleColBandSize w:val="1"/>
      <w:tblInd w:w="0" w:type="dxa"/>
      <w:tblBorders>
        <w:bottom w:val="single" w:sz="4" w:space="0" w:color="537DC8" w:themeColor="accent1" w:themeTint="EA"/>
        <w:insideH w:val="single" w:sz="4" w:space="0" w:color="537DC8" w:themeColor="accent1" w:themeTint="EA"/>
        <w:insideV w:val="single" w:sz="4" w:space="0" w:color="537DC8"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1" w:themeFillTint="34"/>
      </w:tcPr>
    </w:tblStylePr>
    <w:tblStylePr w:type="band1Horz">
      <w:rPr>
        <w:rFonts w:ascii="Arial" w:hAnsi="Arial"/>
        <w:color w:val="404040"/>
        <w:sz w:val="22"/>
      </w:rPr>
      <w:tblPr/>
      <w:tcPr>
        <w:shd w:val="clear" w:color="auto" w:fill="D8E2F3" w:themeFill="accent1" w:themeFillTint="34"/>
      </w:tcPr>
    </w:tblStylePr>
  </w:style>
  <w:style w:type="table" w:customStyle="1" w:styleId="GridTable3-Accent2">
    <w:name w:val="Grid Table 3 - Accent 2"/>
    <w:basedOn w:val="TableNormal"/>
    <w:uiPriority w:val="99"/>
    <w:tblPr>
      <w:tblStyleRowBandSize w:val="1"/>
      <w:tblStyleColBandSize w:val="1"/>
      <w:tblInd w:w="0" w:type="dxa"/>
      <w:tblBorders>
        <w:bottom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3-Accent3">
    <w:name w:val="Grid Table 3 - Accent 3"/>
    <w:basedOn w:val="TableNormal"/>
    <w:uiPriority w:val="99"/>
    <w:tblPr>
      <w:tblStyleRowBandSize w:val="1"/>
      <w:tblStyleColBandSize w:val="1"/>
      <w:tblInd w:w="0" w:type="dxa"/>
      <w:tblBorders>
        <w:bottom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3-Accent4">
    <w:name w:val="Grid Table 3 - Accent 4"/>
    <w:basedOn w:val="TableNormal"/>
    <w:uiPriority w:val="99"/>
    <w:tblPr>
      <w:tblStyleRowBandSize w:val="1"/>
      <w:tblStyleColBandSize w:val="1"/>
      <w:tblInd w:w="0" w:type="dxa"/>
      <w:tblBorders>
        <w:bottom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3-Accent5">
    <w:name w:val="Grid Table 3 - Accent 5"/>
    <w:basedOn w:val="TableNormal"/>
    <w:uiPriority w:val="99"/>
    <w:tblPr>
      <w:tblStyleRowBandSize w:val="1"/>
      <w:tblStyleColBandSize w:val="1"/>
      <w:tblInd w:w="0" w:type="dxa"/>
      <w:tblBorders>
        <w:bottom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ridTable3-Accent6">
    <w:name w:val="Grid Table 3 - Accent 6"/>
    <w:basedOn w:val="TableNormal"/>
    <w:uiPriority w:val="99"/>
    <w:tblPr>
      <w:tblStyleRowBandSize w:val="1"/>
      <w:tblStyleColBandSize w:val="1"/>
      <w:tblInd w:w="0" w:type="dxa"/>
      <w:tblBorders>
        <w:bottom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4">
    <w:name w:val="Grid Table 4"/>
    <w:basedOn w:val="TableNormal"/>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
    <w:name w:val="Grid Table 4 - Accent 1"/>
    <w:basedOn w:val="TableNormal"/>
    <w:uiPriority w:val="5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auto"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3F3" w:themeFill="accent1" w:themeFillTint="32"/>
      </w:tcPr>
    </w:tblStylePr>
    <w:tblStylePr w:type="band1Horz">
      <w:rPr>
        <w:rFonts w:ascii="Arial" w:hAnsi="Arial"/>
        <w:color w:val="404040"/>
        <w:sz w:val="22"/>
      </w:rPr>
      <w:tblPr/>
      <w:tcPr>
        <w:shd w:val="clear" w:color="auto" w:fill="DAE3F3" w:themeFill="accent1" w:themeFillTint="32"/>
      </w:tcPr>
    </w:tblStylePr>
  </w:style>
  <w:style w:type="table" w:customStyle="1" w:styleId="GridTable4-Accent2">
    <w:name w:val="Grid Table 4 - Accent 2"/>
    <w:basedOn w:val="TableNormal"/>
    <w:uiPriority w:val="5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4-Accent3">
    <w:name w:val="Grid Table 4 - Accent 3"/>
    <w:basedOn w:val="TableNormal"/>
    <w:uiPriority w:val="5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4-Accent4">
    <w:name w:val="Grid Table 4 - Accent 4"/>
    <w:basedOn w:val="TableNormal"/>
    <w:uiPriority w:val="5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4-Accent5">
    <w:name w:val="Grid Table 4 - Accent 5"/>
    <w:basedOn w:val="TableNormal"/>
    <w:uiPriority w:val="5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auto"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Pr/>
      <w:tcPr>
        <w:shd w:val="clear" w:color="auto" w:fill="DDEAF6" w:themeFill="accent5" w:themeFillTint="34"/>
      </w:tcPr>
    </w:tblStylePr>
  </w:style>
  <w:style w:type="table" w:customStyle="1" w:styleId="GridTable4-Accent6">
    <w:name w:val="Grid Table 4 - Accent 6"/>
    <w:basedOn w:val="TableNormal"/>
    <w:uiPriority w:val="5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5Dark">
    <w:name w:val="Grid Table 5 Dark"/>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CellMar>
        <w:top w:w="0" w:type="dxa"/>
        <w:left w:w="108" w:type="dxa"/>
        <w:bottom w:w="0" w:type="dxa"/>
        <w:right w:w="108" w:type="dxa"/>
      </w:tblCellMar>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
    <w:name w:val="Grid Table 5 Dark- Accent 1"/>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1" w:themeFillTint="34"/>
      <w:tblCellMar>
        <w:top w:w="0" w:type="dxa"/>
        <w:left w:w="108" w:type="dxa"/>
        <w:bottom w:w="0" w:type="dxa"/>
        <w:right w:w="108" w:type="dxa"/>
      </w:tblCellMar>
    </w:tblPr>
    <w:tblStylePr w:type="firstRow">
      <w:rPr>
        <w:rFonts w:ascii="Arial" w:hAnsi="Arial"/>
        <w:b/>
        <w:color w:val="FFFFFF"/>
        <w:sz w:val="22"/>
      </w:rPr>
      <w:tblPr/>
      <w:tcPr>
        <w:shd w:val="clear" w:color="auto" w:fill="4472C4" w:themeFill="accent1"/>
      </w:tcPr>
    </w:tblStylePr>
    <w:tblStylePr w:type="lastRow">
      <w:rPr>
        <w:rFonts w:ascii="Arial" w:hAnsi="Arial"/>
        <w:b/>
        <w:color w:val="FFFFFF"/>
        <w:sz w:val="22"/>
      </w:rPr>
      <w:tblPr/>
      <w:tcPr>
        <w:tcBorders>
          <w:top w:val="single" w:sz="4" w:space="0" w:color="FFFFFF" w:themeColor="light1"/>
        </w:tcBorders>
        <w:shd w:val="clear" w:color="auto" w:fill="4472C4" w:themeFill="accent1"/>
      </w:tcPr>
    </w:tblStylePr>
    <w:tblStylePr w:type="firstCol">
      <w:rPr>
        <w:rFonts w:ascii="Arial" w:hAnsi="Arial"/>
        <w:b/>
        <w:color w:val="FFFFFF"/>
        <w:sz w:val="22"/>
      </w:rPr>
      <w:tblPr/>
      <w:tcPr>
        <w:shd w:val="clear" w:color="auto" w:fill="4472C4" w:themeFill="accent1"/>
      </w:tcPr>
    </w:tblStylePr>
    <w:tblStylePr w:type="lastCol">
      <w:rPr>
        <w:rFonts w:ascii="Arial" w:hAnsi="Arial"/>
        <w:b/>
        <w:color w:val="FFFFFF"/>
        <w:sz w:val="22"/>
      </w:rPr>
      <w:tblPr/>
      <w:tcPr>
        <w:shd w:val="clear" w:color="auto" w:fill="4472C4" w:themeFill="accent1"/>
      </w:tcPr>
    </w:tblStylePr>
    <w:tblStylePr w:type="band1Vert">
      <w:tblPr/>
      <w:tcPr>
        <w:shd w:val="clear" w:color="auto" w:fill="A9BEE4" w:themeFill="accent1" w:themeFillTint="75"/>
      </w:tcPr>
    </w:tblStylePr>
    <w:tblStylePr w:type="band1Horz">
      <w:tblPr/>
      <w:tcPr>
        <w:shd w:val="clear" w:color="auto" w:fill="A9BEE4" w:themeFill="accent1" w:themeFillTint="75"/>
      </w:tcPr>
    </w:tblStylePr>
  </w:style>
  <w:style w:type="table" w:customStyle="1" w:styleId="GridTable5Dark-Accent2">
    <w:name w:val="Grid Table 5 Dark - Accent 2"/>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CellMar>
        <w:top w:w="0" w:type="dxa"/>
        <w:left w:w="108" w:type="dxa"/>
        <w:bottom w:w="0" w:type="dxa"/>
        <w:right w:w="108" w:type="dxa"/>
      </w:tblCellMar>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
    <w:name w:val="Grid Table 5 Dark - Accent 3"/>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CellMar>
        <w:top w:w="0" w:type="dxa"/>
        <w:left w:w="108" w:type="dxa"/>
        <w:bottom w:w="0" w:type="dxa"/>
        <w:right w:w="108" w:type="dxa"/>
      </w:tblCellMar>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
    <w:name w:val="Grid Table 5 Dark- Accent 4"/>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CellMar>
        <w:top w:w="0" w:type="dxa"/>
        <w:left w:w="108" w:type="dxa"/>
        <w:bottom w:w="0" w:type="dxa"/>
        <w:right w:w="108" w:type="dxa"/>
      </w:tblCellMar>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GridTable5Dark-Accent5">
    <w:name w:val="Grid Table 5 Dark - Accent 5"/>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5" w:themeFillTint="34"/>
      <w:tblCellMar>
        <w:top w:w="0" w:type="dxa"/>
        <w:left w:w="108" w:type="dxa"/>
        <w:bottom w:w="0" w:type="dxa"/>
        <w:right w:w="108" w:type="dxa"/>
      </w:tblCellMar>
    </w:tblPr>
    <w:tblStylePr w:type="firstRow">
      <w:rPr>
        <w:rFonts w:ascii="Arial" w:hAnsi="Arial"/>
        <w:b/>
        <w:color w:val="FFFFFF"/>
        <w:sz w:val="22"/>
      </w:rPr>
      <w:tblPr/>
      <w:tcPr>
        <w:shd w:val="clear" w:color="auto" w:fill="5B9BD5" w:themeFill="accent5"/>
      </w:tcPr>
    </w:tblStylePr>
    <w:tblStylePr w:type="lastRow">
      <w:rPr>
        <w:rFonts w:ascii="Arial" w:hAnsi="Arial"/>
        <w:b/>
        <w:color w:val="FFFFFF"/>
        <w:sz w:val="22"/>
      </w:rPr>
      <w:tblPr/>
      <w:tcPr>
        <w:tcBorders>
          <w:top w:val="single" w:sz="4" w:space="0" w:color="FFFFFF" w:themeColor="light1"/>
        </w:tcBorders>
        <w:shd w:val="clear" w:color="auto" w:fill="5B9BD5" w:themeFill="accent5"/>
      </w:tcPr>
    </w:tblStylePr>
    <w:tblStylePr w:type="firstCol">
      <w:rPr>
        <w:rFonts w:ascii="Arial" w:hAnsi="Arial"/>
        <w:b/>
        <w:color w:val="FFFFFF"/>
        <w:sz w:val="22"/>
      </w:rPr>
      <w:tblPr/>
      <w:tcPr>
        <w:shd w:val="clear" w:color="auto" w:fill="5B9BD5" w:themeFill="accent5"/>
      </w:tcPr>
    </w:tblStylePr>
    <w:tblStylePr w:type="lastCol">
      <w:rPr>
        <w:rFonts w:ascii="Arial" w:hAnsi="Arial"/>
        <w:b/>
        <w:color w:val="FFFFFF"/>
        <w:sz w:val="22"/>
      </w:rPr>
      <w:tblPr/>
      <w:tcPr>
        <w:shd w:val="clear" w:color="auto" w:fill="5B9BD5" w:themeFill="accent5"/>
      </w:tcPr>
    </w:tblStylePr>
    <w:tblStylePr w:type="band1Vert">
      <w:tblPr/>
      <w:tcPr>
        <w:shd w:val="clear" w:color="auto" w:fill="B3D0EB" w:themeFill="accent5" w:themeFillTint="75"/>
      </w:tcPr>
    </w:tblStylePr>
    <w:tblStylePr w:type="band1Horz">
      <w:tblPr/>
      <w:tcPr>
        <w:shd w:val="clear" w:color="auto" w:fill="B3D0EB" w:themeFill="accent5" w:themeFillTint="75"/>
      </w:tcPr>
    </w:tblStylePr>
  </w:style>
  <w:style w:type="table" w:customStyle="1" w:styleId="GridTable5Dark-Accent6">
    <w:name w:val="Grid Table 5 Dark - Accent 6"/>
    <w:basedOn w:val="TableNormal"/>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CellMar>
        <w:top w:w="0" w:type="dxa"/>
        <w:left w:w="108" w:type="dxa"/>
        <w:bottom w:w="0" w:type="dxa"/>
        <w:right w:w="108" w:type="dxa"/>
      </w:tblCellMar>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customStyle="1" w:styleId="GridTable6Colorful">
    <w:name w:val="Grid Table 6 Colorful"/>
    <w:basedOn w:val="TableNormal"/>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Normal"/>
    <w:uiPriority w:val="99"/>
    <w:tblPr>
      <w:tblStyleRowBandSize w:val="1"/>
      <w:tblStyleColBandSize w:val="1"/>
      <w:tblInd w:w="0" w:type="dxa"/>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leNormal"/>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Normal"/>
    <w:uiPriority w:val="99"/>
    <w:tblPr>
      <w:tblStyleRowBandSize w:val="1"/>
      <w:tblStyleColBandSize w:val="1"/>
      <w:tblInd w:w="0" w:type="dxa"/>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Normal"/>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Normal"/>
    <w:uiPriority w:val="99"/>
    <w:tblPr>
      <w:tblStyleRowBandSize w:val="1"/>
      <w:tblStyleColBandSize w:val="1"/>
      <w:tblInd w:w="0" w:type="dxa"/>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CellMar>
        <w:top w:w="0" w:type="dxa"/>
        <w:left w:w="108" w:type="dxa"/>
        <w:bottom w:w="0" w:type="dxa"/>
        <w:right w:w="108" w:type="dxa"/>
      </w:tblCellMar>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leNormal"/>
    <w:uiPriority w:val="99"/>
    <w:tblPr>
      <w:tblStyleRowBandSize w:val="1"/>
      <w:tblStyleColBandSize w:val="1"/>
      <w:tblInd w:w="0" w:type="dxa"/>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CellMar>
        <w:top w:w="0" w:type="dxa"/>
        <w:left w:w="108" w:type="dxa"/>
        <w:bottom w:w="0" w:type="dxa"/>
        <w:right w:w="108" w:type="dxa"/>
      </w:tblCellMar>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auto" w:fill="E1EFD8" w:themeFill="accent6" w:themeFillTint="34"/>
      </w:tcPr>
    </w:tblStylePr>
    <w:tblStylePr w:type="band1Horz">
      <w:rPr>
        <w:rFonts w:ascii="Arial" w:hAnsi="Arial"/>
        <w:color w:val="245A8D" w:themeColor="accent5" w:themeShade="95"/>
        <w:sz w:val="22"/>
      </w:rPr>
      <w:tblPr/>
      <w:tcPr>
        <w:shd w:val="clear" w:color="auto" w:fill="E1EFD8" w:themeFill="accent6" w:themeFillTint="34"/>
      </w:tcPr>
    </w:tblStylePr>
    <w:tblStylePr w:type="band2Horz">
      <w:rPr>
        <w:rFonts w:ascii="Arial" w:hAnsi="Arial"/>
        <w:color w:val="245A8D" w:themeColor="accent5" w:themeShade="95"/>
        <w:sz w:val="22"/>
      </w:rPr>
    </w:tblStylePr>
  </w:style>
  <w:style w:type="table" w:customStyle="1" w:styleId="GridTable7Colorful">
    <w:name w:val="Grid Table 7 Colorful"/>
    <w:basedOn w:val="TableNormal"/>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2F2F2" w:themeFill="text1" w:themeFillTint="0D"/>
      </w:tcPr>
    </w:tblStylePr>
    <w:tblStylePr w:type="band1Horz">
      <w:rPr>
        <w:rFonts w:ascii="Arial" w:hAnsi="Arial"/>
        <w:color w:val="7F7F7F" w:themeColor="text1" w:themeTint="80" w:themeShade="95"/>
        <w:sz w:val="22"/>
      </w:rPr>
      <w:tblPr/>
      <w:tcPr>
        <w:shd w:val="clear" w:color="auto"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Normal"/>
    <w:uiPriority w:val="99"/>
    <w:tblPr>
      <w:tblStyleRowBandSize w:val="1"/>
      <w:tblStyleColBandSize w:val="1"/>
      <w:tblInd w:w="0" w:type="dxa"/>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CellMar>
        <w:top w:w="0" w:type="dxa"/>
        <w:left w:w="108" w:type="dxa"/>
        <w:bottom w:w="0" w:type="dxa"/>
        <w:right w:w="108" w:type="dxa"/>
      </w:tblCellMar>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auto"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auto" w:fill="FFFFFF"/>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auto" w:fill="FFFFFF"/>
      </w:tcPr>
    </w:tblStylePr>
    <w:tblStylePr w:type="band1Vert">
      <w:tblPr/>
      <w:tcPr>
        <w:shd w:val="clear" w:color="auto" w:fill="D8E2F3" w:themeFill="accent1" w:themeFillTint="34"/>
      </w:tcPr>
    </w:tblStylePr>
    <w:tblStylePr w:type="band1Horz">
      <w:rPr>
        <w:rFonts w:ascii="Arial" w:hAnsi="Arial"/>
        <w:color w:val="A0B7E1" w:themeColor="accent1" w:themeTint="80" w:themeShade="95"/>
        <w:sz w:val="22"/>
      </w:rPr>
      <w:tblPr/>
      <w:tcPr>
        <w:shd w:val="clear" w:color="auto"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leNormal"/>
    <w:uiPriority w:val="99"/>
    <w:tblPr>
      <w:tblStyleRowBandSize w:val="1"/>
      <w:tblStyleColBandSize w:val="1"/>
      <w:tblInd w:w="0" w:type="dxa"/>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CellMar>
        <w:top w:w="0" w:type="dxa"/>
        <w:left w:w="108" w:type="dxa"/>
        <w:bottom w:w="0" w:type="dxa"/>
        <w:right w:w="108" w:type="dxa"/>
      </w:tblCellMar>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Normal"/>
    <w:uiPriority w:val="99"/>
    <w:tblPr>
      <w:tblStyleRowBandSize w:val="1"/>
      <w:tblStyleColBandSize w:val="1"/>
      <w:tblInd w:w="0" w:type="dxa"/>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CellMar>
        <w:top w:w="0" w:type="dxa"/>
        <w:left w:w="108" w:type="dxa"/>
        <w:bottom w:w="0" w:type="dxa"/>
        <w:right w:w="108" w:type="dxa"/>
      </w:tblCellMar>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Normal"/>
    <w:uiPriority w:val="99"/>
    <w:tblPr>
      <w:tblStyleRowBandSize w:val="1"/>
      <w:tblStyleColBandSize w:val="1"/>
      <w:tblInd w:w="0" w:type="dxa"/>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CellMar>
        <w:top w:w="0" w:type="dxa"/>
        <w:left w:w="108" w:type="dxa"/>
        <w:bottom w:w="0" w:type="dxa"/>
        <w:right w:w="108" w:type="dxa"/>
      </w:tblCellMar>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Normal"/>
    <w:uiPriority w:val="99"/>
    <w:tblPr>
      <w:tblStyleRowBandSize w:val="1"/>
      <w:tblStyleColBandSize w:val="1"/>
      <w:tblInd w:w="0" w:type="dxa"/>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CellMar>
        <w:top w:w="0" w:type="dxa"/>
        <w:left w:w="108" w:type="dxa"/>
        <w:bottom w:w="0" w:type="dxa"/>
        <w:right w:w="108" w:type="dxa"/>
      </w:tblCellMar>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auto"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auto" w:fill="FFFFFF"/>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auto" w:fill="FFFFFF"/>
      </w:tcPr>
    </w:tblStylePr>
    <w:tblStylePr w:type="band1Vert">
      <w:tblPr/>
      <w:tcPr>
        <w:shd w:val="clear" w:color="auto" w:fill="DDEAF6" w:themeFill="accent5" w:themeFillTint="34"/>
      </w:tcPr>
    </w:tblStylePr>
    <w:tblStylePr w:type="band1Horz">
      <w:rPr>
        <w:rFonts w:ascii="Arial" w:hAnsi="Arial"/>
        <w:color w:val="245A8D" w:themeColor="accent5" w:themeShade="95"/>
        <w:sz w:val="22"/>
      </w:rPr>
      <w:tblPr/>
      <w:tcPr>
        <w:shd w:val="clear" w:color="auto"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leNormal"/>
    <w:uiPriority w:val="99"/>
    <w:tblPr>
      <w:tblStyleRowBandSize w:val="1"/>
      <w:tblStyleColBandSize w:val="1"/>
      <w:tblInd w:w="0" w:type="dxa"/>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CellMar>
        <w:top w:w="0" w:type="dxa"/>
        <w:left w:w="108" w:type="dxa"/>
        <w:bottom w:w="0" w:type="dxa"/>
        <w:right w:w="108" w:type="dxa"/>
      </w:tblCellMar>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customStyle="1" w:styleId="ListTable1Light">
    <w:name w:val="List Table 1 Light"/>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
    <w:name w:val="List Table 1 Light - Accent 1"/>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1" w:themeFillTint="40"/>
      </w:tcPr>
    </w:tblStylePr>
    <w:tblStylePr w:type="band1Horz">
      <w:tblPr/>
      <w:tcPr>
        <w:shd w:val="clear" w:color="auto" w:fill="CFDBF0" w:themeFill="accent1" w:themeFillTint="40"/>
      </w:tcPr>
    </w:tblStylePr>
  </w:style>
  <w:style w:type="table" w:customStyle="1" w:styleId="ListTable1Light-Accent2">
    <w:name w:val="List Table 1 Light - Accent 2"/>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
    <w:name w:val="List Table 1 Light - Accent 3"/>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
    <w:name w:val="List Table 1 Light - Accent 4"/>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
    <w:name w:val="List Table 1 Light - Accent 5"/>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5" w:themeFillTint="40"/>
      </w:tcPr>
    </w:tblStylePr>
    <w:tblStylePr w:type="band1Horz">
      <w:tblPr/>
      <w:tcPr>
        <w:shd w:val="clear" w:color="auto" w:fill="D5E5F4" w:themeFill="accent5" w:themeFillTint="40"/>
      </w:tcPr>
    </w:tblStylePr>
  </w:style>
  <w:style w:type="table" w:customStyle="1" w:styleId="ListTable1Light-Accent6">
    <w:name w:val="List Table 1 Light - Accent 6"/>
    <w:basedOn w:val="TableNormal"/>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customStyle="1" w:styleId="ListTable2">
    <w:name w:val="List Table 2"/>
    <w:basedOn w:val="TableNormal"/>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
    <w:name w:val="List Table 2 - Accent 1"/>
    <w:basedOn w:val="TableNormal"/>
    <w:uiPriority w:val="99"/>
    <w:tblPr>
      <w:tblStyleRowBandSize w:val="1"/>
      <w:tblStyleColBandSize w:val="1"/>
      <w:tblInd w:w="0" w:type="dxa"/>
      <w:tblBorders>
        <w:top w:val="single" w:sz="4" w:space="0" w:color="95AFDD" w:themeColor="accent1" w:themeTint="90"/>
        <w:bottom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customStyle="1" w:styleId="ListTable2-Accent2">
    <w:name w:val="List Table 2 - Accent 2"/>
    <w:basedOn w:val="TableNormal"/>
    <w:uiPriority w:val="99"/>
    <w:tblPr>
      <w:tblStyleRowBandSize w:val="1"/>
      <w:tblStyleColBandSize w:val="1"/>
      <w:tblInd w:w="0" w:type="dxa"/>
      <w:tblBorders>
        <w:top w:val="single" w:sz="4" w:space="0" w:color="F4B58A" w:themeColor="accent2" w:themeTint="90"/>
        <w:bottom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2-Accent3">
    <w:name w:val="List Table 2 - Accent 3"/>
    <w:basedOn w:val="TableNormal"/>
    <w:uiPriority w:val="99"/>
    <w:tblPr>
      <w:tblStyleRowBandSize w:val="1"/>
      <w:tblStyleColBandSize w:val="1"/>
      <w:tblInd w:w="0" w:type="dxa"/>
      <w:tblBorders>
        <w:top w:val="single" w:sz="4" w:space="0" w:color="CCCCCC" w:themeColor="accent3" w:themeTint="90"/>
        <w:bottom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2-Accent4">
    <w:name w:val="List Table 2 - Accent 4"/>
    <w:basedOn w:val="TableNormal"/>
    <w:uiPriority w:val="99"/>
    <w:tblPr>
      <w:tblStyleRowBandSize w:val="1"/>
      <w:tblStyleColBandSize w:val="1"/>
      <w:tblInd w:w="0" w:type="dxa"/>
      <w:tblBorders>
        <w:top w:val="single" w:sz="4" w:space="0" w:color="FFDB6F" w:themeColor="accent4" w:themeTint="90"/>
        <w:bottom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2-Accent5">
    <w:name w:val="List Table 2 - Accent 5"/>
    <w:basedOn w:val="TableNormal"/>
    <w:uiPriority w:val="99"/>
    <w:tblPr>
      <w:tblStyleRowBandSize w:val="1"/>
      <w:tblStyleColBandSize w:val="1"/>
      <w:tblInd w:w="0" w:type="dxa"/>
      <w:tblBorders>
        <w:top w:val="single" w:sz="4" w:space="0" w:color="A2C6E7" w:themeColor="accent5" w:themeTint="90"/>
        <w:bottom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customStyle="1" w:styleId="ListTable2-Accent6">
    <w:name w:val="List Table 2 - Accent 6"/>
    <w:basedOn w:val="TableNormal"/>
    <w:uiPriority w:val="99"/>
    <w:tblPr>
      <w:tblStyleRowBandSize w:val="1"/>
      <w:tblStyleColBandSize w:val="1"/>
      <w:tblInd w:w="0" w:type="dxa"/>
      <w:tblBorders>
        <w:top w:val="single" w:sz="4" w:space="0" w:color="ADD394" w:themeColor="accent6" w:themeTint="90"/>
        <w:bottom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3">
    <w:name w:val="List Table 3"/>
    <w:basedOn w:val="TableNormal"/>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Normal"/>
    <w:uiPriority w:val="99"/>
    <w:tblPr>
      <w:tblStyleRowBandSize w:val="1"/>
      <w:tblStyleColBandSize w:val="1"/>
      <w:tblInd w:w="0" w:type="dxa"/>
      <w:tblBorders>
        <w:top w:val="single" w:sz="4" w:space="0" w:color="4472C4" w:themeColor="accent1"/>
        <w:left w:val="single" w:sz="4" w:space="0" w:color="4472C4" w:themeColor="accent1"/>
        <w:bottom w:val="single" w:sz="4" w:space="0" w:color="4472C4" w:themeColor="accent1"/>
        <w:right w:val="single" w:sz="4" w:space="0" w:color="4472C4" w:themeColor="accent1"/>
      </w:tblBorders>
      <w:tblCellMar>
        <w:top w:w="0" w:type="dxa"/>
        <w:left w:w="108" w:type="dxa"/>
        <w:bottom w:w="0" w:type="dxa"/>
        <w:right w:w="108" w:type="dxa"/>
      </w:tblCellMar>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leNormal"/>
    <w:uiPriority w:val="99"/>
    <w:tblPr>
      <w:tblStyleRowBandSize w:val="1"/>
      <w:tblStyleColBandSize w:val="1"/>
      <w:tblInd w:w="0" w:type="dxa"/>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CellMar>
        <w:top w:w="0" w:type="dxa"/>
        <w:left w:w="108" w:type="dxa"/>
        <w:bottom w:w="0" w:type="dxa"/>
        <w:right w:w="108" w:type="dxa"/>
      </w:tblCellMar>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Normal"/>
    <w:uiPriority w:val="99"/>
    <w:tblPr>
      <w:tblStyleRowBandSize w:val="1"/>
      <w:tblStyleColBandSize w:val="1"/>
      <w:tblInd w:w="0" w:type="dxa"/>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CellMar>
        <w:top w:w="0" w:type="dxa"/>
        <w:left w:w="108" w:type="dxa"/>
        <w:bottom w:w="0" w:type="dxa"/>
        <w:right w:w="108" w:type="dxa"/>
      </w:tblCellMar>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Normal"/>
    <w:uiPriority w:val="99"/>
    <w:tblPr>
      <w:tblStyleRowBandSize w:val="1"/>
      <w:tblStyleColBandSize w:val="1"/>
      <w:tblInd w:w="0" w:type="dxa"/>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CellMar>
        <w:top w:w="0" w:type="dxa"/>
        <w:left w:w="108" w:type="dxa"/>
        <w:bottom w:w="0" w:type="dxa"/>
        <w:right w:w="108" w:type="dxa"/>
      </w:tblCellMar>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Normal"/>
    <w:uiPriority w:val="99"/>
    <w:tblPr>
      <w:tblStyleRowBandSize w:val="1"/>
      <w:tblStyleColBandSize w:val="1"/>
      <w:tblInd w:w="0" w:type="dxa"/>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CellMar>
        <w:top w:w="0" w:type="dxa"/>
        <w:left w:w="108" w:type="dxa"/>
        <w:bottom w:w="0" w:type="dxa"/>
        <w:right w:w="108" w:type="dxa"/>
      </w:tblCellMar>
    </w:tblPr>
    <w:tblStylePr w:type="firstRow">
      <w:rPr>
        <w:rFonts w:ascii="Arial" w:hAnsi="Arial"/>
        <w:b/>
        <w:color w:val="FFFFFF"/>
        <w:sz w:val="22"/>
      </w:rPr>
      <w:tblPr/>
      <w:tcPr>
        <w:shd w:val="clear" w:color="auto"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leNormal"/>
    <w:uiPriority w:val="99"/>
    <w:tblPr>
      <w:tblStyleRowBandSize w:val="1"/>
      <w:tblStyleColBandSize w:val="1"/>
      <w:tblInd w:w="0" w:type="dxa"/>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CellMar>
        <w:top w:w="0" w:type="dxa"/>
        <w:left w:w="108" w:type="dxa"/>
        <w:bottom w:w="0" w:type="dxa"/>
        <w:right w:w="108" w:type="dxa"/>
      </w:tblCellMar>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
    <w:name w:val="List Table 4"/>
    <w:basedOn w:val="TableNormal"/>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
    <w:name w:val="List Table 4 - Accent 1"/>
    <w:basedOn w:val="TableNormal"/>
    <w:uiPriority w:val="99"/>
    <w:tblPr>
      <w:tblStyleRowBandSize w:val="1"/>
      <w:tblStyleColBandSize w:val="1"/>
      <w:tblInd w:w="0" w:type="dxa"/>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CellMar>
        <w:top w:w="0" w:type="dxa"/>
        <w:left w:w="108" w:type="dxa"/>
        <w:bottom w:w="0" w:type="dxa"/>
        <w:right w:w="108" w:type="dxa"/>
      </w:tblCellMar>
    </w:tblPr>
    <w:tblStylePr w:type="firstRow">
      <w:rPr>
        <w:rFonts w:ascii="Arial" w:hAnsi="Arial"/>
        <w:b/>
        <w:color w:val="FFFFFF"/>
        <w:sz w:val="22"/>
      </w:rPr>
      <w:tblPr/>
      <w:tcPr>
        <w:shd w:val="clear" w:color="auto"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1" w:themeFillTint="40"/>
      </w:tcPr>
    </w:tblStylePr>
    <w:tblStylePr w:type="band1Horz">
      <w:rPr>
        <w:rFonts w:ascii="Arial" w:hAnsi="Arial"/>
        <w:color w:val="404040"/>
        <w:sz w:val="22"/>
      </w:rPr>
      <w:tblPr/>
      <w:tcPr>
        <w:shd w:val="clear" w:color="auto" w:fill="CFDBF0" w:themeFill="accent1" w:themeFillTint="40"/>
      </w:tcPr>
    </w:tblStylePr>
  </w:style>
  <w:style w:type="table" w:customStyle="1" w:styleId="ListTable4-Accent2">
    <w:name w:val="List Table 4 - Accent 2"/>
    <w:basedOn w:val="TableNormal"/>
    <w:uiPriority w:val="99"/>
    <w:tblPr>
      <w:tblStyleRowBandSize w:val="1"/>
      <w:tblStyleColBandSize w:val="1"/>
      <w:tblInd w:w="0" w:type="dxa"/>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CellMar>
        <w:top w:w="0" w:type="dxa"/>
        <w:left w:w="108" w:type="dxa"/>
        <w:bottom w:w="0" w:type="dxa"/>
        <w:right w:w="108" w:type="dxa"/>
      </w:tblCellMar>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4-Accent3">
    <w:name w:val="List Table 4 - Accent 3"/>
    <w:basedOn w:val="TableNormal"/>
    <w:uiPriority w:val="99"/>
    <w:tblPr>
      <w:tblStyleRowBandSize w:val="1"/>
      <w:tblStyleColBandSize w:val="1"/>
      <w:tblInd w:w="0" w:type="dxa"/>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CellMar>
        <w:top w:w="0" w:type="dxa"/>
        <w:left w:w="108" w:type="dxa"/>
        <w:bottom w:w="0" w:type="dxa"/>
        <w:right w:w="108" w:type="dxa"/>
      </w:tblCellMar>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4-Accent4">
    <w:name w:val="List Table 4 - Accent 4"/>
    <w:basedOn w:val="TableNormal"/>
    <w:uiPriority w:val="99"/>
    <w:tblPr>
      <w:tblStyleRowBandSize w:val="1"/>
      <w:tblStyleColBandSize w:val="1"/>
      <w:tblInd w:w="0" w:type="dxa"/>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CellMar>
        <w:top w:w="0" w:type="dxa"/>
        <w:left w:w="108" w:type="dxa"/>
        <w:bottom w:w="0" w:type="dxa"/>
        <w:right w:w="108" w:type="dxa"/>
      </w:tblCellMar>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4-Accent5">
    <w:name w:val="List Table 4 - Accent 5"/>
    <w:basedOn w:val="TableNormal"/>
    <w:uiPriority w:val="99"/>
    <w:tblPr>
      <w:tblStyleRowBandSize w:val="1"/>
      <w:tblStyleColBandSize w:val="1"/>
      <w:tblInd w:w="0" w:type="dxa"/>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CellMar>
        <w:top w:w="0" w:type="dxa"/>
        <w:left w:w="108" w:type="dxa"/>
        <w:bottom w:w="0" w:type="dxa"/>
        <w:right w:w="108" w:type="dxa"/>
      </w:tblCellMar>
    </w:tblPr>
    <w:tblStylePr w:type="firstRow">
      <w:rPr>
        <w:rFonts w:ascii="Arial" w:hAnsi="Arial"/>
        <w:b/>
        <w:color w:val="FFFFFF"/>
        <w:sz w:val="22"/>
      </w:rPr>
      <w:tblPr/>
      <w:tcPr>
        <w:shd w:val="clear" w:color="auto"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5" w:themeFillTint="40"/>
      </w:tcPr>
    </w:tblStylePr>
    <w:tblStylePr w:type="band1Horz">
      <w:rPr>
        <w:rFonts w:ascii="Arial" w:hAnsi="Arial"/>
        <w:color w:val="404040"/>
        <w:sz w:val="22"/>
      </w:rPr>
      <w:tblPr/>
      <w:tcPr>
        <w:shd w:val="clear" w:color="auto" w:fill="D5E5F4" w:themeFill="accent5" w:themeFillTint="40"/>
      </w:tcPr>
    </w:tblStylePr>
  </w:style>
  <w:style w:type="table" w:customStyle="1" w:styleId="ListTable4-Accent6">
    <w:name w:val="List Table 4 - Accent 6"/>
    <w:basedOn w:val="TableNormal"/>
    <w:uiPriority w:val="99"/>
    <w:tblPr>
      <w:tblStyleRowBandSize w:val="1"/>
      <w:tblStyleColBandSize w:val="1"/>
      <w:tblInd w:w="0" w:type="dxa"/>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CellMar>
        <w:top w:w="0" w:type="dxa"/>
        <w:left w:w="108" w:type="dxa"/>
        <w:bottom w:w="0" w:type="dxa"/>
        <w:right w:w="108" w:type="dxa"/>
      </w:tblCellMar>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5Dark">
    <w:name w:val="List Table 5 Dark"/>
    <w:basedOn w:val="TableNormal"/>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
    <w:name w:val="List Table 5 Dark - Accent 1"/>
    <w:basedOn w:val="TableNormal"/>
    <w:uiPriority w:val="99"/>
    <w:tblPr>
      <w:tblStyleRowBandSize w:val="1"/>
      <w:tblStyleColBandSize w:val="1"/>
      <w:tblInd w:w="0" w:type="dxa"/>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auto" w:fill="4472C4" w:themeFill="accent1"/>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auto"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auto"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4472C4" w:themeFill="accent1"/>
      </w:tcPr>
    </w:tblStylePr>
    <w:tblStylePr w:type="band2Horz">
      <w:tblPr/>
      <w:tcPr>
        <w:tcBorders>
          <w:top w:val="single" w:sz="4" w:space="0" w:color="FFFFFF" w:themeColor="light1"/>
          <w:bottom w:val="single" w:sz="4" w:space="0" w:color="FFFFFF" w:themeColor="light1"/>
        </w:tcBorders>
        <w:shd w:val="clear" w:color="auto" w:fill="4472C4" w:themeFill="accent1"/>
      </w:tcPr>
    </w:tblStylePr>
  </w:style>
  <w:style w:type="table" w:customStyle="1" w:styleId="ListTable5Dark-Accent2">
    <w:name w:val="List Table 5 Dark - Accent 2"/>
    <w:basedOn w:val="TableNormal"/>
    <w:uiPriority w:val="99"/>
    <w:tblPr>
      <w:tblStyleRowBandSize w:val="1"/>
      <w:tblStyleColBandSize w:val="1"/>
      <w:tblInd w:w="0" w:type="dxa"/>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
    <w:name w:val="List Table 5 Dark - Accent 3"/>
    <w:basedOn w:val="TableNormal"/>
    <w:uiPriority w:val="99"/>
    <w:tblPr>
      <w:tblStyleRowBandSize w:val="1"/>
      <w:tblStyleColBandSize w:val="1"/>
      <w:tblInd w:w="0" w:type="dxa"/>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
    <w:name w:val="List Table 5 Dark - Accent 4"/>
    <w:basedOn w:val="TableNormal"/>
    <w:uiPriority w:val="99"/>
    <w:tblPr>
      <w:tblStyleRowBandSize w:val="1"/>
      <w:tblStyleColBandSize w:val="1"/>
      <w:tblInd w:w="0" w:type="dxa"/>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
    <w:name w:val="List Table 5 Dark - Accent 5"/>
    <w:basedOn w:val="TableNormal"/>
    <w:uiPriority w:val="99"/>
    <w:tblPr>
      <w:tblStyleRowBandSize w:val="1"/>
      <w:tblStyleColBandSize w:val="1"/>
      <w:tblInd w:w="0" w:type="dxa"/>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auto" w:fill="9BC2E5" w:themeFill="accent5" w:themeFillTint="9A"/>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auto"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auto"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9BC2E5" w:themeFill="accent5" w:themeFillTint="9A"/>
      </w:tcPr>
    </w:tblStylePr>
    <w:tblStylePr w:type="band2Horz">
      <w:tblPr/>
      <w:tcPr>
        <w:tcBorders>
          <w:top w:val="single" w:sz="4" w:space="0" w:color="FFFFFF" w:themeColor="light1"/>
          <w:bottom w:val="single" w:sz="4" w:space="0" w:color="FFFFFF" w:themeColor="light1"/>
        </w:tcBorders>
        <w:shd w:val="clear" w:color="auto" w:fill="9BC2E5" w:themeFill="accent5" w:themeFillTint="9A"/>
      </w:tcPr>
    </w:tblStylePr>
  </w:style>
  <w:style w:type="table" w:customStyle="1" w:styleId="ListTable5Dark-Accent6">
    <w:name w:val="List Table 5 Dark - Accent 6"/>
    <w:basedOn w:val="TableNormal"/>
    <w:uiPriority w:val="99"/>
    <w:tblPr>
      <w:tblStyleRowBandSize w:val="1"/>
      <w:tblStyleColBandSize w:val="1"/>
      <w:tblInd w:w="0" w:type="dxa"/>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CellMar>
        <w:top w:w="0" w:type="dxa"/>
        <w:left w:w="108" w:type="dxa"/>
        <w:bottom w:w="0" w:type="dxa"/>
        <w:right w:w="108" w:type="dxa"/>
      </w:tblCellMar>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customStyle="1" w:styleId="ListTable6Colorful">
    <w:name w:val="List Table 6 Colorful"/>
    <w:basedOn w:val="TableNormal"/>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Normal"/>
    <w:uiPriority w:val="99"/>
    <w:tblPr>
      <w:tblStyleRowBandSize w:val="1"/>
      <w:tblStyleColBandSize w:val="1"/>
      <w:tblInd w:w="0" w:type="dxa"/>
      <w:tblBorders>
        <w:top w:val="single" w:sz="4" w:space="0" w:color="4472C4" w:themeColor="accent1"/>
        <w:bottom w:val="single" w:sz="4" w:space="0" w:color="4472C4" w:themeColor="accent1"/>
      </w:tblBorders>
      <w:tblCellMar>
        <w:top w:w="0" w:type="dxa"/>
        <w:left w:w="108" w:type="dxa"/>
        <w:bottom w:w="0" w:type="dxa"/>
        <w:right w:w="108" w:type="dxa"/>
      </w:tblCellMar>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leNormal"/>
    <w:uiPriority w:val="99"/>
    <w:tblPr>
      <w:tblStyleRowBandSize w:val="1"/>
      <w:tblStyleColBandSize w:val="1"/>
      <w:tblInd w:w="0" w:type="dxa"/>
      <w:tblBorders>
        <w:top w:val="single" w:sz="4" w:space="0" w:color="F4B184" w:themeColor="accent2" w:themeTint="97"/>
        <w:bottom w:val="single" w:sz="4" w:space="0" w:color="F4B184" w:themeColor="accent2" w:themeTint="97"/>
      </w:tblBorders>
      <w:tblCellMar>
        <w:top w:w="0" w:type="dxa"/>
        <w:left w:w="108" w:type="dxa"/>
        <w:bottom w:w="0" w:type="dxa"/>
        <w:right w:w="108" w:type="dxa"/>
      </w:tblCellMar>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Normal"/>
    <w:uiPriority w:val="99"/>
    <w:tblPr>
      <w:tblStyleRowBandSize w:val="1"/>
      <w:tblStyleColBandSize w:val="1"/>
      <w:tblInd w:w="0" w:type="dxa"/>
      <w:tblBorders>
        <w:top w:val="single" w:sz="4" w:space="0" w:color="C9C9C9" w:themeColor="accent3" w:themeTint="98"/>
        <w:bottom w:val="single" w:sz="4" w:space="0" w:color="C9C9C9" w:themeColor="accent3" w:themeTint="98"/>
      </w:tblBorders>
      <w:tblCellMar>
        <w:top w:w="0" w:type="dxa"/>
        <w:left w:w="108" w:type="dxa"/>
        <w:bottom w:w="0" w:type="dxa"/>
        <w:right w:w="108" w:type="dxa"/>
      </w:tblCellMar>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Normal"/>
    <w:uiPriority w:val="99"/>
    <w:tblPr>
      <w:tblStyleRowBandSize w:val="1"/>
      <w:tblStyleColBandSize w:val="1"/>
      <w:tblInd w:w="0" w:type="dxa"/>
      <w:tblBorders>
        <w:top w:val="single" w:sz="4" w:space="0" w:color="FFD865" w:themeColor="accent4" w:themeTint="9A"/>
        <w:bottom w:val="single" w:sz="4" w:space="0" w:color="FFD865" w:themeColor="accent4" w:themeTint="9A"/>
      </w:tblBorders>
      <w:tblCellMar>
        <w:top w:w="0" w:type="dxa"/>
        <w:left w:w="108" w:type="dxa"/>
        <w:bottom w:w="0" w:type="dxa"/>
        <w:right w:w="108" w:type="dxa"/>
      </w:tblCellMar>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Normal"/>
    <w:uiPriority w:val="99"/>
    <w:tblPr>
      <w:tblStyleRowBandSize w:val="1"/>
      <w:tblStyleColBandSize w:val="1"/>
      <w:tblInd w:w="0" w:type="dxa"/>
      <w:tblBorders>
        <w:top w:val="single" w:sz="4" w:space="0" w:color="9BC2E5" w:themeColor="accent5" w:themeTint="9A"/>
        <w:bottom w:val="single" w:sz="4" w:space="0" w:color="9BC2E5" w:themeColor="accent5" w:themeTint="9A"/>
      </w:tblBorders>
      <w:tblCellMar>
        <w:top w:w="0" w:type="dxa"/>
        <w:left w:w="108" w:type="dxa"/>
        <w:bottom w:w="0" w:type="dxa"/>
        <w:right w:w="108" w:type="dxa"/>
      </w:tblCellMar>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leNormal"/>
    <w:uiPriority w:val="99"/>
    <w:tblPr>
      <w:tblStyleRowBandSize w:val="1"/>
      <w:tblStyleColBandSize w:val="1"/>
      <w:tblInd w:w="0" w:type="dxa"/>
      <w:tblBorders>
        <w:top w:val="single" w:sz="4" w:space="0" w:color="A9D08E" w:themeColor="accent6" w:themeTint="98"/>
        <w:bottom w:val="single" w:sz="4" w:space="0" w:color="A9D08E" w:themeColor="accent6" w:themeTint="98"/>
      </w:tblBorders>
      <w:tblCellMar>
        <w:top w:w="0" w:type="dxa"/>
        <w:left w:w="108" w:type="dxa"/>
        <w:bottom w:w="0" w:type="dxa"/>
        <w:right w:w="108" w:type="dxa"/>
      </w:tblCellMar>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
    <w:name w:val="List Table 7 Colorful"/>
    <w:basedOn w:val="TableNormal"/>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Normal"/>
    <w:uiPriority w:val="99"/>
    <w:tblPr>
      <w:tblStyleRowBandSize w:val="1"/>
      <w:tblStyleColBandSize w:val="1"/>
      <w:tblInd w:w="0" w:type="dxa"/>
      <w:tblBorders>
        <w:right w:val="single" w:sz="4" w:space="0" w:color="4472C4" w:themeColor="accent1"/>
      </w:tblBorders>
      <w:tblCellMar>
        <w:top w:w="0" w:type="dxa"/>
        <w:left w:w="108" w:type="dxa"/>
        <w:bottom w:w="0" w:type="dxa"/>
        <w:right w:w="108" w:type="dxa"/>
      </w:tblCellMar>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auto"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auto" w:fill="FFFFFF"/>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auto" w:fill="FFFFFF"/>
      </w:tcPr>
    </w:tblStylePr>
    <w:tblStylePr w:type="band1Vert">
      <w:tblPr/>
      <w:tcPr>
        <w:shd w:val="clear" w:color="auto" w:fill="CFDBF0" w:themeFill="accent1" w:themeFillTint="40"/>
      </w:tcPr>
    </w:tblStylePr>
    <w:tblStylePr w:type="band1Horz">
      <w:rPr>
        <w:rFonts w:ascii="Arial" w:hAnsi="Arial"/>
        <w:color w:val="254175" w:themeColor="accent1" w:themeShade="95"/>
        <w:sz w:val="22"/>
      </w:rPr>
      <w:tblPr/>
      <w:tcPr>
        <w:shd w:val="clear" w:color="auto"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leNormal"/>
    <w:uiPriority w:val="99"/>
    <w:tblPr>
      <w:tblStyleRowBandSize w:val="1"/>
      <w:tblStyleColBandSize w:val="1"/>
      <w:tblInd w:w="0" w:type="dxa"/>
      <w:tblBorders>
        <w:right w:val="single" w:sz="4" w:space="0" w:color="F4B184" w:themeColor="accent2" w:themeTint="97"/>
      </w:tblBorders>
      <w:tblCellMar>
        <w:top w:w="0" w:type="dxa"/>
        <w:left w:w="108" w:type="dxa"/>
        <w:bottom w:w="0" w:type="dxa"/>
        <w:right w:w="108" w:type="dxa"/>
      </w:tblCellMar>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Normal"/>
    <w:uiPriority w:val="99"/>
    <w:tblPr>
      <w:tblStyleRowBandSize w:val="1"/>
      <w:tblStyleColBandSize w:val="1"/>
      <w:tblInd w:w="0" w:type="dxa"/>
      <w:tblBorders>
        <w:right w:val="single" w:sz="4" w:space="0" w:color="C9C9C9" w:themeColor="accent3" w:themeTint="98"/>
      </w:tblBorders>
      <w:tblCellMar>
        <w:top w:w="0" w:type="dxa"/>
        <w:left w:w="108" w:type="dxa"/>
        <w:bottom w:w="0" w:type="dxa"/>
        <w:right w:w="108" w:type="dxa"/>
      </w:tblCellMar>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Normal"/>
    <w:uiPriority w:val="99"/>
    <w:tblPr>
      <w:tblStyleRowBandSize w:val="1"/>
      <w:tblStyleColBandSize w:val="1"/>
      <w:tblInd w:w="0" w:type="dxa"/>
      <w:tblBorders>
        <w:right w:val="single" w:sz="4" w:space="0" w:color="FFD865" w:themeColor="accent4" w:themeTint="9A"/>
      </w:tblBorders>
      <w:tblCellMar>
        <w:top w:w="0" w:type="dxa"/>
        <w:left w:w="108" w:type="dxa"/>
        <w:bottom w:w="0" w:type="dxa"/>
        <w:right w:w="108" w:type="dxa"/>
      </w:tblCellMar>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Normal"/>
    <w:uiPriority w:val="99"/>
    <w:tblPr>
      <w:tblStyleRowBandSize w:val="1"/>
      <w:tblStyleColBandSize w:val="1"/>
      <w:tblInd w:w="0" w:type="dxa"/>
      <w:tblBorders>
        <w:right w:val="single" w:sz="4" w:space="0" w:color="9BC2E5" w:themeColor="accent5" w:themeTint="9A"/>
      </w:tblBorders>
      <w:tblCellMar>
        <w:top w:w="0" w:type="dxa"/>
        <w:left w:w="108" w:type="dxa"/>
        <w:bottom w:w="0" w:type="dxa"/>
        <w:right w:w="108" w:type="dxa"/>
      </w:tblCellMar>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auto"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auto" w:fill="FFFFFF"/>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auto" w:fill="FFFFFF"/>
      </w:tcPr>
    </w:tblStylePr>
    <w:tblStylePr w:type="band1Vert">
      <w:tblPr/>
      <w:tcPr>
        <w:shd w:val="clear" w:color="auto" w:fill="D5E5F4" w:themeFill="accent5" w:themeFillTint="40"/>
      </w:tcPr>
    </w:tblStylePr>
    <w:tblStylePr w:type="band1Horz">
      <w:rPr>
        <w:rFonts w:ascii="Arial" w:hAnsi="Arial"/>
        <w:color w:val="9BC2E5" w:themeColor="accent5" w:themeTint="9A" w:themeShade="95"/>
        <w:sz w:val="22"/>
      </w:rPr>
      <w:tblPr/>
      <w:tcPr>
        <w:shd w:val="clear" w:color="auto"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leNormal"/>
    <w:uiPriority w:val="99"/>
    <w:tblPr>
      <w:tblStyleRowBandSize w:val="1"/>
      <w:tblStyleColBandSize w:val="1"/>
      <w:tblInd w:w="0" w:type="dxa"/>
      <w:tblBorders>
        <w:right w:val="single" w:sz="4" w:space="0" w:color="A9D08E" w:themeColor="accent6" w:themeTint="98"/>
      </w:tblBorders>
      <w:tblCellMar>
        <w:top w:w="0" w:type="dxa"/>
        <w:left w:w="108" w:type="dxa"/>
        <w:bottom w:w="0" w:type="dxa"/>
        <w:right w:w="108" w:type="dxa"/>
      </w:tblCellMar>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Pr>
      <w:color w:val="404040"/>
      <w:sz w:val="20"/>
      <w:szCs w:val="20"/>
      <w:lang w:eastAsia="de-DE"/>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Lined-Accent1">
    <w:name w:val="Lined - Accent 1"/>
    <w:basedOn w:val="TableNormal"/>
    <w:uiPriority w:val="99"/>
    <w:rPr>
      <w:color w:val="404040"/>
      <w:sz w:val="20"/>
      <w:szCs w:val="20"/>
      <w:lang w:eastAsia="de-DE"/>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Lined-Accent2">
    <w:name w:val="Lined - Accent 2"/>
    <w:basedOn w:val="TableNormal"/>
    <w:uiPriority w:val="99"/>
    <w:rPr>
      <w:color w:val="404040"/>
      <w:sz w:val="20"/>
      <w:szCs w:val="20"/>
      <w:lang w:eastAsia="de-DE"/>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TableNormal"/>
    <w:uiPriority w:val="99"/>
    <w:rPr>
      <w:color w:val="404040"/>
      <w:sz w:val="20"/>
      <w:szCs w:val="20"/>
      <w:lang w:eastAsia="de-DE"/>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TableNormal"/>
    <w:uiPriority w:val="99"/>
    <w:rPr>
      <w:color w:val="404040"/>
      <w:sz w:val="20"/>
      <w:szCs w:val="20"/>
      <w:lang w:eastAsia="de-DE"/>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TableNormal"/>
    <w:uiPriority w:val="99"/>
    <w:rPr>
      <w:color w:val="404040"/>
      <w:sz w:val="20"/>
      <w:szCs w:val="20"/>
      <w:lang w:eastAsia="de-DE"/>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Lined-Accent6">
    <w:name w:val="Lined - Accent 6"/>
    <w:basedOn w:val="TableNormal"/>
    <w:uiPriority w:val="99"/>
    <w:rPr>
      <w:color w:val="404040"/>
      <w:sz w:val="20"/>
      <w:szCs w:val="20"/>
      <w:lang w:eastAsia="de-DE"/>
    </w:rPr>
    <w:tblPr>
      <w:tblStyleRowBandSize w:val="1"/>
      <w:tblStyleColBandSize w:val="1"/>
      <w:tblInd w:w="0" w:type="dxa"/>
      <w:tblCellMar>
        <w:top w:w="0" w:type="dxa"/>
        <w:left w:w="108" w:type="dxa"/>
        <w:bottom w:w="0" w:type="dxa"/>
        <w:right w:w="108" w:type="dxa"/>
      </w:tblCellMar>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TableNormal"/>
    <w:uiPriority w:val="99"/>
    <w:rPr>
      <w:color w:val="404040"/>
      <w:sz w:val="20"/>
      <w:szCs w:val="20"/>
      <w:lang w:eastAsia="de-DE"/>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hemeFill="text1" w:themeFillTint="0D"/>
      </w:tcPr>
    </w:tblStylePr>
  </w:style>
  <w:style w:type="table" w:customStyle="1" w:styleId="BorderedLined-Accent1">
    <w:name w:val="Bordered &amp; Lined - Accent 1"/>
    <w:basedOn w:val="TableNormal"/>
    <w:uiPriority w:val="99"/>
    <w:rPr>
      <w:color w:val="404040"/>
      <w:sz w:val="20"/>
      <w:szCs w:val="20"/>
      <w:lang w:eastAsia="de-DE"/>
    </w:rPr>
    <w:tblPr>
      <w:tblStyleRowBandSize w:val="1"/>
      <w:tblStyleColBandSize w:val="1"/>
      <w:tblInd w:w="0" w:type="dxa"/>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CellMar>
        <w:top w:w="0" w:type="dxa"/>
        <w:left w:w="108" w:type="dxa"/>
        <w:bottom w:w="0" w:type="dxa"/>
        <w:right w:w="108" w:type="dxa"/>
      </w:tblCellMar>
    </w:tblPr>
    <w:tblStylePr w:type="firstRow">
      <w:rPr>
        <w:rFonts w:ascii="Arial" w:hAnsi="Arial"/>
        <w:color w:val="F2F2F2"/>
        <w:sz w:val="22"/>
      </w:rPr>
      <w:tblPr/>
      <w:tcPr>
        <w:shd w:val="clear" w:color="auto" w:fill="537DC8" w:themeFill="accent1" w:themeFillTint="EA"/>
      </w:tcPr>
    </w:tblStylePr>
    <w:tblStylePr w:type="lastRow">
      <w:rPr>
        <w:rFonts w:ascii="Arial" w:hAnsi="Arial"/>
        <w:color w:val="F2F2F2"/>
        <w:sz w:val="22"/>
      </w:rPr>
      <w:tblPr/>
      <w:tcPr>
        <w:shd w:val="clear" w:color="auto" w:fill="537DC8" w:themeFill="accent1" w:themeFillTint="EA"/>
      </w:tcPr>
    </w:tblStylePr>
    <w:tblStylePr w:type="firstCol">
      <w:rPr>
        <w:rFonts w:ascii="Arial" w:hAnsi="Arial"/>
        <w:color w:val="F2F2F2"/>
        <w:sz w:val="22"/>
      </w:rPr>
      <w:tblPr/>
      <w:tcPr>
        <w:shd w:val="clear" w:color="auto" w:fill="537DC8" w:themeFill="accent1" w:themeFillTint="EA"/>
      </w:tcPr>
    </w:tblStylePr>
    <w:tblStylePr w:type="lastCol">
      <w:rPr>
        <w:rFonts w:ascii="Arial" w:hAnsi="Arial"/>
        <w:color w:val="F2F2F2"/>
        <w:sz w:val="22"/>
      </w:rPr>
      <w:tblPr/>
      <w:tcPr>
        <w:shd w:val="clear" w:color="auto"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4D2EC" w:themeFill="accent1" w:themeFillTint="50"/>
      </w:tcPr>
    </w:tblStylePr>
  </w:style>
  <w:style w:type="table" w:customStyle="1" w:styleId="BorderedLined-Accent2">
    <w:name w:val="Bordered &amp; Lined - Accent 2"/>
    <w:basedOn w:val="TableNormal"/>
    <w:uiPriority w:val="99"/>
    <w:rPr>
      <w:color w:val="404040"/>
      <w:sz w:val="20"/>
      <w:szCs w:val="20"/>
      <w:lang w:eastAsia="de-DE"/>
    </w:rPr>
    <w:tblPr>
      <w:tblStyleRowBandSize w:val="1"/>
      <w:tblStyleColBandSize w:val="1"/>
      <w:tblInd w:w="0" w:type="dxa"/>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CellMar>
        <w:top w:w="0" w:type="dxa"/>
        <w:left w:w="108" w:type="dxa"/>
        <w:bottom w:w="0" w:type="dxa"/>
        <w:right w:w="108" w:type="dxa"/>
      </w:tblCellMar>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TableNormal"/>
    <w:uiPriority w:val="99"/>
    <w:rPr>
      <w:color w:val="404040"/>
      <w:sz w:val="20"/>
      <w:szCs w:val="20"/>
      <w:lang w:eastAsia="de-DE"/>
    </w:rPr>
    <w:tblPr>
      <w:tblStyleRowBandSize w:val="1"/>
      <w:tblStyleColBandSize w:val="1"/>
      <w:tblInd w:w="0" w:type="dxa"/>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CellMar>
        <w:top w:w="0" w:type="dxa"/>
        <w:left w:w="108" w:type="dxa"/>
        <w:bottom w:w="0" w:type="dxa"/>
        <w:right w:w="108" w:type="dxa"/>
      </w:tblCellMar>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TableNormal"/>
    <w:uiPriority w:val="99"/>
    <w:rPr>
      <w:color w:val="404040"/>
      <w:sz w:val="20"/>
      <w:szCs w:val="20"/>
      <w:lang w:eastAsia="de-DE"/>
    </w:rPr>
    <w:tblPr>
      <w:tblStyleRowBandSize w:val="1"/>
      <w:tblStyleColBandSize w:val="1"/>
      <w:tblInd w:w="0" w:type="dxa"/>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CellMar>
        <w:top w:w="0" w:type="dxa"/>
        <w:left w:w="108" w:type="dxa"/>
        <w:bottom w:w="0" w:type="dxa"/>
        <w:right w:w="108" w:type="dxa"/>
      </w:tblCellMar>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TableNormal"/>
    <w:uiPriority w:val="99"/>
    <w:rPr>
      <w:color w:val="404040"/>
      <w:sz w:val="20"/>
      <w:szCs w:val="20"/>
      <w:lang w:eastAsia="de-DE"/>
    </w:rPr>
    <w:tblPr>
      <w:tblStyleRowBandSize w:val="1"/>
      <w:tblStyleColBandSize w:val="1"/>
      <w:tblInd w:w="0" w:type="dxa"/>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CellMar>
        <w:top w:w="0" w:type="dxa"/>
        <w:left w:w="108" w:type="dxa"/>
        <w:bottom w:w="0" w:type="dxa"/>
        <w:right w:w="108" w:type="dxa"/>
      </w:tblCellMar>
    </w:tblPr>
    <w:tblStylePr w:type="firstRow">
      <w:rPr>
        <w:rFonts w:ascii="Arial" w:hAnsi="Arial"/>
        <w:color w:val="F2F2F2"/>
        <w:sz w:val="22"/>
      </w:rPr>
      <w:tblPr/>
      <w:tcPr>
        <w:shd w:val="clear" w:color="auto" w:fill="5B9BD5" w:themeFill="accent5"/>
      </w:tcPr>
    </w:tblStylePr>
    <w:tblStylePr w:type="lastRow">
      <w:rPr>
        <w:rFonts w:ascii="Arial" w:hAnsi="Arial"/>
        <w:color w:val="F2F2F2"/>
        <w:sz w:val="22"/>
      </w:rPr>
      <w:tblPr/>
      <w:tcPr>
        <w:shd w:val="clear" w:color="auto" w:fill="5B9BD5" w:themeFill="accent5"/>
      </w:tcPr>
    </w:tblStylePr>
    <w:tblStylePr w:type="firstCol">
      <w:rPr>
        <w:rFonts w:ascii="Arial" w:hAnsi="Arial"/>
        <w:color w:val="F2F2F2"/>
        <w:sz w:val="22"/>
      </w:rPr>
      <w:tblPr/>
      <w:tcPr>
        <w:shd w:val="clear" w:color="auto" w:fill="5B9BD5" w:themeFill="accent5"/>
      </w:tcPr>
    </w:tblStylePr>
    <w:tblStylePr w:type="lastCol">
      <w:rPr>
        <w:rFonts w:ascii="Arial" w:hAnsi="Arial"/>
        <w:color w:val="F2F2F2"/>
        <w:sz w:val="22"/>
      </w:rPr>
      <w:tblPr/>
      <w:tcPr>
        <w:shd w:val="clear" w:color="auto"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DEAF6" w:themeFill="accent5" w:themeFillTint="34"/>
      </w:tcPr>
    </w:tblStylePr>
  </w:style>
  <w:style w:type="table" w:customStyle="1" w:styleId="BorderedLined-Accent6">
    <w:name w:val="Bordered &amp; Lined - Accent 6"/>
    <w:basedOn w:val="TableNormal"/>
    <w:uiPriority w:val="99"/>
    <w:rPr>
      <w:color w:val="404040"/>
      <w:sz w:val="20"/>
      <w:szCs w:val="20"/>
      <w:lang w:eastAsia="de-DE"/>
    </w:rPr>
    <w:tblPr>
      <w:tblStyleRowBandSize w:val="1"/>
      <w:tblStyleColBandSize w:val="1"/>
      <w:tblInd w:w="0" w:type="dxa"/>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CellMar>
        <w:top w:w="0" w:type="dxa"/>
        <w:left w:w="108" w:type="dxa"/>
        <w:bottom w:w="0" w:type="dxa"/>
        <w:right w:w="108" w:type="dxa"/>
      </w:tblCellMar>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TableNormal"/>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tblPr>
      <w:tblStyleRowBandSize w:val="1"/>
      <w:tblStyleColBandSize w:val="1"/>
      <w:tblInd w:w="0" w:type="dxa"/>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Normal"/>
    <w:uiPriority w:val="99"/>
    <w:tblPr>
      <w:tblStyleRowBandSize w:val="1"/>
      <w:tblStyleColBandSize w:val="1"/>
      <w:tblInd w:w="0" w:type="dxa"/>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tblPr>
      <w:tblStyleRowBandSize w:val="1"/>
      <w:tblStyleColBandSize w:val="1"/>
      <w:tblInd w:w="0" w:type="dxa"/>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tblPr>
      <w:tblStyleRowBandSize w:val="1"/>
      <w:tblStyleColBandSize w:val="1"/>
      <w:tblInd w:w="0" w:type="dxa"/>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tblPr>
      <w:tblStyleRowBandSize w:val="1"/>
      <w:tblStyleColBandSize w:val="1"/>
      <w:tblInd w:w="0" w:type="dxa"/>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Normal"/>
    <w:uiPriority w:val="99"/>
    <w:tblPr>
      <w:tblStyleRowBandSize w:val="1"/>
      <w:tblStyleColBandSize w:val="1"/>
      <w:tblInd w:w="0" w:type="dxa"/>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CellMar>
        <w:top w:w="0" w:type="dxa"/>
        <w:left w:w="108" w:type="dxa"/>
        <w:bottom w:w="0" w:type="dxa"/>
        <w:right w:w="108" w:type="dxa"/>
      </w:tblCellMar>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Hyperlink">
    <w:name w:val="Hyperlink"/>
    <w:uiPriority w:val="99"/>
    <w:unhideWhenUsed/>
    <w:rPr>
      <w:color w:val="0563C1" w:themeColor="hyperlink"/>
      <w:u w:val="single"/>
    </w:rPr>
  </w:style>
  <w:style w:type="paragraph" w:styleId="FootnoteText">
    <w:name w:val="footnote text"/>
    <w:basedOn w:val="Normal"/>
    <w:link w:val="FootnoteTextChar1"/>
    <w:uiPriority w:val="99"/>
    <w:semiHidden/>
    <w:unhideWhenUsed/>
    <w:pPr>
      <w:spacing w:after="40"/>
    </w:pPr>
    <w:rPr>
      <w:sz w:val="18"/>
    </w:rPr>
  </w:style>
  <w:style w:type="character" w:customStyle="1" w:styleId="FootnoteTextChar1">
    <w:name w:val="Footnote Text Char1"/>
    <w:link w:val="FootnoteText"/>
    <w:uiPriority w:val="99"/>
    <w:rPr>
      <w:sz w:val="18"/>
    </w:rPr>
  </w:style>
  <w:style w:type="character" w:styleId="FootnoteReference">
    <w:name w:val="footnote reference"/>
    <w:basedOn w:val="DefaultParagraphFont"/>
    <w:uiPriority w:val="99"/>
    <w:unhideWhenUsed/>
    <w:rPr>
      <w:vertAlign w:val="superscript"/>
    </w:rPr>
  </w:style>
  <w:style w:type="paragraph" w:styleId="TOC1">
    <w:name w:val="toc 1"/>
    <w:basedOn w:val="Normal"/>
    <w:next w:val="Normal"/>
    <w:uiPriority w:val="39"/>
    <w:unhideWhenUsed/>
    <w:pPr>
      <w:spacing w:after="57"/>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numbering" w:customStyle="1" w:styleId="Formatvorlage1">
    <w:name w:val="Formatvorlage1"/>
    <w:uiPriority w:val="99"/>
    <w:pPr>
      <w:numPr>
        <w:numId w:val="1"/>
      </w:numPr>
    </w:pPr>
  </w:style>
  <w:style w:type="character" w:customStyle="1" w:styleId="Heading2Char1">
    <w:name w:val="Heading 2 Char1"/>
    <w:basedOn w:val="DefaultParagraphFont"/>
    <w:link w:val="Heading2"/>
    <w:uiPriority w:val="9"/>
    <w:rPr>
      <w:rFonts w:ascii="Calibri Light" w:eastAsia="Calibri Light" w:hAnsi="Calibri Light" w:cs="Times New Roman (Überschriften"/>
      <w:bCs/>
      <w:szCs w:val="26"/>
      <w:lang w:val="en-GB"/>
    </w:rPr>
  </w:style>
  <w:style w:type="paragraph" w:styleId="TOC2">
    <w:name w:val="toc 2"/>
    <w:basedOn w:val="Normal"/>
    <w:next w:val="Normal"/>
    <w:uiPriority w:val="39"/>
    <w:unhideWhenUsed/>
    <w:pPr>
      <w:tabs>
        <w:tab w:val="left" w:pos="1191"/>
        <w:tab w:val="right" w:leader="dot" w:pos="9055"/>
      </w:tabs>
      <w:spacing w:line="360" w:lineRule="auto"/>
      <w:ind w:left="221"/>
    </w:pPr>
    <w:rPr>
      <w:rFonts w:cs="Times New Roman (Textkörper CS)"/>
      <w:sz w:val="22"/>
      <w:szCs w:val="20"/>
      <w:lang w:eastAsia="de-DE"/>
    </w:rPr>
  </w:style>
  <w:style w:type="character" w:customStyle="1" w:styleId="Heading1Char1">
    <w:name w:val="Heading 1 Char1"/>
    <w:basedOn w:val="DefaultParagraphFont"/>
    <w:link w:val="Heading1"/>
    <w:uiPriority w:val="9"/>
    <w:rPr>
      <w:rFonts w:ascii="Calibri Light" w:eastAsia="Calibri Light" w:hAnsi="Calibri Light" w:cs="Calibri Light"/>
      <w:color w:val="2F5496" w:themeColor="accent1" w:themeShade="BF"/>
      <w:sz w:val="32"/>
      <w:szCs w:val="32"/>
      <w:lang w:val="en-GB"/>
    </w:rPr>
  </w:style>
  <w:style w:type="paragraph" w:styleId="NormalWeb">
    <w:name w:val="Normal (Web)"/>
    <w:uiPriority w:val="99"/>
    <w:unhideWhenUsed/>
    <w:pPr>
      <w:spacing w:before="100" w:beforeAutospacing="1" w:after="100" w:afterAutospacing="1"/>
    </w:pPr>
    <w:rPr>
      <w:rFonts w:ascii="Times New Roman" w:eastAsia="Times New Roman" w:hAnsi="Times New Roman" w:cs="Times New Roman"/>
      <w:lang w:eastAsia="de-DE"/>
    </w:rPr>
  </w:style>
  <w:style w:type="paragraph" w:styleId="BalloonText">
    <w:name w:val="Balloon Text"/>
    <w:basedOn w:val="Normal"/>
    <w:link w:val="BalloonTextChar"/>
    <w:uiPriority w:val="99"/>
    <w:semiHidden/>
    <w:unhideWhenUsed/>
    <w:rsid w:val="00027428"/>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27428"/>
    <w:rPr>
      <w:rFonts w:ascii="Times New Roman" w:hAnsi="Times New Roman" w:cs="Times New Roman"/>
      <w:sz w:val="18"/>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928700">
      <w:bodyDiv w:val="1"/>
      <w:marLeft w:val="0"/>
      <w:marRight w:val="0"/>
      <w:marTop w:val="0"/>
      <w:marBottom w:val="0"/>
      <w:divBdr>
        <w:top w:val="none" w:sz="0" w:space="0" w:color="auto"/>
        <w:left w:val="none" w:sz="0" w:space="0" w:color="auto"/>
        <w:bottom w:val="none" w:sz="0" w:space="0" w:color="auto"/>
        <w:right w:val="none" w:sz="0" w:space="0" w:color="auto"/>
      </w:divBdr>
      <w:divsChild>
        <w:div w:id="2101829305">
          <w:marLeft w:val="0"/>
          <w:marRight w:val="0"/>
          <w:marTop w:val="0"/>
          <w:marBottom w:val="0"/>
          <w:divBdr>
            <w:top w:val="none" w:sz="0" w:space="0" w:color="auto"/>
            <w:left w:val="none" w:sz="0" w:space="0" w:color="auto"/>
            <w:bottom w:val="none" w:sz="0" w:space="0" w:color="auto"/>
            <w:right w:val="none" w:sz="0" w:space="0" w:color="auto"/>
          </w:divBdr>
          <w:divsChild>
            <w:div w:id="1257208834">
              <w:marLeft w:val="0"/>
              <w:marRight w:val="0"/>
              <w:marTop w:val="0"/>
              <w:marBottom w:val="0"/>
              <w:divBdr>
                <w:top w:val="none" w:sz="0" w:space="0" w:color="auto"/>
                <w:left w:val="none" w:sz="0" w:space="0" w:color="auto"/>
                <w:bottom w:val="none" w:sz="0" w:space="0" w:color="auto"/>
                <w:right w:val="none" w:sz="0" w:space="0" w:color="auto"/>
              </w:divBdr>
              <w:divsChild>
                <w:div w:id="1114595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485472">
      <w:bodyDiv w:val="1"/>
      <w:marLeft w:val="0"/>
      <w:marRight w:val="0"/>
      <w:marTop w:val="0"/>
      <w:marBottom w:val="0"/>
      <w:divBdr>
        <w:top w:val="none" w:sz="0" w:space="0" w:color="auto"/>
        <w:left w:val="none" w:sz="0" w:space="0" w:color="auto"/>
        <w:bottom w:val="none" w:sz="0" w:space="0" w:color="auto"/>
        <w:right w:val="none" w:sz="0" w:space="0" w:color="auto"/>
      </w:divBdr>
      <w:divsChild>
        <w:div w:id="936405130">
          <w:marLeft w:val="0"/>
          <w:marRight w:val="0"/>
          <w:marTop w:val="0"/>
          <w:marBottom w:val="0"/>
          <w:divBdr>
            <w:top w:val="none" w:sz="0" w:space="0" w:color="auto"/>
            <w:left w:val="none" w:sz="0" w:space="0" w:color="auto"/>
            <w:bottom w:val="none" w:sz="0" w:space="0" w:color="auto"/>
            <w:right w:val="none" w:sz="0" w:space="0" w:color="auto"/>
          </w:divBdr>
          <w:divsChild>
            <w:div w:id="2052993269">
              <w:marLeft w:val="0"/>
              <w:marRight w:val="0"/>
              <w:marTop w:val="0"/>
              <w:marBottom w:val="0"/>
              <w:divBdr>
                <w:top w:val="none" w:sz="0" w:space="0" w:color="auto"/>
                <w:left w:val="none" w:sz="0" w:space="0" w:color="auto"/>
                <w:bottom w:val="none" w:sz="0" w:space="0" w:color="auto"/>
                <w:right w:val="none" w:sz="0" w:space="0" w:color="auto"/>
              </w:divBdr>
              <w:divsChild>
                <w:div w:id="1490438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0201768">
      <w:bodyDiv w:val="1"/>
      <w:marLeft w:val="0"/>
      <w:marRight w:val="0"/>
      <w:marTop w:val="0"/>
      <w:marBottom w:val="0"/>
      <w:divBdr>
        <w:top w:val="none" w:sz="0" w:space="0" w:color="auto"/>
        <w:left w:val="none" w:sz="0" w:space="0" w:color="auto"/>
        <w:bottom w:val="none" w:sz="0" w:space="0" w:color="auto"/>
        <w:right w:val="none" w:sz="0" w:space="0" w:color="auto"/>
      </w:divBdr>
      <w:divsChild>
        <w:div w:id="1068499572">
          <w:marLeft w:val="0"/>
          <w:marRight w:val="0"/>
          <w:marTop w:val="0"/>
          <w:marBottom w:val="0"/>
          <w:divBdr>
            <w:top w:val="none" w:sz="0" w:space="0" w:color="auto"/>
            <w:left w:val="none" w:sz="0" w:space="0" w:color="auto"/>
            <w:bottom w:val="none" w:sz="0" w:space="0" w:color="auto"/>
            <w:right w:val="none" w:sz="0" w:space="0" w:color="auto"/>
          </w:divBdr>
          <w:divsChild>
            <w:div w:id="539248670">
              <w:marLeft w:val="0"/>
              <w:marRight w:val="0"/>
              <w:marTop w:val="0"/>
              <w:marBottom w:val="0"/>
              <w:divBdr>
                <w:top w:val="none" w:sz="0" w:space="0" w:color="auto"/>
                <w:left w:val="none" w:sz="0" w:space="0" w:color="auto"/>
                <w:bottom w:val="none" w:sz="0" w:space="0" w:color="auto"/>
                <w:right w:val="none" w:sz="0" w:space="0" w:color="auto"/>
              </w:divBdr>
              <w:divsChild>
                <w:div w:id="1487894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6744158">
      <w:bodyDiv w:val="1"/>
      <w:marLeft w:val="0"/>
      <w:marRight w:val="0"/>
      <w:marTop w:val="0"/>
      <w:marBottom w:val="0"/>
      <w:divBdr>
        <w:top w:val="none" w:sz="0" w:space="0" w:color="auto"/>
        <w:left w:val="none" w:sz="0" w:space="0" w:color="auto"/>
        <w:bottom w:val="none" w:sz="0" w:space="0" w:color="auto"/>
        <w:right w:val="none" w:sz="0" w:space="0" w:color="auto"/>
      </w:divBdr>
    </w:div>
    <w:div w:id="1524588544">
      <w:bodyDiv w:val="1"/>
      <w:marLeft w:val="0"/>
      <w:marRight w:val="0"/>
      <w:marTop w:val="0"/>
      <w:marBottom w:val="0"/>
      <w:divBdr>
        <w:top w:val="none" w:sz="0" w:space="0" w:color="auto"/>
        <w:left w:val="none" w:sz="0" w:space="0" w:color="auto"/>
        <w:bottom w:val="none" w:sz="0" w:space="0" w:color="auto"/>
        <w:right w:val="none" w:sz="0" w:space="0" w:color="auto"/>
      </w:divBdr>
      <w:divsChild>
        <w:div w:id="1022895756">
          <w:marLeft w:val="0"/>
          <w:marRight w:val="0"/>
          <w:marTop w:val="0"/>
          <w:marBottom w:val="0"/>
          <w:divBdr>
            <w:top w:val="none" w:sz="0" w:space="0" w:color="auto"/>
            <w:left w:val="none" w:sz="0" w:space="0" w:color="auto"/>
            <w:bottom w:val="none" w:sz="0" w:space="0" w:color="auto"/>
            <w:right w:val="none" w:sz="0" w:space="0" w:color="auto"/>
          </w:divBdr>
          <w:divsChild>
            <w:div w:id="558397310">
              <w:marLeft w:val="0"/>
              <w:marRight w:val="0"/>
              <w:marTop w:val="0"/>
              <w:marBottom w:val="0"/>
              <w:divBdr>
                <w:top w:val="none" w:sz="0" w:space="0" w:color="auto"/>
                <w:left w:val="none" w:sz="0" w:space="0" w:color="auto"/>
                <w:bottom w:val="none" w:sz="0" w:space="0" w:color="auto"/>
                <w:right w:val="none" w:sz="0" w:space="0" w:color="auto"/>
              </w:divBdr>
              <w:divsChild>
                <w:div w:id="1400711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095849">
      <w:bodyDiv w:val="1"/>
      <w:marLeft w:val="0"/>
      <w:marRight w:val="0"/>
      <w:marTop w:val="0"/>
      <w:marBottom w:val="0"/>
      <w:divBdr>
        <w:top w:val="none" w:sz="0" w:space="0" w:color="auto"/>
        <w:left w:val="none" w:sz="0" w:space="0" w:color="auto"/>
        <w:bottom w:val="none" w:sz="0" w:space="0" w:color="auto"/>
        <w:right w:val="none" w:sz="0" w:space="0" w:color="auto"/>
      </w:divBdr>
      <w:divsChild>
        <w:div w:id="1877352066">
          <w:marLeft w:val="0"/>
          <w:marRight w:val="0"/>
          <w:marTop w:val="0"/>
          <w:marBottom w:val="0"/>
          <w:divBdr>
            <w:top w:val="none" w:sz="0" w:space="0" w:color="auto"/>
            <w:left w:val="none" w:sz="0" w:space="0" w:color="auto"/>
            <w:bottom w:val="none" w:sz="0" w:space="0" w:color="auto"/>
            <w:right w:val="none" w:sz="0" w:space="0" w:color="auto"/>
          </w:divBdr>
          <w:divsChild>
            <w:div w:id="1838381044">
              <w:marLeft w:val="0"/>
              <w:marRight w:val="0"/>
              <w:marTop w:val="0"/>
              <w:marBottom w:val="0"/>
              <w:divBdr>
                <w:top w:val="none" w:sz="0" w:space="0" w:color="auto"/>
                <w:left w:val="none" w:sz="0" w:space="0" w:color="auto"/>
                <w:bottom w:val="none" w:sz="0" w:space="0" w:color="auto"/>
                <w:right w:val="none" w:sz="0" w:space="0" w:color="auto"/>
              </w:divBdr>
              <w:divsChild>
                <w:div w:id="5935199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7999477">
      <w:bodyDiv w:val="1"/>
      <w:marLeft w:val="0"/>
      <w:marRight w:val="0"/>
      <w:marTop w:val="0"/>
      <w:marBottom w:val="0"/>
      <w:divBdr>
        <w:top w:val="none" w:sz="0" w:space="0" w:color="auto"/>
        <w:left w:val="none" w:sz="0" w:space="0" w:color="auto"/>
        <w:bottom w:val="none" w:sz="0" w:space="0" w:color="auto"/>
        <w:right w:val="none" w:sz="0" w:space="0" w:color="auto"/>
      </w:divBdr>
      <w:divsChild>
        <w:div w:id="133790632">
          <w:marLeft w:val="0"/>
          <w:marRight w:val="0"/>
          <w:marTop w:val="0"/>
          <w:marBottom w:val="0"/>
          <w:divBdr>
            <w:top w:val="none" w:sz="0" w:space="0" w:color="auto"/>
            <w:left w:val="none" w:sz="0" w:space="0" w:color="auto"/>
            <w:bottom w:val="none" w:sz="0" w:space="0" w:color="auto"/>
            <w:right w:val="none" w:sz="0" w:space="0" w:color="auto"/>
          </w:divBdr>
          <w:divsChild>
            <w:div w:id="355427442">
              <w:marLeft w:val="0"/>
              <w:marRight w:val="0"/>
              <w:marTop w:val="0"/>
              <w:marBottom w:val="0"/>
              <w:divBdr>
                <w:top w:val="none" w:sz="0" w:space="0" w:color="auto"/>
                <w:left w:val="none" w:sz="0" w:space="0" w:color="auto"/>
                <w:bottom w:val="none" w:sz="0" w:space="0" w:color="auto"/>
                <w:right w:val="none" w:sz="0" w:space="0" w:color="auto"/>
              </w:divBdr>
              <w:divsChild>
                <w:div w:id="1326742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DA7DD6-543C-42E7-A759-B2A6D4541B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7283</Words>
  <Characters>41514</Characters>
  <Application>Microsoft Office Word</Application>
  <DocSecurity>4</DocSecurity>
  <Lines>345</Lines>
  <Paragraphs>97</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48700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Akansha Sanoria</cp:lastModifiedBy>
  <cp:revision>2</cp:revision>
  <dcterms:created xsi:type="dcterms:W3CDTF">2021-03-13T11:45:00Z</dcterms:created>
  <dcterms:modified xsi:type="dcterms:W3CDTF">2021-03-13T11:45:00Z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8th edition</vt:lpwstr>
  </property>
  <property fmtid="{D5CDD505-2E9C-101B-9397-08002B2CF9AE}" pid="16" name="Mendeley Recent Style Id 7_1">
    <vt:lpwstr>http://www.zotero.org/styles/nature</vt:lpwstr>
  </property>
  <property fmtid="{D5CDD505-2E9C-101B-9397-08002B2CF9AE}" pid="17" name="Mendeley Recent Style Name 7_1">
    <vt:lpwstr>Nature</vt:lpwstr>
  </property>
  <property fmtid="{D5CDD505-2E9C-101B-9397-08002B2CF9AE}" pid="18" name="Mendeley Recent Style Id 8_1">
    <vt:lpwstr>http://www.zotero.org/styles/sage-vancouver-brackets</vt:lpwstr>
  </property>
  <property fmtid="{D5CDD505-2E9C-101B-9397-08002B2CF9AE}" pid="19" name="Mendeley Recent Style Name 8_1">
    <vt:lpwstr>SAGE - Vancouver (brackets)</vt:lpwstr>
  </property>
  <property fmtid="{D5CDD505-2E9C-101B-9397-08002B2CF9AE}" pid="20" name="Mendeley Recent Style Id 9_1">
    <vt:lpwstr>http://www.zotero.org/styles/translational-psychiatry</vt:lpwstr>
  </property>
  <property fmtid="{D5CDD505-2E9C-101B-9397-08002B2CF9AE}" pid="21" name="Mendeley Recent Style Name 9_1">
    <vt:lpwstr>Translational Psychiatry</vt:lpwstr>
  </property>
  <property fmtid="{D5CDD505-2E9C-101B-9397-08002B2CF9AE}" pid="22" name="Mendeley Document_1">
    <vt:lpwstr>True</vt:lpwstr>
  </property>
  <property fmtid="{D5CDD505-2E9C-101B-9397-08002B2CF9AE}" pid="23" name="Mendeley Unique User Id_1">
    <vt:lpwstr>9fba1790-6e74-3f1b-833c-7954f3ca18f9</vt:lpwstr>
  </property>
  <property fmtid="{D5CDD505-2E9C-101B-9397-08002B2CF9AE}" pid="24" name="Mendeley Citation Style_1">
    <vt:lpwstr>http://www.zotero.org/styles/nature</vt:lpwstr>
  </property>
</Properties>
</file>