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16632D" w14:textId="77777777" w:rsidR="001A617D" w:rsidRDefault="001A617D" w:rsidP="0036393A">
      <w:pPr>
        <w:jc w:val="both"/>
        <w:rPr>
          <w:b/>
          <w:lang w:val="en-CA"/>
        </w:rPr>
      </w:pPr>
    </w:p>
    <w:p w14:paraId="5AE63871" w14:textId="7F5D9BEB" w:rsidR="001A617D" w:rsidRDefault="001A617D" w:rsidP="00794C7E">
      <w:pPr>
        <w:jc w:val="center"/>
        <w:rPr>
          <w:b/>
          <w:lang w:val="en-CA"/>
        </w:rPr>
      </w:pPr>
      <w:r w:rsidRPr="001A617D">
        <w:rPr>
          <w:b/>
          <w:lang w:val="en-CA"/>
        </w:rPr>
        <w:t>SUPPLEMENTAL MATERIALS AND METHODS</w:t>
      </w:r>
    </w:p>
    <w:p w14:paraId="453382AD" w14:textId="77777777" w:rsidR="00F2140E" w:rsidRDefault="00F2140E" w:rsidP="00794C7E">
      <w:pPr>
        <w:jc w:val="center"/>
        <w:rPr>
          <w:b/>
          <w:lang w:val="en-CA"/>
        </w:rPr>
      </w:pPr>
    </w:p>
    <w:p w14:paraId="649BCCF0" w14:textId="77777777" w:rsidR="001A617D" w:rsidRPr="001A617D" w:rsidRDefault="001A617D" w:rsidP="00794C7E">
      <w:pPr>
        <w:spacing w:line="360" w:lineRule="auto"/>
        <w:contextualSpacing/>
        <w:jc w:val="center"/>
        <w:rPr>
          <w:rFonts w:ascii="Arial" w:eastAsia="Times New Roman" w:hAnsi="Arial" w:cs="Arial"/>
          <w:b/>
          <w:color w:val="000000"/>
          <w:sz w:val="32"/>
          <w:szCs w:val="32"/>
        </w:rPr>
      </w:pPr>
      <w:r w:rsidRPr="001A617D">
        <w:rPr>
          <w:rFonts w:ascii="Arial" w:eastAsia="Times New Roman" w:hAnsi="Arial" w:cs="Arial"/>
          <w:b/>
          <w:color w:val="000000"/>
          <w:sz w:val="32"/>
          <w:szCs w:val="32"/>
        </w:rPr>
        <w:t>Effects of chronic exposure to low doses of</w:t>
      </w:r>
    </w:p>
    <w:p w14:paraId="4811EEC0" w14:textId="77777777" w:rsidR="001A617D" w:rsidRPr="001A617D" w:rsidRDefault="001A617D" w:rsidP="00794C7E">
      <w:pPr>
        <w:spacing w:line="360" w:lineRule="auto"/>
        <w:contextualSpacing/>
        <w:jc w:val="center"/>
        <w:rPr>
          <w:rFonts w:ascii="Arial" w:eastAsia="Times New Roman" w:hAnsi="Arial" w:cs="Arial"/>
          <w:b/>
          <w:color w:val="000000"/>
          <w:sz w:val="32"/>
          <w:szCs w:val="32"/>
        </w:rPr>
      </w:pPr>
      <w:r w:rsidRPr="001A617D">
        <w:rPr>
          <w:rFonts w:ascii="Symbol" w:eastAsia="Symbol" w:hAnsi="Symbol" w:cs="Symbol"/>
          <w:b/>
          <w:color w:val="000000"/>
          <w:sz w:val="32"/>
          <w:szCs w:val="32"/>
        </w:rPr>
        <w:t></w:t>
      </w:r>
      <w:r w:rsidRPr="001A617D">
        <w:rPr>
          <w:rFonts w:ascii="Arial" w:eastAsia="Times New Roman" w:hAnsi="Arial" w:cs="Arial"/>
          <w:b/>
          <w:color w:val="000000"/>
          <w:sz w:val="32"/>
          <w:szCs w:val="32"/>
          <w:vertAlign w:val="superscript"/>
        </w:rPr>
        <w:t>9</w:t>
      </w:r>
      <w:r w:rsidRPr="001A617D">
        <w:rPr>
          <w:rFonts w:ascii="Arial" w:eastAsia="Times New Roman" w:hAnsi="Arial" w:cs="Arial"/>
          <w:b/>
          <w:color w:val="000000"/>
          <w:sz w:val="32"/>
          <w:szCs w:val="32"/>
        </w:rPr>
        <w:t>- tetrahydrocannabinol in adolescence and adulthood on serotonin/norepinephrine neurotransmission and emotional behaviors.</w:t>
      </w:r>
    </w:p>
    <w:p w14:paraId="7301143D" w14:textId="77777777" w:rsidR="001A617D" w:rsidRPr="001A617D" w:rsidRDefault="001A617D" w:rsidP="00794C7E">
      <w:pPr>
        <w:spacing w:line="360" w:lineRule="auto"/>
        <w:contextualSpacing/>
        <w:jc w:val="center"/>
        <w:rPr>
          <w:rFonts w:ascii="Arial" w:eastAsia="Times New Roman" w:hAnsi="Arial" w:cs="Arial"/>
          <w:color w:val="000000"/>
          <w:sz w:val="22"/>
          <w:szCs w:val="22"/>
        </w:rPr>
      </w:pPr>
    </w:p>
    <w:p w14:paraId="0B7255DC" w14:textId="77777777" w:rsidR="001A617D" w:rsidRPr="001A617D" w:rsidRDefault="001A617D" w:rsidP="0036393A">
      <w:pPr>
        <w:spacing w:line="360" w:lineRule="auto"/>
        <w:contextualSpacing/>
        <w:jc w:val="both"/>
        <w:rPr>
          <w:rFonts w:ascii="Arial" w:eastAsia="Times New Roman" w:hAnsi="Arial" w:cs="Arial"/>
          <w:i/>
          <w:color w:val="000000"/>
          <w:sz w:val="22"/>
          <w:szCs w:val="22"/>
        </w:rPr>
      </w:pPr>
      <w:r w:rsidRPr="001A617D">
        <w:rPr>
          <w:rFonts w:ascii="Arial" w:eastAsia="Times New Roman" w:hAnsi="Arial" w:cs="Arial"/>
          <w:b/>
          <w:color w:val="000000"/>
          <w:sz w:val="22"/>
          <w:szCs w:val="22"/>
        </w:rPr>
        <w:t>Danilo De Gregorio</w:t>
      </w:r>
      <w:proofErr w:type="gramStart"/>
      <w:r w:rsidRPr="001A617D">
        <w:rPr>
          <w:rFonts w:ascii="Arial" w:eastAsia="Times New Roman" w:hAnsi="Arial" w:cs="Arial"/>
          <w:b/>
          <w:color w:val="000000"/>
          <w:sz w:val="22"/>
          <w:szCs w:val="22"/>
          <w:vertAlign w:val="superscript"/>
        </w:rPr>
        <w:t>1,§</w:t>
      </w:r>
      <w:proofErr w:type="gramEnd"/>
      <w:r w:rsidRPr="001A617D">
        <w:rPr>
          <w:rFonts w:ascii="Arial" w:eastAsia="Times New Roman" w:hAnsi="Arial" w:cs="Arial"/>
          <w:b/>
          <w:color w:val="000000"/>
          <w:sz w:val="22"/>
          <w:szCs w:val="22"/>
          <w:vertAlign w:val="superscript"/>
        </w:rPr>
        <w:t xml:space="preserve"> </w:t>
      </w:r>
      <w:r w:rsidRPr="001A617D">
        <w:rPr>
          <w:rFonts w:ascii="Arial" w:eastAsia="Times New Roman" w:hAnsi="Arial" w:cs="Arial"/>
          <w:b/>
          <w:color w:val="000000"/>
          <w:sz w:val="22"/>
          <w:szCs w:val="22"/>
        </w:rPr>
        <w:t>,  Joshua Dean Conway</w:t>
      </w:r>
      <w:r w:rsidRPr="001A617D">
        <w:rPr>
          <w:rFonts w:ascii="Arial" w:eastAsia="Times New Roman" w:hAnsi="Arial" w:cs="Arial"/>
          <w:b/>
          <w:color w:val="000000"/>
          <w:sz w:val="22"/>
          <w:szCs w:val="22"/>
          <w:vertAlign w:val="superscript"/>
        </w:rPr>
        <w:t>2,§</w:t>
      </w:r>
      <w:r w:rsidRPr="001A617D">
        <w:rPr>
          <w:rFonts w:ascii="Arial" w:eastAsia="Times New Roman" w:hAnsi="Arial" w:cs="Arial"/>
          <w:b/>
          <w:color w:val="000000"/>
          <w:sz w:val="22"/>
          <w:szCs w:val="22"/>
        </w:rPr>
        <w:t>,  Martha-Lopez Canul</w:t>
      </w:r>
      <w:r w:rsidRPr="001A617D">
        <w:rPr>
          <w:rFonts w:ascii="Arial" w:eastAsia="Times New Roman" w:hAnsi="Arial" w:cs="Arial"/>
          <w:b/>
          <w:color w:val="000000"/>
          <w:sz w:val="22"/>
          <w:szCs w:val="22"/>
          <w:vertAlign w:val="superscript"/>
        </w:rPr>
        <w:t>1</w:t>
      </w:r>
      <w:r w:rsidRPr="001A617D">
        <w:rPr>
          <w:rFonts w:ascii="Arial" w:eastAsia="Times New Roman" w:hAnsi="Arial" w:cs="Arial"/>
          <w:b/>
          <w:color w:val="000000"/>
          <w:sz w:val="22"/>
          <w:szCs w:val="22"/>
        </w:rPr>
        <w:t>, Luca Posa</w:t>
      </w:r>
      <w:r w:rsidRPr="001A617D">
        <w:rPr>
          <w:rFonts w:ascii="Arial" w:eastAsia="Times New Roman" w:hAnsi="Arial" w:cs="Arial"/>
          <w:b/>
          <w:color w:val="000000"/>
          <w:sz w:val="22"/>
          <w:szCs w:val="22"/>
          <w:vertAlign w:val="superscript"/>
        </w:rPr>
        <w:t>1</w:t>
      </w:r>
      <w:r w:rsidRPr="001A617D">
        <w:rPr>
          <w:rFonts w:ascii="Arial" w:eastAsia="Times New Roman" w:hAnsi="Arial" w:cs="Arial"/>
          <w:b/>
          <w:color w:val="000000"/>
          <w:sz w:val="22"/>
          <w:szCs w:val="22"/>
        </w:rPr>
        <w:t xml:space="preserve"> , Francis Rodriguez Bambico</w:t>
      </w:r>
      <w:r w:rsidRPr="001A617D">
        <w:rPr>
          <w:rFonts w:ascii="Arial" w:eastAsia="Times New Roman" w:hAnsi="Arial" w:cs="Arial"/>
          <w:color w:val="000000"/>
          <w:sz w:val="22"/>
          <w:szCs w:val="22"/>
          <w:vertAlign w:val="superscript"/>
        </w:rPr>
        <w:t>2,3,#</w:t>
      </w:r>
      <w:r w:rsidRPr="001A617D">
        <w:rPr>
          <w:rFonts w:ascii="Arial" w:eastAsia="Times New Roman" w:hAnsi="Arial" w:cs="Arial"/>
          <w:color w:val="000000"/>
          <w:sz w:val="22"/>
          <w:szCs w:val="22"/>
        </w:rPr>
        <w:t>,</w:t>
      </w:r>
      <w:r w:rsidRPr="001A617D">
        <w:rPr>
          <w:rFonts w:ascii="Arial" w:eastAsia="Times New Roman" w:hAnsi="Arial" w:cs="Arial"/>
          <w:b/>
          <w:color w:val="000000"/>
          <w:sz w:val="22"/>
          <w:szCs w:val="22"/>
        </w:rPr>
        <w:t xml:space="preserve"> Gabriella Gobbi</w:t>
      </w:r>
      <w:r w:rsidRPr="001A617D">
        <w:rPr>
          <w:rFonts w:ascii="Arial" w:eastAsia="Times New Roman" w:hAnsi="Arial" w:cs="Arial"/>
          <w:color w:val="000000"/>
          <w:sz w:val="22"/>
          <w:szCs w:val="22"/>
          <w:vertAlign w:val="superscript"/>
        </w:rPr>
        <w:t>1,#z</w:t>
      </w:r>
      <w:r w:rsidRPr="001A617D">
        <w:rPr>
          <w:rFonts w:ascii="Arial" w:eastAsia="Times New Roman" w:hAnsi="Arial" w:cs="Arial"/>
          <w:i/>
          <w:color w:val="000000"/>
          <w:sz w:val="22"/>
          <w:szCs w:val="22"/>
        </w:rPr>
        <w:t xml:space="preserve"> </w:t>
      </w:r>
    </w:p>
    <w:p w14:paraId="3C548967" w14:textId="77777777" w:rsidR="001A617D" w:rsidRPr="001A617D" w:rsidRDefault="001A617D" w:rsidP="0036393A">
      <w:pPr>
        <w:spacing w:line="360" w:lineRule="auto"/>
        <w:contextualSpacing/>
        <w:jc w:val="both"/>
        <w:rPr>
          <w:rFonts w:ascii="Arial" w:eastAsia="Times New Roman" w:hAnsi="Arial" w:cs="Arial"/>
          <w:i/>
          <w:color w:val="000000"/>
          <w:sz w:val="22"/>
          <w:szCs w:val="22"/>
        </w:rPr>
      </w:pPr>
      <w:r w:rsidRPr="001A617D">
        <w:rPr>
          <w:rFonts w:ascii="Arial" w:eastAsia="Times New Roman" w:hAnsi="Arial" w:cs="Arial"/>
          <w:i/>
          <w:color w:val="000000"/>
          <w:sz w:val="22"/>
          <w:szCs w:val="22"/>
          <w:vertAlign w:val="superscript"/>
        </w:rPr>
        <w:t>1</w:t>
      </w:r>
      <w:r w:rsidRPr="001A617D">
        <w:rPr>
          <w:rFonts w:ascii="Arial" w:eastAsia="Times New Roman" w:hAnsi="Arial" w:cs="Arial"/>
          <w:i/>
          <w:color w:val="000000"/>
          <w:sz w:val="22"/>
          <w:szCs w:val="22"/>
        </w:rPr>
        <w:t>Neurobiological Psychiatry Unit, Department of Psychiatry, McGill University, Montreal, QC, Canada</w:t>
      </w:r>
    </w:p>
    <w:p w14:paraId="1227FBE7" w14:textId="77777777" w:rsidR="001A617D" w:rsidRPr="001A617D" w:rsidRDefault="001A617D" w:rsidP="0036393A">
      <w:pPr>
        <w:spacing w:line="360" w:lineRule="auto"/>
        <w:contextualSpacing/>
        <w:jc w:val="both"/>
        <w:rPr>
          <w:rFonts w:ascii="Arial" w:eastAsia="Times New Roman" w:hAnsi="Arial" w:cs="Arial"/>
          <w:i/>
          <w:color w:val="000000"/>
          <w:sz w:val="22"/>
          <w:szCs w:val="22"/>
          <w:vertAlign w:val="superscript"/>
        </w:rPr>
      </w:pPr>
      <w:r w:rsidRPr="001A617D">
        <w:rPr>
          <w:rFonts w:ascii="Arial" w:eastAsia="Times New Roman" w:hAnsi="Arial" w:cs="Arial"/>
          <w:i/>
          <w:color w:val="000000"/>
          <w:sz w:val="22"/>
          <w:szCs w:val="22"/>
          <w:vertAlign w:val="superscript"/>
        </w:rPr>
        <w:t>2</w:t>
      </w:r>
      <w:r w:rsidRPr="001A617D">
        <w:rPr>
          <w:rFonts w:ascii="Arial" w:eastAsia="Times New Roman" w:hAnsi="Arial" w:cs="Arial"/>
          <w:i/>
          <w:color w:val="000000"/>
          <w:sz w:val="22"/>
          <w:szCs w:val="22"/>
        </w:rPr>
        <w:t>Department of Psychology, Memorial University of Newfoundland, St. John’s NL, Canada;</w:t>
      </w:r>
    </w:p>
    <w:p w14:paraId="22F78B56" w14:textId="1E019039" w:rsidR="001A617D" w:rsidRDefault="001A617D" w:rsidP="0036393A">
      <w:pPr>
        <w:spacing w:line="360" w:lineRule="auto"/>
        <w:contextualSpacing/>
        <w:jc w:val="both"/>
        <w:rPr>
          <w:rFonts w:ascii="Arial" w:eastAsia="Times New Roman" w:hAnsi="Arial" w:cs="Arial"/>
          <w:i/>
          <w:color w:val="000000"/>
          <w:sz w:val="22"/>
          <w:szCs w:val="22"/>
        </w:rPr>
      </w:pPr>
      <w:r w:rsidRPr="001A617D">
        <w:rPr>
          <w:rFonts w:ascii="Arial" w:eastAsia="Times New Roman" w:hAnsi="Arial" w:cs="Arial"/>
          <w:i/>
          <w:color w:val="000000"/>
          <w:sz w:val="22"/>
          <w:szCs w:val="22"/>
          <w:vertAlign w:val="superscript"/>
        </w:rPr>
        <w:t>3</w:t>
      </w:r>
      <w:r w:rsidRPr="001A617D">
        <w:rPr>
          <w:rFonts w:ascii="Arial" w:eastAsia="Times New Roman" w:hAnsi="Arial" w:cs="Arial"/>
          <w:i/>
          <w:color w:val="000000"/>
          <w:sz w:val="22"/>
          <w:szCs w:val="22"/>
        </w:rPr>
        <w:t>Behavioral Neurobiology Laboratory, Center for Addiction and Mental Health, Toronto, ON, Canada;</w:t>
      </w:r>
    </w:p>
    <w:p w14:paraId="3D068EEF" w14:textId="3FA63174" w:rsidR="001A617D" w:rsidRDefault="001A617D" w:rsidP="0036393A">
      <w:pPr>
        <w:spacing w:line="360" w:lineRule="auto"/>
        <w:contextualSpacing/>
        <w:jc w:val="both"/>
        <w:rPr>
          <w:rFonts w:ascii="Arial" w:eastAsia="Times New Roman" w:hAnsi="Arial" w:cs="Arial"/>
          <w:i/>
          <w:color w:val="000000"/>
          <w:sz w:val="22"/>
          <w:szCs w:val="22"/>
        </w:rPr>
      </w:pPr>
    </w:p>
    <w:p w14:paraId="5B52D466" w14:textId="77777777" w:rsidR="00FA1F47" w:rsidRDefault="00FA1F47" w:rsidP="0036393A">
      <w:pPr>
        <w:spacing w:line="360" w:lineRule="auto"/>
        <w:contextualSpacing/>
        <w:jc w:val="both"/>
        <w:rPr>
          <w:rFonts w:ascii="Arial" w:eastAsia="Times New Roman" w:hAnsi="Arial" w:cs="Arial"/>
          <w:b/>
          <w:color w:val="000000"/>
          <w:sz w:val="22"/>
          <w:szCs w:val="22"/>
        </w:rPr>
      </w:pPr>
    </w:p>
    <w:p w14:paraId="65C405AE" w14:textId="25056726" w:rsidR="001A617D" w:rsidRDefault="001A617D" w:rsidP="0036393A">
      <w:pPr>
        <w:spacing w:line="360" w:lineRule="auto"/>
        <w:contextualSpacing/>
        <w:jc w:val="both"/>
        <w:rPr>
          <w:rFonts w:ascii="Arial" w:eastAsia="Times New Roman" w:hAnsi="Arial" w:cs="Arial"/>
          <w:b/>
          <w:color w:val="000000"/>
          <w:sz w:val="22"/>
          <w:szCs w:val="22"/>
        </w:rPr>
      </w:pPr>
      <w:r w:rsidRPr="001A617D">
        <w:rPr>
          <w:rFonts w:ascii="Arial" w:eastAsia="Times New Roman" w:hAnsi="Arial" w:cs="Arial"/>
          <w:b/>
          <w:color w:val="000000"/>
          <w:sz w:val="22"/>
          <w:szCs w:val="22"/>
        </w:rPr>
        <w:t>Detailed Supplemental Methods and Materials</w:t>
      </w:r>
    </w:p>
    <w:p w14:paraId="544EE109" w14:textId="77777777" w:rsidR="00026B24" w:rsidRDefault="00026B24" w:rsidP="0036393A">
      <w:pPr>
        <w:spacing w:line="360" w:lineRule="auto"/>
        <w:contextualSpacing/>
        <w:jc w:val="both"/>
        <w:rPr>
          <w:rFonts w:ascii="Arial" w:eastAsia="Times New Roman" w:hAnsi="Arial" w:cs="Arial"/>
          <w:color w:val="000000"/>
          <w:sz w:val="22"/>
          <w:szCs w:val="22"/>
        </w:rPr>
      </w:pPr>
    </w:p>
    <w:p w14:paraId="05FEB647" w14:textId="3628BFB2" w:rsidR="001D7B77" w:rsidRPr="00026B24" w:rsidRDefault="001D7B77" w:rsidP="0036393A">
      <w:pPr>
        <w:spacing w:line="360" w:lineRule="auto"/>
        <w:contextualSpacing/>
        <w:jc w:val="both"/>
        <w:rPr>
          <w:rFonts w:ascii="Arial" w:eastAsia="Times New Roman" w:hAnsi="Arial" w:cs="Arial"/>
          <w:i/>
          <w:color w:val="000000"/>
          <w:sz w:val="22"/>
          <w:szCs w:val="22"/>
        </w:rPr>
      </w:pPr>
      <w:r w:rsidRPr="00026B24">
        <w:rPr>
          <w:rFonts w:ascii="Arial" w:eastAsia="Times New Roman" w:hAnsi="Arial" w:cs="Arial"/>
          <w:i/>
          <w:color w:val="000000"/>
          <w:sz w:val="22"/>
          <w:szCs w:val="22"/>
        </w:rPr>
        <w:t>Elevated plus maze test (EPMT)</w:t>
      </w:r>
    </w:p>
    <w:p w14:paraId="17A377BE" w14:textId="6A026C4A" w:rsidR="001D7B77" w:rsidRPr="001D7B77" w:rsidRDefault="002018CF" w:rsidP="0036393A">
      <w:pPr>
        <w:spacing w:line="360" w:lineRule="auto"/>
        <w:contextualSpacing/>
        <w:jc w:val="both"/>
        <w:rPr>
          <w:rFonts w:ascii="Arial" w:eastAsia="Times New Roman" w:hAnsi="Arial" w:cs="Arial"/>
          <w:color w:val="000000"/>
          <w:sz w:val="22"/>
          <w:szCs w:val="22"/>
        </w:rPr>
      </w:pPr>
      <w:r w:rsidRPr="002018CF">
        <w:rPr>
          <w:rFonts w:ascii="Arial" w:eastAsia="Times New Roman" w:hAnsi="Arial" w:cs="Arial"/>
          <w:color w:val="000000"/>
          <w:sz w:val="22"/>
          <w:szCs w:val="22"/>
        </w:rPr>
        <w:t>The EPMT was ran in a black-painted wooden maze with two open arms (50 × 10 cm) and two walled arms (50 × 10 × 40 cm). The four arms created a cross shape, with arms of the same type (open or closed) across from each other.  The maze was raised 80-cm aboveground and had a 10 × 10 cm central area forming the intersection of the four arms. Each trial began with an animal being placed in the central area facing one of the open arms and was terminated 5 minutes later.</w:t>
      </w:r>
      <w:r>
        <w:rPr>
          <w:rFonts w:ascii="Arial" w:eastAsia="Times New Roman" w:hAnsi="Arial" w:cs="Arial"/>
          <w:color w:val="000000"/>
          <w:sz w:val="22"/>
          <w:szCs w:val="22"/>
        </w:rPr>
        <w:t xml:space="preserve"> </w:t>
      </w:r>
      <w:r w:rsidRPr="002018CF">
        <w:rPr>
          <w:rFonts w:ascii="Arial" w:eastAsia="Times New Roman" w:hAnsi="Arial" w:cs="Arial"/>
          <w:color w:val="000000"/>
          <w:sz w:val="22"/>
          <w:szCs w:val="22"/>
        </w:rPr>
        <w:t>Percentage duration of the time spent in the open arms, closed arm and central area visits, as well as the percentage of entries in the open arms, number of head dips (leaning over the open arms or beyond the borders of the open arms), were recorded and analyzed. Anxiolytic drugs and anxiety-reducing manipulations were found to significantly increase open arm visits and</w:t>
      </w:r>
      <w:r w:rsidR="00BB45FA">
        <w:rPr>
          <w:rFonts w:ascii="Arial" w:eastAsia="Times New Roman" w:hAnsi="Arial" w:cs="Arial"/>
          <w:color w:val="000000"/>
          <w:sz w:val="22"/>
          <w:szCs w:val="22"/>
        </w:rPr>
        <w:t xml:space="preserve"> </w:t>
      </w:r>
      <w:r w:rsidRPr="002018CF">
        <w:rPr>
          <w:rFonts w:ascii="Arial" w:eastAsia="Times New Roman" w:hAnsi="Arial" w:cs="Arial"/>
          <w:color w:val="000000"/>
          <w:sz w:val="22"/>
          <w:szCs w:val="22"/>
        </w:rPr>
        <w:t xml:space="preserve">head dips, while anxiogenic drugs and manipulations increase closed arm visits while decreasing head dips </w:t>
      </w:r>
      <w:r w:rsidR="00424A17">
        <w:rPr>
          <w:rFonts w:ascii="Arial" w:eastAsia="Times New Roman" w:hAnsi="Arial" w:cs="Arial"/>
          <w:color w:val="000000"/>
          <w:sz w:val="22"/>
          <w:szCs w:val="22"/>
        </w:rPr>
        <w:fldChar w:fldCharType="begin">
          <w:fldData xml:space="preserve">PEVuZE5vdGU+PENpdGU+PEF1dGhvcj5Db2xlPC9BdXRob3I+PFllYXI+MTk5NTwvWWVhcj48UmVj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</w:fldData>
        </w:fldChar>
      </w:r>
      <w:r w:rsidR="0077367B">
        <w:rPr>
          <w:rFonts w:ascii="Arial" w:eastAsia="Times New Roman" w:hAnsi="Arial" w:cs="Arial"/>
          <w:color w:val="000000"/>
          <w:sz w:val="22"/>
          <w:szCs w:val="22"/>
        </w:rPr>
        <w:instrText xml:space="preserve"> ADDIN EN.CITE </w:instrText>
      </w:r>
      <w:r w:rsidR="0077367B">
        <w:rPr>
          <w:rFonts w:ascii="Arial" w:eastAsia="Times New Roman" w:hAnsi="Arial" w:cs="Arial"/>
          <w:color w:val="000000"/>
          <w:sz w:val="22"/>
          <w:szCs w:val="22"/>
        </w:rPr>
        <w:fldChar w:fldCharType="begin">
          <w:fldData xml:space="preserve">PEVuZE5vdGU+PENpdGU+PEF1dGhvcj5Db2xlPC9BdXRob3I+PFllYXI+MTk5NTwvWWVhcj48UmVj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</w:fldData>
        </w:fldChar>
      </w:r>
      <w:r w:rsidR="0077367B">
        <w:rPr>
          <w:rFonts w:ascii="Arial" w:eastAsia="Times New Roman" w:hAnsi="Arial" w:cs="Arial"/>
          <w:color w:val="000000"/>
          <w:sz w:val="22"/>
          <w:szCs w:val="22"/>
        </w:rPr>
        <w:instrText xml:space="preserve"> ADDIN EN.CITE.DATA </w:instrText>
      </w:r>
      <w:r w:rsidR="0077367B">
        <w:rPr>
          <w:rFonts w:ascii="Arial" w:eastAsia="Times New Roman" w:hAnsi="Arial" w:cs="Arial"/>
          <w:color w:val="000000"/>
          <w:sz w:val="22"/>
          <w:szCs w:val="22"/>
        </w:rPr>
      </w:r>
      <w:r w:rsidR="0077367B">
        <w:rPr>
          <w:rFonts w:ascii="Arial" w:eastAsia="Times New Roman" w:hAnsi="Arial" w:cs="Arial"/>
          <w:color w:val="000000"/>
          <w:sz w:val="22"/>
          <w:szCs w:val="22"/>
        </w:rPr>
        <w:fldChar w:fldCharType="end"/>
      </w:r>
      <w:r w:rsidR="00424A17">
        <w:rPr>
          <w:rFonts w:ascii="Arial" w:eastAsia="Times New Roman" w:hAnsi="Arial" w:cs="Arial"/>
          <w:color w:val="000000"/>
          <w:sz w:val="22"/>
          <w:szCs w:val="22"/>
        </w:rPr>
      </w:r>
      <w:r w:rsidR="00424A17">
        <w:rPr>
          <w:rFonts w:ascii="Arial" w:eastAsia="Times New Roman" w:hAnsi="Arial" w:cs="Arial"/>
          <w:color w:val="000000"/>
          <w:sz w:val="22"/>
          <w:szCs w:val="22"/>
        </w:rPr>
        <w:fldChar w:fldCharType="separate"/>
      </w:r>
      <w:r w:rsidR="0077367B">
        <w:rPr>
          <w:rFonts w:ascii="Arial" w:eastAsia="Times New Roman" w:hAnsi="Arial" w:cs="Arial"/>
          <w:noProof/>
          <w:color w:val="000000"/>
          <w:sz w:val="22"/>
          <w:szCs w:val="22"/>
        </w:rPr>
        <w:t>(Cole and Rodgers, 1995; Rodgers and Johnson, 1995; Wolf, 2007)</w:t>
      </w:r>
      <w:r w:rsidR="00424A17">
        <w:rPr>
          <w:rFonts w:ascii="Arial" w:eastAsia="Times New Roman" w:hAnsi="Arial" w:cs="Arial"/>
          <w:color w:val="000000"/>
          <w:sz w:val="22"/>
          <w:szCs w:val="22"/>
        </w:rPr>
        <w:fldChar w:fldCharType="end"/>
      </w:r>
      <w:r w:rsidR="00424A17">
        <w:rPr>
          <w:rFonts w:ascii="Arial" w:eastAsia="Times New Roman" w:hAnsi="Arial" w:cs="Arial"/>
          <w:color w:val="000000"/>
          <w:sz w:val="22"/>
          <w:szCs w:val="22"/>
        </w:rPr>
        <w:t>.</w:t>
      </w:r>
      <w:r w:rsidR="001D7B77" w:rsidRPr="001D7B77">
        <w:rPr>
          <w:rFonts w:ascii="Arial" w:eastAsia="Times New Roman" w:hAnsi="Arial" w:cs="Arial"/>
          <w:color w:val="000000"/>
          <w:sz w:val="22"/>
          <w:szCs w:val="22"/>
        </w:rPr>
        <w:t xml:space="preserve"> </w:t>
      </w:r>
    </w:p>
    <w:p w14:paraId="75358578" w14:textId="77777777" w:rsidR="001D7B77" w:rsidRPr="001D7B77" w:rsidRDefault="001D7B77" w:rsidP="0036393A">
      <w:pPr>
        <w:spacing w:line="360" w:lineRule="auto"/>
        <w:contextualSpacing/>
        <w:jc w:val="both"/>
        <w:rPr>
          <w:rFonts w:ascii="Arial" w:eastAsia="Times New Roman" w:hAnsi="Arial" w:cs="Arial"/>
          <w:color w:val="000000"/>
          <w:sz w:val="22"/>
          <w:szCs w:val="22"/>
        </w:rPr>
      </w:pPr>
    </w:p>
    <w:p w14:paraId="2C77FD65" w14:textId="77777777" w:rsidR="00FA1F47" w:rsidRDefault="00FA1F47" w:rsidP="0036393A">
      <w:pPr>
        <w:spacing w:line="360" w:lineRule="auto"/>
        <w:contextualSpacing/>
        <w:jc w:val="both"/>
        <w:rPr>
          <w:rFonts w:ascii="Arial" w:eastAsia="Times New Roman" w:hAnsi="Arial" w:cs="Arial"/>
          <w:i/>
          <w:color w:val="000000"/>
          <w:sz w:val="22"/>
          <w:szCs w:val="22"/>
        </w:rPr>
      </w:pPr>
    </w:p>
    <w:p w14:paraId="214E3772" w14:textId="13AB44B8" w:rsidR="001D7B77" w:rsidRPr="00026B24" w:rsidRDefault="001D7B77" w:rsidP="0036393A">
      <w:pPr>
        <w:spacing w:line="360" w:lineRule="auto"/>
        <w:contextualSpacing/>
        <w:jc w:val="both"/>
        <w:rPr>
          <w:rFonts w:ascii="Arial" w:eastAsia="Times New Roman" w:hAnsi="Arial" w:cs="Arial"/>
          <w:i/>
          <w:color w:val="000000"/>
          <w:sz w:val="22"/>
          <w:szCs w:val="22"/>
        </w:rPr>
      </w:pPr>
      <w:r w:rsidRPr="00026B24">
        <w:rPr>
          <w:rFonts w:ascii="Arial" w:eastAsia="Times New Roman" w:hAnsi="Arial" w:cs="Arial"/>
          <w:i/>
          <w:color w:val="000000"/>
          <w:sz w:val="22"/>
          <w:szCs w:val="22"/>
        </w:rPr>
        <w:lastRenderedPageBreak/>
        <w:t>Open field test (OFT)</w:t>
      </w:r>
    </w:p>
    <w:p w14:paraId="50B1C4CA" w14:textId="5CD93A32" w:rsidR="001D7B77" w:rsidRPr="001D7B77" w:rsidRDefault="001D7B77" w:rsidP="0036393A">
      <w:pPr>
        <w:spacing w:line="360" w:lineRule="auto"/>
        <w:contextualSpacing/>
        <w:jc w:val="both"/>
        <w:rPr>
          <w:rFonts w:ascii="Arial" w:eastAsia="Times New Roman" w:hAnsi="Arial" w:cs="Arial"/>
          <w:color w:val="000000"/>
          <w:sz w:val="22"/>
          <w:szCs w:val="22"/>
        </w:rPr>
      </w:pPr>
      <w:r w:rsidRPr="001D7B77">
        <w:rPr>
          <w:rFonts w:ascii="Arial" w:eastAsia="Times New Roman" w:hAnsi="Arial" w:cs="Arial"/>
          <w:color w:val="000000"/>
          <w:sz w:val="22"/>
          <w:szCs w:val="22"/>
        </w:rPr>
        <w:t xml:space="preserve">Animals were placed in the center of a black open field apparatus according to </w:t>
      </w:r>
      <w:r w:rsidR="00F14333">
        <w:rPr>
          <w:rFonts w:ascii="Arial" w:eastAsia="Times New Roman" w:hAnsi="Arial" w:cs="Arial"/>
          <w:color w:val="000000"/>
          <w:sz w:val="22"/>
          <w:szCs w:val="22"/>
        </w:rPr>
        <w:t>our previous protocol</w:t>
      </w:r>
      <w:r w:rsidRPr="001D7B77">
        <w:rPr>
          <w:rFonts w:ascii="Arial" w:eastAsia="Times New Roman" w:hAnsi="Arial" w:cs="Arial"/>
          <w:color w:val="000000"/>
          <w:sz w:val="22"/>
          <w:szCs w:val="22"/>
        </w:rPr>
        <w:t>. Anxi</w:t>
      </w:r>
      <w:ins w:id="0" w:author="Danilo De Gregorio" w:date="2020-07-17T12:54:00Z">
        <w:r w:rsidR="007A7457">
          <w:rPr>
            <w:rFonts w:ascii="Arial" w:eastAsia="Times New Roman" w:hAnsi="Arial" w:cs="Arial"/>
            <w:color w:val="000000"/>
            <w:sz w:val="22"/>
            <w:szCs w:val="22"/>
          </w:rPr>
          <w:t>ous</w:t>
        </w:r>
      </w:ins>
      <w:del w:id="1" w:author="Danilo De Gregorio" w:date="2020-07-17T12:54:00Z">
        <w:r w:rsidRPr="001D7B77" w:rsidDel="007A7457">
          <w:rPr>
            <w:rFonts w:ascii="Arial" w:eastAsia="Times New Roman" w:hAnsi="Arial" w:cs="Arial"/>
            <w:color w:val="000000"/>
            <w:sz w:val="22"/>
            <w:szCs w:val="22"/>
          </w:rPr>
          <w:delText>ety-like</w:delText>
        </w:r>
      </w:del>
      <w:r w:rsidRPr="001D7B77">
        <w:rPr>
          <w:rFonts w:ascii="Arial" w:eastAsia="Times New Roman" w:hAnsi="Arial" w:cs="Arial"/>
          <w:color w:val="000000"/>
          <w:sz w:val="22"/>
          <w:szCs w:val="22"/>
        </w:rPr>
        <w:t xml:space="preserve"> behavior was assessed by measuring both thigmotactic (“wall-following”) (defined by the frequency of central zone (70 × 70 cm) visits). Anxiogenics have been shown to decrease thigmotaxis behavior, while anxiolytics increase thigmotaxis. Locomotor activity was also assessed (total distance travelled; modified after </w:t>
      </w:r>
      <w:r w:rsidR="00F14333">
        <w:rPr>
          <w:rFonts w:ascii="Arial" w:eastAsia="Times New Roman" w:hAnsi="Arial" w:cs="Arial"/>
          <w:color w:val="000000"/>
          <w:sz w:val="22"/>
          <w:szCs w:val="22"/>
        </w:rPr>
        <w:fldChar w:fldCharType="begin"/>
      </w:r>
      <w:r w:rsidR="0077367B">
        <w:rPr>
          <w:rFonts w:ascii="Arial" w:eastAsia="Times New Roman" w:hAnsi="Arial" w:cs="Arial"/>
          <w:color w:val="000000"/>
          <w:sz w:val="22"/>
          <w:szCs w:val="22"/>
        </w:rPr>
        <w:instrText xml:space="preserve"> ADDIN EN.CITE &lt;EndNote&gt;&lt;Cite&gt;&lt;Author&gt;Choleris&lt;/Author&gt;&lt;Year&gt;2001&lt;/Year&gt;&lt;RecNum&gt;33&lt;/RecNum&gt;&lt;DisplayText&gt;(Choleris et al., 2001)&lt;/DisplayText&gt;&lt;record&gt;&lt;rec-number&gt;33&lt;/rec-number&gt;&lt;foreign-keys&gt;&lt;key app="EN" db-id="zavfr5fwuw0edaee0f65ad0g95vpat5earww" timestamp="1572022942"&gt;33&lt;/key&gt;&lt;/foreign-keys&gt;&lt;ref-type name="Journal Article"&gt;17&lt;/ref-type&gt;&lt;contributors&gt;&lt;authors&gt;&lt;author&gt;Choleris, E&lt;/author&gt;&lt;author&gt;Thomas, AW&lt;/author&gt;&lt;author&gt;Kavaliers, M&lt;/author&gt;&lt;author&gt;Prato, FS&lt;/author&gt;&lt;/authors&gt;&lt;/contributors&gt;&lt;titles&gt;&lt;title&gt;A detailed ethological analysis of the mouse open field test: effects of diazepam, chlordiazepoxide and an extremely low frequency pulsed magnetic field&lt;/title&gt;&lt;secondary-title&gt;Neuroscience &amp;amp; Biobehavioral Reviews&lt;/secondary-title&gt;&lt;/titles&gt;&lt;periodical&gt;&lt;full-title&gt;Neuroscience &amp;amp; Biobehavioral Reviews&lt;/full-title&gt;&lt;/periodical&gt;&lt;pages&gt;235-260&lt;/pages&gt;&lt;volume&gt;25&lt;/volume&gt;&lt;number&gt;3&lt;/number&gt;&lt;dates&gt;&lt;year&gt;2001&lt;/year&gt;&lt;/dates&gt;&lt;isbn&gt;0149-7634&lt;/isbn&gt;&lt;urls&gt;&lt;/urls&gt;&lt;/record&gt;&lt;/Cite&gt;&lt;/EndNote&gt;</w:instrText>
      </w:r>
      <w:r w:rsidR="00F14333">
        <w:rPr>
          <w:rFonts w:ascii="Arial" w:eastAsia="Times New Roman" w:hAnsi="Arial" w:cs="Arial"/>
          <w:color w:val="000000"/>
          <w:sz w:val="22"/>
          <w:szCs w:val="22"/>
        </w:rPr>
        <w:fldChar w:fldCharType="separate"/>
      </w:r>
      <w:r w:rsidR="0077367B">
        <w:rPr>
          <w:rFonts w:ascii="Arial" w:eastAsia="Times New Roman" w:hAnsi="Arial" w:cs="Arial"/>
          <w:noProof/>
          <w:color w:val="000000"/>
          <w:sz w:val="22"/>
          <w:szCs w:val="22"/>
        </w:rPr>
        <w:t>(Choleris et al., 2001)</w:t>
      </w:r>
      <w:r w:rsidR="00F14333">
        <w:rPr>
          <w:rFonts w:ascii="Arial" w:eastAsia="Times New Roman" w:hAnsi="Arial" w:cs="Arial"/>
          <w:color w:val="000000"/>
          <w:sz w:val="22"/>
          <w:szCs w:val="22"/>
        </w:rPr>
        <w:fldChar w:fldCharType="end"/>
      </w:r>
      <w:r w:rsidR="0037413E">
        <w:rPr>
          <w:rFonts w:ascii="Arial" w:eastAsia="Times New Roman" w:hAnsi="Arial" w:cs="Arial"/>
          <w:color w:val="000000"/>
          <w:sz w:val="22"/>
          <w:szCs w:val="22"/>
        </w:rPr>
        <w:t>)</w:t>
      </w:r>
      <w:r w:rsidRPr="001D7B77">
        <w:rPr>
          <w:rFonts w:ascii="Arial" w:eastAsia="Times New Roman" w:hAnsi="Arial" w:cs="Arial"/>
          <w:color w:val="000000"/>
          <w:sz w:val="22"/>
          <w:szCs w:val="22"/>
        </w:rPr>
        <w:t>.</w:t>
      </w:r>
    </w:p>
    <w:p w14:paraId="5B102EBA" w14:textId="77777777" w:rsidR="00026B24" w:rsidRDefault="00026B24" w:rsidP="0036393A">
      <w:pPr>
        <w:spacing w:line="360" w:lineRule="auto"/>
        <w:contextualSpacing/>
        <w:jc w:val="both"/>
        <w:rPr>
          <w:rFonts w:ascii="Arial" w:eastAsia="Times New Roman" w:hAnsi="Arial" w:cs="Arial"/>
          <w:color w:val="000000"/>
          <w:sz w:val="22"/>
          <w:szCs w:val="22"/>
        </w:rPr>
      </w:pPr>
    </w:p>
    <w:p w14:paraId="356FA594" w14:textId="711C059C" w:rsidR="001D7B77" w:rsidRPr="00026B24" w:rsidRDefault="001D7B77" w:rsidP="0036393A">
      <w:pPr>
        <w:spacing w:line="360" w:lineRule="auto"/>
        <w:contextualSpacing/>
        <w:jc w:val="both"/>
        <w:rPr>
          <w:rFonts w:ascii="Arial" w:eastAsia="Times New Roman" w:hAnsi="Arial" w:cs="Arial"/>
          <w:i/>
          <w:color w:val="000000"/>
          <w:sz w:val="22"/>
          <w:szCs w:val="22"/>
        </w:rPr>
      </w:pPr>
      <w:r w:rsidRPr="00026B24">
        <w:rPr>
          <w:rFonts w:ascii="Arial" w:eastAsia="Times New Roman" w:hAnsi="Arial" w:cs="Arial"/>
          <w:i/>
          <w:color w:val="000000"/>
          <w:sz w:val="22"/>
          <w:szCs w:val="22"/>
        </w:rPr>
        <w:t>Novelty-suppressed feeding test (NSFT)</w:t>
      </w:r>
    </w:p>
    <w:p w14:paraId="172FF17D" w14:textId="2DAA6F3B" w:rsidR="001D7B77" w:rsidRPr="001D7B77" w:rsidRDefault="0037413E" w:rsidP="0036393A">
      <w:pPr>
        <w:spacing w:line="360" w:lineRule="auto"/>
        <w:jc w:val="both"/>
        <w:rPr>
          <w:rFonts w:ascii="Arial" w:eastAsia="Times New Roman" w:hAnsi="Arial" w:cs="Arial"/>
          <w:color w:val="000000"/>
          <w:sz w:val="22"/>
          <w:szCs w:val="22"/>
        </w:rPr>
      </w:pPr>
      <w:r w:rsidRPr="0037413E">
        <w:rPr>
          <w:rFonts w:ascii="Arial" w:eastAsia="Times New Roman" w:hAnsi="Arial" w:cs="Arial"/>
          <w:color w:val="000000"/>
          <w:sz w:val="22"/>
          <w:szCs w:val="22"/>
        </w:rPr>
        <w:t xml:space="preserve">The NSFT was used to measure anxiety-induced </w:t>
      </w:r>
      <w:proofErr w:type="spellStart"/>
      <w:r w:rsidRPr="0037413E">
        <w:rPr>
          <w:rFonts w:ascii="Arial" w:eastAsia="Times New Roman" w:hAnsi="Arial" w:cs="Arial"/>
          <w:color w:val="000000"/>
          <w:sz w:val="22"/>
          <w:szCs w:val="22"/>
        </w:rPr>
        <w:t>hyponeophagia</w:t>
      </w:r>
      <w:proofErr w:type="spellEnd"/>
      <w:r w:rsidRPr="0037413E">
        <w:rPr>
          <w:rFonts w:ascii="Arial" w:eastAsia="Times New Roman" w:hAnsi="Arial" w:cs="Arial"/>
          <w:color w:val="000000"/>
          <w:sz w:val="22"/>
          <w:szCs w:val="22"/>
        </w:rPr>
        <w:t xml:space="preserve">, the increased latency to feed on/ approach food when exposed to an anxiety-inducing novel environment. The procedure was modified after </w:t>
      </w:r>
      <w:r>
        <w:rPr>
          <w:rFonts w:ascii="Arial" w:eastAsia="Times New Roman" w:hAnsi="Arial" w:cs="Arial"/>
          <w:color w:val="000000"/>
          <w:sz w:val="22"/>
          <w:szCs w:val="22"/>
        </w:rPr>
        <w:fldChar w:fldCharType="begin"/>
      </w:r>
      <w:r w:rsidR="0077367B">
        <w:rPr>
          <w:rFonts w:ascii="Arial" w:eastAsia="Times New Roman" w:hAnsi="Arial" w:cs="Arial"/>
          <w:color w:val="000000"/>
          <w:sz w:val="22"/>
          <w:szCs w:val="22"/>
        </w:rPr>
        <w:instrText xml:space="preserve"> ADDIN EN.CITE &lt;EndNote&gt;&lt;Cite&gt;&lt;Author&gt;Bodnoff&lt;/Author&gt;&lt;Year&gt;1988&lt;/Year&gt;&lt;RecNum&gt;34&lt;/RecNum&gt;&lt;DisplayText&gt;(Bodnoff et al., 1988)&lt;/DisplayText&gt;&lt;record&gt;&lt;rec-number&gt;34&lt;/rec-number&gt;&lt;foreign-keys&gt;&lt;key app="EN" db-id="zavfr5fwuw0edaee0f65ad0g95vpat5earww" timestamp="1572023049"&gt;34&lt;/key&gt;&lt;/foreign-keys&gt;&lt;ref-type name="Journal Article"&gt;17&lt;/ref-type&gt;&lt;contributors&gt;&lt;authors&gt;&lt;author&gt;Bodnoff, Shari R&lt;/author&gt;&lt;author&gt;Suranyi-Cadotte, Barbara&lt;/author&gt;&lt;author&gt;Aitken, David H&lt;/author&gt;&lt;author&gt;Quirion, Remi&lt;/author&gt;&lt;author&gt;Meaney, Michael J&lt;/author&gt;&lt;/authors&gt;&lt;/contributors&gt;&lt;titles&gt;&lt;title&gt;The effects of chronic antidepressant treatment in an animal model of anxiety&lt;/title&gt;&lt;secondary-title&gt;Psychopharmacology&lt;/secondary-title&gt;&lt;/titles&gt;&lt;periodical&gt;&lt;full-title&gt;Psychopharmacology&lt;/full-title&gt;&lt;/periodical&gt;&lt;pages&gt;298-302&lt;/pages&gt;&lt;volume&gt;95&lt;/volume&gt;&lt;number&gt;3&lt;/number&gt;&lt;dates&gt;&lt;year&gt;1988&lt;/year&gt;&lt;/dates&gt;&lt;isbn&gt;0033-3158&lt;/isbn&gt;&lt;urls&gt;&lt;/urls&gt;&lt;/record&gt;&lt;/Cite&gt;&lt;/EndNote&gt;</w:instrText>
      </w:r>
      <w:r>
        <w:rPr>
          <w:rFonts w:ascii="Arial" w:eastAsia="Times New Roman" w:hAnsi="Arial" w:cs="Arial"/>
          <w:color w:val="000000"/>
          <w:sz w:val="22"/>
          <w:szCs w:val="22"/>
        </w:rPr>
        <w:fldChar w:fldCharType="separate"/>
      </w:r>
      <w:r w:rsidR="0077367B">
        <w:rPr>
          <w:rFonts w:ascii="Arial" w:eastAsia="Times New Roman" w:hAnsi="Arial" w:cs="Arial"/>
          <w:noProof/>
          <w:color w:val="000000"/>
          <w:sz w:val="22"/>
          <w:szCs w:val="22"/>
        </w:rPr>
        <w:t>(Bodnoff et al., 1988)</w:t>
      </w:r>
      <w:r>
        <w:rPr>
          <w:rFonts w:ascii="Arial" w:eastAsia="Times New Roman" w:hAnsi="Arial" w:cs="Arial"/>
          <w:color w:val="000000"/>
          <w:sz w:val="22"/>
          <w:szCs w:val="22"/>
        </w:rPr>
        <w:fldChar w:fldCharType="end"/>
      </w:r>
      <w:r w:rsidRPr="0037413E">
        <w:rPr>
          <w:rFonts w:ascii="Arial" w:eastAsia="Times New Roman" w:hAnsi="Arial" w:cs="Arial"/>
          <w:color w:val="000000"/>
          <w:sz w:val="22"/>
          <w:szCs w:val="22"/>
        </w:rPr>
        <w:t>. Following 48-hrs of food deprivation each animal was placed at one corner of an open arena (80 × 80 × 30 cm). The center of the arena contained 12 laboratory ch</w:t>
      </w:r>
      <w:r w:rsidR="00447CE1">
        <w:rPr>
          <w:rFonts w:ascii="Arial" w:eastAsia="Times New Roman" w:hAnsi="Arial" w:cs="Arial"/>
          <w:color w:val="000000"/>
          <w:sz w:val="22"/>
          <w:szCs w:val="22"/>
        </w:rPr>
        <w:t>o</w:t>
      </w:r>
      <w:r w:rsidRPr="0037413E">
        <w:rPr>
          <w:rFonts w:ascii="Arial" w:eastAsia="Times New Roman" w:hAnsi="Arial" w:cs="Arial"/>
          <w:color w:val="000000"/>
          <w:sz w:val="22"/>
          <w:szCs w:val="22"/>
        </w:rPr>
        <w:t xml:space="preserve">w pellets, and the latency to initiate feeding(s) was noted. The testing apparatus was composed of a black wooden flooring and walls covered with blue textile. To quantify latency to approach the food we also analyzed time spent within 7-cm perimeters (circumference) of the pellets during offline analyses (using the </w:t>
      </w:r>
      <w:proofErr w:type="spellStart"/>
      <w:r w:rsidRPr="0037413E">
        <w:rPr>
          <w:rFonts w:ascii="Arial" w:eastAsia="Times New Roman" w:hAnsi="Arial" w:cs="Arial"/>
          <w:color w:val="000000"/>
          <w:sz w:val="22"/>
          <w:szCs w:val="22"/>
        </w:rPr>
        <w:t>behavioural</w:t>
      </w:r>
      <w:proofErr w:type="spellEnd"/>
      <w:r w:rsidRPr="0037413E">
        <w:rPr>
          <w:rFonts w:ascii="Arial" w:eastAsia="Times New Roman" w:hAnsi="Arial" w:cs="Arial"/>
          <w:color w:val="000000"/>
          <w:sz w:val="22"/>
          <w:szCs w:val="22"/>
        </w:rPr>
        <w:t xml:space="preserve"> tracking system video files, actual circumference ≈ 45 cm). Each trial lasted for 600 s. After the assessment in the novel environment, feeding latency was observed in the home</w:t>
      </w:r>
      <w:r w:rsidR="00794C7E">
        <w:rPr>
          <w:rFonts w:ascii="Arial" w:eastAsia="Times New Roman" w:hAnsi="Arial" w:cs="Arial"/>
          <w:color w:val="000000"/>
          <w:sz w:val="22"/>
          <w:szCs w:val="22"/>
        </w:rPr>
        <w:t xml:space="preserve"> </w:t>
      </w:r>
      <w:proofErr w:type="spellStart"/>
      <w:r w:rsidRPr="0037413E">
        <w:rPr>
          <w:rFonts w:ascii="Arial" w:eastAsia="Times New Roman" w:hAnsi="Arial" w:cs="Arial"/>
          <w:color w:val="000000"/>
          <w:sz w:val="22"/>
          <w:szCs w:val="22"/>
        </w:rPr>
        <w:t>cage</w:t>
      </w:r>
      <w:proofErr w:type="spellEnd"/>
      <w:r w:rsidR="00794C7E">
        <w:rPr>
          <w:rFonts w:ascii="Arial" w:eastAsia="Times New Roman" w:hAnsi="Arial" w:cs="Arial"/>
          <w:color w:val="000000"/>
          <w:sz w:val="22"/>
          <w:szCs w:val="22"/>
        </w:rPr>
        <w:t xml:space="preserve"> </w:t>
      </w:r>
      <w:r w:rsidRPr="0037413E">
        <w:rPr>
          <w:rFonts w:ascii="Arial" w:eastAsia="Times New Roman" w:hAnsi="Arial" w:cs="Arial"/>
          <w:color w:val="000000"/>
          <w:sz w:val="22"/>
          <w:szCs w:val="22"/>
        </w:rPr>
        <w:t>environment containing 12 pellets spread on the floor; the post</w:t>
      </w:r>
      <w:r>
        <w:rPr>
          <w:rFonts w:ascii="Arial" w:eastAsia="Times New Roman" w:hAnsi="Arial" w:cs="Arial"/>
          <w:color w:val="000000"/>
          <w:sz w:val="22"/>
          <w:szCs w:val="22"/>
        </w:rPr>
        <w:t>-</w:t>
      </w:r>
      <w:r w:rsidRPr="0037413E">
        <w:rPr>
          <w:rFonts w:ascii="Arial" w:eastAsia="Times New Roman" w:hAnsi="Arial" w:cs="Arial"/>
          <w:color w:val="000000"/>
          <w:sz w:val="22"/>
          <w:szCs w:val="22"/>
        </w:rPr>
        <w:t xml:space="preserve">re-testing session was terminated immediately after the rats initiated feeding.  </w:t>
      </w:r>
      <w:r w:rsidR="00F07200">
        <w:rPr>
          <w:rFonts w:ascii="Arial" w:eastAsia="Times New Roman" w:hAnsi="Arial" w:cs="Arial"/>
          <w:color w:val="000000"/>
          <w:sz w:val="22"/>
          <w:szCs w:val="22"/>
        </w:rPr>
        <w:t>T</w:t>
      </w:r>
      <w:r w:rsidR="00F07200" w:rsidRPr="00F07200">
        <w:rPr>
          <w:rFonts w:ascii="Arial" w:eastAsia="Times New Roman" w:hAnsi="Arial" w:cs="Arial"/>
          <w:color w:val="000000"/>
          <w:sz w:val="22"/>
          <w:szCs w:val="22"/>
        </w:rPr>
        <w:t xml:space="preserve">he latency to feed in the arena or home cage </w:t>
      </w:r>
      <w:r w:rsidR="00F07200">
        <w:rPr>
          <w:rFonts w:ascii="Arial" w:eastAsia="Times New Roman" w:hAnsi="Arial" w:cs="Arial"/>
          <w:color w:val="000000"/>
          <w:sz w:val="22"/>
          <w:szCs w:val="22"/>
        </w:rPr>
        <w:t>was</w:t>
      </w:r>
      <w:r w:rsidR="00F07200" w:rsidRPr="00F07200">
        <w:rPr>
          <w:rFonts w:ascii="Arial" w:eastAsia="Times New Roman" w:hAnsi="Arial" w:cs="Arial"/>
          <w:color w:val="000000"/>
          <w:sz w:val="22"/>
          <w:szCs w:val="22"/>
        </w:rPr>
        <w:t xml:space="preserve"> the time between the rats enter</w:t>
      </w:r>
      <w:r w:rsidR="00F07200">
        <w:rPr>
          <w:rFonts w:ascii="Arial" w:eastAsia="Times New Roman" w:hAnsi="Arial" w:cs="Arial"/>
          <w:color w:val="000000"/>
          <w:sz w:val="22"/>
          <w:szCs w:val="22"/>
        </w:rPr>
        <w:t>ed</w:t>
      </w:r>
      <w:r w:rsidR="00F07200" w:rsidRPr="00F07200">
        <w:rPr>
          <w:rFonts w:ascii="Arial" w:eastAsia="Times New Roman" w:hAnsi="Arial" w:cs="Arial"/>
          <w:color w:val="000000"/>
          <w:sz w:val="22"/>
          <w:szCs w:val="22"/>
        </w:rPr>
        <w:t xml:space="preserve"> in the cage and the first approach to food</w:t>
      </w:r>
      <w:r w:rsidR="00F07200">
        <w:rPr>
          <w:rFonts w:ascii="Arial" w:eastAsia="Times New Roman" w:hAnsi="Arial" w:cs="Arial"/>
          <w:color w:val="000000"/>
          <w:sz w:val="22"/>
          <w:szCs w:val="22"/>
        </w:rPr>
        <w:t xml:space="preserve">. </w:t>
      </w:r>
      <w:r w:rsidRPr="0037413E">
        <w:rPr>
          <w:rFonts w:ascii="Arial" w:eastAsia="Times New Roman" w:hAnsi="Arial" w:cs="Arial"/>
          <w:color w:val="000000"/>
          <w:sz w:val="22"/>
          <w:szCs w:val="22"/>
        </w:rPr>
        <w:t xml:space="preserve">Anxiogenics and anxiolytics increase and decrease, respectively, approach and feeding latency. These effects are observed in the novel environment and not in the familiar home </w:t>
      </w:r>
      <w:proofErr w:type="spellStart"/>
      <w:r w:rsidRPr="0037413E">
        <w:rPr>
          <w:rFonts w:ascii="Arial" w:eastAsia="Times New Roman" w:hAnsi="Arial" w:cs="Arial"/>
          <w:color w:val="000000"/>
          <w:sz w:val="22"/>
          <w:szCs w:val="22"/>
        </w:rPr>
        <w:t>cage</w:t>
      </w:r>
      <w:proofErr w:type="spellEnd"/>
      <w:r w:rsidRPr="0037413E">
        <w:rPr>
          <w:rFonts w:ascii="Arial" w:eastAsia="Times New Roman" w:hAnsi="Arial" w:cs="Arial"/>
          <w:color w:val="000000"/>
          <w:sz w:val="22"/>
          <w:szCs w:val="22"/>
        </w:rPr>
        <w:t xml:space="preserve"> environment </w:t>
      </w:r>
      <w:r w:rsidR="00C21C38">
        <w:rPr>
          <w:rFonts w:ascii="Arial" w:eastAsia="Times New Roman" w:hAnsi="Arial" w:cs="Arial"/>
          <w:color w:val="000000"/>
          <w:sz w:val="22"/>
          <w:szCs w:val="22"/>
        </w:rPr>
        <w:fldChar w:fldCharType="begin"/>
      </w:r>
      <w:r w:rsidR="0077367B">
        <w:rPr>
          <w:rFonts w:ascii="Arial" w:eastAsia="Times New Roman" w:hAnsi="Arial" w:cs="Arial"/>
          <w:color w:val="000000"/>
          <w:sz w:val="22"/>
          <w:szCs w:val="22"/>
        </w:rPr>
        <w:instrText xml:space="preserve"> ADDIN EN.CITE &lt;EndNote&gt;&lt;Cite&gt;&lt;Author&gt;Bodnoff&lt;/Author&gt;&lt;Year&gt;1988&lt;/Year&gt;&lt;RecNum&gt;34&lt;/RecNum&gt;&lt;DisplayText&gt;(Bodnoff et al., 1988; Gross et al., 2002)&lt;/DisplayText&gt;&lt;record&gt;&lt;rec-number&gt;34&lt;/rec-number&gt;&lt;foreign-keys&gt;&lt;key app="EN" db-id="zavfr5fwuw0edaee0f65ad0g95vpat5earww" timestamp="1572023049"&gt;34&lt;/key&gt;&lt;/foreign-keys&gt;&lt;ref-type name="Journal Article"&gt;17&lt;/ref-type&gt;&lt;contributors&gt;&lt;authors&gt;&lt;author&gt;Bodnoff, Shari R&lt;/author&gt;&lt;author&gt;Suranyi-Cadotte, Barbara&lt;/author&gt;&lt;author&gt;Aitken, David H&lt;/author&gt;&lt;author&gt;Quirion, Remi&lt;/author&gt;&lt;author&gt;Meaney, Michael J&lt;/author&gt;&lt;/authors&gt;&lt;/contributors&gt;&lt;titles&gt;&lt;title&gt;The effects of chronic antidepressant treatment in an animal model of anxiety&lt;/title&gt;&lt;secondary-title&gt;Psychopharmacology&lt;/secondary-title&gt;&lt;/titles&gt;&lt;periodical&gt;&lt;full-title&gt;Psychopharmacology&lt;/full-title&gt;&lt;/periodical&gt;&lt;pages&gt;298-302&lt;/pages&gt;&lt;volume&gt;95&lt;/volume&gt;&lt;number&gt;3&lt;/number&gt;&lt;dates&gt;&lt;year&gt;1988&lt;/year&gt;&lt;/dates&gt;&lt;isbn&gt;0033-3158&lt;/isbn&gt;&lt;urls&gt;&lt;/urls&gt;&lt;/record&gt;&lt;/Cite&gt;&lt;Cite&gt;&lt;Author&gt;Gross&lt;/Author&gt;&lt;Year&gt;2002&lt;/Year&gt;&lt;RecNum&gt;35&lt;/RecNum&gt;&lt;record&gt;&lt;rec-number&gt;35&lt;/rec-number&gt;&lt;foreign-keys&gt;&lt;key app="EN" db-id="zavfr5fwuw0edaee0f65ad0g95vpat5earww" timestamp="1572023183"&gt;35&lt;/key&gt;&lt;/foreign-keys&gt;&lt;ref-type name="Journal Article"&gt;17&lt;/ref-type&gt;&lt;contributors&gt;&lt;authors&gt;&lt;author&gt;Gross, Cornelius&lt;/author&gt;&lt;author&gt;Zhuang, Xiaoxi&lt;/author&gt;&lt;author&gt;Stark, Kimberly&lt;/author&gt;&lt;author&gt;Ramboz, Sylvie&lt;/author&gt;&lt;author&gt;Oosting, Ronald&lt;/author&gt;&lt;author&gt;Kirby, Lynn&lt;/author&gt;&lt;author&gt;Santarelli, Luca&lt;/author&gt;&lt;author&gt;Beck, Sheryl&lt;/author&gt;&lt;author&gt;Hen, René&lt;/author&gt;&lt;/authors&gt;&lt;/contributors&gt;&lt;titles&gt;&lt;title&gt;Serotonin 1A receptor acts during development to establish normal anxiety-like behaviour in the adult&lt;/title&gt;&lt;secondary-title&gt;Nature&lt;/secondary-title&gt;&lt;/titles&gt;&lt;periodical&gt;&lt;full-title&gt;Nature&lt;/full-title&gt;&lt;/periodical&gt;&lt;pages&gt;396&lt;/pages&gt;&lt;volume&gt;416&lt;/volume&gt;&lt;number&gt;6879&lt;/number&gt;&lt;dates&gt;&lt;year&gt;2002&lt;/year&gt;&lt;/dates&gt;&lt;isbn&gt;1476-4687&lt;/isbn&gt;&lt;urls&gt;&lt;/urls&gt;&lt;/record&gt;&lt;/Cite&gt;&lt;/EndNote&gt;</w:instrText>
      </w:r>
      <w:r w:rsidR="00C21C38">
        <w:rPr>
          <w:rFonts w:ascii="Arial" w:eastAsia="Times New Roman" w:hAnsi="Arial" w:cs="Arial"/>
          <w:color w:val="000000"/>
          <w:sz w:val="22"/>
          <w:szCs w:val="22"/>
        </w:rPr>
        <w:fldChar w:fldCharType="separate"/>
      </w:r>
      <w:r w:rsidR="0077367B">
        <w:rPr>
          <w:rFonts w:ascii="Arial" w:eastAsia="Times New Roman" w:hAnsi="Arial" w:cs="Arial"/>
          <w:noProof/>
          <w:color w:val="000000"/>
          <w:sz w:val="22"/>
          <w:szCs w:val="22"/>
        </w:rPr>
        <w:t>(Bodnoff et al., 1988; Gross et al., 2002)</w:t>
      </w:r>
      <w:r w:rsidR="00C21C38">
        <w:rPr>
          <w:rFonts w:ascii="Arial" w:eastAsia="Times New Roman" w:hAnsi="Arial" w:cs="Arial"/>
          <w:color w:val="000000"/>
          <w:sz w:val="22"/>
          <w:szCs w:val="22"/>
        </w:rPr>
        <w:fldChar w:fldCharType="end"/>
      </w:r>
      <w:r w:rsidR="00C21C38">
        <w:rPr>
          <w:rFonts w:ascii="Arial" w:eastAsia="Times New Roman" w:hAnsi="Arial" w:cs="Arial"/>
          <w:color w:val="000000"/>
          <w:sz w:val="22"/>
          <w:szCs w:val="22"/>
        </w:rPr>
        <w:t>.</w:t>
      </w:r>
    </w:p>
    <w:p w14:paraId="25501045" w14:textId="77777777" w:rsidR="001D7B77" w:rsidRPr="001D7B77" w:rsidRDefault="001D7B77" w:rsidP="0036393A">
      <w:pPr>
        <w:spacing w:line="360" w:lineRule="auto"/>
        <w:contextualSpacing/>
        <w:jc w:val="both"/>
        <w:rPr>
          <w:rFonts w:ascii="Arial" w:eastAsia="Times New Roman" w:hAnsi="Arial" w:cs="Arial"/>
          <w:color w:val="000000"/>
          <w:sz w:val="22"/>
          <w:szCs w:val="22"/>
        </w:rPr>
      </w:pPr>
    </w:p>
    <w:p w14:paraId="0B8CE1F7" w14:textId="77777777" w:rsidR="001D7B77" w:rsidRPr="00026B24" w:rsidRDefault="001D7B77" w:rsidP="0036393A">
      <w:pPr>
        <w:spacing w:line="360" w:lineRule="auto"/>
        <w:contextualSpacing/>
        <w:jc w:val="both"/>
        <w:rPr>
          <w:rFonts w:ascii="Arial" w:eastAsia="Times New Roman" w:hAnsi="Arial" w:cs="Arial"/>
          <w:i/>
          <w:color w:val="000000"/>
          <w:sz w:val="22"/>
          <w:szCs w:val="22"/>
        </w:rPr>
      </w:pPr>
      <w:r w:rsidRPr="00026B24">
        <w:rPr>
          <w:rFonts w:ascii="Arial" w:eastAsia="Times New Roman" w:hAnsi="Arial" w:cs="Arial"/>
          <w:i/>
          <w:color w:val="000000"/>
          <w:sz w:val="22"/>
          <w:szCs w:val="22"/>
        </w:rPr>
        <w:t>Forced swim test (FST)</w:t>
      </w:r>
    </w:p>
    <w:p w14:paraId="4EB4B630" w14:textId="6A7C219E" w:rsidR="001D7B77" w:rsidRPr="001D7B77" w:rsidRDefault="0037413E" w:rsidP="0036393A">
      <w:pPr>
        <w:spacing w:line="360" w:lineRule="auto"/>
        <w:contextualSpacing/>
        <w:jc w:val="both"/>
        <w:rPr>
          <w:rFonts w:ascii="Arial" w:eastAsia="Times New Roman" w:hAnsi="Arial" w:cs="Arial"/>
          <w:color w:val="000000"/>
          <w:sz w:val="22"/>
          <w:szCs w:val="22"/>
        </w:rPr>
      </w:pPr>
      <w:r w:rsidRPr="0037413E">
        <w:rPr>
          <w:rFonts w:ascii="Arial" w:eastAsia="Times New Roman" w:hAnsi="Arial" w:cs="Arial"/>
          <w:color w:val="000000"/>
          <w:sz w:val="22"/>
          <w:szCs w:val="22"/>
        </w:rPr>
        <w:t xml:space="preserve">The FST measured the movement and </w:t>
      </w:r>
      <w:proofErr w:type="spellStart"/>
      <w:r w:rsidRPr="0037413E">
        <w:rPr>
          <w:rFonts w:ascii="Arial" w:eastAsia="Times New Roman" w:hAnsi="Arial" w:cs="Arial"/>
          <w:color w:val="000000"/>
          <w:sz w:val="22"/>
          <w:szCs w:val="22"/>
        </w:rPr>
        <w:t>behaviour</w:t>
      </w:r>
      <w:proofErr w:type="spellEnd"/>
      <w:del w:id="2" w:author="Danilo De Gregorio" w:date="2020-07-17T13:23:00Z">
        <w:r w:rsidRPr="0037413E" w:rsidDel="00BD6BC5">
          <w:rPr>
            <w:rFonts w:ascii="Arial" w:eastAsia="Times New Roman" w:hAnsi="Arial" w:cs="Arial"/>
            <w:color w:val="000000"/>
            <w:sz w:val="22"/>
            <w:szCs w:val="22"/>
          </w:rPr>
          <w:delText>s</w:delText>
        </w:r>
      </w:del>
      <w:r w:rsidRPr="0037413E">
        <w:rPr>
          <w:rFonts w:ascii="Arial" w:eastAsia="Times New Roman" w:hAnsi="Arial" w:cs="Arial"/>
          <w:color w:val="000000"/>
          <w:sz w:val="22"/>
          <w:szCs w:val="22"/>
        </w:rPr>
        <w:t xml:space="preserve"> of animals in an inescapable container of water. It was carried out in two sessions, a pretest swim session followed by a test swim session 24 hours later. Time spent active (swimming and climbing) and passive (immobility) was analyzed, with increased immobility taken to indicate learned </w:t>
      </w:r>
      <w:proofErr w:type="spellStart"/>
      <w:r w:rsidRPr="0037413E">
        <w:rPr>
          <w:rFonts w:ascii="Arial" w:eastAsia="Times New Roman" w:hAnsi="Arial" w:cs="Arial"/>
          <w:color w:val="000000"/>
          <w:sz w:val="22"/>
          <w:szCs w:val="22"/>
        </w:rPr>
        <w:t>behavioural</w:t>
      </w:r>
      <w:proofErr w:type="spellEnd"/>
      <w:r w:rsidRPr="0037413E">
        <w:rPr>
          <w:rFonts w:ascii="Arial" w:eastAsia="Times New Roman" w:hAnsi="Arial" w:cs="Arial"/>
          <w:color w:val="000000"/>
          <w:sz w:val="22"/>
          <w:szCs w:val="22"/>
        </w:rPr>
        <w:t xml:space="preserve"> despair </w:t>
      </w:r>
      <w:r w:rsidR="000161AD">
        <w:rPr>
          <w:rFonts w:ascii="Arial" w:eastAsia="Times New Roman" w:hAnsi="Arial" w:cs="Arial"/>
          <w:color w:val="000000"/>
          <w:sz w:val="22"/>
          <w:szCs w:val="22"/>
        </w:rPr>
        <w:fldChar w:fldCharType="begin"/>
      </w:r>
      <w:r w:rsidR="0077367B">
        <w:rPr>
          <w:rFonts w:ascii="Arial" w:eastAsia="Times New Roman" w:hAnsi="Arial" w:cs="Arial"/>
          <w:color w:val="000000"/>
          <w:sz w:val="22"/>
          <w:szCs w:val="22"/>
        </w:rPr>
        <w:instrText xml:space="preserve"> ADDIN EN.CITE &lt;EndNote&gt;&lt;Cite&gt;&lt;Author&gt;Porsolt&lt;/Author&gt;&lt;Year&gt;1977&lt;/Year&gt;&lt;RecNum&gt;36&lt;/RecNum&gt;&lt;DisplayText&gt;(Porsolt et al., 1977)&lt;/DisplayText&gt;&lt;record&gt;&lt;rec-number&gt;36&lt;/rec-number&gt;&lt;foreign-keys&gt;&lt;key app="EN" db-id="zavfr5fwuw0edaee0f65ad0g95vpat5earww" timestamp="1572023573"&gt;36&lt;/key&gt;&lt;/foreign-keys&gt;&lt;ref-type name="Journal Article"&gt;17&lt;/ref-type&gt;&lt;contributors&gt;&lt;authors&gt;&lt;author&gt;Porsolt, Roger D&lt;/author&gt;&lt;author&gt;Le Pichon, M&lt;/author&gt;&lt;author&gt;Jalfre, ML&lt;/author&gt;&lt;/authors&gt;&lt;/contributors&gt;&lt;titles&gt;&lt;title&gt;Depression: a new animal model sensitive to antidepressant treatments&lt;/title&gt;&lt;secondary-title&gt;Nature&lt;/secondary-title&gt;&lt;/titles&gt;&lt;periodical&gt;&lt;full-title&gt;Nature&lt;/full-title&gt;&lt;/periodical&gt;&lt;pages&gt;730&lt;/pages&gt;&lt;volume&gt;266&lt;/volume&gt;&lt;number&gt;5604&lt;/number&gt;&lt;dates&gt;&lt;year&gt;1977&lt;/year&gt;&lt;/dates&gt;&lt;isbn&gt;1476-4687&lt;/isbn&gt;&lt;urls&gt;&lt;/urls&gt;&lt;/record&gt;&lt;/Cite&gt;&lt;/EndNote&gt;</w:instrText>
      </w:r>
      <w:r w:rsidR="000161AD">
        <w:rPr>
          <w:rFonts w:ascii="Arial" w:eastAsia="Times New Roman" w:hAnsi="Arial" w:cs="Arial"/>
          <w:color w:val="000000"/>
          <w:sz w:val="22"/>
          <w:szCs w:val="22"/>
        </w:rPr>
        <w:fldChar w:fldCharType="separate"/>
      </w:r>
      <w:r w:rsidR="0077367B">
        <w:rPr>
          <w:rFonts w:ascii="Arial" w:eastAsia="Times New Roman" w:hAnsi="Arial" w:cs="Arial"/>
          <w:noProof/>
          <w:color w:val="000000"/>
          <w:sz w:val="22"/>
          <w:szCs w:val="22"/>
        </w:rPr>
        <w:t>(Porsolt et al., 1977)</w:t>
      </w:r>
      <w:r w:rsidR="000161AD">
        <w:rPr>
          <w:rFonts w:ascii="Arial" w:eastAsia="Times New Roman" w:hAnsi="Arial" w:cs="Arial"/>
          <w:color w:val="000000"/>
          <w:sz w:val="22"/>
          <w:szCs w:val="22"/>
        </w:rPr>
        <w:fldChar w:fldCharType="end"/>
      </w:r>
      <w:r w:rsidRPr="0037413E">
        <w:rPr>
          <w:rFonts w:ascii="Arial" w:eastAsia="Times New Roman" w:hAnsi="Arial" w:cs="Arial"/>
          <w:color w:val="000000"/>
          <w:sz w:val="22"/>
          <w:szCs w:val="22"/>
        </w:rPr>
        <w:t xml:space="preserve">. The container used was a clear Plexiglas cylinder with a height of 50 cm and a diameter of 20 cm. The cylinders were filled with water (with temperatures between 25–27 °C) to about 30 cm from the base. During the pretest swim, each animal was gently immersed in the pool hind limbs first and allowed to swim for 15 minutes.  Following the pretest, animals were rescued using a plastic grid, dried with a towel, and caged near a heat source (lamp) to re-stabilize the animals body </w:t>
      </w:r>
      <w:r w:rsidRPr="0037413E">
        <w:rPr>
          <w:rFonts w:ascii="Arial" w:eastAsia="Times New Roman" w:hAnsi="Arial" w:cs="Arial"/>
          <w:color w:val="000000"/>
          <w:sz w:val="22"/>
          <w:szCs w:val="22"/>
        </w:rPr>
        <w:lastRenderedPageBreak/>
        <w:t>temperature. The test swim was conducted the following day and consisted of the same procedure, except that the animals remained in the table for just 5 minutes. The FST is a highly reliable procedure used to screen for antidepressant</w:t>
      </w:r>
      <w:del w:id="3" w:author="Danilo De Gregorio" w:date="2020-07-17T12:54:00Z">
        <w:r w:rsidRPr="0037413E" w:rsidDel="007A7457">
          <w:rPr>
            <w:rFonts w:ascii="Arial" w:eastAsia="Times New Roman" w:hAnsi="Arial" w:cs="Arial"/>
            <w:color w:val="000000"/>
            <w:sz w:val="22"/>
            <w:szCs w:val="22"/>
          </w:rPr>
          <w:delText>-like</w:delText>
        </w:r>
      </w:del>
      <w:r w:rsidRPr="0037413E">
        <w:rPr>
          <w:rFonts w:ascii="Arial" w:eastAsia="Times New Roman" w:hAnsi="Arial" w:cs="Arial"/>
          <w:color w:val="000000"/>
          <w:sz w:val="22"/>
          <w:szCs w:val="22"/>
        </w:rPr>
        <w:t xml:space="preserve"> properties of drugs, with a decrease in immobility following antidepressant treatment being an indicator for the future success of the antidepressant. It is also used to assess pro-depressant liabilities triggered by predisposing manipulations prior to the test, e.g., chronic stress </w:t>
      </w:r>
      <w:r w:rsidR="00410342">
        <w:rPr>
          <w:rFonts w:ascii="Arial" w:eastAsia="Times New Roman" w:hAnsi="Arial" w:cs="Arial"/>
          <w:color w:val="000000"/>
          <w:sz w:val="22"/>
          <w:szCs w:val="22"/>
        </w:rPr>
        <w:fldChar w:fldCharType="begin"/>
      </w:r>
      <w:r w:rsidR="0077367B">
        <w:rPr>
          <w:rFonts w:ascii="Arial" w:eastAsia="Times New Roman" w:hAnsi="Arial" w:cs="Arial"/>
          <w:color w:val="000000"/>
          <w:sz w:val="22"/>
          <w:szCs w:val="22"/>
        </w:rPr>
        <w:instrText xml:space="preserve"> ADDIN EN.CITE &lt;EndNote&gt;&lt;Cite&gt;&lt;Author&gt;Bielajew&lt;/Author&gt;&lt;Year&gt;2003&lt;/Year&gt;&lt;RecNum&gt;37&lt;/RecNum&gt;&lt;DisplayText&gt;(Bielajew et al., 2003)&lt;/DisplayText&gt;&lt;record&gt;&lt;rec-number&gt;37&lt;/rec-number&gt;&lt;foreign-keys&gt;&lt;key app="EN" db-id="zavfr5fwuw0edaee0f65ad0g95vpat5earww" timestamp="1572023796"&gt;37&lt;/key&gt;&lt;/foreign-keys&gt;&lt;ref-type name="Journal Article"&gt;17&lt;/ref-type&gt;&lt;contributors&gt;&lt;authors&gt;&lt;author&gt;Bielajew, C&lt;/author&gt;&lt;author&gt;Konkle, ATM&lt;/author&gt;&lt;author&gt;Kentner, AC&lt;/author&gt;&lt;author&gt;Baker, SL&lt;/author&gt;&lt;author&gt;Stewart, A&lt;/author&gt;&lt;author&gt;Hutchins, AA&lt;/author&gt;&lt;author&gt;Santa-Maria Barbagallo, L&lt;/author&gt;&lt;author&gt;Fouriezos, G&lt;/author&gt;&lt;/authors&gt;&lt;/contributors&gt;&lt;titles&gt;&lt;title&gt;Strain and gender specific effects in the forced swim test: effects of previous stress exposure&lt;/title&gt;&lt;secondary-title&gt;Stress&lt;/secondary-title&gt;&lt;/titles&gt;&lt;periodical&gt;&lt;full-title&gt;Stress&lt;/full-title&gt;&lt;/periodical&gt;&lt;pages&gt;269-280&lt;/pages&gt;&lt;volume&gt;6&lt;/volume&gt;&lt;number&gt;4&lt;/number&gt;&lt;dates&gt;&lt;year&gt;2003&lt;/year&gt;&lt;/dates&gt;&lt;isbn&gt;1025-3890&lt;/isbn&gt;&lt;urls&gt;&lt;/urls&gt;&lt;/record&gt;&lt;/Cite&gt;&lt;/EndNote&gt;</w:instrText>
      </w:r>
      <w:r w:rsidR="00410342">
        <w:rPr>
          <w:rFonts w:ascii="Arial" w:eastAsia="Times New Roman" w:hAnsi="Arial" w:cs="Arial"/>
          <w:color w:val="000000"/>
          <w:sz w:val="22"/>
          <w:szCs w:val="22"/>
        </w:rPr>
        <w:fldChar w:fldCharType="separate"/>
      </w:r>
      <w:r w:rsidR="0077367B">
        <w:rPr>
          <w:rFonts w:ascii="Arial" w:eastAsia="Times New Roman" w:hAnsi="Arial" w:cs="Arial"/>
          <w:noProof/>
          <w:color w:val="000000"/>
          <w:sz w:val="22"/>
          <w:szCs w:val="22"/>
        </w:rPr>
        <w:t>(Bielajew et al., 2003)</w:t>
      </w:r>
      <w:r w:rsidR="00410342">
        <w:rPr>
          <w:rFonts w:ascii="Arial" w:eastAsia="Times New Roman" w:hAnsi="Arial" w:cs="Arial"/>
          <w:color w:val="000000"/>
          <w:sz w:val="22"/>
          <w:szCs w:val="22"/>
        </w:rPr>
        <w:fldChar w:fldCharType="end"/>
      </w:r>
      <w:r w:rsidRPr="0037413E">
        <w:rPr>
          <w:rFonts w:ascii="Arial" w:eastAsia="Times New Roman" w:hAnsi="Arial" w:cs="Arial"/>
          <w:color w:val="000000"/>
          <w:sz w:val="22"/>
          <w:szCs w:val="22"/>
        </w:rPr>
        <w:t xml:space="preserve"> and drug withdrawal </w:t>
      </w:r>
      <w:r w:rsidR="00410342">
        <w:rPr>
          <w:rFonts w:ascii="Arial" w:eastAsia="Times New Roman" w:hAnsi="Arial" w:cs="Arial"/>
          <w:color w:val="000000"/>
          <w:sz w:val="22"/>
          <w:szCs w:val="22"/>
        </w:rPr>
        <w:fldChar w:fldCharType="begin"/>
      </w:r>
      <w:r w:rsidR="0077367B">
        <w:rPr>
          <w:rFonts w:ascii="Arial" w:eastAsia="Times New Roman" w:hAnsi="Arial" w:cs="Arial"/>
          <w:color w:val="000000"/>
          <w:sz w:val="22"/>
          <w:szCs w:val="22"/>
        </w:rPr>
        <w:instrText xml:space="preserve"> ADDIN EN.CITE &lt;EndNote&gt;&lt;Cite&gt;&lt;Author&gt;Cryan&lt;/Author&gt;&lt;Year&gt;2003&lt;/Year&gt;&lt;RecNum&gt;38&lt;/RecNum&gt;&lt;DisplayText&gt;(Cryan et al., 2003)&lt;/DisplayText&gt;&lt;record&gt;&lt;rec-number&gt;38&lt;/rec-number&gt;&lt;foreign-keys&gt;&lt;key app="EN" db-id="zavfr5fwuw0edaee0f65ad0g95vpat5earww" timestamp="1572023863"&gt;38&lt;/key&gt;&lt;/foreign-keys&gt;&lt;ref-type name="Journal Article"&gt;17&lt;/ref-type&gt;&lt;contributors&gt;&lt;authors&gt;&lt;author&gt;Cryan, John F&lt;/author&gt;&lt;author&gt;Hoyer, Daniel&lt;/author&gt;&lt;author&gt;Markou, Athina&lt;/author&gt;&lt;/authors&gt;&lt;/contributors&gt;&lt;titles&gt;&lt;title&gt;Withdrawal from chronic amphetamine induces depressive-like behavioral effects in rodents&lt;/title&gt;&lt;secondary-title&gt;Biological psychiatry&lt;/secondary-title&gt;&lt;/titles&gt;&lt;periodical&gt;&lt;full-title&gt;Biological Psychiatry&lt;/full-title&gt;&lt;/periodical&gt;&lt;pages&gt;49-58&lt;/pages&gt;&lt;volume&gt;54&lt;/volume&gt;&lt;number&gt;1&lt;/number&gt;&lt;dates&gt;&lt;year&gt;2003&lt;/year&gt;&lt;/dates&gt;&lt;isbn&gt;0006-3223&lt;/isbn&gt;&lt;urls&gt;&lt;/urls&gt;&lt;/record&gt;&lt;/Cite&gt;&lt;/EndNote&gt;</w:instrText>
      </w:r>
      <w:r w:rsidR="00410342">
        <w:rPr>
          <w:rFonts w:ascii="Arial" w:eastAsia="Times New Roman" w:hAnsi="Arial" w:cs="Arial"/>
          <w:color w:val="000000"/>
          <w:sz w:val="22"/>
          <w:szCs w:val="22"/>
        </w:rPr>
        <w:fldChar w:fldCharType="separate"/>
      </w:r>
      <w:r w:rsidR="0077367B">
        <w:rPr>
          <w:rFonts w:ascii="Arial" w:eastAsia="Times New Roman" w:hAnsi="Arial" w:cs="Arial"/>
          <w:noProof/>
          <w:color w:val="000000"/>
          <w:sz w:val="22"/>
          <w:szCs w:val="22"/>
        </w:rPr>
        <w:t>(Cryan et al., 2003)</w:t>
      </w:r>
      <w:r w:rsidR="00410342">
        <w:rPr>
          <w:rFonts w:ascii="Arial" w:eastAsia="Times New Roman" w:hAnsi="Arial" w:cs="Arial"/>
          <w:color w:val="000000"/>
          <w:sz w:val="22"/>
          <w:szCs w:val="22"/>
        </w:rPr>
        <w:fldChar w:fldCharType="end"/>
      </w:r>
      <w:r w:rsidRPr="0037413E">
        <w:rPr>
          <w:rFonts w:ascii="Arial" w:eastAsia="Times New Roman" w:hAnsi="Arial" w:cs="Arial"/>
          <w:color w:val="000000"/>
          <w:sz w:val="22"/>
          <w:szCs w:val="22"/>
        </w:rPr>
        <w:t xml:space="preserve"> which produce marked increases in immobility, as well as a faster onset of the first sustained immobility episode (time at which a clearly visible stationary posture was assumed and maintained for &gt; 2 s and characterized by a total absence of forelimb movements</w:t>
      </w:r>
      <w:r w:rsidR="00271BC1">
        <w:rPr>
          <w:rFonts w:ascii="Arial" w:eastAsia="Times New Roman" w:hAnsi="Arial" w:cs="Arial"/>
          <w:color w:val="000000"/>
          <w:sz w:val="22"/>
          <w:szCs w:val="22"/>
        </w:rPr>
        <w:t xml:space="preserve"> </w:t>
      </w:r>
      <w:r w:rsidR="00236E2D">
        <w:rPr>
          <w:rFonts w:ascii="Arial" w:eastAsia="Times New Roman" w:hAnsi="Arial" w:cs="Arial"/>
          <w:color w:val="000000"/>
          <w:sz w:val="22"/>
          <w:szCs w:val="22"/>
        </w:rPr>
        <w:fldChar w:fldCharType="begin"/>
      </w:r>
      <w:r w:rsidR="0077367B">
        <w:rPr>
          <w:rFonts w:ascii="Arial" w:eastAsia="Times New Roman" w:hAnsi="Arial" w:cs="Arial"/>
          <w:color w:val="000000"/>
          <w:sz w:val="22"/>
          <w:szCs w:val="22"/>
        </w:rPr>
        <w:instrText xml:space="preserve"> ADDIN EN.CITE &lt;EndNote&gt;&lt;Cite&gt;&lt;Author&gt;Pliakas&lt;/Author&gt;&lt;Year&gt;2001&lt;/Year&gt;&lt;RecNum&gt;39&lt;/RecNum&gt;&lt;DisplayText&gt;(Pliakas et al., 2001)&lt;/DisplayText&gt;&lt;record&gt;&lt;rec-number&gt;39&lt;/rec-number&gt;&lt;foreign-keys&gt;&lt;key app="EN" db-id="zavfr5fwuw0edaee0f65ad0g95vpat5earww" timestamp="1572023925"&gt;39&lt;/key&gt;&lt;/foreign-keys&gt;&lt;ref-type name="Journal Article"&gt;17&lt;/ref-type&gt;&lt;contributors&gt;&lt;authors&gt;&lt;author&gt;Pliakas, Andrea M&lt;/author&gt;&lt;author&gt;Carlson, Richard R&lt;/author&gt;&lt;author&gt;Neve, Rachael L&lt;/author&gt;&lt;author&gt;Konradi, Christine&lt;/author&gt;&lt;author&gt;Nestler, Eric J&lt;/author&gt;&lt;author&gt;Carlezon, William A&lt;/author&gt;&lt;/authors&gt;&lt;/contributors&gt;&lt;titles&gt;&lt;title&gt;Altered responsiveness to cocaine and increased immobility in the forced swim test associated with elevated cAMP response element-binding protein expression in nucleus accumbens&lt;/title&gt;&lt;secondary-title&gt;Journal of Neuroscience&lt;/secondary-title&gt;&lt;/titles&gt;&lt;periodical&gt;&lt;full-title&gt;Journal of Neuroscience&lt;/full-title&gt;&lt;/periodical&gt;&lt;pages&gt;7397-7403&lt;/pages&gt;&lt;volume&gt;21&lt;/volume&gt;&lt;number&gt;18&lt;/number&gt;&lt;dates&gt;&lt;year&gt;2001&lt;/year&gt;&lt;/dates&gt;&lt;isbn&gt;0270-6474&lt;/isbn&gt;&lt;urls&gt;&lt;/urls&gt;&lt;/record&gt;&lt;/Cite&gt;&lt;/EndNote&gt;</w:instrText>
      </w:r>
      <w:r w:rsidR="00236E2D">
        <w:rPr>
          <w:rFonts w:ascii="Arial" w:eastAsia="Times New Roman" w:hAnsi="Arial" w:cs="Arial"/>
          <w:color w:val="000000"/>
          <w:sz w:val="22"/>
          <w:szCs w:val="22"/>
        </w:rPr>
        <w:fldChar w:fldCharType="separate"/>
      </w:r>
      <w:r w:rsidR="0077367B">
        <w:rPr>
          <w:rFonts w:ascii="Arial" w:eastAsia="Times New Roman" w:hAnsi="Arial" w:cs="Arial"/>
          <w:noProof/>
          <w:color w:val="000000"/>
          <w:sz w:val="22"/>
          <w:szCs w:val="22"/>
        </w:rPr>
        <w:t>(Pliakas et al., 2001)</w:t>
      </w:r>
      <w:r w:rsidR="00236E2D">
        <w:rPr>
          <w:rFonts w:ascii="Arial" w:eastAsia="Times New Roman" w:hAnsi="Arial" w:cs="Arial"/>
          <w:color w:val="000000"/>
          <w:sz w:val="22"/>
          <w:szCs w:val="22"/>
        </w:rPr>
        <w:fldChar w:fldCharType="end"/>
      </w:r>
      <w:r w:rsidRPr="0037413E">
        <w:rPr>
          <w:rFonts w:ascii="Arial" w:eastAsia="Times New Roman" w:hAnsi="Arial" w:cs="Arial"/>
          <w:color w:val="000000"/>
          <w:sz w:val="22"/>
          <w:szCs w:val="22"/>
        </w:rPr>
        <w:t>.</w:t>
      </w:r>
    </w:p>
    <w:p w14:paraId="48F39636" w14:textId="77777777" w:rsidR="00026B24" w:rsidRDefault="00026B24" w:rsidP="0036393A">
      <w:pPr>
        <w:spacing w:line="360" w:lineRule="auto"/>
        <w:contextualSpacing/>
        <w:jc w:val="both"/>
        <w:rPr>
          <w:rFonts w:ascii="Arial" w:eastAsia="Times New Roman" w:hAnsi="Arial" w:cs="Arial"/>
          <w:i/>
          <w:color w:val="000000"/>
          <w:sz w:val="22"/>
          <w:szCs w:val="22"/>
        </w:rPr>
      </w:pPr>
    </w:p>
    <w:p w14:paraId="05BE1C65" w14:textId="43D6765A" w:rsidR="001D7B77" w:rsidRPr="00026B24" w:rsidRDefault="001D7B77" w:rsidP="0036393A">
      <w:pPr>
        <w:spacing w:line="360" w:lineRule="auto"/>
        <w:contextualSpacing/>
        <w:jc w:val="both"/>
        <w:rPr>
          <w:rFonts w:ascii="Arial" w:eastAsia="Times New Roman" w:hAnsi="Arial" w:cs="Arial"/>
          <w:i/>
          <w:color w:val="000000"/>
          <w:sz w:val="22"/>
          <w:szCs w:val="22"/>
        </w:rPr>
      </w:pPr>
      <w:r w:rsidRPr="00026B24">
        <w:rPr>
          <w:rFonts w:ascii="Arial" w:eastAsia="Times New Roman" w:hAnsi="Arial" w:cs="Arial"/>
          <w:i/>
          <w:color w:val="000000"/>
          <w:sz w:val="22"/>
          <w:szCs w:val="22"/>
        </w:rPr>
        <w:t>Sucrose preference test (SPT)</w:t>
      </w:r>
    </w:p>
    <w:p w14:paraId="6953F0B5" w14:textId="23A8172F" w:rsidR="001D7B77" w:rsidRPr="001D7B77" w:rsidRDefault="001D7B77" w:rsidP="0036393A">
      <w:pPr>
        <w:spacing w:line="360" w:lineRule="auto"/>
        <w:contextualSpacing/>
        <w:jc w:val="both"/>
        <w:rPr>
          <w:rFonts w:ascii="Arial" w:eastAsia="Times New Roman" w:hAnsi="Arial" w:cs="Arial"/>
          <w:color w:val="000000"/>
          <w:sz w:val="22"/>
          <w:szCs w:val="22"/>
        </w:rPr>
      </w:pPr>
      <w:r w:rsidRPr="001D7B77">
        <w:rPr>
          <w:rFonts w:ascii="Arial" w:eastAsia="Times New Roman" w:hAnsi="Arial" w:cs="Arial"/>
          <w:color w:val="000000"/>
          <w:sz w:val="22"/>
          <w:szCs w:val="22"/>
        </w:rPr>
        <w:t xml:space="preserve">The SPT is </w:t>
      </w:r>
      <w:r w:rsidR="00026B24" w:rsidRPr="001D7B77">
        <w:rPr>
          <w:rFonts w:ascii="Arial" w:eastAsia="Times New Roman" w:hAnsi="Arial" w:cs="Arial"/>
          <w:color w:val="000000"/>
          <w:sz w:val="22"/>
          <w:szCs w:val="22"/>
        </w:rPr>
        <w:t>an</w:t>
      </w:r>
      <w:r w:rsidRPr="001D7B77">
        <w:rPr>
          <w:rFonts w:ascii="Arial" w:eastAsia="Times New Roman" w:hAnsi="Arial" w:cs="Arial"/>
          <w:color w:val="000000"/>
          <w:sz w:val="22"/>
          <w:szCs w:val="22"/>
        </w:rPr>
        <w:t xml:space="preserve"> anhedonia measure (i.e. a blunting of sensitivity to rewarding stimuli), which is a common feature of depression symptomatology. First, rats were exposed to a 2% (wt./vol.) sucrose solution for 1-hr a day on 3 consecutive days. Afterwards, their food intake was restricted to 30 g per animal. On the fourth day, they underwent a 1-hour trial where they were exposed to (and freely allowed to choose between), one containing the sucrose solution and the other tap water. After the first half of the test, the position of the bottles on the cage top cover was switched to control for any potential side-preference. Sucrose preference was quantified as the ratio of sucrose intake to total fluid intake × 100. Absolute </w:t>
      </w:r>
      <w:r w:rsidR="00C7158C">
        <w:rPr>
          <w:rFonts w:ascii="Arial" w:eastAsia="Times New Roman" w:hAnsi="Arial" w:cs="Arial"/>
          <w:color w:val="000000"/>
          <w:sz w:val="22"/>
          <w:szCs w:val="22"/>
        </w:rPr>
        <w:t xml:space="preserve">sucrose </w:t>
      </w:r>
      <w:r w:rsidR="004F5EA1">
        <w:rPr>
          <w:rFonts w:ascii="Arial" w:eastAsia="Times New Roman" w:hAnsi="Arial" w:cs="Arial"/>
          <w:color w:val="000000"/>
          <w:sz w:val="22"/>
          <w:szCs w:val="22"/>
        </w:rPr>
        <w:t xml:space="preserve">represented </w:t>
      </w:r>
      <w:del w:id="4" w:author="Danilo De Gregorio" w:date="2020-07-17T12:59:00Z">
        <w:r w:rsidR="004F5EA1" w:rsidDel="008504D3">
          <w:rPr>
            <w:rFonts w:ascii="Arial" w:eastAsia="Times New Roman" w:hAnsi="Arial" w:cs="Arial"/>
            <w:color w:val="000000"/>
            <w:sz w:val="22"/>
            <w:szCs w:val="22"/>
          </w:rPr>
          <w:delText xml:space="preserve">the </w:delText>
        </w:r>
      </w:del>
      <w:ins w:id="5" w:author="Danilo De Gregorio" w:date="2020-07-17T12:59:00Z">
        <w:r w:rsidR="008504D3">
          <w:rPr>
            <w:rFonts w:ascii="Arial" w:eastAsia="Times New Roman" w:hAnsi="Arial" w:cs="Arial"/>
            <w:color w:val="000000"/>
            <w:sz w:val="22"/>
            <w:szCs w:val="22"/>
          </w:rPr>
          <w:t>the consumption</w:t>
        </w:r>
      </w:ins>
      <w:ins w:id="6" w:author="Danilo De Gregorio" w:date="2020-07-17T13:00:00Z">
        <w:r w:rsidR="008504D3">
          <w:rPr>
            <w:rFonts w:ascii="Arial" w:eastAsia="Times New Roman" w:hAnsi="Arial" w:cs="Arial"/>
            <w:color w:val="000000"/>
            <w:sz w:val="22"/>
            <w:szCs w:val="22"/>
          </w:rPr>
          <w:t xml:space="preserve"> of 2% of sucrose solution</w:t>
        </w:r>
      </w:ins>
      <w:ins w:id="7" w:author="Danilo De Gregorio" w:date="2020-07-17T12:59:00Z">
        <w:r w:rsidR="008504D3">
          <w:rPr>
            <w:rFonts w:ascii="Arial" w:eastAsia="Times New Roman" w:hAnsi="Arial" w:cs="Arial"/>
            <w:color w:val="000000"/>
            <w:sz w:val="22"/>
            <w:szCs w:val="22"/>
          </w:rPr>
          <w:t xml:space="preserve"> </w:t>
        </w:r>
      </w:ins>
      <w:del w:id="8" w:author="Danilo De Gregorio" w:date="2020-07-17T12:59:00Z">
        <w:r w:rsidR="00C97C27" w:rsidDel="008504D3">
          <w:rPr>
            <w:rFonts w:ascii="Arial" w:eastAsia="Times New Roman" w:hAnsi="Arial" w:cs="Arial"/>
            <w:color w:val="000000"/>
            <w:sz w:val="22"/>
            <w:szCs w:val="22"/>
          </w:rPr>
          <w:delText xml:space="preserve">total amount of sucrose consumed </w:delText>
        </w:r>
        <w:r w:rsidR="00C7158C" w:rsidDel="008504D3">
          <w:rPr>
            <w:rFonts w:ascii="Arial" w:eastAsia="Times New Roman" w:hAnsi="Arial" w:cs="Arial"/>
            <w:color w:val="000000"/>
            <w:sz w:val="22"/>
            <w:szCs w:val="22"/>
          </w:rPr>
          <w:delText>intake</w:delText>
        </w:r>
      </w:del>
      <w:ins w:id="9" w:author="Danilo De Gregorio" w:date="2020-07-17T12:55:00Z">
        <w:r w:rsidR="007A7457">
          <w:rPr>
            <w:rFonts w:ascii="Arial" w:eastAsia="Times New Roman" w:hAnsi="Arial" w:cs="Arial"/>
            <w:color w:val="000000"/>
            <w:sz w:val="22"/>
            <w:szCs w:val="22"/>
          </w:rPr>
          <w:t xml:space="preserve">. </w:t>
        </w:r>
      </w:ins>
      <w:del w:id="10" w:author="Danilo De Gregorio" w:date="2020-07-17T12:55:00Z">
        <w:r w:rsidR="00C7158C" w:rsidDel="007A7457">
          <w:rPr>
            <w:rFonts w:ascii="Arial" w:eastAsia="Times New Roman" w:hAnsi="Arial" w:cs="Arial"/>
            <w:color w:val="000000"/>
            <w:sz w:val="22"/>
            <w:szCs w:val="22"/>
          </w:rPr>
          <w:delText xml:space="preserve"> </w:delText>
        </w:r>
      </w:del>
      <w:ins w:id="11" w:author="Danilo De Gregorio" w:date="2020-07-17T12:56:00Z">
        <w:r w:rsidR="008C0298">
          <w:rPr>
            <w:rFonts w:ascii="Arial" w:eastAsia="Times New Roman" w:hAnsi="Arial" w:cs="Arial"/>
            <w:color w:val="000000"/>
            <w:sz w:val="22"/>
            <w:szCs w:val="22"/>
          </w:rPr>
          <w:t xml:space="preserve">The relative sucrose intake </w:t>
        </w:r>
      </w:ins>
      <w:ins w:id="12" w:author="Danilo De Gregorio" w:date="2020-07-17T12:57:00Z">
        <w:r w:rsidR="008C0298" w:rsidRPr="001D7B77">
          <w:rPr>
            <w:rFonts w:ascii="Arial" w:eastAsia="Times New Roman" w:hAnsi="Arial" w:cs="Arial"/>
            <w:color w:val="000000"/>
            <w:sz w:val="22"/>
            <w:szCs w:val="22"/>
          </w:rPr>
          <w:t xml:space="preserve">relative </w:t>
        </w:r>
        <w:r w:rsidR="008C0298">
          <w:rPr>
            <w:rFonts w:ascii="Arial" w:eastAsia="Times New Roman" w:hAnsi="Arial" w:cs="Arial"/>
            <w:color w:val="000000"/>
            <w:sz w:val="22"/>
            <w:szCs w:val="22"/>
          </w:rPr>
          <w:t>sucrose intake was quantified as the ratio of sucrose intake to the body weight of each animal</w:t>
        </w:r>
        <w:r w:rsidR="008C0298">
          <w:rPr>
            <w:rFonts w:ascii="Arial" w:eastAsia="Times New Roman" w:hAnsi="Arial" w:cs="Arial"/>
            <w:color w:val="000000"/>
            <w:sz w:val="22"/>
            <w:szCs w:val="22"/>
          </w:rPr>
          <w:t xml:space="preserve"> </w:t>
        </w:r>
      </w:ins>
      <w:ins w:id="13" w:author="Danilo De Gregorio" w:date="2020-07-17T12:56:00Z">
        <w:r w:rsidR="008C0298">
          <w:rPr>
            <w:rFonts w:ascii="Arial" w:eastAsia="Times New Roman" w:hAnsi="Arial" w:cs="Arial"/>
            <w:color w:val="000000"/>
            <w:sz w:val="22"/>
            <w:szCs w:val="22"/>
          </w:rPr>
          <w:t xml:space="preserve">and </w:t>
        </w:r>
        <w:proofErr w:type="spellStart"/>
        <w:r w:rsidR="008C0298">
          <w:rPr>
            <w:rFonts w:ascii="Arial" w:eastAsia="Times New Roman" w:hAnsi="Arial" w:cs="Arial"/>
            <w:color w:val="000000"/>
            <w:sz w:val="22"/>
            <w:szCs w:val="22"/>
          </w:rPr>
          <w:t>i</w:t>
        </w:r>
      </w:ins>
      <w:ins w:id="14" w:author="Danilo De Gregorio" w:date="2020-07-17T12:57:00Z">
        <w:r w:rsidR="008C0298">
          <w:rPr>
            <w:rFonts w:ascii="Arial" w:eastAsia="Times New Roman" w:hAnsi="Arial" w:cs="Arial"/>
            <w:color w:val="000000"/>
            <w:sz w:val="22"/>
            <w:szCs w:val="22"/>
          </w:rPr>
          <w:t>t</w:t>
        </w:r>
      </w:ins>
      <w:del w:id="15" w:author="Danilo De Gregorio" w:date="2020-07-17T12:55:00Z">
        <w:r w:rsidRPr="001D7B77" w:rsidDel="007A7457">
          <w:rPr>
            <w:rFonts w:ascii="Arial" w:eastAsia="Times New Roman" w:hAnsi="Arial" w:cs="Arial"/>
            <w:color w:val="000000"/>
            <w:sz w:val="22"/>
            <w:szCs w:val="22"/>
          </w:rPr>
          <w:delText xml:space="preserve">and </w:delText>
        </w:r>
      </w:del>
      <w:ins w:id="16" w:author="Danilo De Gregorio" w:date="2020-07-17T12:56:00Z">
        <w:r w:rsidR="008C0298" w:rsidRPr="008C0298">
          <w:rPr>
            <w:rFonts w:ascii="Arial" w:eastAsia="Times New Roman" w:hAnsi="Arial" w:cs="Arial"/>
            <w:color w:val="000000"/>
            <w:sz w:val="22"/>
            <w:szCs w:val="22"/>
          </w:rPr>
          <w:t>rule</w:t>
        </w:r>
        <w:r w:rsidR="008C0298">
          <w:rPr>
            <w:rFonts w:ascii="Arial" w:eastAsia="Times New Roman" w:hAnsi="Arial" w:cs="Arial"/>
            <w:color w:val="000000"/>
            <w:sz w:val="22"/>
            <w:szCs w:val="22"/>
          </w:rPr>
          <w:t>d</w:t>
        </w:r>
        <w:proofErr w:type="spellEnd"/>
        <w:r w:rsidR="008C0298" w:rsidRPr="008C0298">
          <w:rPr>
            <w:rFonts w:ascii="Arial" w:eastAsia="Times New Roman" w:hAnsi="Arial" w:cs="Arial"/>
            <w:color w:val="000000"/>
            <w:sz w:val="22"/>
            <w:szCs w:val="22"/>
          </w:rPr>
          <w:t xml:space="preserve"> out the THC effects on overfeeding and weight gain weigh</w:t>
        </w:r>
      </w:ins>
      <w:ins w:id="17" w:author="Danilo De Gregorio" w:date="2020-07-17T12:57:00Z">
        <w:r w:rsidR="008C0298">
          <w:rPr>
            <w:rFonts w:ascii="Arial" w:eastAsia="Times New Roman" w:hAnsi="Arial" w:cs="Arial"/>
            <w:color w:val="000000"/>
            <w:sz w:val="22"/>
            <w:szCs w:val="22"/>
          </w:rPr>
          <w:t>t</w:t>
        </w:r>
      </w:ins>
      <w:ins w:id="18" w:author="Danilo De Gregorio" w:date="2020-07-17T12:56:00Z">
        <w:r w:rsidR="008C0298">
          <w:rPr>
            <w:rFonts w:ascii="Arial" w:eastAsia="Times New Roman" w:hAnsi="Arial" w:cs="Arial"/>
            <w:color w:val="000000"/>
            <w:sz w:val="22"/>
            <w:szCs w:val="22"/>
          </w:rPr>
          <w:t>.</w:t>
        </w:r>
      </w:ins>
    </w:p>
    <w:p w14:paraId="54463B6D" w14:textId="77777777" w:rsidR="001D7B77" w:rsidRPr="001D7B77" w:rsidRDefault="001D7B77" w:rsidP="0036393A">
      <w:pPr>
        <w:spacing w:line="360" w:lineRule="auto"/>
        <w:contextualSpacing/>
        <w:jc w:val="both"/>
        <w:rPr>
          <w:rFonts w:ascii="Arial" w:eastAsia="Times New Roman" w:hAnsi="Arial" w:cs="Arial"/>
          <w:color w:val="000000"/>
          <w:sz w:val="22"/>
          <w:szCs w:val="22"/>
        </w:rPr>
      </w:pPr>
    </w:p>
    <w:p w14:paraId="25629F1D" w14:textId="77777777" w:rsidR="001D7B77" w:rsidRPr="00026B24" w:rsidRDefault="001D7B77" w:rsidP="0036393A">
      <w:pPr>
        <w:spacing w:line="360" w:lineRule="auto"/>
        <w:contextualSpacing/>
        <w:jc w:val="both"/>
        <w:rPr>
          <w:rFonts w:ascii="Arial" w:eastAsia="Times New Roman" w:hAnsi="Arial" w:cs="Arial"/>
          <w:i/>
          <w:color w:val="000000"/>
          <w:sz w:val="22"/>
          <w:szCs w:val="22"/>
        </w:rPr>
      </w:pPr>
      <w:r w:rsidRPr="00026B24">
        <w:rPr>
          <w:rFonts w:ascii="Arial" w:eastAsia="Times New Roman" w:hAnsi="Arial" w:cs="Arial"/>
          <w:i/>
          <w:color w:val="000000"/>
          <w:sz w:val="22"/>
          <w:szCs w:val="22"/>
        </w:rPr>
        <w:t>In vivo electrophysiological recordings of monoaminergic neurons</w:t>
      </w:r>
    </w:p>
    <w:p w14:paraId="537EDF32" w14:textId="3C5A95E0" w:rsidR="001D7B77" w:rsidRPr="001D7B77" w:rsidRDefault="001D7B77" w:rsidP="0036393A">
      <w:pPr>
        <w:spacing w:line="360" w:lineRule="auto"/>
        <w:contextualSpacing/>
        <w:jc w:val="both"/>
        <w:rPr>
          <w:rFonts w:ascii="Arial" w:eastAsia="Times New Roman" w:hAnsi="Arial" w:cs="Arial"/>
          <w:color w:val="000000"/>
          <w:sz w:val="22"/>
          <w:szCs w:val="22"/>
        </w:rPr>
      </w:pPr>
      <w:r w:rsidRPr="001D7B77">
        <w:rPr>
          <w:rFonts w:ascii="Arial" w:eastAsia="Times New Roman" w:hAnsi="Arial" w:cs="Arial"/>
          <w:color w:val="000000"/>
          <w:sz w:val="22"/>
          <w:szCs w:val="22"/>
        </w:rPr>
        <w:t>Three days following the last behavioral test, in vivo single-unit extracellular recordings of DR 5-HT and LC NE neurons were performed</w:t>
      </w:r>
      <w:r w:rsidR="00DE3A5E">
        <w:rPr>
          <w:rFonts w:ascii="Arial" w:eastAsia="Times New Roman" w:hAnsi="Arial" w:cs="Arial"/>
          <w:color w:val="000000"/>
          <w:sz w:val="22"/>
          <w:szCs w:val="22"/>
        </w:rPr>
        <w:t xml:space="preserve"> according our protocols</w:t>
      </w:r>
      <w:r w:rsidRPr="001D7B77">
        <w:rPr>
          <w:rFonts w:ascii="Arial" w:eastAsia="Times New Roman" w:hAnsi="Arial" w:cs="Arial"/>
          <w:color w:val="000000"/>
          <w:sz w:val="22"/>
          <w:szCs w:val="22"/>
        </w:rPr>
        <w:t xml:space="preserve">. An additional group of animals which had not undergone behavioral testing was also used throughout these experiments as a control. All recordings took place immediately following drug treatment and washout. Rats were randomly assigned to one of two groups, one exclusively for 5-HT recordings and another exclusively for NE recordings, alternately conducted for 12 days. First, rats were anesthetized with chloral hydrate (400 mg./kg, </w:t>
      </w:r>
      <w:proofErr w:type="spellStart"/>
      <w:r w:rsidRPr="001D7B77">
        <w:rPr>
          <w:rFonts w:ascii="Arial" w:eastAsia="Times New Roman" w:hAnsi="Arial" w:cs="Arial"/>
          <w:color w:val="000000"/>
          <w:sz w:val="22"/>
          <w:szCs w:val="22"/>
        </w:rPr>
        <w:t>i.p.</w:t>
      </w:r>
      <w:proofErr w:type="spellEnd"/>
      <w:r w:rsidRPr="001D7B77">
        <w:rPr>
          <w:rFonts w:ascii="Arial" w:eastAsia="Times New Roman" w:hAnsi="Arial" w:cs="Arial"/>
          <w:color w:val="000000"/>
          <w:sz w:val="22"/>
          <w:szCs w:val="22"/>
        </w:rPr>
        <w:t xml:space="preserve">) and mounted in a stereotaxic frame (David Kopf Instruments, Tujunga, CA) with the skull positioned horizontally (incisor bar at − 3.3 mm). Recordings were carried out using single-barreled glass micropipettes pulled from a 2-mm </w:t>
      </w:r>
      <w:r w:rsidRPr="001D7B77">
        <w:rPr>
          <w:rFonts w:ascii="Arial" w:eastAsia="Times New Roman" w:hAnsi="Arial" w:cs="Arial"/>
          <w:color w:val="000000"/>
          <w:sz w:val="22"/>
          <w:szCs w:val="22"/>
        </w:rPr>
        <w:lastRenderedPageBreak/>
        <w:t xml:space="preserve">capillary glass (R&amp;D Scientific Glass, Spencerville, MD) on a </w:t>
      </w:r>
      <w:proofErr w:type="spellStart"/>
      <w:r w:rsidRPr="001D7B77">
        <w:rPr>
          <w:rFonts w:ascii="Arial" w:eastAsia="Times New Roman" w:hAnsi="Arial" w:cs="Arial"/>
          <w:color w:val="000000"/>
          <w:sz w:val="22"/>
          <w:szCs w:val="22"/>
        </w:rPr>
        <w:t>Narashige</w:t>
      </w:r>
      <w:proofErr w:type="spellEnd"/>
      <w:r w:rsidRPr="001D7B77">
        <w:rPr>
          <w:rFonts w:ascii="Arial" w:eastAsia="Times New Roman" w:hAnsi="Arial" w:cs="Arial"/>
          <w:color w:val="000000"/>
          <w:sz w:val="22"/>
          <w:szCs w:val="22"/>
        </w:rPr>
        <w:t xml:space="preserve"> (Tokyo, Japan) PE-2 pipette puller. The micropipettes were preloaded with fiberglass strands to promote capillary filling with 2% </w:t>
      </w:r>
      <w:proofErr w:type="spellStart"/>
      <w:r w:rsidRPr="001D7B77">
        <w:rPr>
          <w:rFonts w:ascii="Arial" w:eastAsia="Times New Roman" w:hAnsi="Arial" w:cs="Arial"/>
          <w:color w:val="000000"/>
          <w:sz w:val="22"/>
          <w:szCs w:val="22"/>
        </w:rPr>
        <w:t>Pontamine</w:t>
      </w:r>
      <w:proofErr w:type="spellEnd"/>
      <w:r w:rsidRPr="001D7B77">
        <w:rPr>
          <w:rFonts w:ascii="Arial" w:eastAsia="Times New Roman" w:hAnsi="Arial" w:cs="Arial"/>
          <w:color w:val="000000"/>
          <w:sz w:val="22"/>
          <w:szCs w:val="22"/>
        </w:rPr>
        <w:t xml:space="preserve"> Sky Blue solution in 2 M NaCl and their tips were broken down to diameters of 1 to 3 </w:t>
      </w:r>
      <w:proofErr w:type="spellStart"/>
      <w:r w:rsidRPr="001D7B77">
        <w:rPr>
          <w:rFonts w:ascii="Arial" w:eastAsia="Times New Roman" w:hAnsi="Arial" w:cs="Arial"/>
          <w:color w:val="000000"/>
          <w:sz w:val="22"/>
          <w:szCs w:val="22"/>
        </w:rPr>
        <w:t>μm</w:t>
      </w:r>
      <w:proofErr w:type="spellEnd"/>
      <w:r w:rsidRPr="001D7B77">
        <w:rPr>
          <w:rFonts w:ascii="Arial" w:eastAsia="Times New Roman" w:hAnsi="Arial" w:cs="Arial"/>
          <w:color w:val="000000"/>
          <w:sz w:val="22"/>
          <w:szCs w:val="22"/>
        </w:rPr>
        <w:t xml:space="preserve">. The impedance of the micropipettes ranged from 1.5 to 3.5 MΩ. Using a hydraulic </w:t>
      </w:r>
      <w:proofErr w:type="spellStart"/>
      <w:r w:rsidRPr="001D7B77">
        <w:rPr>
          <w:rFonts w:ascii="Arial" w:eastAsia="Times New Roman" w:hAnsi="Arial" w:cs="Arial"/>
          <w:color w:val="000000"/>
          <w:sz w:val="22"/>
          <w:szCs w:val="22"/>
        </w:rPr>
        <w:t>micropositioner</w:t>
      </w:r>
      <w:proofErr w:type="spellEnd"/>
      <w:r w:rsidRPr="001D7B77">
        <w:rPr>
          <w:rFonts w:ascii="Arial" w:eastAsia="Times New Roman" w:hAnsi="Arial" w:cs="Arial"/>
          <w:color w:val="000000"/>
          <w:sz w:val="22"/>
          <w:szCs w:val="22"/>
        </w:rPr>
        <w:t xml:space="preserve"> (model 650; David Kopf Instruments, Tujunga, CA), the electrode was advanced into the DR or LC at approximately 0.15 mm/min to minimize any chance of bypassing slow-spiking neurons during the descent. Three to five electrode descents were achieved. Single-unit activity was recorded as large-amplitude action potentials captured by a software window discriminator, amplified by an AC Differential MDA-3 amplifier (BAK Electronics, Inc., FL), </w:t>
      </w:r>
      <w:proofErr w:type="spellStart"/>
      <w:r w:rsidRPr="001D7B77">
        <w:rPr>
          <w:rFonts w:ascii="Arial" w:eastAsia="Times New Roman" w:hAnsi="Arial" w:cs="Arial"/>
          <w:color w:val="000000"/>
          <w:sz w:val="22"/>
          <w:szCs w:val="22"/>
        </w:rPr>
        <w:t>postamplified</w:t>
      </w:r>
      <w:proofErr w:type="spellEnd"/>
      <w:r w:rsidRPr="001D7B77">
        <w:rPr>
          <w:rFonts w:ascii="Arial" w:eastAsia="Times New Roman" w:hAnsi="Arial" w:cs="Arial"/>
          <w:color w:val="000000"/>
          <w:sz w:val="22"/>
          <w:szCs w:val="22"/>
        </w:rPr>
        <w:t xml:space="preserve"> and band-pass filtered by a Realistic 10 band frequency equalizer, digitized by a CED 1401 interface system (Cambridge Electronic Design, Cambridge, United Kingdom), processed online, and analyzed off-line using Spike2 software version 5.20 for Windows PC (Microsoft, Seattle, WA). The spontaneous single-spike activity of each neuron was recorded for at least 2 minutes, with the first 30 s immediately after detecting the neuron being eliminated from analysis to decrease mechanical artifacts due to electrode displacement. The regularity of neural firing activity was represented using interstimulus interval histograms. Burst firing activity was analyzed offline using a script designed for Spike 2 (Cambridge Electronic Design, Cambridge, UK). These analyses generated the mean ratio of the number of spikes within bursts to the sum total of recorded spikes (%). At the end of each recording session, the recording site was marked by iontophoretic ejection (1–10 mA, negative current for 10 min) of </w:t>
      </w:r>
      <w:proofErr w:type="spellStart"/>
      <w:r w:rsidRPr="001D7B77">
        <w:rPr>
          <w:rFonts w:ascii="Arial" w:eastAsia="Times New Roman" w:hAnsi="Arial" w:cs="Arial"/>
          <w:color w:val="000000"/>
          <w:sz w:val="22"/>
          <w:szCs w:val="22"/>
        </w:rPr>
        <w:t>Pontamine</w:t>
      </w:r>
      <w:proofErr w:type="spellEnd"/>
      <w:r w:rsidRPr="001D7B77">
        <w:rPr>
          <w:rFonts w:ascii="Arial" w:eastAsia="Times New Roman" w:hAnsi="Arial" w:cs="Arial"/>
          <w:color w:val="000000"/>
          <w:sz w:val="22"/>
          <w:szCs w:val="22"/>
        </w:rPr>
        <w:t xml:space="preserve"> Sky Blue for later histological verification of recording sites.</w:t>
      </w:r>
    </w:p>
    <w:p w14:paraId="45455BD4" w14:textId="77777777" w:rsidR="001D7B77" w:rsidRPr="001D7B77" w:rsidRDefault="001D7B77" w:rsidP="0036393A">
      <w:pPr>
        <w:spacing w:line="360" w:lineRule="auto"/>
        <w:contextualSpacing/>
        <w:jc w:val="both"/>
        <w:rPr>
          <w:rFonts w:ascii="Arial" w:eastAsia="Times New Roman" w:hAnsi="Arial" w:cs="Arial"/>
          <w:color w:val="000000"/>
          <w:sz w:val="22"/>
          <w:szCs w:val="22"/>
        </w:rPr>
      </w:pPr>
    </w:p>
    <w:p w14:paraId="10E0A59E" w14:textId="77777777" w:rsidR="001D7B77" w:rsidRPr="00026B24" w:rsidRDefault="001D7B77" w:rsidP="0036393A">
      <w:pPr>
        <w:spacing w:line="360" w:lineRule="auto"/>
        <w:contextualSpacing/>
        <w:jc w:val="both"/>
        <w:rPr>
          <w:rFonts w:ascii="Arial" w:eastAsia="Times New Roman" w:hAnsi="Arial" w:cs="Arial"/>
          <w:i/>
          <w:color w:val="000000"/>
          <w:sz w:val="22"/>
          <w:szCs w:val="22"/>
        </w:rPr>
      </w:pPr>
      <w:r w:rsidRPr="00026B24">
        <w:rPr>
          <w:rFonts w:ascii="Arial" w:eastAsia="Times New Roman" w:hAnsi="Arial" w:cs="Arial"/>
          <w:i/>
          <w:color w:val="000000"/>
          <w:sz w:val="22"/>
          <w:szCs w:val="22"/>
        </w:rPr>
        <w:t>Spontaneous 5-HT single-spike and burst firing activity</w:t>
      </w:r>
    </w:p>
    <w:p w14:paraId="153E4A76" w14:textId="526F0271" w:rsidR="001D7B77" w:rsidRPr="001D7B77" w:rsidRDefault="001D7B77" w:rsidP="0036393A">
      <w:pPr>
        <w:spacing w:line="360" w:lineRule="auto"/>
        <w:contextualSpacing/>
        <w:jc w:val="both"/>
        <w:rPr>
          <w:rFonts w:ascii="Arial" w:eastAsia="Times New Roman" w:hAnsi="Arial" w:cs="Arial"/>
          <w:color w:val="000000"/>
          <w:sz w:val="22"/>
          <w:szCs w:val="22"/>
        </w:rPr>
      </w:pPr>
      <w:r w:rsidRPr="001D7B77">
        <w:rPr>
          <w:rFonts w:ascii="Arial" w:eastAsia="Times New Roman" w:hAnsi="Arial" w:cs="Arial"/>
          <w:color w:val="000000"/>
          <w:sz w:val="22"/>
          <w:szCs w:val="22"/>
        </w:rPr>
        <w:t xml:space="preserve">The DR is the main source of 5-HT innervation in the brain. To record from single-unit 5-HT neurons in the DR, a burr hole was drilled on the cranial midline from 0.5 to 1.5 mm anterior to interaural zero, corresponding to the entire </w:t>
      </w:r>
      <w:proofErr w:type="spellStart"/>
      <w:r w:rsidRPr="001D7B77">
        <w:rPr>
          <w:rFonts w:ascii="Arial" w:eastAsia="Times New Roman" w:hAnsi="Arial" w:cs="Arial"/>
          <w:color w:val="000000"/>
          <w:sz w:val="22"/>
          <w:szCs w:val="22"/>
        </w:rPr>
        <w:t>rostrocaudal</w:t>
      </w:r>
      <w:proofErr w:type="spellEnd"/>
      <w:r w:rsidRPr="001D7B77">
        <w:rPr>
          <w:rFonts w:ascii="Arial" w:eastAsia="Times New Roman" w:hAnsi="Arial" w:cs="Arial"/>
          <w:color w:val="000000"/>
          <w:sz w:val="22"/>
          <w:szCs w:val="22"/>
        </w:rPr>
        <w:t xml:space="preserve"> medial extent of the DR presumed richest in 5-HT neurons </w:t>
      </w:r>
      <w:r w:rsidR="00DE3A5E">
        <w:rPr>
          <w:rFonts w:ascii="Arial" w:eastAsia="Times New Roman" w:hAnsi="Arial" w:cs="Arial"/>
          <w:color w:val="000000"/>
          <w:sz w:val="22"/>
          <w:szCs w:val="22"/>
        </w:rPr>
        <w:fldChar w:fldCharType="begin"/>
      </w:r>
      <w:r w:rsidR="0077367B">
        <w:rPr>
          <w:rFonts w:ascii="Arial" w:eastAsia="Times New Roman" w:hAnsi="Arial" w:cs="Arial"/>
          <w:color w:val="000000"/>
          <w:sz w:val="22"/>
          <w:szCs w:val="22"/>
        </w:rPr>
        <w:instrText xml:space="preserve"> ADDIN EN.CITE &lt;EndNote&gt;&lt;Cite&gt;&lt;Author&gt;Paxinos&lt;/Author&gt;&lt;Year&gt;2007&lt;/Year&gt;&lt;RecNum&gt;43&lt;/RecNum&gt;&lt;DisplayText&gt;(Paxinos and Watson, 2007)&lt;/DisplayText&gt;&lt;record&gt;&lt;rec-number&gt;43&lt;/rec-number&gt;&lt;foreign-keys&gt;&lt;key app="EN" db-id="zavfr5fwuw0edaee0f65ad0g95vpat5earww" timestamp="1572024190"&gt;43&lt;/key&gt;&lt;/foreign-keys&gt;&lt;ref-type name="Journal Article"&gt;17&lt;/ref-type&gt;&lt;contributors&gt;&lt;authors&gt;&lt;author&gt;Paxinos, G&lt;/author&gt;&lt;author&gt;Watson, C&lt;/author&gt;&lt;/authors&gt;&lt;/contributors&gt;&lt;titles&gt;&lt;title&gt;The rat brain in stereotaxic coordinates. Academic&lt;/title&gt;&lt;secondary-title&gt;San Diego&lt;/secondary-title&gt;&lt;/titles&gt;&lt;periodical&gt;&lt;full-title&gt;San Diego&lt;/full-title&gt;&lt;/periodical&gt;&lt;dates&gt;&lt;year&gt;2007&lt;/year&gt;&lt;/dates&gt;&lt;urls&gt;&lt;/urls&gt;&lt;/record&gt;&lt;/Cite&gt;&lt;/EndNote&gt;</w:instrText>
      </w:r>
      <w:r w:rsidR="00DE3A5E">
        <w:rPr>
          <w:rFonts w:ascii="Arial" w:eastAsia="Times New Roman" w:hAnsi="Arial" w:cs="Arial"/>
          <w:color w:val="000000"/>
          <w:sz w:val="22"/>
          <w:szCs w:val="22"/>
        </w:rPr>
        <w:fldChar w:fldCharType="separate"/>
      </w:r>
      <w:r w:rsidR="0077367B">
        <w:rPr>
          <w:rFonts w:ascii="Arial" w:eastAsia="Times New Roman" w:hAnsi="Arial" w:cs="Arial"/>
          <w:noProof/>
          <w:color w:val="000000"/>
          <w:sz w:val="22"/>
          <w:szCs w:val="22"/>
        </w:rPr>
        <w:t>(Paxinos and Watson, 2007)</w:t>
      </w:r>
      <w:r w:rsidR="00DE3A5E">
        <w:rPr>
          <w:rFonts w:ascii="Arial" w:eastAsia="Times New Roman" w:hAnsi="Arial" w:cs="Arial"/>
          <w:color w:val="000000"/>
          <w:sz w:val="22"/>
          <w:szCs w:val="22"/>
        </w:rPr>
        <w:fldChar w:fldCharType="end"/>
      </w:r>
      <w:r w:rsidRPr="001D7B77">
        <w:rPr>
          <w:rFonts w:ascii="Arial" w:eastAsia="Times New Roman" w:hAnsi="Arial" w:cs="Arial"/>
          <w:color w:val="000000"/>
          <w:sz w:val="22"/>
          <w:szCs w:val="22"/>
        </w:rPr>
        <w:t xml:space="preserve">. The first putative 5-HT neurons were encountered immediately below the ventral border of the Sylvian aqueduct, and 5-HT neuron-containing coordinates stretch from 5.0 to 6.5 mm ventral to the dura mater. Under physiological conditions, spontaneously active 5-HT neurons exhibit characteristic electrophysiological properties distinguishable from non-5-HT neurons. These 5-HT neurons exhibit a slow (0.1–4 Hz) and a prominently regular firing rate (coefficient of variation (COV), ranges from 0.12 to 0.87), a broad biphasic (positive–negative) or triphasic waveforms (0.8–3.5 </w:t>
      </w:r>
      <w:proofErr w:type="spellStart"/>
      <w:r w:rsidRPr="001D7B77">
        <w:rPr>
          <w:rFonts w:ascii="Arial" w:eastAsia="Times New Roman" w:hAnsi="Arial" w:cs="Arial"/>
          <w:color w:val="000000"/>
          <w:sz w:val="22"/>
          <w:szCs w:val="22"/>
        </w:rPr>
        <w:t>ms</w:t>
      </w:r>
      <w:proofErr w:type="spellEnd"/>
      <w:r w:rsidRPr="001D7B77">
        <w:rPr>
          <w:rFonts w:ascii="Arial" w:eastAsia="Times New Roman" w:hAnsi="Arial" w:cs="Arial"/>
          <w:color w:val="000000"/>
          <w:sz w:val="22"/>
          <w:szCs w:val="22"/>
        </w:rPr>
        <w:t xml:space="preserve">; 1.4 </w:t>
      </w:r>
      <w:proofErr w:type="spellStart"/>
      <w:r w:rsidRPr="001D7B77">
        <w:rPr>
          <w:rFonts w:ascii="Arial" w:eastAsia="Times New Roman" w:hAnsi="Arial" w:cs="Arial"/>
          <w:color w:val="000000"/>
          <w:sz w:val="22"/>
          <w:szCs w:val="22"/>
        </w:rPr>
        <w:t>ms</w:t>
      </w:r>
      <w:proofErr w:type="spellEnd"/>
      <w:r w:rsidRPr="001D7B77">
        <w:rPr>
          <w:rFonts w:ascii="Arial" w:eastAsia="Times New Roman" w:hAnsi="Arial" w:cs="Arial"/>
          <w:color w:val="000000"/>
          <w:sz w:val="22"/>
          <w:szCs w:val="22"/>
        </w:rPr>
        <w:t xml:space="preserve"> first positive and negative deflections)</w:t>
      </w:r>
      <w:r w:rsidR="00DE3A5E">
        <w:rPr>
          <w:rFonts w:ascii="Arial" w:eastAsia="Times New Roman" w:hAnsi="Arial" w:cs="Arial"/>
          <w:color w:val="000000"/>
          <w:sz w:val="22"/>
          <w:szCs w:val="22"/>
        </w:rPr>
        <w:t xml:space="preserve"> </w:t>
      </w:r>
      <w:r w:rsidR="00DE3A5E">
        <w:rPr>
          <w:rFonts w:ascii="Arial" w:eastAsia="Times New Roman" w:hAnsi="Arial" w:cs="Arial"/>
          <w:color w:val="000000"/>
          <w:sz w:val="22"/>
          <w:szCs w:val="22"/>
        </w:rPr>
        <w:fldChar w:fldCharType="begin"/>
      </w:r>
      <w:r w:rsidR="0077367B">
        <w:rPr>
          <w:rFonts w:ascii="Arial" w:eastAsia="Times New Roman" w:hAnsi="Arial" w:cs="Arial"/>
          <w:color w:val="000000"/>
          <w:sz w:val="22"/>
          <w:szCs w:val="22"/>
        </w:rPr>
        <w:instrText xml:space="preserve"> ADDIN EN.CITE &lt;EndNote&gt;&lt;Cite&gt;&lt;Author&gt;Baraban&lt;/Author&gt;&lt;Year&gt;1980&lt;/Year&gt;&lt;RecNum&gt;45&lt;/RecNum&gt;&lt;DisplayText&gt;(Baraban and Aghajanian, 1980; Allers and Sharp, 2003)&lt;/DisplayText&gt;&lt;record&gt;&lt;rec-number&gt;45&lt;/rec-number&gt;&lt;foreign-keys&gt;&lt;key app="EN" db-id="zavfr5fwuw0edaee0f65ad0g95vpat5earww" timestamp="1572024512"&gt;45&lt;/key&gt;&lt;/foreign-keys&gt;&lt;ref-type name="Journal Article"&gt;17&lt;/ref-type&gt;&lt;contributors&gt;&lt;authors&gt;&lt;author&gt;Baraban, Jay M&lt;/author&gt;&lt;author&gt;Aghajanian, GK&lt;/author&gt;&lt;/authors&gt;&lt;/contributors&gt;&lt;titles&gt;&lt;title&gt;Suppression of firing activity of 5-HT neurons in the dorsal raphe by alpha-adrenoceptor antagonists&lt;/title&gt;&lt;secondary-title&gt;Neuropharmacology&lt;/secondary-title&gt;&lt;/titles&gt;&lt;periodical&gt;&lt;full-title&gt;Neuropharmacology&lt;/full-title&gt;&lt;/periodical&gt;&lt;pages&gt;355-363&lt;/pages&gt;&lt;volume&gt;19&lt;/volume&gt;&lt;number&gt;4&lt;/number&gt;&lt;dates&gt;&lt;year&gt;1980&lt;/year&gt;&lt;/dates&gt;&lt;isbn&gt;0028-3908&lt;/isbn&gt;&lt;urls&gt;&lt;/urls&gt;&lt;/record&gt;&lt;/Cite&gt;&lt;Cite&gt;&lt;Author&gt;Allers&lt;/Author&gt;&lt;Year&gt;2003&lt;/Year&gt;&lt;RecNum&gt;44&lt;/RecNum&gt;&lt;record&gt;&lt;rec-number&gt;44&lt;/rec-number&gt;&lt;foreign-keys&gt;&lt;key app="EN" db-id="zavfr5fwuw0edaee0f65ad0g95vpat5earww" timestamp="1572024427"&gt;44&lt;/key&gt;&lt;/foreign-keys&gt;&lt;ref-type name="Journal Article"&gt;17&lt;/ref-type&gt;&lt;contributors&gt;&lt;authors&gt;&lt;author&gt;Allers, KA&lt;/author&gt;&lt;author&gt;Sharp, T&lt;/author&gt;&lt;/authors&gt;&lt;/contributors&gt;&lt;titles&gt;&lt;title&gt;Neurochemical and anatomical identification of fast-and slow-firing neurones in the rat dorsal raphe nucleus using juxtacellular labelling methods in vivo&lt;/title&gt;&lt;secondary-title&gt;Neuroscience&lt;/secondary-title&gt;&lt;/titles&gt;&lt;periodical&gt;&lt;full-title&gt;Neuroscience&lt;/full-title&gt;&lt;/periodical&gt;&lt;pages&gt;193-204&lt;/pages&gt;&lt;volume&gt;122&lt;/volume&gt;&lt;number&gt;1&lt;/number&gt;&lt;dates&gt;&lt;year&gt;2003&lt;/year&gt;&lt;/dates&gt;&lt;isbn&gt;0306-4522&lt;/isbn&gt;&lt;urls&gt;&lt;/urls&gt;&lt;/record&gt;&lt;/Cite&gt;&lt;/EndNote&gt;</w:instrText>
      </w:r>
      <w:r w:rsidR="00DE3A5E">
        <w:rPr>
          <w:rFonts w:ascii="Arial" w:eastAsia="Times New Roman" w:hAnsi="Arial" w:cs="Arial"/>
          <w:color w:val="000000"/>
          <w:sz w:val="22"/>
          <w:szCs w:val="22"/>
        </w:rPr>
        <w:fldChar w:fldCharType="separate"/>
      </w:r>
      <w:r w:rsidR="0077367B">
        <w:rPr>
          <w:rFonts w:ascii="Arial" w:eastAsia="Times New Roman" w:hAnsi="Arial" w:cs="Arial"/>
          <w:noProof/>
          <w:color w:val="000000"/>
          <w:sz w:val="22"/>
          <w:szCs w:val="22"/>
        </w:rPr>
        <w:t>(Baraban and Aghajanian, 1980; Allers and Sharp, 2003)</w:t>
      </w:r>
      <w:r w:rsidR="00DE3A5E">
        <w:rPr>
          <w:rFonts w:ascii="Arial" w:eastAsia="Times New Roman" w:hAnsi="Arial" w:cs="Arial"/>
          <w:color w:val="000000"/>
          <w:sz w:val="22"/>
          <w:szCs w:val="22"/>
        </w:rPr>
        <w:fldChar w:fldCharType="end"/>
      </w:r>
      <w:r w:rsidRPr="001D7B77">
        <w:rPr>
          <w:rFonts w:ascii="Arial" w:eastAsia="Times New Roman" w:hAnsi="Arial" w:cs="Arial"/>
          <w:color w:val="000000"/>
          <w:sz w:val="22"/>
          <w:szCs w:val="22"/>
        </w:rPr>
        <w:t xml:space="preserve">. Typical action potential </w:t>
      </w:r>
      <w:r w:rsidRPr="001D7B77">
        <w:rPr>
          <w:rFonts w:ascii="Arial" w:eastAsia="Times New Roman" w:hAnsi="Arial" w:cs="Arial"/>
          <w:color w:val="000000"/>
          <w:sz w:val="22"/>
          <w:szCs w:val="22"/>
        </w:rPr>
        <w:lastRenderedPageBreak/>
        <w:t xml:space="preserve">waveforms obtained from presumed 5-HT neurons are shown in Fig. 4A. 5-HT burst firing activity was analyzed based on </w:t>
      </w:r>
      <w:r w:rsidR="00DE3A5E">
        <w:rPr>
          <w:rFonts w:ascii="Arial" w:eastAsia="Times New Roman" w:hAnsi="Arial" w:cs="Arial"/>
          <w:color w:val="000000"/>
          <w:sz w:val="22"/>
          <w:szCs w:val="22"/>
        </w:rPr>
        <w:t xml:space="preserve">our criteria </w:t>
      </w:r>
      <w:r w:rsidRPr="001D7B77">
        <w:rPr>
          <w:rFonts w:ascii="Arial" w:eastAsia="Times New Roman" w:hAnsi="Arial" w:cs="Arial"/>
          <w:color w:val="000000"/>
          <w:sz w:val="22"/>
          <w:szCs w:val="22"/>
        </w:rPr>
        <w:t>(</w:t>
      </w:r>
      <w:proofErr w:type="spellStart"/>
      <w:r w:rsidRPr="001D7B77">
        <w:rPr>
          <w:rFonts w:ascii="Arial" w:eastAsia="Times New Roman" w:hAnsi="Arial" w:cs="Arial"/>
          <w:color w:val="000000"/>
          <w:sz w:val="22"/>
          <w:szCs w:val="22"/>
        </w:rPr>
        <w:t>Gobbi</w:t>
      </w:r>
      <w:proofErr w:type="spellEnd"/>
      <w:r w:rsidRPr="001D7B77">
        <w:rPr>
          <w:rFonts w:ascii="Arial" w:eastAsia="Times New Roman" w:hAnsi="Arial" w:cs="Arial"/>
          <w:color w:val="000000"/>
          <w:sz w:val="22"/>
          <w:szCs w:val="22"/>
        </w:rPr>
        <w:t xml:space="preserve"> and </w:t>
      </w:r>
      <w:proofErr w:type="spellStart"/>
      <w:r w:rsidRPr="001D7B77">
        <w:rPr>
          <w:rFonts w:ascii="Arial" w:eastAsia="Times New Roman" w:hAnsi="Arial" w:cs="Arial"/>
          <w:color w:val="000000"/>
          <w:sz w:val="22"/>
          <w:szCs w:val="22"/>
        </w:rPr>
        <w:t>Blier</w:t>
      </w:r>
      <w:proofErr w:type="spellEnd"/>
      <w:r w:rsidRPr="001D7B77">
        <w:rPr>
          <w:rFonts w:ascii="Arial" w:eastAsia="Times New Roman" w:hAnsi="Arial" w:cs="Arial"/>
          <w:color w:val="000000"/>
          <w:sz w:val="22"/>
          <w:szCs w:val="22"/>
        </w:rPr>
        <w:t xml:space="preserve">, 2005), such that a train of at least two spikes with an onset defined by a maximum initial </w:t>
      </w:r>
      <w:proofErr w:type="spellStart"/>
      <w:r w:rsidRPr="001D7B77">
        <w:rPr>
          <w:rFonts w:ascii="Arial" w:eastAsia="Times New Roman" w:hAnsi="Arial" w:cs="Arial"/>
          <w:color w:val="000000"/>
          <w:sz w:val="22"/>
          <w:szCs w:val="22"/>
        </w:rPr>
        <w:t>interspike</w:t>
      </w:r>
      <w:proofErr w:type="spellEnd"/>
      <w:r w:rsidRPr="001D7B77">
        <w:rPr>
          <w:rFonts w:ascii="Arial" w:eastAsia="Times New Roman" w:hAnsi="Arial" w:cs="Arial"/>
          <w:color w:val="000000"/>
          <w:sz w:val="22"/>
          <w:szCs w:val="22"/>
        </w:rPr>
        <w:t xml:space="preserve"> interval of 20 </w:t>
      </w:r>
      <w:proofErr w:type="spellStart"/>
      <w:r w:rsidRPr="001D7B77">
        <w:rPr>
          <w:rFonts w:ascii="Arial" w:eastAsia="Times New Roman" w:hAnsi="Arial" w:cs="Arial"/>
          <w:color w:val="000000"/>
          <w:sz w:val="22"/>
          <w:szCs w:val="22"/>
        </w:rPr>
        <w:t>ms</w:t>
      </w:r>
      <w:proofErr w:type="spellEnd"/>
      <w:r w:rsidRPr="001D7B77">
        <w:rPr>
          <w:rFonts w:ascii="Arial" w:eastAsia="Times New Roman" w:hAnsi="Arial" w:cs="Arial"/>
          <w:color w:val="000000"/>
          <w:sz w:val="22"/>
          <w:szCs w:val="22"/>
        </w:rPr>
        <w:t xml:space="preserve"> within a regular low-frequency firing pattern was categorized as a burst. The longest </w:t>
      </w:r>
      <w:proofErr w:type="spellStart"/>
      <w:r w:rsidRPr="001D7B77">
        <w:rPr>
          <w:rFonts w:ascii="Arial" w:eastAsia="Times New Roman" w:hAnsi="Arial" w:cs="Arial"/>
          <w:color w:val="000000"/>
          <w:sz w:val="22"/>
          <w:szCs w:val="22"/>
        </w:rPr>
        <w:t>interspike</w:t>
      </w:r>
      <w:proofErr w:type="spellEnd"/>
      <w:r w:rsidRPr="001D7B77">
        <w:rPr>
          <w:rFonts w:ascii="Arial" w:eastAsia="Times New Roman" w:hAnsi="Arial" w:cs="Arial"/>
          <w:color w:val="000000"/>
          <w:sz w:val="22"/>
          <w:szCs w:val="22"/>
        </w:rPr>
        <w:t xml:space="preserve"> interval allowed within a burst was 40 </w:t>
      </w:r>
      <w:proofErr w:type="spellStart"/>
      <w:r w:rsidRPr="001D7B77">
        <w:rPr>
          <w:rFonts w:ascii="Arial" w:eastAsia="Times New Roman" w:hAnsi="Arial" w:cs="Arial"/>
          <w:color w:val="000000"/>
          <w:sz w:val="22"/>
          <w:szCs w:val="22"/>
        </w:rPr>
        <w:t>ms.</w:t>
      </w:r>
      <w:proofErr w:type="spellEnd"/>
    </w:p>
    <w:p w14:paraId="11BB3CDA" w14:textId="77777777" w:rsidR="001D7B77" w:rsidRPr="001D7B77" w:rsidRDefault="001D7B77" w:rsidP="0036393A">
      <w:pPr>
        <w:spacing w:line="360" w:lineRule="auto"/>
        <w:contextualSpacing/>
        <w:jc w:val="both"/>
        <w:rPr>
          <w:rFonts w:ascii="Arial" w:eastAsia="Times New Roman" w:hAnsi="Arial" w:cs="Arial"/>
          <w:color w:val="000000"/>
          <w:sz w:val="22"/>
          <w:szCs w:val="22"/>
        </w:rPr>
      </w:pPr>
    </w:p>
    <w:p w14:paraId="571A4292" w14:textId="77777777" w:rsidR="001D7B77" w:rsidRPr="00026B24" w:rsidRDefault="001D7B77" w:rsidP="0036393A">
      <w:pPr>
        <w:spacing w:line="360" w:lineRule="auto"/>
        <w:contextualSpacing/>
        <w:jc w:val="both"/>
        <w:rPr>
          <w:rFonts w:ascii="Arial" w:eastAsia="Times New Roman" w:hAnsi="Arial" w:cs="Arial"/>
          <w:i/>
          <w:color w:val="000000"/>
          <w:sz w:val="22"/>
          <w:szCs w:val="22"/>
        </w:rPr>
      </w:pPr>
      <w:r w:rsidRPr="00026B24">
        <w:rPr>
          <w:rFonts w:ascii="Arial" w:eastAsia="Times New Roman" w:hAnsi="Arial" w:cs="Arial"/>
          <w:i/>
          <w:color w:val="000000"/>
          <w:sz w:val="22"/>
          <w:szCs w:val="22"/>
        </w:rPr>
        <w:t>Spontaneous NE single-spike and burst firing activity</w:t>
      </w:r>
    </w:p>
    <w:p w14:paraId="2578D0E7" w14:textId="6A2E4502" w:rsidR="001D7B77" w:rsidRPr="001D7B77" w:rsidRDefault="001D7B77" w:rsidP="0036393A">
      <w:pPr>
        <w:spacing w:line="360" w:lineRule="auto"/>
        <w:contextualSpacing/>
        <w:jc w:val="both"/>
        <w:rPr>
          <w:rFonts w:ascii="Arial" w:eastAsia="Times New Roman" w:hAnsi="Arial" w:cs="Arial"/>
          <w:color w:val="000000"/>
          <w:sz w:val="22"/>
          <w:szCs w:val="22"/>
        </w:rPr>
      </w:pPr>
      <w:r w:rsidRPr="001D7B77">
        <w:rPr>
          <w:rFonts w:ascii="Arial" w:eastAsia="Times New Roman" w:hAnsi="Arial" w:cs="Arial"/>
          <w:color w:val="000000"/>
          <w:sz w:val="22"/>
          <w:szCs w:val="22"/>
        </w:rPr>
        <w:t xml:space="preserve">The LC is the main source of NE innervation in the brain. To record from single-unit NE neurons in the LC, the burr hole was drilled 0.7 mm posterior to the interaural line and 1.1 to 1.4 mm lateral to midline, corresponding to the extent of each of the bilaterally localized LC on either side of the midline. Spontaneously active putative NE neurons were identified using the following criteria: regular firing rate (1–5 Hz) and biphasic (positive–negative) or triphasic waveforms of long duration (0.8–1.2 </w:t>
      </w:r>
      <w:proofErr w:type="spellStart"/>
      <w:r w:rsidRPr="001D7B77">
        <w:rPr>
          <w:rFonts w:ascii="Arial" w:eastAsia="Times New Roman" w:hAnsi="Arial" w:cs="Arial"/>
          <w:color w:val="000000"/>
          <w:sz w:val="22"/>
          <w:szCs w:val="22"/>
        </w:rPr>
        <w:t>ms</w:t>
      </w:r>
      <w:proofErr w:type="spellEnd"/>
      <w:r w:rsidRPr="001D7B77">
        <w:rPr>
          <w:rFonts w:ascii="Arial" w:eastAsia="Times New Roman" w:hAnsi="Arial" w:cs="Arial"/>
          <w:color w:val="000000"/>
          <w:sz w:val="22"/>
          <w:szCs w:val="22"/>
        </w:rPr>
        <w:t xml:space="preserve">) exhibiting a characteristic burst discharge in response to a nociceptive pinch of the contralateral hind paw </w:t>
      </w:r>
      <w:r w:rsidR="00DE3A5E">
        <w:rPr>
          <w:rFonts w:ascii="Arial" w:eastAsia="Times New Roman" w:hAnsi="Arial" w:cs="Arial"/>
          <w:color w:val="000000"/>
          <w:sz w:val="22"/>
          <w:szCs w:val="22"/>
        </w:rPr>
        <w:fldChar w:fldCharType="begin"/>
      </w:r>
      <w:r w:rsidR="0077367B">
        <w:rPr>
          <w:rFonts w:ascii="Arial" w:eastAsia="Times New Roman" w:hAnsi="Arial" w:cs="Arial"/>
          <w:color w:val="000000"/>
          <w:sz w:val="22"/>
          <w:szCs w:val="22"/>
        </w:rPr>
        <w:instrText xml:space="preserve"> ADDIN EN.CITE &lt;EndNote&gt;&lt;Cite&gt;&lt;Author&gt;Szabo&lt;/Author&gt;&lt;Year&gt;2004&lt;/Year&gt;&lt;RecNum&gt;48&lt;/RecNum&gt;&lt;DisplayText&gt;(Szabo et al., 2004)&lt;/DisplayText&gt;&lt;record&gt;&lt;rec-number&gt;48&lt;/rec-number&gt;&lt;foreign-keys&gt;&lt;key app="EN" db-id="zavfr5fwuw0edaee0f65ad0g95vpat5earww" timestamp="1572024933"&gt;48&lt;/key&gt;&lt;/foreign-keys&gt;&lt;ref-type name="Journal Article"&gt;17&lt;/ref-type&gt;&lt;contributors&gt;&lt;authors&gt;&lt;author&gt;Szabo, Steven T&lt;/author&gt;&lt;author&gt;Gold, Mark S&lt;/author&gt;&lt;author&gt;Goldberger, Bruce A&lt;/author&gt;&lt;author&gt;Blier, Pierre&lt;/author&gt;&lt;/authors&gt;&lt;/contributors&gt;&lt;titles&gt;&lt;title&gt;Effects of sustained gamma-hydroxybutyrate treatments on spontaneous and evoked firing activity of locus coeruleus norepinephrine neurons&lt;/title&gt;&lt;secondary-title&gt;Biological psychiatry&lt;/secondary-title&gt;&lt;/titles&gt;&lt;periodical&gt;&lt;full-title&gt;Biological Psychiatry&lt;/full-title&gt;&lt;/periodical&gt;&lt;pages&gt;934-939&lt;/pages&gt;&lt;volume&gt;55&lt;/volume&gt;&lt;number&gt;9&lt;/number&gt;&lt;dates&gt;&lt;year&gt;2004&lt;/year&gt;&lt;/dates&gt;&lt;isbn&gt;0006-3223&lt;/isbn&gt;&lt;urls&gt;&lt;/urls&gt;&lt;/record&gt;&lt;/Cite&gt;&lt;/EndNote&gt;</w:instrText>
      </w:r>
      <w:r w:rsidR="00DE3A5E">
        <w:rPr>
          <w:rFonts w:ascii="Arial" w:eastAsia="Times New Roman" w:hAnsi="Arial" w:cs="Arial"/>
          <w:color w:val="000000"/>
          <w:sz w:val="22"/>
          <w:szCs w:val="22"/>
        </w:rPr>
        <w:fldChar w:fldCharType="separate"/>
      </w:r>
      <w:r w:rsidR="0077367B">
        <w:rPr>
          <w:rFonts w:ascii="Arial" w:eastAsia="Times New Roman" w:hAnsi="Arial" w:cs="Arial"/>
          <w:noProof/>
          <w:color w:val="000000"/>
          <w:sz w:val="22"/>
          <w:szCs w:val="22"/>
        </w:rPr>
        <w:t>(Szabo et al., 2004)</w:t>
      </w:r>
      <w:r w:rsidR="00DE3A5E">
        <w:rPr>
          <w:rFonts w:ascii="Arial" w:eastAsia="Times New Roman" w:hAnsi="Arial" w:cs="Arial"/>
          <w:color w:val="000000"/>
          <w:sz w:val="22"/>
          <w:szCs w:val="22"/>
        </w:rPr>
        <w:fldChar w:fldCharType="end"/>
      </w:r>
      <w:r w:rsidRPr="001D7B77">
        <w:rPr>
          <w:rFonts w:ascii="Arial" w:eastAsia="Times New Roman" w:hAnsi="Arial" w:cs="Arial"/>
          <w:color w:val="000000"/>
          <w:sz w:val="22"/>
          <w:szCs w:val="22"/>
        </w:rPr>
        <w:t>. Burst firing activity was analyzed based on the criteria of</w:t>
      </w:r>
      <w:r w:rsidR="00DE3A5E">
        <w:rPr>
          <w:rFonts w:ascii="Arial" w:eastAsia="Times New Roman" w:hAnsi="Arial" w:cs="Arial"/>
          <w:color w:val="000000"/>
          <w:sz w:val="22"/>
          <w:szCs w:val="22"/>
        </w:rPr>
        <w:t xml:space="preserve"> </w:t>
      </w:r>
      <w:r w:rsidR="00DE3A5E">
        <w:rPr>
          <w:rFonts w:ascii="Arial" w:eastAsia="Times New Roman" w:hAnsi="Arial" w:cs="Arial"/>
          <w:color w:val="000000"/>
          <w:sz w:val="22"/>
          <w:szCs w:val="22"/>
        </w:rPr>
        <w:fldChar w:fldCharType="begin"/>
      </w:r>
      <w:r w:rsidR="0077367B">
        <w:rPr>
          <w:rFonts w:ascii="Arial" w:eastAsia="Times New Roman" w:hAnsi="Arial" w:cs="Arial"/>
          <w:color w:val="000000"/>
          <w:sz w:val="22"/>
          <w:szCs w:val="22"/>
        </w:rPr>
        <w:instrText xml:space="preserve"> ADDIN EN.CITE &lt;EndNote&gt;&lt;Cite&gt;&lt;Author&gt;Grace&lt;/Author&gt;&lt;Year&gt;1984&lt;/Year&gt;&lt;RecNum&gt;49&lt;/RecNum&gt;&lt;DisplayText&gt;(Grace and Bunney, 1984)&lt;/DisplayText&gt;&lt;record&gt;&lt;rec-number&gt;49&lt;/rec-number&gt;&lt;foreign-keys&gt;&lt;key app="EN" db-id="zavfr5fwuw0edaee0f65ad0g95vpat5earww" timestamp="1572025070"&gt;49&lt;/key&gt;&lt;/foreign-keys&gt;&lt;ref-type name="Journal Article"&gt;17&lt;/ref-type&gt;&lt;contributors&gt;&lt;authors&gt;&lt;author&gt;Grace, ANTHONY A&lt;/author&gt;&lt;author&gt;Bunney, BENJAMIN S&lt;/author&gt;&lt;/authors&gt;&lt;/contributors&gt;&lt;titles&gt;&lt;title&gt;The control of firing pattern in nigral dopamine neurons: burst firing&lt;/title&gt;&lt;secondary-title&gt;Journal of neuroscience&lt;/secondary-title&gt;&lt;/titles&gt;&lt;periodical&gt;&lt;full-title&gt;Journal of Neuroscience&lt;/full-title&gt;&lt;/periodical&gt;&lt;pages&gt;2877-2890&lt;/pages&gt;&lt;volume&gt;4&lt;/volume&gt;&lt;number&gt;11&lt;/number&gt;&lt;dates&gt;&lt;year&gt;1984&lt;/year&gt;&lt;/dates&gt;&lt;isbn&gt;0270-6474&lt;/isbn&gt;&lt;urls&gt;&lt;/urls&gt;&lt;/record&gt;&lt;/Cite&gt;&lt;/EndNote&gt;</w:instrText>
      </w:r>
      <w:r w:rsidR="00DE3A5E">
        <w:rPr>
          <w:rFonts w:ascii="Arial" w:eastAsia="Times New Roman" w:hAnsi="Arial" w:cs="Arial"/>
          <w:color w:val="000000"/>
          <w:sz w:val="22"/>
          <w:szCs w:val="22"/>
        </w:rPr>
        <w:fldChar w:fldCharType="separate"/>
      </w:r>
      <w:r w:rsidR="0077367B">
        <w:rPr>
          <w:rFonts w:ascii="Arial" w:eastAsia="Times New Roman" w:hAnsi="Arial" w:cs="Arial"/>
          <w:noProof/>
          <w:color w:val="000000"/>
          <w:sz w:val="22"/>
          <w:szCs w:val="22"/>
        </w:rPr>
        <w:t>(Grace and Bunney, 1984)</w:t>
      </w:r>
      <w:r w:rsidR="00DE3A5E">
        <w:rPr>
          <w:rFonts w:ascii="Arial" w:eastAsia="Times New Roman" w:hAnsi="Arial" w:cs="Arial"/>
          <w:color w:val="000000"/>
          <w:sz w:val="22"/>
          <w:szCs w:val="22"/>
        </w:rPr>
        <w:fldChar w:fldCharType="end"/>
      </w:r>
      <w:r w:rsidRPr="001D7B77">
        <w:rPr>
          <w:rFonts w:ascii="Arial" w:eastAsia="Times New Roman" w:hAnsi="Arial" w:cs="Arial"/>
          <w:color w:val="000000"/>
          <w:sz w:val="22"/>
          <w:szCs w:val="22"/>
        </w:rPr>
        <w:t xml:space="preserve">, such that the onset was defined as the occurrence of two spikes with an inter-stimulus interval ≤ 80 </w:t>
      </w:r>
      <w:proofErr w:type="spellStart"/>
      <w:r w:rsidRPr="001D7B77">
        <w:rPr>
          <w:rFonts w:ascii="Arial" w:eastAsia="Times New Roman" w:hAnsi="Arial" w:cs="Arial"/>
          <w:color w:val="000000"/>
          <w:sz w:val="22"/>
          <w:szCs w:val="22"/>
        </w:rPr>
        <w:t>ms</w:t>
      </w:r>
      <w:proofErr w:type="spellEnd"/>
      <w:r w:rsidRPr="001D7B77">
        <w:rPr>
          <w:rFonts w:ascii="Arial" w:eastAsia="Times New Roman" w:hAnsi="Arial" w:cs="Arial"/>
          <w:color w:val="000000"/>
          <w:sz w:val="22"/>
          <w:szCs w:val="22"/>
        </w:rPr>
        <w:t xml:space="preserve"> and its termination by the next interval ≥ 160 </w:t>
      </w:r>
      <w:proofErr w:type="spellStart"/>
      <w:r w:rsidRPr="001D7B77">
        <w:rPr>
          <w:rFonts w:ascii="Arial" w:eastAsia="Times New Roman" w:hAnsi="Arial" w:cs="Arial"/>
          <w:color w:val="000000"/>
          <w:sz w:val="22"/>
          <w:szCs w:val="22"/>
        </w:rPr>
        <w:t>ms.</w:t>
      </w:r>
      <w:proofErr w:type="spellEnd"/>
      <w:r w:rsidRPr="001D7B77">
        <w:rPr>
          <w:rFonts w:ascii="Arial" w:eastAsia="Times New Roman" w:hAnsi="Arial" w:cs="Arial"/>
          <w:color w:val="000000"/>
          <w:sz w:val="22"/>
          <w:szCs w:val="22"/>
        </w:rPr>
        <w:t xml:space="preserve"> </w:t>
      </w:r>
    </w:p>
    <w:p w14:paraId="26F2FD0B" w14:textId="77777777" w:rsidR="001D7B77" w:rsidRPr="001D7B77" w:rsidRDefault="001D7B77" w:rsidP="0036393A">
      <w:pPr>
        <w:spacing w:line="360" w:lineRule="auto"/>
        <w:contextualSpacing/>
        <w:jc w:val="both"/>
        <w:rPr>
          <w:rFonts w:ascii="Arial" w:eastAsia="Times New Roman" w:hAnsi="Arial" w:cs="Arial"/>
          <w:color w:val="000000"/>
          <w:sz w:val="22"/>
          <w:szCs w:val="22"/>
        </w:rPr>
      </w:pPr>
    </w:p>
    <w:p w14:paraId="4DDC454C" w14:textId="77777777" w:rsidR="00341C06" w:rsidRDefault="00341C06">
      <w:pPr>
        <w:rPr>
          <w:rFonts w:ascii="Arial" w:eastAsia="Times New Roman" w:hAnsi="Arial" w:cs="Arial"/>
          <w:i/>
          <w:color w:val="000000"/>
          <w:sz w:val="22"/>
          <w:szCs w:val="22"/>
        </w:rPr>
      </w:pPr>
      <w:r>
        <w:rPr>
          <w:rFonts w:ascii="Arial" w:eastAsia="Times New Roman" w:hAnsi="Arial" w:cs="Arial"/>
          <w:i/>
          <w:color w:val="000000"/>
          <w:sz w:val="22"/>
          <w:szCs w:val="22"/>
        </w:rPr>
        <w:br w:type="page"/>
      </w:r>
    </w:p>
    <w:p w14:paraId="37123EB8" w14:textId="4A7BD2A5" w:rsidR="001A617D" w:rsidRPr="00291695" w:rsidRDefault="004E030F" w:rsidP="0036393A">
      <w:pPr>
        <w:spacing w:line="360" w:lineRule="auto"/>
        <w:contextualSpacing/>
        <w:jc w:val="both"/>
        <w:rPr>
          <w:rFonts w:ascii="Arial" w:eastAsia="Times New Roman" w:hAnsi="Arial" w:cs="Arial"/>
          <w:b/>
          <w:bCs/>
          <w:color w:val="000000"/>
          <w:sz w:val="22"/>
          <w:szCs w:val="22"/>
        </w:rPr>
      </w:pPr>
      <w:r>
        <w:rPr>
          <w:b/>
          <w:noProof/>
          <w:lang w:val="en-CA"/>
        </w:rPr>
        <w:lastRenderedPageBreak/>
        <w:drawing>
          <wp:anchor distT="0" distB="0" distL="114300" distR="114300" simplePos="0" relativeHeight="251658240" behindDoc="0" locked="0" layoutInCell="1" allowOverlap="1" wp14:anchorId="310C29D8" wp14:editId="5A59B592">
            <wp:simplePos x="0" y="0"/>
            <wp:positionH relativeFrom="column">
              <wp:posOffset>936172</wp:posOffset>
            </wp:positionH>
            <wp:positionV relativeFrom="paragraph">
              <wp:posOffset>276678</wp:posOffset>
            </wp:positionV>
            <wp:extent cx="3986784" cy="2907792"/>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Fig1.pdf"/>
                    <pic:cNvPicPr/>
                  </pic:nvPicPr>
                  <pic:blipFill>
                    <a:blip r:embed="rId7">
                      <a:extLst>
                        <a:ext uri="{28A0092B-C50C-407E-A947-70E740481C1C}">
                          <a14:useLocalDpi xmlns:a14="http://schemas.microsoft.com/office/drawing/2010/main" val="0"/>
                        </a:ext>
                      </a:extLst>
                    </a:blip>
                    <a:stretch>
                      <a:fillRect/>
                    </a:stretch>
                  </pic:blipFill>
                  <pic:spPr>
                    <a:xfrm>
                      <a:off x="0" y="0"/>
                      <a:ext cx="3986784" cy="2907792"/>
                    </a:xfrm>
                    <a:prstGeom prst="rect">
                      <a:avLst/>
                    </a:prstGeom>
                  </pic:spPr>
                </pic:pic>
              </a:graphicData>
            </a:graphic>
            <wp14:sizeRelH relativeFrom="margin">
              <wp14:pctWidth>0</wp14:pctWidth>
            </wp14:sizeRelH>
            <wp14:sizeRelV relativeFrom="margin">
              <wp14:pctHeight>0</wp14:pctHeight>
            </wp14:sizeRelV>
          </wp:anchor>
        </w:drawing>
      </w:r>
      <w:r w:rsidR="00291695" w:rsidRPr="00291695">
        <w:rPr>
          <w:rFonts w:ascii="Arial" w:eastAsia="Times New Roman" w:hAnsi="Arial" w:cs="Arial"/>
          <w:b/>
          <w:bCs/>
          <w:color w:val="000000"/>
          <w:sz w:val="22"/>
          <w:szCs w:val="22"/>
        </w:rPr>
        <w:t xml:space="preserve">Supplemental Figure 1 </w:t>
      </w:r>
    </w:p>
    <w:p w14:paraId="60EC0529" w14:textId="370EB67E" w:rsidR="00B20926" w:rsidRDefault="00B20926" w:rsidP="00B20926">
      <w:pPr>
        <w:spacing w:line="360" w:lineRule="auto"/>
        <w:contextualSpacing/>
        <w:jc w:val="both"/>
        <w:rPr>
          <w:rFonts w:ascii="Arial" w:eastAsia="Times New Roman" w:hAnsi="Arial" w:cs="Arial"/>
          <w:color w:val="000000"/>
          <w:sz w:val="22"/>
          <w:szCs w:val="22"/>
        </w:rPr>
      </w:pPr>
    </w:p>
    <w:p w14:paraId="731A7F5B" w14:textId="567D3695" w:rsidR="00B20926" w:rsidRPr="00B20926" w:rsidRDefault="00B20926" w:rsidP="00B20926">
      <w:pPr>
        <w:spacing w:line="360" w:lineRule="auto"/>
        <w:contextualSpacing/>
        <w:jc w:val="both"/>
        <w:rPr>
          <w:rFonts w:ascii="Arial" w:eastAsia="Times New Roman" w:hAnsi="Arial" w:cs="Arial"/>
          <w:color w:val="FF0000"/>
          <w:sz w:val="22"/>
          <w:szCs w:val="22"/>
        </w:rPr>
      </w:pPr>
      <w:r w:rsidRPr="00B20926">
        <w:rPr>
          <w:rFonts w:ascii="Arial" w:eastAsia="Arial Unicode MS" w:hAnsi="Arial" w:cs="Arial"/>
          <w:color w:val="FF0000"/>
          <w:sz w:val="22"/>
          <w:szCs w:val="22"/>
        </w:rPr>
        <w:t xml:space="preserve">Fig. Sup.1. </w:t>
      </w:r>
      <w:del w:id="19" w:author="Danilo De Gregorio" w:date="2020-07-17T13:10:00Z">
        <w:r w:rsidRPr="00B20926" w:rsidDel="00B21888">
          <w:rPr>
            <w:rFonts w:ascii="Arial" w:eastAsia="Arial Unicode MS" w:hAnsi="Arial" w:cs="Arial"/>
            <w:color w:val="FF0000"/>
            <w:sz w:val="22"/>
            <w:szCs w:val="22"/>
          </w:rPr>
          <w:delText>Anhedon</w:delText>
        </w:r>
        <w:r w:rsidR="007A7457" w:rsidDel="00B21888">
          <w:rPr>
            <w:rFonts w:ascii="Arial" w:eastAsia="Arial Unicode MS" w:hAnsi="Arial" w:cs="Arial"/>
            <w:color w:val="FF0000"/>
            <w:sz w:val="22"/>
            <w:szCs w:val="22"/>
          </w:rPr>
          <w:delText>ic</w:delText>
        </w:r>
      </w:del>
      <w:del w:id="20" w:author="Danilo De Gregorio" w:date="2020-07-17T13:11:00Z">
        <w:r w:rsidR="007A7457" w:rsidDel="00B21888">
          <w:rPr>
            <w:rFonts w:ascii="Arial" w:eastAsia="Arial Unicode MS" w:hAnsi="Arial" w:cs="Arial"/>
            <w:color w:val="FF0000"/>
            <w:sz w:val="22"/>
            <w:szCs w:val="22"/>
          </w:rPr>
          <w:delText xml:space="preserve"> </w:delText>
        </w:r>
      </w:del>
      <w:del w:id="21" w:author="Danilo De Gregorio" w:date="2020-07-17T12:54:00Z">
        <w:r w:rsidRPr="00B20926" w:rsidDel="007A7457">
          <w:rPr>
            <w:rFonts w:ascii="Arial" w:eastAsia="Arial Unicode MS" w:hAnsi="Arial" w:cs="Arial"/>
            <w:color w:val="FF0000"/>
            <w:sz w:val="22"/>
            <w:szCs w:val="22"/>
          </w:rPr>
          <w:delText xml:space="preserve">ia-like </w:delText>
        </w:r>
      </w:del>
      <w:del w:id="22" w:author="Danilo De Gregorio" w:date="2020-07-17T13:18:00Z">
        <w:r w:rsidRPr="00B20926" w:rsidDel="004E030F">
          <w:rPr>
            <w:rFonts w:ascii="Arial" w:eastAsia="Arial Unicode MS" w:hAnsi="Arial" w:cs="Arial"/>
            <w:color w:val="FF0000"/>
            <w:sz w:val="22"/>
            <w:szCs w:val="22"/>
          </w:rPr>
          <w:delText xml:space="preserve">behavior   was assessed employing the sucrose </w:delText>
        </w:r>
      </w:del>
      <w:ins w:id="23" w:author="Danilo De Gregorio" w:date="2020-07-17T13:21:00Z">
        <w:r w:rsidR="004E030F">
          <w:rPr>
            <w:rFonts w:ascii="Arial" w:eastAsia="Arial Unicode MS" w:hAnsi="Arial" w:cs="Arial"/>
            <w:color w:val="FF0000"/>
            <w:sz w:val="22"/>
            <w:szCs w:val="22"/>
          </w:rPr>
          <w:t xml:space="preserve">Relative sucrose intake </w:t>
        </w:r>
      </w:ins>
      <w:del w:id="24" w:author="Danilo De Gregorio" w:date="2020-07-17T13:21:00Z">
        <w:r w:rsidRPr="00B20926" w:rsidDel="004E030F">
          <w:rPr>
            <w:rFonts w:ascii="Arial" w:eastAsia="Arial Unicode MS" w:hAnsi="Arial" w:cs="Arial"/>
            <w:color w:val="FF0000"/>
            <w:sz w:val="22"/>
            <w:szCs w:val="22"/>
          </w:rPr>
          <w:delText>preference test (SPT)</w:delText>
        </w:r>
      </w:del>
      <w:ins w:id="25" w:author="Danilo De Gregorio" w:date="2020-07-17T13:18:00Z">
        <w:r w:rsidR="004E030F">
          <w:rPr>
            <w:rFonts w:ascii="Arial" w:eastAsia="Arial Unicode MS" w:hAnsi="Arial" w:cs="Arial"/>
            <w:color w:val="FF0000"/>
            <w:sz w:val="22"/>
            <w:szCs w:val="22"/>
          </w:rPr>
          <w:t xml:space="preserve">was </w:t>
        </w:r>
      </w:ins>
      <w:proofErr w:type="gramStart"/>
      <w:ins w:id="26" w:author="Danilo De Gregorio" w:date="2020-07-17T13:20:00Z">
        <w:r w:rsidR="004E030F">
          <w:rPr>
            <w:rFonts w:ascii="Arial" w:eastAsia="Arial Unicode MS" w:hAnsi="Arial" w:cs="Arial"/>
            <w:color w:val="FF0000"/>
            <w:sz w:val="22"/>
            <w:szCs w:val="22"/>
          </w:rPr>
          <w:t xml:space="preserve">assessed </w:t>
        </w:r>
      </w:ins>
      <w:r w:rsidRPr="00B20926">
        <w:rPr>
          <w:rFonts w:ascii="Arial" w:eastAsia="Arial Unicode MS" w:hAnsi="Arial" w:cs="Arial"/>
          <w:color w:val="FF0000"/>
          <w:sz w:val="22"/>
          <w:szCs w:val="22"/>
        </w:rPr>
        <w:t>.</w:t>
      </w:r>
      <w:proofErr w:type="gramEnd"/>
      <w:r w:rsidRPr="00B20926">
        <w:rPr>
          <w:rFonts w:ascii="Arial" w:eastAsia="Arial Unicode MS" w:hAnsi="Arial" w:cs="Arial"/>
          <w:color w:val="FF0000"/>
          <w:sz w:val="22"/>
          <w:szCs w:val="22"/>
        </w:rPr>
        <w:t xml:space="preserve"> THC markedly decreased the relative sucrose intake after adolescent but not adult exposure. Two-way ANOVA following </w:t>
      </w:r>
      <w:proofErr w:type="spellStart"/>
      <w:r w:rsidRPr="00B20926">
        <w:rPr>
          <w:rFonts w:ascii="Arial" w:eastAsia="Arial Unicode MS" w:hAnsi="Arial" w:cs="Arial"/>
          <w:color w:val="FF0000"/>
          <w:sz w:val="22"/>
          <w:szCs w:val="22"/>
        </w:rPr>
        <w:t>Tukeys</w:t>
      </w:r>
      <w:proofErr w:type="spellEnd"/>
      <w:r w:rsidRPr="00B20926">
        <w:rPr>
          <w:rFonts w:ascii="Arial" w:eastAsia="Arial Unicode MS" w:hAnsi="Arial" w:cs="Arial"/>
          <w:color w:val="FF0000"/>
          <w:sz w:val="22"/>
          <w:szCs w:val="22"/>
        </w:rPr>
        <w:t xml:space="preserve">’ post Hoc comparison were employed. *** P&lt; 0.001. Each bar or circle represent mean </w:t>
      </w:r>
      <w:r w:rsidRPr="00B20926">
        <w:rPr>
          <w:rFonts w:ascii="Symbol" w:eastAsia="Symbol" w:hAnsi="Symbol" w:cs="Symbol"/>
          <w:color w:val="FF0000"/>
          <w:sz w:val="22"/>
          <w:szCs w:val="22"/>
        </w:rPr>
        <w:t></w:t>
      </w:r>
      <w:r w:rsidRPr="00B20926">
        <w:rPr>
          <w:rFonts w:ascii="Arial" w:eastAsia="Arial Unicode MS" w:hAnsi="Arial" w:cs="Arial"/>
          <w:color w:val="FF0000"/>
          <w:sz w:val="22"/>
          <w:szCs w:val="22"/>
        </w:rPr>
        <w:t xml:space="preserve"> SEM. N=7-10 rats per group.</w:t>
      </w:r>
    </w:p>
    <w:p w14:paraId="1DF222B6" w14:textId="5A94BD45" w:rsidR="00291695" w:rsidRDefault="00291695">
      <w:pPr>
        <w:rPr>
          <w:b/>
          <w:lang w:val="en-CA"/>
        </w:rPr>
      </w:pPr>
    </w:p>
    <w:p w14:paraId="230ADF05" w14:textId="77777777" w:rsidR="00B20926" w:rsidRDefault="00B20926">
      <w:pPr>
        <w:rPr>
          <w:b/>
          <w:lang w:val="en-CA"/>
        </w:rPr>
      </w:pPr>
    </w:p>
    <w:p w14:paraId="5B08D03B" w14:textId="77777777" w:rsidR="00B20926" w:rsidRDefault="00B20926">
      <w:pPr>
        <w:rPr>
          <w:b/>
          <w:lang w:val="en-CA"/>
        </w:rPr>
      </w:pPr>
    </w:p>
    <w:p w14:paraId="1D41C3E4" w14:textId="68BC616B" w:rsidR="00A41A8D" w:rsidRDefault="001A617D" w:rsidP="0036393A">
      <w:pPr>
        <w:jc w:val="both"/>
        <w:rPr>
          <w:b/>
          <w:lang w:val="en-CA"/>
        </w:rPr>
      </w:pPr>
      <w:r w:rsidRPr="001A617D">
        <w:rPr>
          <w:b/>
          <w:lang w:val="en-CA"/>
        </w:rPr>
        <w:t xml:space="preserve"> </w:t>
      </w:r>
      <w:r w:rsidR="00DE3A5E">
        <w:rPr>
          <w:b/>
          <w:lang w:val="en-CA"/>
        </w:rPr>
        <w:t>Supplemental References</w:t>
      </w:r>
    </w:p>
    <w:p w14:paraId="73055EFF" w14:textId="77777777" w:rsidR="00A41A8D" w:rsidRDefault="00A41A8D" w:rsidP="0036393A">
      <w:pPr>
        <w:jc w:val="both"/>
        <w:rPr>
          <w:b/>
          <w:lang w:val="en-CA"/>
        </w:rPr>
      </w:pPr>
    </w:p>
    <w:p w14:paraId="10021E06" w14:textId="40275319" w:rsidR="0077367B" w:rsidRDefault="00A41A8D" w:rsidP="00271BC1">
      <w:pPr>
        <w:pStyle w:val="EndNoteBibliography"/>
        <w:jc w:val="left"/>
        <w:rPr>
          <w:noProof/>
        </w:rPr>
      </w:pPr>
      <w:r>
        <w:rPr>
          <w:b/>
          <w:lang w:val="en-CA"/>
        </w:rPr>
        <w:fldChar w:fldCharType="begin"/>
      </w:r>
      <w:r>
        <w:rPr>
          <w:b/>
          <w:lang w:val="en-CA"/>
        </w:rPr>
        <w:instrText xml:space="preserve"> ADDIN EN.REFLIST </w:instrText>
      </w:r>
      <w:r>
        <w:rPr>
          <w:b/>
          <w:lang w:val="en-CA"/>
        </w:rPr>
        <w:fldChar w:fldCharType="separate"/>
      </w:r>
      <w:r w:rsidR="0077367B" w:rsidRPr="0077367B">
        <w:rPr>
          <w:noProof/>
        </w:rPr>
        <w:t>Allers K, Sharp T (2003) Neurochemical and anatomical identification of fast-and slow-firing neurones in the rat dorsal raphe nucleus using juxtacellular labelling methods in vivo. Neuroscience 122:193-204.</w:t>
      </w:r>
    </w:p>
    <w:p w14:paraId="3FABB80E" w14:textId="77777777" w:rsidR="001762AD" w:rsidRPr="0077367B" w:rsidRDefault="001762AD" w:rsidP="00271BC1">
      <w:pPr>
        <w:pStyle w:val="EndNoteBibliography"/>
        <w:jc w:val="left"/>
        <w:rPr>
          <w:noProof/>
        </w:rPr>
      </w:pPr>
    </w:p>
    <w:p w14:paraId="0A289B5F" w14:textId="114B9CA1" w:rsidR="0077367B" w:rsidRDefault="0077367B" w:rsidP="00271BC1">
      <w:pPr>
        <w:pStyle w:val="EndNoteBibliography"/>
        <w:jc w:val="left"/>
        <w:rPr>
          <w:noProof/>
        </w:rPr>
      </w:pPr>
      <w:r w:rsidRPr="0077367B">
        <w:rPr>
          <w:noProof/>
        </w:rPr>
        <w:t>Baraban JM, Aghajanian G (1980) Suppression of firing activity of 5-HT neurons in the dorsal raphe by alpha-adrenoceptor antagonists. Neuropharmacology 19:355-363.</w:t>
      </w:r>
    </w:p>
    <w:p w14:paraId="1CC48151" w14:textId="77777777" w:rsidR="001762AD" w:rsidRPr="0077367B" w:rsidRDefault="001762AD" w:rsidP="00271BC1">
      <w:pPr>
        <w:pStyle w:val="EndNoteBibliography"/>
        <w:jc w:val="left"/>
        <w:rPr>
          <w:noProof/>
        </w:rPr>
      </w:pPr>
    </w:p>
    <w:p w14:paraId="32FFEB24" w14:textId="39A1B613" w:rsidR="0077367B" w:rsidRDefault="0077367B" w:rsidP="00271BC1">
      <w:pPr>
        <w:pStyle w:val="EndNoteBibliography"/>
        <w:jc w:val="left"/>
        <w:rPr>
          <w:noProof/>
        </w:rPr>
      </w:pPr>
      <w:r w:rsidRPr="0077367B">
        <w:rPr>
          <w:noProof/>
        </w:rPr>
        <w:t>Bielajew C, Konkle A, Kentner A, Baker S, Stewart A, Hutchins A, Santa-Maria Barbagallo L, Fouriezos G (2003) Strain and gender specific effects in the forced swim test: effects of previous stress exposure. Stress 6:269-280.</w:t>
      </w:r>
    </w:p>
    <w:p w14:paraId="0BD2D2D8" w14:textId="77777777" w:rsidR="001762AD" w:rsidRPr="0077367B" w:rsidRDefault="001762AD" w:rsidP="00271BC1">
      <w:pPr>
        <w:pStyle w:val="EndNoteBibliography"/>
        <w:jc w:val="left"/>
        <w:rPr>
          <w:noProof/>
        </w:rPr>
      </w:pPr>
    </w:p>
    <w:p w14:paraId="1EAF5773" w14:textId="31EF5713" w:rsidR="0077367B" w:rsidRDefault="0077367B" w:rsidP="00271BC1">
      <w:pPr>
        <w:pStyle w:val="EndNoteBibliography"/>
        <w:jc w:val="left"/>
        <w:rPr>
          <w:noProof/>
        </w:rPr>
      </w:pPr>
      <w:r w:rsidRPr="0077367B">
        <w:rPr>
          <w:noProof/>
        </w:rPr>
        <w:t>Bodnoff SR, Suranyi-Cadotte B, Aitken DH, Quirion R, Meaney MJ (1988) The effects of chronic antidepressant treatment in an animal model of anxiety. Psychopharmacology 95:298-302.</w:t>
      </w:r>
    </w:p>
    <w:p w14:paraId="45EC4CFE" w14:textId="77777777" w:rsidR="001762AD" w:rsidRPr="0077367B" w:rsidRDefault="001762AD" w:rsidP="00271BC1">
      <w:pPr>
        <w:pStyle w:val="EndNoteBibliography"/>
        <w:jc w:val="left"/>
        <w:rPr>
          <w:noProof/>
        </w:rPr>
      </w:pPr>
    </w:p>
    <w:p w14:paraId="26AE3C0D" w14:textId="3C82B400" w:rsidR="0077367B" w:rsidRDefault="0077367B" w:rsidP="00271BC1">
      <w:pPr>
        <w:pStyle w:val="EndNoteBibliography"/>
        <w:jc w:val="left"/>
        <w:rPr>
          <w:noProof/>
        </w:rPr>
      </w:pPr>
      <w:r w:rsidRPr="0077367B">
        <w:rPr>
          <w:noProof/>
        </w:rPr>
        <w:lastRenderedPageBreak/>
        <w:t>Choleris E, Thomas A, Kavaliers M, Prato F (2001) A detailed ethological analysis of the mouse open field test: effects of diazepam, chlordiazepoxide and an extremely low frequency pulsed magnetic field. Neurosci</w:t>
      </w:r>
      <w:r w:rsidR="00A25315">
        <w:rPr>
          <w:noProof/>
        </w:rPr>
        <w:t xml:space="preserve"> </w:t>
      </w:r>
      <w:r w:rsidRPr="0077367B">
        <w:rPr>
          <w:noProof/>
        </w:rPr>
        <w:t xml:space="preserve"> Biobehav</w:t>
      </w:r>
      <w:r w:rsidR="00A25315">
        <w:rPr>
          <w:noProof/>
        </w:rPr>
        <w:t xml:space="preserve"> </w:t>
      </w:r>
      <w:r w:rsidRPr="0077367B">
        <w:rPr>
          <w:noProof/>
        </w:rPr>
        <w:t>Rev 25:235-260.</w:t>
      </w:r>
    </w:p>
    <w:p w14:paraId="19C4BA26" w14:textId="77777777" w:rsidR="001762AD" w:rsidRPr="0077367B" w:rsidRDefault="001762AD" w:rsidP="00271BC1">
      <w:pPr>
        <w:pStyle w:val="EndNoteBibliography"/>
        <w:jc w:val="left"/>
        <w:rPr>
          <w:noProof/>
        </w:rPr>
      </w:pPr>
    </w:p>
    <w:p w14:paraId="64291D69" w14:textId="1E22B755" w:rsidR="0077367B" w:rsidRDefault="0077367B" w:rsidP="00271BC1">
      <w:pPr>
        <w:pStyle w:val="EndNoteBibliography"/>
        <w:jc w:val="left"/>
        <w:rPr>
          <w:noProof/>
        </w:rPr>
      </w:pPr>
      <w:r w:rsidRPr="0077367B">
        <w:rPr>
          <w:noProof/>
        </w:rPr>
        <w:t>Cole J, Rodgers R (1995) Ethological comparison of the effects of diazepam and acute/chronic imipramine on the behaviour of mice in the elevated plus-maze. Pharmacol Biochem Behav 52:473-478.</w:t>
      </w:r>
    </w:p>
    <w:p w14:paraId="6DFECF1F" w14:textId="77777777" w:rsidR="001762AD" w:rsidRPr="0077367B" w:rsidRDefault="001762AD" w:rsidP="00271BC1">
      <w:pPr>
        <w:pStyle w:val="EndNoteBibliography"/>
        <w:jc w:val="left"/>
        <w:rPr>
          <w:noProof/>
        </w:rPr>
      </w:pPr>
    </w:p>
    <w:p w14:paraId="46685D98" w14:textId="6E92ADAC" w:rsidR="0077367B" w:rsidRDefault="0077367B" w:rsidP="00271BC1">
      <w:pPr>
        <w:pStyle w:val="EndNoteBibliography"/>
        <w:jc w:val="left"/>
        <w:rPr>
          <w:noProof/>
        </w:rPr>
      </w:pPr>
      <w:r w:rsidRPr="0077367B">
        <w:rPr>
          <w:noProof/>
        </w:rPr>
        <w:t xml:space="preserve">Cryan JF, Hoyer D, Markou A (2003) Withdrawal from chronic amphetamine induces depressive-like behavioral effects in rodents. Biol </w:t>
      </w:r>
      <w:r w:rsidR="00A25315">
        <w:rPr>
          <w:noProof/>
        </w:rPr>
        <w:t>P</w:t>
      </w:r>
      <w:r w:rsidRPr="0077367B">
        <w:rPr>
          <w:noProof/>
        </w:rPr>
        <w:t>sychiatry 54:49-58.</w:t>
      </w:r>
    </w:p>
    <w:p w14:paraId="7BF77E41" w14:textId="77777777" w:rsidR="001762AD" w:rsidRPr="0077367B" w:rsidRDefault="001762AD" w:rsidP="00271BC1">
      <w:pPr>
        <w:pStyle w:val="EndNoteBibliography"/>
        <w:jc w:val="left"/>
        <w:rPr>
          <w:noProof/>
        </w:rPr>
      </w:pPr>
    </w:p>
    <w:p w14:paraId="796688C6" w14:textId="208BD5F9" w:rsidR="0077367B" w:rsidRDefault="0077367B" w:rsidP="00271BC1">
      <w:pPr>
        <w:pStyle w:val="EndNoteBibliography"/>
        <w:jc w:val="left"/>
        <w:rPr>
          <w:noProof/>
        </w:rPr>
      </w:pPr>
      <w:r w:rsidRPr="0077367B">
        <w:rPr>
          <w:noProof/>
        </w:rPr>
        <w:t>Grace AA, Bunney BS (1984) The control of firing pattern in nigral dopamine neurons: burst firing. J</w:t>
      </w:r>
      <w:r w:rsidR="00A25315">
        <w:rPr>
          <w:noProof/>
        </w:rPr>
        <w:t xml:space="preserve"> N</w:t>
      </w:r>
      <w:r w:rsidRPr="0077367B">
        <w:rPr>
          <w:noProof/>
        </w:rPr>
        <w:t>eurosci 4:2877-2890.</w:t>
      </w:r>
    </w:p>
    <w:p w14:paraId="5EACFF16" w14:textId="77777777" w:rsidR="001762AD" w:rsidRPr="0077367B" w:rsidRDefault="001762AD" w:rsidP="00271BC1">
      <w:pPr>
        <w:pStyle w:val="EndNoteBibliography"/>
        <w:jc w:val="left"/>
        <w:rPr>
          <w:noProof/>
        </w:rPr>
      </w:pPr>
    </w:p>
    <w:p w14:paraId="47881630" w14:textId="2DC2DD70" w:rsidR="0077367B" w:rsidRDefault="0077367B" w:rsidP="00271BC1">
      <w:pPr>
        <w:pStyle w:val="EndNoteBibliography"/>
        <w:jc w:val="left"/>
        <w:rPr>
          <w:noProof/>
        </w:rPr>
      </w:pPr>
      <w:r w:rsidRPr="0077367B">
        <w:rPr>
          <w:noProof/>
        </w:rPr>
        <w:t>Gross C, Zhuang X, Stark K, Ramboz S, Oosting R, Kirby L, Santarelli L, Beck S, Hen R (2002) Serotonin 1A receptor acts during development to establish normal anxiety-like behaviour in the adult. Nature 416:396.</w:t>
      </w:r>
    </w:p>
    <w:p w14:paraId="27B5E17D" w14:textId="77777777" w:rsidR="001762AD" w:rsidRPr="0077367B" w:rsidRDefault="001762AD" w:rsidP="00271BC1">
      <w:pPr>
        <w:pStyle w:val="EndNoteBibliography"/>
        <w:jc w:val="left"/>
        <w:rPr>
          <w:noProof/>
        </w:rPr>
      </w:pPr>
    </w:p>
    <w:p w14:paraId="49465A29" w14:textId="77777777" w:rsidR="0077367B" w:rsidRPr="0077367B" w:rsidRDefault="0077367B" w:rsidP="00271BC1">
      <w:pPr>
        <w:pStyle w:val="EndNoteBibliography"/>
        <w:jc w:val="left"/>
        <w:rPr>
          <w:noProof/>
        </w:rPr>
      </w:pPr>
      <w:r w:rsidRPr="0077367B">
        <w:rPr>
          <w:noProof/>
        </w:rPr>
        <w:t>Paxinos G, Watson C (2007) The rat brain in stereotaxic coordinates. Academic. San Diego.</w:t>
      </w:r>
    </w:p>
    <w:p w14:paraId="339058FC" w14:textId="3D9E125C" w:rsidR="0077367B" w:rsidRDefault="0077367B" w:rsidP="00271BC1">
      <w:pPr>
        <w:pStyle w:val="EndNoteBibliography"/>
        <w:jc w:val="left"/>
        <w:rPr>
          <w:noProof/>
        </w:rPr>
      </w:pPr>
      <w:r w:rsidRPr="0077367B">
        <w:rPr>
          <w:noProof/>
        </w:rPr>
        <w:t>Pliakas AM, Carlson RR, Neve RL, Konradi C, Nestler EJ, Carlezon WA (2001) Altered responsiveness to cocaine and increased immobility in the forced swim test associated with elevated cAMP response element-binding protein expression in nucleus accumbens. J Neurosci 21:7397-7403.</w:t>
      </w:r>
    </w:p>
    <w:p w14:paraId="766AB785" w14:textId="77777777" w:rsidR="001762AD" w:rsidRPr="0077367B" w:rsidRDefault="001762AD" w:rsidP="00271BC1">
      <w:pPr>
        <w:pStyle w:val="EndNoteBibliography"/>
        <w:jc w:val="left"/>
        <w:rPr>
          <w:noProof/>
        </w:rPr>
      </w:pPr>
    </w:p>
    <w:p w14:paraId="352827FE" w14:textId="770F5210" w:rsidR="0077367B" w:rsidRDefault="0077367B" w:rsidP="00271BC1">
      <w:pPr>
        <w:pStyle w:val="EndNoteBibliography"/>
        <w:jc w:val="left"/>
        <w:rPr>
          <w:noProof/>
        </w:rPr>
      </w:pPr>
      <w:r w:rsidRPr="0077367B">
        <w:rPr>
          <w:noProof/>
        </w:rPr>
        <w:t>Porsolt RD, Le Pichon M, Jalfre M (1977) Depression: a new animal model sensitive to antidepressant treatments. Nature 266:730.</w:t>
      </w:r>
    </w:p>
    <w:p w14:paraId="21CC2D9F" w14:textId="77777777" w:rsidR="001762AD" w:rsidRPr="0077367B" w:rsidRDefault="001762AD" w:rsidP="00271BC1">
      <w:pPr>
        <w:pStyle w:val="EndNoteBibliography"/>
        <w:jc w:val="left"/>
        <w:rPr>
          <w:noProof/>
        </w:rPr>
      </w:pPr>
    </w:p>
    <w:p w14:paraId="063F4E5F" w14:textId="79BC0332" w:rsidR="0077367B" w:rsidRDefault="0077367B" w:rsidP="00271BC1">
      <w:pPr>
        <w:pStyle w:val="EndNoteBibliography"/>
        <w:jc w:val="left"/>
        <w:rPr>
          <w:noProof/>
        </w:rPr>
      </w:pPr>
      <w:r w:rsidRPr="0077367B">
        <w:rPr>
          <w:noProof/>
        </w:rPr>
        <w:t xml:space="preserve">Rodgers R, Johnson N (1995) Factor analysis of spatiotemporal and ethological measures in the murine elevated plus-maze test of anxiety. Pharmacol </w:t>
      </w:r>
      <w:r w:rsidR="00A25315">
        <w:rPr>
          <w:noProof/>
        </w:rPr>
        <w:t>B</w:t>
      </w:r>
      <w:r w:rsidRPr="0077367B">
        <w:rPr>
          <w:noProof/>
        </w:rPr>
        <w:t xml:space="preserve">iochem </w:t>
      </w:r>
      <w:r w:rsidR="00A25315">
        <w:rPr>
          <w:noProof/>
        </w:rPr>
        <w:t>B</w:t>
      </w:r>
      <w:r w:rsidRPr="0077367B">
        <w:rPr>
          <w:noProof/>
        </w:rPr>
        <w:t>ehav 52:297-303.</w:t>
      </w:r>
    </w:p>
    <w:p w14:paraId="3CCAD762" w14:textId="77777777" w:rsidR="001762AD" w:rsidRPr="0077367B" w:rsidRDefault="001762AD" w:rsidP="00271BC1">
      <w:pPr>
        <w:pStyle w:val="EndNoteBibliography"/>
        <w:jc w:val="left"/>
        <w:rPr>
          <w:noProof/>
        </w:rPr>
      </w:pPr>
    </w:p>
    <w:p w14:paraId="0AF0786E" w14:textId="16715813" w:rsidR="0077367B" w:rsidRDefault="0077367B" w:rsidP="00271BC1">
      <w:pPr>
        <w:pStyle w:val="EndNoteBibliography"/>
        <w:jc w:val="left"/>
        <w:rPr>
          <w:noProof/>
        </w:rPr>
      </w:pPr>
      <w:r w:rsidRPr="0077367B">
        <w:rPr>
          <w:noProof/>
        </w:rPr>
        <w:t>Szabo ST, Gold MS, Goldberger BA, Blier P (2004) Effects of sustained gamma-hydroxybutyrate treatments on spontaneous and evoked firing activity of locus coeruleus norepinephrine neurons. Biol</w:t>
      </w:r>
      <w:r w:rsidR="00A25315">
        <w:rPr>
          <w:noProof/>
        </w:rPr>
        <w:t xml:space="preserve"> P</w:t>
      </w:r>
      <w:r w:rsidRPr="0077367B">
        <w:rPr>
          <w:noProof/>
        </w:rPr>
        <w:t>sychiatry 55:934-939.</w:t>
      </w:r>
    </w:p>
    <w:p w14:paraId="710A825B" w14:textId="77777777" w:rsidR="001762AD" w:rsidRPr="0077367B" w:rsidRDefault="001762AD" w:rsidP="00271BC1">
      <w:pPr>
        <w:pStyle w:val="EndNoteBibliography"/>
        <w:jc w:val="left"/>
        <w:rPr>
          <w:noProof/>
        </w:rPr>
      </w:pPr>
    </w:p>
    <w:p w14:paraId="0149D3C3" w14:textId="137AA0A3" w:rsidR="0077367B" w:rsidRPr="0077367B" w:rsidRDefault="0077367B" w:rsidP="00271BC1">
      <w:pPr>
        <w:pStyle w:val="EndNoteBibliography"/>
        <w:jc w:val="left"/>
        <w:rPr>
          <w:noProof/>
        </w:rPr>
      </w:pPr>
      <w:r w:rsidRPr="0077367B">
        <w:rPr>
          <w:noProof/>
        </w:rPr>
        <w:t>Wolf А (2007) The use of the elevated plus maze as an assay of anxiety–related behavior in rodents/AA Wolf, CА Frye. Nat Protoc 2:322-328.</w:t>
      </w:r>
    </w:p>
    <w:p w14:paraId="53ABE351" w14:textId="739048E8" w:rsidR="00C53342" w:rsidRPr="001A617D" w:rsidRDefault="00A41A8D" w:rsidP="00271BC1">
      <w:pPr>
        <w:rPr>
          <w:b/>
          <w:lang w:val="en-CA"/>
        </w:rPr>
      </w:pPr>
      <w:r>
        <w:rPr>
          <w:b/>
          <w:lang w:val="en-CA"/>
        </w:rPr>
        <w:fldChar w:fldCharType="end"/>
      </w:r>
    </w:p>
    <w:sectPr w:rsidR="00C53342" w:rsidRPr="001A617D" w:rsidSect="00F20AAC">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7A48B1" w14:textId="77777777" w:rsidR="00D006ED" w:rsidRDefault="00D006ED" w:rsidP="00F07200">
      <w:r>
        <w:separator/>
      </w:r>
    </w:p>
  </w:endnote>
  <w:endnote w:type="continuationSeparator" w:id="0">
    <w:p w14:paraId="6E791D62" w14:textId="77777777" w:rsidR="00D006ED" w:rsidRDefault="00D006ED" w:rsidP="00F07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73055710"/>
      <w:docPartObj>
        <w:docPartGallery w:val="Page Numbers (Bottom of Page)"/>
        <w:docPartUnique/>
      </w:docPartObj>
    </w:sdtPr>
    <w:sdtEndPr>
      <w:rPr>
        <w:rStyle w:val="PageNumber"/>
      </w:rPr>
    </w:sdtEndPr>
    <w:sdtContent>
      <w:p w14:paraId="5F77FEFF" w14:textId="1E949A53" w:rsidR="00F07200" w:rsidRDefault="00F07200" w:rsidP="003179E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684CB4B" w14:textId="77777777" w:rsidR="00F07200" w:rsidRDefault="00F07200" w:rsidP="00AB44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31467641"/>
      <w:docPartObj>
        <w:docPartGallery w:val="Page Numbers (Bottom of Page)"/>
        <w:docPartUnique/>
      </w:docPartObj>
    </w:sdtPr>
    <w:sdtEndPr>
      <w:rPr>
        <w:rStyle w:val="PageNumber"/>
      </w:rPr>
    </w:sdtEndPr>
    <w:sdtContent>
      <w:p w14:paraId="0D8B9EE9" w14:textId="4736DAA7" w:rsidR="00F07200" w:rsidRDefault="00F07200" w:rsidP="003179E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CA553C6" w14:textId="77777777" w:rsidR="00F07200" w:rsidRDefault="00F07200" w:rsidP="00AB44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3631B1" w14:textId="77777777" w:rsidR="00D006ED" w:rsidRDefault="00D006ED" w:rsidP="00F07200">
      <w:r>
        <w:separator/>
      </w:r>
    </w:p>
  </w:footnote>
  <w:footnote w:type="continuationSeparator" w:id="0">
    <w:p w14:paraId="5DC0B413" w14:textId="77777777" w:rsidR="00D006ED" w:rsidRDefault="00D006ED" w:rsidP="00F07200">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anilo De Gregorio">
    <w15:presenceInfo w15:providerId="AD" w15:userId="S::danilo.degregorio@mail.mcgill.ca::2368a256-8410-4cfa-81ec-ad1a547a2c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5"/>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Intl J Neuropsychopharma&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avfr5fwuw0edaee0f65ad0g95vpat5earww&quot;&gt;THC adolescence Copy&lt;record-ids&gt;&lt;item&gt;30&lt;/item&gt;&lt;item&gt;31&lt;/item&gt;&lt;item&gt;32&lt;/item&gt;&lt;item&gt;33&lt;/item&gt;&lt;item&gt;34&lt;/item&gt;&lt;item&gt;35&lt;/item&gt;&lt;item&gt;36&lt;/item&gt;&lt;item&gt;37&lt;/item&gt;&lt;item&gt;38&lt;/item&gt;&lt;item&gt;39&lt;/item&gt;&lt;item&gt;43&lt;/item&gt;&lt;item&gt;44&lt;/item&gt;&lt;item&gt;45&lt;/item&gt;&lt;item&gt;48&lt;/item&gt;&lt;item&gt;49&lt;/item&gt;&lt;/record-ids&gt;&lt;/item&gt;&lt;/Libraries&gt;"/>
  </w:docVars>
  <w:rsids>
    <w:rsidRoot w:val="001A617D"/>
    <w:rsid w:val="00001C60"/>
    <w:rsid w:val="000027B1"/>
    <w:rsid w:val="00005496"/>
    <w:rsid w:val="00006B23"/>
    <w:rsid w:val="000071C3"/>
    <w:rsid w:val="000075B8"/>
    <w:rsid w:val="000114D9"/>
    <w:rsid w:val="000161AD"/>
    <w:rsid w:val="00021238"/>
    <w:rsid w:val="00026B24"/>
    <w:rsid w:val="00031EF7"/>
    <w:rsid w:val="0003719E"/>
    <w:rsid w:val="00065355"/>
    <w:rsid w:val="000666E4"/>
    <w:rsid w:val="00066735"/>
    <w:rsid w:val="000723EF"/>
    <w:rsid w:val="00077D8A"/>
    <w:rsid w:val="00077ED4"/>
    <w:rsid w:val="00082417"/>
    <w:rsid w:val="00085C35"/>
    <w:rsid w:val="000B0580"/>
    <w:rsid w:val="000B13B8"/>
    <w:rsid w:val="000B4792"/>
    <w:rsid w:val="000B5000"/>
    <w:rsid w:val="000B5C32"/>
    <w:rsid w:val="000C279A"/>
    <w:rsid w:val="000C326B"/>
    <w:rsid w:val="000C539D"/>
    <w:rsid w:val="000C540F"/>
    <w:rsid w:val="000D3CF1"/>
    <w:rsid w:val="000F4AAF"/>
    <w:rsid w:val="000F5767"/>
    <w:rsid w:val="00100792"/>
    <w:rsid w:val="00103429"/>
    <w:rsid w:val="00107CAC"/>
    <w:rsid w:val="00113A6B"/>
    <w:rsid w:val="001307D0"/>
    <w:rsid w:val="001309FA"/>
    <w:rsid w:val="00131270"/>
    <w:rsid w:val="0013168A"/>
    <w:rsid w:val="00131780"/>
    <w:rsid w:val="00131BE7"/>
    <w:rsid w:val="0013307E"/>
    <w:rsid w:val="001552BB"/>
    <w:rsid w:val="00156188"/>
    <w:rsid w:val="00156CED"/>
    <w:rsid w:val="00164E36"/>
    <w:rsid w:val="00174433"/>
    <w:rsid w:val="001762AD"/>
    <w:rsid w:val="0018109B"/>
    <w:rsid w:val="001850C6"/>
    <w:rsid w:val="001850D9"/>
    <w:rsid w:val="00187FB6"/>
    <w:rsid w:val="00191735"/>
    <w:rsid w:val="00191DF0"/>
    <w:rsid w:val="00196688"/>
    <w:rsid w:val="001A25F8"/>
    <w:rsid w:val="001A617D"/>
    <w:rsid w:val="001B27D5"/>
    <w:rsid w:val="001B54E1"/>
    <w:rsid w:val="001B7C9B"/>
    <w:rsid w:val="001C4DFF"/>
    <w:rsid w:val="001D0BDE"/>
    <w:rsid w:val="001D7B77"/>
    <w:rsid w:val="001E5469"/>
    <w:rsid w:val="001E574B"/>
    <w:rsid w:val="001E768E"/>
    <w:rsid w:val="001F63BC"/>
    <w:rsid w:val="002018CF"/>
    <w:rsid w:val="00206419"/>
    <w:rsid w:val="00213436"/>
    <w:rsid w:val="002165DF"/>
    <w:rsid w:val="0022014D"/>
    <w:rsid w:val="00220B8E"/>
    <w:rsid w:val="002238BF"/>
    <w:rsid w:val="00223A1E"/>
    <w:rsid w:val="0022615F"/>
    <w:rsid w:val="0022650C"/>
    <w:rsid w:val="00236E2D"/>
    <w:rsid w:val="00243EA4"/>
    <w:rsid w:val="00245B95"/>
    <w:rsid w:val="00261763"/>
    <w:rsid w:val="00264A75"/>
    <w:rsid w:val="00271BC1"/>
    <w:rsid w:val="00272386"/>
    <w:rsid w:val="00274A40"/>
    <w:rsid w:val="00291695"/>
    <w:rsid w:val="002A0308"/>
    <w:rsid w:val="002A68E5"/>
    <w:rsid w:val="002B469C"/>
    <w:rsid w:val="002C7F46"/>
    <w:rsid w:val="002D0760"/>
    <w:rsid w:val="002D322D"/>
    <w:rsid w:val="002D3AEA"/>
    <w:rsid w:val="002D5B57"/>
    <w:rsid w:val="002E51B2"/>
    <w:rsid w:val="002F009F"/>
    <w:rsid w:val="002F476C"/>
    <w:rsid w:val="00316CAE"/>
    <w:rsid w:val="003245AD"/>
    <w:rsid w:val="00325597"/>
    <w:rsid w:val="00331E53"/>
    <w:rsid w:val="00337B1C"/>
    <w:rsid w:val="00341C06"/>
    <w:rsid w:val="00346046"/>
    <w:rsid w:val="0036393A"/>
    <w:rsid w:val="00367F6D"/>
    <w:rsid w:val="0037413E"/>
    <w:rsid w:val="0039172A"/>
    <w:rsid w:val="0039279B"/>
    <w:rsid w:val="003C6E90"/>
    <w:rsid w:val="003D1F99"/>
    <w:rsid w:val="003D5ACA"/>
    <w:rsid w:val="003E104D"/>
    <w:rsid w:val="003E2BBF"/>
    <w:rsid w:val="003F301C"/>
    <w:rsid w:val="003F534B"/>
    <w:rsid w:val="003F7C1C"/>
    <w:rsid w:val="00400E77"/>
    <w:rsid w:val="00401F39"/>
    <w:rsid w:val="00402673"/>
    <w:rsid w:val="004061CD"/>
    <w:rsid w:val="0040690A"/>
    <w:rsid w:val="00410342"/>
    <w:rsid w:val="00411FE6"/>
    <w:rsid w:val="004131E9"/>
    <w:rsid w:val="00413CE2"/>
    <w:rsid w:val="00416847"/>
    <w:rsid w:val="00422361"/>
    <w:rsid w:val="00422E84"/>
    <w:rsid w:val="00424A17"/>
    <w:rsid w:val="00427E72"/>
    <w:rsid w:val="00434587"/>
    <w:rsid w:val="00434A9C"/>
    <w:rsid w:val="004370A0"/>
    <w:rsid w:val="00441384"/>
    <w:rsid w:val="0044502E"/>
    <w:rsid w:val="00447CE1"/>
    <w:rsid w:val="004541C6"/>
    <w:rsid w:val="00472533"/>
    <w:rsid w:val="00472F55"/>
    <w:rsid w:val="00476E14"/>
    <w:rsid w:val="004862FE"/>
    <w:rsid w:val="00487BA5"/>
    <w:rsid w:val="0049670E"/>
    <w:rsid w:val="004A1DE2"/>
    <w:rsid w:val="004B0953"/>
    <w:rsid w:val="004B528E"/>
    <w:rsid w:val="004B6000"/>
    <w:rsid w:val="004C5CEC"/>
    <w:rsid w:val="004D0370"/>
    <w:rsid w:val="004E030F"/>
    <w:rsid w:val="004E15F5"/>
    <w:rsid w:val="004E194F"/>
    <w:rsid w:val="004E6ABA"/>
    <w:rsid w:val="004F5EA1"/>
    <w:rsid w:val="00507A5E"/>
    <w:rsid w:val="00507C79"/>
    <w:rsid w:val="00510DB7"/>
    <w:rsid w:val="00513C21"/>
    <w:rsid w:val="00514AB4"/>
    <w:rsid w:val="00515396"/>
    <w:rsid w:val="00517B1C"/>
    <w:rsid w:val="00520CF6"/>
    <w:rsid w:val="00522FDE"/>
    <w:rsid w:val="005253AD"/>
    <w:rsid w:val="00543526"/>
    <w:rsid w:val="00547481"/>
    <w:rsid w:val="0055290A"/>
    <w:rsid w:val="00557F41"/>
    <w:rsid w:val="005745D2"/>
    <w:rsid w:val="00576B15"/>
    <w:rsid w:val="00581F39"/>
    <w:rsid w:val="00586AD6"/>
    <w:rsid w:val="0059018A"/>
    <w:rsid w:val="0059295A"/>
    <w:rsid w:val="005A6E73"/>
    <w:rsid w:val="005B096A"/>
    <w:rsid w:val="005C0C29"/>
    <w:rsid w:val="005C1FF5"/>
    <w:rsid w:val="005C316B"/>
    <w:rsid w:val="005C477B"/>
    <w:rsid w:val="005D21BD"/>
    <w:rsid w:val="005D2200"/>
    <w:rsid w:val="005D2F16"/>
    <w:rsid w:val="005D45BD"/>
    <w:rsid w:val="005D6D51"/>
    <w:rsid w:val="005D7E62"/>
    <w:rsid w:val="005E241C"/>
    <w:rsid w:val="005E3E99"/>
    <w:rsid w:val="005E6DF2"/>
    <w:rsid w:val="005F53C9"/>
    <w:rsid w:val="005F79F3"/>
    <w:rsid w:val="005F7B23"/>
    <w:rsid w:val="00601A99"/>
    <w:rsid w:val="006048A4"/>
    <w:rsid w:val="006076A0"/>
    <w:rsid w:val="00611A3F"/>
    <w:rsid w:val="00613733"/>
    <w:rsid w:val="00616ADF"/>
    <w:rsid w:val="00624D12"/>
    <w:rsid w:val="00637C98"/>
    <w:rsid w:val="00642C8C"/>
    <w:rsid w:val="00645208"/>
    <w:rsid w:val="00650B6F"/>
    <w:rsid w:val="00654D26"/>
    <w:rsid w:val="00657302"/>
    <w:rsid w:val="00660CBE"/>
    <w:rsid w:val="00663B19"/>
    <w:rsid w:val="0066591A"/>
    <w:rsid w:val="006722C5"/>
    <w:rsid w:val="006832EA"/>
    <w:rsid w:val="00686379"/>
    <w:rsid w:val="006A0BCA"/>
    <w:rsid w:val="006A294E"/>
    <w:rsid w:val="006A445D"/>
    <w:rsid w:val="006B7EF4"/>
    <w:rsid w:val="006C04B5"/>
    <w:rsid w:val="006C25E2"/>
    <w:rsid w:val="006C2F5D"/>
    <w:rsid w:val="006C5ED5"/>
    <w:rsid w:val="006C7172"/>
    <w:rsid w:val="006C7F32"/>
    <w:rsid w:val="006D3526"/>
    <w:rsid w:val="006D7F3A"/>
    <w:rsid w:val="006F2894"/>
    <w:rsid w:val="006F5905"/>
    <w:rsid w:val="0070289C"/>
    <w:rsid w:val="0071560B"/>
    <w:rsid w:val="007273D4"/>
    <w:rsid w:val="00730933"/>
    <w:rsid w:val="0074097F"/>
    <w:rsid w:val="0074189C"/>
    <w:rsid w:val="00750D50"/>
    <w:rsid w:val="00754F4B"/>
    <w:rsid w:val="007661C6"/>
    <w:rsid w:val="007730D7"/>
    <w:rsid w:val="0077367B"/>
    <w:rsid w:val="007818D6"/>
    <w:rsid w:val="007838E8"/>
    <w:rsid w:val="007853A5"/>
    <w:rsid w:val="00787B6F"/>
    <w:rsid w:val="00794C7E"/>
    <w:rsid w:val="007958EF"/>
    <w:rsid w:val="007A7457"/>
    <w:rsid w:val="007B0692"/>
    <w:rsid w:val="007B06AD"/>
    <w:rsid w:val="007B14C2"/>
    <w:rsid w:val="007B47CE"/>
    <w:rsid w:val="007C0A81"/>
    <w:rsid w:val="007C6617"/>
    <w:rsid w:val="007C7034"/>
    <w:rsid w:val="007D1907"/>
    <w:rsid w:val="007E4B07"/>
    <w:rsid w:val="00806416"/>
    <w:rsid w:val="00810CC9"/>
    <w:rsid w:val="00810F5F"/>
    <w:rsid w:val="0081474B"/>
    <w:rsid w:val="0083504F"/>
    <w:rsid w:val="00836389"/>
    <w:rsid w:val="00844103"/>
    <w:rsid w:val="008504D3"/>
    <w:rsid w:val="00865EDA"/>
    <w:rsid w:val="0087356E"/>
    <w:rsid w:val="008758E2"/>
    <w:rsid w:val="00884783"/>
    <w:rsid w:val="008877BA"/>
    <w:rsid w:val="00890605"/>
    <w:rsid w:val="008A1C71"/>
    <w:rsid w:val="008A20F5"/>
    <w:rsid w:val="008B118B"/>
    <w:rsid w:val="008B46EB"/>
    <w:rsid w:val="008C0298"/>
    <w:rsid w:val="008C02E6"/>
    <w:rsid w:val="008C5C98"/>
    <w:rsid w:val="008D312A"/>
    <w:rsid w:val="008D4171"/>
    <w:rsid w:val="008E1A6E"/>
    <w:rsid w:val="008E7F19"/>
    <w:rsid w:val="008F59EC"/>
    <w:rsid w:val="008F6ACF"/>
    <w:rsid w:val="009002DD"/>
    <w:rsid w:val="00903559"/>
    <w:rsid w:val="00910020"/>
    <w:rsid w:val="00911CE6"/>
    <w:rsid w:val="00913675"/>
    <w:rsid w:val="009148D7"/>
    <w:rsid w:val="00914B50"/>
    <w:rsid w:val="00922D1F"/>
    <w:rsid w:val="00924A96"/>
    <w:rsid w:val="0093382A"/>
    <w:rsid w:val="0093664E"/>
    <w:rsid w:val="00942E84"/>
    <w:rsid w:val="00944BDB"/>
    <w:rsid w:val="00971484"/>
    <w:rsid w:val="00976B7F"/>
    <w:rsid w:val="00977FE6"/>
    <w:rsid w:val="009900EC"/>
    <w:rsid w:val="0099151E"/>
    <w:rsid w:val="00993568"/>
    <w:rsid w:val="0099664F"/>
    <w:rsid w:val="00996833"/>
    <w:rsid w:val="009A0051"/>
    <w:rsid w:val="009A2EB1"/>
    <w:rsid w:val="009A3E80"/>
    <w:rsid w:val="009A5797"/>
    <w:rsid w:val="009B0822"/>
    <w:rsid w:val="009B17FA"/>
    <w:rsid w:val="009B5BF5"/>
    <w:rsid w:val="009D3066"/>
    <w:rsid w:val="009F3776"/>
    <w:rsid w:val="009F7CEB"/>
    <w:rsid w:val="00A04E00"/>
    <w:rsid w:val="00A0692F"/>
    <w:rsid w:val="00A074EE"/>
    <w:rsid w:val="00A075F4"/>
    <w:rsid w:val="00A109C8"/>
    <w:rsid w:val="00A1127E"/>
    <w:rsid w:val="00A13FEB"/>
    <w:rsid w:val="00A20D5E"/>
    <w:rsid w:val="00A2215C"/>
    <w:rsid w:val="00A25315"/>
    <w:rsid w:val="00A26D13"/>
    <w:rsid w:val="00A27B80"/>
    <w:rsid w:val="00A320D1"/>
    <w:rsid w:val="00A329DE"/>
    <w:rsid w:val="00A33559"/>
    <w:rsid w:val="00A33D4F"/>
    <w:rsid w:val="00A348C3"/>
    <w:rsid w:val="00A401A6"/>
    <w:rsid w:val="00A41A8D"/>
    <w:rsid w:val="00A43E6F"/>
    <w:rsid w:val="00A534B6"/>
    <w:rsid w:val="00A54B24"/>
    <w:rsid w:val="00A56140"/>
    <w:rsid w:val="00A605A4"/>
    <w:rsid w:val="00A62F37"/>
    <w:rsid w:val="00A6396F"/>
    <w:rsid w:val="00A73E00"/>
    <w:rsid w:val="00A80068"/>
    <w:rsid w:val="00A80446"/>
    <w:rsid w:val="00A9106D"/>
    <w:rsid w:val="00AB44D7"/>
    <w:rsid w:val="00AB6FA8"/>
    <w:rsid w:val="00AC3425"/>
    <w:rsid w:val="00AC76A1"/>
    <w:rsid w:val="00AD08D8"/>
    <w:rsid w:val="00AE0651"/>
    <w:rsid w:val="00AE1836"/>
    <w:rsid w:val="00AE7C9C"/>
    <w:rsid w:val="00AF3898"/>
    <w:rsid w:val="00AF3B92"/>
    <w:rsid w:val="00B14B9B"/>
    <w:rsid w:val="00B15A38"/>
    <w:rsid w:val="00B20926"/>
    <w:rsid w:val="00B21888"/>
    <w:rsid w:val="00B23711"/>
    <w:rsid w:val="00B23EAE"/>
    <w:rsid w:val="00B32660"/>
    <w:rsid w:val="00B360C9"/>
    <w:rsid w:val="00B3670A"/>
    <w:rsid w:val="00B40509"/>
    <w:rsid w:val="00B50A61"/>
    <w:rsid w:val="00B605C4"/>
    <w:rsid w:val="00B67611"/>
    <w:rsid w:val="00B739D5"/>
    <w:rsid w:val="00B75A6D"/>
    <w:rsid w:val="00B810C9"/>
    <w:rsid w:val="00B87D9A"/>
    <w:rsid w:val="00B90E9E"/>
    <w:rsid w:val="00B91DAF"/>
    <w:rsid w:val="00B96611"/>
    <w:rsid w:val="00BA09A7"/>
    <w:rsid w:val="00BA0B6E"/>
    <w:rsid w:val="00BA33AF"/>
    <w:rsid w:val="00BA37E3"/>
    <w:rsid w:val="00BA3F73"/>
    <w:rsid w:val="00BA5F01"/>
    <w:rsid w:val="00BB45FA"/>
    <w:rsid w:val="00BB7170"/>
    <w:rsid w:val="00BB726C"/>
    <w:rsid w:val="00BC281C"/>
    <w:rsid w:val="00BD42FE"/>
    <w:rsid w:val="00BD6BC5"/>
    <w:rsid w:val="00BF3007"/>
    <w:rsid w:val="00BF38CD"/>
    <w:rsid w:val="00BF428E"/>
    <w:rsid w:val="00BF6835"/>
    <w:rsid w:val="00C11254"/>
    <w:rsid w:val="00C14BA7"/>
    <w:rsid w:val="00C162C6"/>
    <w:rsid w:val="00C21C38"/>
    <w:rsid w:val="00C30AFD"/>
    <w:rsid w:val="00C36B49"/>
    <w:rsid w:val="00C41708"/>
    <w:rsid w:val="00C45F9A"/>
    <w:rsid w:val="00C52BEC"/>
    <w:rsid w:val="00C534D0"/>
    <w:rsid w:val="00C60281"/>
    <w:rsid w:val="00C7158C"/>
    <w:rsid w:val="00C75543"/>
    <w:rsid w:val="00C84F0E"/>
    <w:rsid w:val="00C9082F"/>
    <w:rsid w:val="00C95F20"/>
    <w:rsid w:val="00C97C27"/>
    <w:rsid w:val="00CA6D20"/>
    <w:rsid w:val="00CB30C7"/>
    <w:rsid w:val="00CC21AB"/>
    <w:rsid w:val="00CC6649"/>
    <w:rsid w:val="00CD5881"/>
    <w:rsid w:val="00CE749E"/>
    <w:rsid w:val="00CF4B47"/>
    <w:rsid w:val="00CF5A02"/>
    <w:rsid w:val="00CF6C72"/>
    <w:rsid w:val="00CF7953"/>
    <w:rsid w:val="00D006ED"/>
    <w:rsid w:val="00D0574F"/>
    <w:rsid w:val="00D07BCF"/>
    <w:rsid w:val="00D101A9"/>
    <w:rsid w:val="00D14674"/>
    <w:rsid w:val="00D16BF4"/>
    <w:rsid w:val="00D2333D"/>
    <w:rsid w:val="00D270E3"/>
    <w:rsid w:val="00D319B3"/>
    <w:rsid w:val="00D32C5E"/>
    <w:rsid w:val="00D44CBB"/>
    <w:rsid w:val="00D545A1"/>
    <w:rsid w:val="00D61030"/>
    <w:rsid w:val="00D61165"/>
    <w:rsid w:val="00D747B7"/>
    <w:rsid w:val="00D81AAA"/>
    <w:rsid w:val="00D84ADF"/>
    <w:rsid w:val="00D852A1"/>
    <w:rsid w:val="00D870C3"/>
    <w:rsid w:val="00D87D18"/>
    <w:rsid w:val="00DA6F6B"/>
    <w:rsid w:val="00DB2E1C"/>
    <w:rsid w:val="00DB3A92"/>
    <w:rsid w:val="00DC245C"/>
    <w:rsid w:val="00DC7053"/>
    <w:rsid w:val="00DC7D75"/>
    <w:rsid w:val="00DD1843"/>
    <w:rsid w:val="00DD396A"/>
    <w:rsid w:val="00DD79EA"/>
    <w:rsid w:val="00DE3A5E"/>
    <w:rsid w:val="00DE4628"/>
    <w:rsid w:val="00DF6CF9"/>
    <w:rsid w:val="00E026E5"/>
    <w:rsid w:val="00E14CE2"/>
    <w:rsid w:val="00E2071E"/>
    <w:rsid w:val="00E23F5E"/>
    <w:rsid w:val="00E278FE"/>
    <w:rsid w:val="00E32BBA"/>
    <w:rsid w:val="00E34D67"/>
    <w:rsid w:val="00E375AC"/>
    <w:rsid w:val="00E4067D"/>
    <w:rsid w:val="00E44947"/>
    <w:rsid w:val="00E50346"/>
    <w:rsid w:val="00E5537E"/>
    <w:rsid w:val="00E5659A"/>
    <w:rsid w:val="00E60EDF"/>
    <w:rsid w:val="00E74121"/>
    <w:rsid w:val="00E9337D"/>
    <w:rsid w:val="00E97C41"/>
    <w:rsid w:val="00EA12C5"/>
    <w:rsid w:val="00EA51FD"/>
    <w:rsid w:val="00EA64A0"/>
    <w:rsid w:val="00EA7AA8"/>
    <w:rsid w:val="00EB16AE"/>
    <w:rsid w:val="00EB1B79"/>
    <w:rsid w:val="00EB1FEA"/>
    <w:rsid w:val="00EC2080"/>
    <w:rsid w:val="00EC2B0B"/>
    <w:rsid w:val="00EC7805"/>
    <w:rsid w:val="00ED067A"/>
    <w:rsid w:val="00EE0BBA"/>
    <w:rsid w:val="00EE4C6C"/>
    <w:rsid w:val="00EF7FF3"/>
    <w:rsid w:val="00F0086B"/>
    <w:rsid w:val="00F01301"/>
    <w:rsid w:val="00F07200"/>
    <w:rsid w:val="00F14333"/>
    <w:rsid w:val="00F15A2A"/>
    <w:rsid w:val="00F163D1"/>
    <w:rsid w:val="00F17FEB"/>
    <w:rsid w:val="00F20AAC"/>
    <w:rsid w:val="00F20B34"/>
    <w:rsid w:val="00F20F75"/>
    <w:rsid w:val="00F2140E"/>
    <w:rsid w:val="00F22B99"/>
    <w:rsid w:val="00F26C16"/>
    <w:rsid w:val="00F309A8"/>
    <w:rsid w:val="00F37EC1"/>
    <w:rsid w:val="00F42DCA"/>
    <w:rsid w:val="00F44F59"/>
    <w:rsid w:val="00F53F97"/>
    <w:rsid w:val="00F6125A"/>
    <w:rsid w:val="00F618F1"/>
    <w:rsid w:val="00F6738B"/>
    <w:rsid w:val="00F9276A"/>
    <w:rsid w:val="00FA1F47"/>
    <w:rsid w:val="00FA2BC8"/>
    <w:rsid w:val="00FA6BD4"/>
    <w:rsid w:val="00FA7B40"/>
    <w:rsid w:val="00FC0C05"/>
    <w:rsid w:val="00FC6B75"/>
    <w:rsid w:val="00FC6E6A"/>
    <w:rsid w:val="00FC7C7E"/>
    <w:rsid w:val="00FD42BA"/>
    <w:rsid w:val="00FE4F48"/>
    <w:rsid w:val="00FF1722"/>
    <w:rsid w:val="00FF1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EC926"/>
  <w14:defaultImageDpi w14:val="32767"/>
  <w15:chartTrackingRefBased/>
  <w15:docId w15:val="{5E136523-DE4A-5745-82E1-BBCBFC369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617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A617D"/>
    <w:rPr>
      <w:rFonts w:ascii="Times New Roman" w:hAnsi="Times New Roman" w:cs="Times New Roman"/>
      <w:sz w:val="18"/>
      <w:szCs w:val="18"/>
    </w:rPr>
  </w:style>
  <w:style w:type="paragraph" w:customStyle="1" w:styleId="EndNoteBibliographyTitle">
    <w:name w:val="EndNote Bibliography Title"/>
    <w:basedOn w:val="Normal"/>
    <w:link w:val="EndNoteBibliographyTitleChar"/>
    <w:rsid w:val="00A41A8D"/>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A41A8D"/>
    <w:rPr>
      <w:rFonts w:ascii="Calibri" w:hAnsi="Calibri" w:cs="Calibri"/>
    </w:rPr>
  </w:style>
  <w:style w:type="paragraph" w:customStyle="1" w:styleId="EndNoteBibliography">
    <w:name w:val="EndNote Bibliography"/>
    <w:basedOn w:val="Normal"/>
    <w:link w:val="EndNoteBibliographyChar"/>
    <w:rsid w:val="00A41A8D"/>
    <w:pPr>
      <w:jc w:val="center"/>
    </w:pPr>
    <w:rPr>
      <w:rFonts w:ascii="Calibri" w:hAnsi="Calibri" w:cs="Calibri"/>
    </w:rPr>
  </w:style>
  <w:style w:type="character" w:customStyle="1" w:styleId="EndNoteBibliographyChar">
    <w:name w:val="EndNote Bibliography Char"/>
    <w:basedOn w:val="DefaultParagraphFont"/>
    <w:link w:val="EndNoteBibliography"/>
    <w:rsid w:val="00A41A8D"/>
    <w:rPr>
      <w:rFonts w:ascii="Calibri" w:hAnsi="Calibri" w:cs="Calibri"/>
    </w:rPr>
  </w:style>
  <w:style w:type="paragraph" w:styleId="Footer">
    <w:name w:val="footer"/>
    <w:basedOn w:val="Normal"/>
    <w:link w:val="FooterChar"/>
    <w:uiPriority w:val="99"/>
    <w:unhideWhenUsed/>
    <w:rsid w:val="00F07200"/>
    <w:pPr>
      <w:tabs>
        <w:tab w:val="center" w:pos="4680"/>
        <w:tab w:val="right" w:pos="9360"/>
      </w:tabs>
    </w:pPr>
  </w:style>
  <w:style w:type="character" w:customStyle="1" w:styleId="FooterChar">
    <w:name w:val="Footer Char"/>
    <w:basedOn w:val="DefaultParagraphFont"/>
    <w:link w:val="Footer"/>
    <w:uiPriority w:val="99"/>
    <w:rsid w:val="00F07200"/>
  </w:style>
  <w:style w:type="character" w:styleId="PageNumber">
    <w:name w:val="page number"/>
    <w:basedOn w:val="DefaultParagraphFont"/>
    <w:uiPriority w:val="99"/>
    <w:semiHidden/>
    <w:unhideWhenUsed/>
    <w:rsid w:val="00F07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C18ED-848A-654D-94FC-2CB9DA102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7</Pages>
  <Words>4006</Words>
  <Characters>22837</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Danilo De Gregorio</dc:creator>
  <cp:keywords/>
  <dc:description/>
  <cp:lastModifiedBy>Danilo De Gregorio</cp:lastModifiedBy>
  <cp:revision>28</cp:revision>
  <dcterms:created xsi:type="dcterms:W3CDTF">2020-03-12T02:35:00Z</dcterms:created>
  <dcterms:modified xsi:type="dcterms:W3CDTF">2020-07-17T17:23:00Z</dcterms:modified>
</cp:coreProperties>
</file>