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55C" w:rsidRPr="00BC6612" w:rsidRDefault="00FE355C" w:rsidP="00FE355C">
      <w:pPr>
        <w:pStyle w:val="TableHeader"/>
        <w:ind w:left="720"/>
        <w:jc w:val="center"/>
        <w:rPr>
          <w:rFonts w:ascii="Cambria" w:hAnsi="Cambria"/>
          <w:bCs/>
          <w:sz w:val="20"/>
          <w:szCs w:val="16"/>
        </w:rPr>
      </w:pPr>
      <w:r w:rsidRPr="00BC6612">
        <w:rPr>
          <w:rFonts w:ascii="Cambria" w:hAnsi="Cambria"/>
          <w:bCs/>
          <w:noProof/>
          <w:szCs w:val="24"/>
          <w:lang w:val="en-US" w:bidi="he-I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-38100</wp:posOffset>
            </wp:positionV>
            <wp:extent cx="390525" cy="457200"/>
            <wp:effectExtent l="19050" t="0" r="9525" b="0"/>
            <wp:wrapNone/>
            <wp:docPr id="1" name="תמונה 2" descr="Consort-Logo-Graphic-30-12-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sort-Logo-Graphic-30-12-07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C6612">
        <w:rPr>
          <w:rFonts w:ascii="Cambria" w:hAnsi="Cambria"/>
          <w:bCs/>
          <w:szCs w:val="24"/>
        </w:rPr>
        <w:t>CONSORT 2010 checklist of information to include when reporting a randomised trial</w:t>
      </w:r>
      <w:r w:rsidRPr="00BC6612">
        <w:rPr>
          <w:rFonts w:ascii="Cambria" w:hAnsi="Cambria"/>
          <w:bCs/>
          <w:sz w:val="20"/>
          <w:szCs w:val="16"/>
        </w:rPr>
        <w:t>*</w:t>
      </w:r>
    </w:p>
    <w:tbl>
      <w:tblPr>
        <w:tblpPr w:leftFromText="180" w:rightFromText="180" w:vertAnchor="text" w:horzAnchor="page" w:tblpX="1" w:tblpY="39"/>
        <w:tblW w:w="15498" w:type="dxa"/>
        <w:tblLayout w:type="fixed"/>
        <w:tblLook w:val="0000"/>
      </w:tblPr>
      <w:tblGrid>
        <w:gridCol w:w="2088"/>
        <w:gridCol w:w="720"/>
        <w:gridCol w:w="11070"/>
        <w:gridCol w:w="1620"/>
      </w:tblGrid>
      <w:tr w:rsidR="00FE355C" w:rsidRPr="00BC6612" w:rsidTr="007D163B">
        <w:tc>
          <w:tcPr>
            <w:tcW w:w="2088" w:type="dxa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:rsidR="00FE355C" w:rsidRPr="00BC6612" w:rsidRDefault="00FE355C" w:rsidP="007D163B">
            <w:pPr>
              <w:pStyle w:val="TableHeader"/>
              <w:rPr>
                <w:rFonts w:ascii="Arial" w:hAnsi="Arial" w:cs="Arial"/>
                <w:sz w:val="20"/>
                <w:szCs w:val="16"/>
              </w:rPr>
            </w:pPr>
            <w:r w:rsidRPr="00BC6612">
              <w:rPr>
                <w:rFonts w:ascii="Arial" w:hAnsi="Arial" w:cs="Arial"/>
                <w:sz w:val="20"/>
                <w:szCs w:val="16"/>
              </w:rPr>
              <w:t>Section/Topic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:rsidR="00FE355C" w:rsidRPr="00BC6612" w:rsidRDefault="00FE355C" w:rsidP="007D163B">
            <w:pPr>
              <w:pStyle w:val="TableHeader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C6612">
              <w:rPr>
                <w:rFonts w:ascii="Arial" w:hAnsi="Arial" w:cs="Arial"/>
                <w:sz w:val="20"/>
                <w:szCs w:val="16"/>
              </w:rPr>
              <w:t>Item No</w:t>
            </w:r>
          </w:p>
        </w:tc>
        <w:tc>
          <w:tcPr>
            <w:tcW w:w="11070" w:type="dxa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:rsidR="00FE355C" w:rsidRPr="00BC6612" w:rsidRDefault="00FE355C" w:rsidP="007D163B">
            <w:pPr>
              <w:pStyle w:val="TableHeader"/>
              <w:rPr>
                <w:rFonts w:ascii="Arial" w:hAnsi="Arial" w:cs="Arial"/>
                <w:sz w:val="20"/>
                <w:szCs w:val="16"/>
              </w:rPr>
            </w:pPr>
            <w:r w:rsidRPr="00BC6612">
              <w:rPr>
                <w:rFonts w:ascii="Arial" w:hAnsi="Arial" w:cs="Arial"/>
                <w:sz w:val="20"/>
                <w:szCs w:val="16"/>
              </w:rPr>
              <w:t>Checklist item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:rsidR="00FE355C" w:rsidRPr="00BC6612" w:rsidRDefault="00FE355C" w:rsidP="007D163B">
            <w:pPr>
              <w:pStyle w:val="TableHeader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C6612">
              <w:rPr>
                <w:rFonts w:ascii="Arial" w:hAnsi="Arial" w:cs="Arial"/>
                <w:sz w:val="20"/>
                <w:szCs w:val="16"/>
              </w:rPr>
              <w:t>Reported on page No</w:t>
            </w:r>
          </w:p>
        </w:tc>
      </w:tr>
      <w:tr w:rsidR="00FE355C" w:rsidRPr="00BC6612" w:rsidTr="007D163B">
        <w:tc>
          <w:tcPr>
            <w:tcW w:w="15498" w:type="dxa"/>
            <w:gridSpan w:val="4"/>
            <w:tcBorders>
              <w:top w:val="single" w:sz="4" w:space="0" w:color="auto"/>
            </w:tcBorders>
          </w:tcPr>
          <w:p w:rsidR="00FE355C" w:rsidRPr="00BC6612" w:rsidRDefault="00FE355C" w:rsidP="007D163B">
            <w:pPr>
              <w:pStyle w:val="TableSubHead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Title and abstract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0" w:author="‏‏משתמש Windows" w:date="2020-02-28T16:57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Identification as a randomised trial in the title</w:t>
            </w:r>
          </w:p>
          <w:p w:rsidR="004C2082" w:rsidRPr="00BC6612" w:rsidRDefault="004C2082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1" w:author="‏‏משתמש Windows" w:date="2020-02-28T16:57:00Z">
              <w:r>
                <w:rPr>
                  <w:rFonts w:ascii="Arial" w:hAnsi="Arial" w:cs="Arial"/>
                  <w:sz w:val="18"/>
                  <w:szCs w:val="18"/>
                </w:rPr>
                <w:t>Yes, please see title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FE355C" w:rsidRPr="00BC6612" w:rsidTr="007D163B"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2" w:author="‏‏משתמש Windows" w:date="2020-02-28T17:06:00Z"/>
                <w:rFonts w:ascii="Arial" w:hAnsi="Arial" w:cs="Arial"/>
                <w:sz w:val="12"/>
                <w:szCs w:val="12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 xml:space="preserve">Structured summary of trial design, methods, results, and conclusions </w:t>
            </w:r>
            <w:r w:rsidRPr="00BC6612">
              <w:rPr>
                <w:rFonts w:ascii="Arial" w:hAnsi="Arial" w:cs="Arial"/>
                <w:sz w:val="12"/>
                <w:szCs w:val="12"/>
              </w:rPr>
              <w:t>(for specific guidance see CONSORT for abstracts)</w:t>
            </w:r>
          </w:p>
          <w:p w:rsidR="00DB1ED7" w:rsidRPr="008B2511" w:rsidRDefault="00DB1ED7" w:rsidP="00DB1ED7">
            <w:pPr>
              <w:jc w:val="right"/>
              <w:rPr>
                <w:rFonts w:ascii="Arial" w:hAnsi="Arial" w:cs="Arial"/>
                <w:sz w:val="18"/>
                <w:szCs w:val="18"/>
                <w:rtl/>
              </w:rPr>
            </w:pPr>
            <w:ins w:id="3" w:author="‏‏משתמש Windows" w:date="2020-02-28T17:07:00Z">
              <w:r w:rsidRPr="008B2511">
                <w:rPr>
                  <w:rFonts w:ascii="Arial" w:hAnsi="Arial" w:cs="Arial"/>
                  <w:sz w:val="18"/>
                  <w:szCs w:val="18"/>
                </w:rPr>
                <w:t>In the abstract page 3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FE355C" w:rsidRPr="00BC6612" w:rsidTr="007D163B">
        <w:tc>
          <w:tcPr>
            <w:tcW w:w="15498" w:type="dxa"/>
            <w:gridSpan w:val="4"/>
          </w:tcPr>
          <w:p w:rsidR="00FE355C" w:rsidRPr="00BC6612" w:rsidRDefault="00FE355C" w:rsidP="007D163B">
            <w:pPr>
              <w:pStyle w:val="TableSubHead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Introduction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Background and objectives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2a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4" w:author="‏‏משתמש Windows" w:date="2020-02-28T17:07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Scientific background and explanation of rationale</w:t>
            </w:r>
          </w:p>
          <w:p w:rsidR="008B2511" w:rsidRPr="00BC6612" w:rsidRDefault="008B2511" w:rsidP="007D163B">
            <w:pPr>
              <w:jc w:val="right"/>
              <w:rPr>
                <w:rFonts w:ascii="Arial" w:hAnsi="Arial" w:cs="Arial"/>
                <w:sz w:val="18"/>
                <w:szCs w:val="18"/>
                <w:rtl/>
              </w:rPr>
            </w:pPr>
            <w:ins w:id="5" w:author="‏‏משתמש Windows" w:date="2020-02-28T17:08:00Z">
              <w:r>
                <w:rPr>
                  <w:rFonts w:ascii="Arial" w:hAnsi="Arial" w:cs="Arial"/>
                  <w:sz w:val="18"/>
                  <w:szCs w:val="18"/>
                </w:rPr>
                <w:t>Introduction pages 4 and 5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FE355C" w:rsidRPr="00BC6612" w:rsidTr="007D163B">
        <w:trPr>
          <w:trHeight w:val="413"/>
        </w:trPr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2b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6" w:author="‏‏משתמש Windows" w:date="2020-02-28T17:09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Specific objectives or hypotheses</w:t>
            </w:r>
          </w:p>
          <w:p w:rsidR="00B3282E" w:rsidRPr="00BC6612" w:rsidRDefault="00B3282E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7" w:author="‏‏משתמש Windows" w:date="2020-02-28T17:09:00Z">
              <w:r>
                <w:rPr>
                  <w:rFonts w:ascii="Arial" w:hAnsi="Arial" w:cs="Arial"/>
                  <w:sz w:val="18"/>
                  <w:szCs w:val="18"/>
                </w:rPr>
                <w:t>Page 5, 14 lines from bottom of page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FE355C" w:rsidRPr="00BC6612" w:rsidTr="007D163B">
        <w:tc>
          <w:tcPr>
            <w:tcW w:w="15498" w:type="dxa"/>
            <w:gridSpan w:val="4"/>
          </w:tcPr>
          <w:p w:rsidR="00FE355C" w:rsidRPr="00BC6612" w:rsidRDefault="00FE355C" w:rsidP="007D163B">
            <w:pPr>
              <w:pStyle w:val="TableSubHead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Methods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Trial design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3a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8" w:author="‏‏משתמש Windows" w:date="2020-02-28T17:09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Description of trial design (such as parallel, factorial) including allocation ratio</w:t>
            </w:r>
          </w:p>
          <w:p w:rsidR="00F83B60" w:rsidRPr="00BC6612" w:rsidRDefault="00F83B60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9" w:author="‏‏משתמש Windows" w:date="2020-02-28T17:10:00Z">
              <w:r>
                <w:rPr>
                  <w:rFonts w:ascii="Arial" w:hAnsi="Arial" w:cs="Arial"/>
                  <w:sz w:val="18"/>
                  <w:szCs w:val="18"/>
                </w:rPr>
                <w:t>Page 5, trial design section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FE355C" w:rsidRPr="00BC6612" w:rsidTr="007D163B">
        <w:trPr>
          <w:trHeight w:val="305"/>
        </w:trPr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3b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10" w:author="‏‏משתמש Windows" w:date="2020-02-28T17:10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Important changes to methods after trial commencement (such as eligibility criteria), with reasons</w:t>
            </w:r>
          </w:p>
          <w:p w:rsidR="00F83B60" w:rsidRPr="00BC6612" w:rsidRDefault="00F83B60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11" w:author="‏‏משתמש Windows" w:date="2020-02-28T17:10:00Z">
              <w:r>
                <w:rPr>
                  <w:rFonts w:ascii="Arial" w:hAnsi="Arial" w:cs="Arial"/>
                  <w:sz w:val="18"/>
                  <w:szCs w:val="18"/>
                </w:rPr>
                <w:t xml:space="preserve">No such changes </w:t>
              </w:r>
            </w:ins>
            <w:ins w:id="12" w:author="‏‏משתמש Windows" w:date="2020-02-28T17:11:00Z">
              <w:r>
                <w:rPr>
                  <w:rFonts w:ascii="Arial" w:hAnsi="Arial" w:cs="Arial"/>
                  <w:sz w:val="18"/>
                  <w:szCs w:val="18"/>
                </w:rPr>
                <w:t>were made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Participants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4a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13" w:author="‏‏משתמש Windows" w:date="2020-02-28T17:11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Eligibility criteria for participants</w:t>
            </w:r>
          </w:p>
          <w:p w:rsidR="0098390E" w:rsidRPr="00BC6612" w:rsidRDefault="005F6F10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14" w:author="‏‏משתמש Windows" w:date="2020-02-28T17:11:00Z">
              <w:r>
                <w:rPr>
                  <w:rFonts w:ascii="Arial" w:hAnsi="Arial" w:cs="Arial"/>
                  <w:sz w:val="18"/>
                  <w:szCs w:val="18"/>
                </w:rPr>
                <w:t>Page 6</w:t>
              </w:r>
            </w:ins>
            <w:ins w:id="15" w:author="‏‏משתמש Windows" w:date="2020-02-28T17:12:00Z">
              <w:r>
                <w:rPr>
                  <w:rFonts w:ascii="Arial" w:hAnsi="Arial" w:cs="Arial"/>
                  <w:sz w:val="18"/>
                  <w:szCs w:val="18"/>
                </w:rPr>
                <w:t>, patient population, 6 lines from top of page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FE355C" w:rsidRPr="00BC6612" w:rsidTr="007D163B"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4b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16" w:author="‏‏משתמש Windows" w:date="2020-02-28T17:12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Settings and locations where the data were collected</w:t>
            </w:r>
          </w:p>
          <w:p w:rsidR="007C4A27" w:rsidRPr="00BC6612" w:rsidRDefault="007C4A27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17" w:author="‏‏משתמש Windows" w:date="2020-02-28T17:16:00Z">
              <w:r>
                <w:rPr>
                  <w:rFonts w:ascii="Arial" w:hAnsi="Arial" w:cs="Arial"/>
                  <w:sz w:val="18"/>
                  <w:szCs w:val="18"/>
                </w:rPr>
                <w:t>Page 6, nine lines from top of the page.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Interventions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18" w:author="‏‏משתמש Windows" w:date="2020-02-28T17:18:00Z"/>
                <w:rFonts w:ascii="Arial" w:hAnsi="Arial" w:cs="Arial"/>
                <w:sz w:val="18"/>
                <w:szCs w:val="18"/>
                <w:rtl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The interventions for each group with sufficient details to allow replication, including how and when they were actually administered</w:t>
            </w:r>
          </w:p>
          <w:p w:rsidR="00633690" w:rsidRPr="00BC6612" w:rsidRDefault="00633690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19" w:author="‏‏משתמש Windows" w:date="2020-02-28T17:18:00Z">
              <w:r>
                <w:rPr>
                  <w:rFonts w:ascii="Arial" w:hAnsi="Arial" w:cs="Arial"/>
                  <w:sz w:val="18"/>
                  <w:szCs w:val="18"/>
                </w:rPr>
                <w:t>P</w:t>
              </w:r>
            </w:ins>
            <w:ins w:id="20" w:author="‏‏משתמש Windows" w:date="2020-02-28T17:19:00Z">
              <w:r>
                <w:rPr>
                  <w:rFonts w:ascii="Arial" w:hAnsi="Arial" w:cs="Arial"/>
                  <w:sz w:val="18"/>
                  <w:szCs w:val="18"/>
                </w:rPr>
                <w:t>age 6 and 7, sections "study compound" and "assessment of clinical effect"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Outcomes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21" w:author="‏‏משתמש Windows" w:date="2020-02-28T17:19:00Z"/>
                <w:rFonts w:ascii="Arial" w:hAnsi="Arial" w:cs="Arial"/>
                <w:sz w:val="18"/>
                <w:szCs w:val="18"/>
                <w:rtl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Completely defined pre-specified primary and secondary outcome measures, including how and when they were assessed</w:t>
            </w:r>
          </w:p>
          <w:p w:rsidR="003A72D9" w:rsidRDefault="003A72D9" w:rsidP="003A72D9">
            <w:pPr>
              <w:autoSpaceDE w:val="0"/>
              <w:autoSpaceDN w:val="0"/>
              <w:bidi w:val="0"/>
              <w:adjustRightInd w:val="0"/>
              <w:spacing w:after="0" w:line="360" w:lineRule="auto"/>
              <w:jc w:val="both"/>
              <w:rPr>
                <w:ins w:id="22" w:author="‏‏משתמש Windows" w:date="2020-02-28T17:21:00Z"/>
                <w:rFonts w:asciiTheme="majorBidi" w:hAnsiTheme="majorBidi" w:cstheme="majorBidi"/>
                <w:sz w:val="24"/>
                <w:szCs w:val="24"/>
              </w:rPr>
            </w:pPr>
            <w:ins w:id="23" w:author="‏‏משתמש Windows" w:date="2020-02-28T17:20:00Z">
              <w:r>
                <w:rPr>
                  <w:rFonts w:ascii="Arial" w:hAnsi="Arial" w:cs="Arial"/>
                  <w:sz w:val="18"/>
                  <w:szCs w:val="18"/>
                </w:rPr>
                <w:t xml:space="preserve">Pages 7 and 8, sections </w:t>
              </w:r>
            </w:ins>
            <w:ins w:id="24" w:author="‏‏משתמש Windows" w:date="2020-02-28T17:21:00Z">
              <w:r>
                <w:rPr>
                  <w:rFonts w:ascii="Arial" w:hAnsi="Arial" w:cs="Arial"/>
                  <w:sz w:val="18"/>
                  <w:szCs w:val="18"/>
                </w:rPr>
                <w:t xml:space="preserve">"assessment of clinical effect", </w:t>
              </w:r>
              <w:r w:rsidRPr="00180DB9">
                <w:rPr>
                  <w:rFonts w:asciiTheme="majorBidi" w:hAnsiTheme="majorBidi" w:cstheme="majorBidi"/>
                  <w:b/>
                  <w:bCs/>
                  <w:i/>
                  <w:iCs/>
                  <w:sz w:val="24"/>
                  <w:szCs w:val="24"/>
                </w:rPr>
                <w:t xml:space="preserve"> </w:t>
              </w:r>
            </w:ins>
            <w:ins w:id="25" w:author="‏‏משתמש Windows" w:date="2020-02-28T17:22:00Z">
              <w:r w:rsidR="000C0E53">
                <w:rPr>
                  <w:rFonts w:asciiTheme="minorBidi" w:hAnsiTheme="minorBidi"/>
                  <w:sz w:val="18"/>
                  <w:szCs w:val="18"/>
                </w:rPr>
                <w:t>"</w:t>
              </w:r>
            </w:ins>
            <w:ins w:id="26" w:author="‏‏משתמש Windows" w:date="2020-02-28T17:21:00Z">
              <w:r w:rsidRPr="003A72D9">
                <w:rPr>
                  <w:rFonts w:asciiTheme="minorBidi" w:hAnsiTheme="minorBidi"/>
                  <w:sz w:val="18"/>
                  <w:szCs w:val="18"/>
                </w:rPr>
                <w:t>Assessment of effect on inflammation</w:t>
              </w:r>
            </w:ins>
            <w:ins w:id="27" w:author="‏‏משתמש Windows" w:date="2020-02-28T17:22:00Z">
              <w:r w:rsidR="000C0E53">
                <w:rPr>
                  <w:rFonts w:asciiTheme="majorBidi" w:hAnsiTheme="majorBidi" w:cstheme="majorBidi"/>
                  <w:sz w:val="24"/>
                  <w:szCs w:val="24"/>
                </w:rPr>
                <w:t>"</w:t>
              </w:r>
            </w:ins>
          </w:p>
          <w:p w:rsidR="0033228C" w:rsidRPr="003A72D9" w:rsidRDefault="0033228C" w:rsidP="007D163B">
            <w:pPr>
              <w:jc w:val="right"/>
              <w:rPr>
                <w:rFonts w:ascii="Arial" w:hAnsi="Arial" w:cs="Arial"/>
                <w:sz w:val="18"/>
                <w:szCs w:val="18"/>
                <w:rtl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FE355C" w:rsidRPr="00BC6612" w:rsidTr="007D163B"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28" w:author="‏‏משתמש Windows" w:date="2020-02-28T17:22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Any changes to trial outcomes after the trial commenced, with reasons</w:t>
            </w:r>
          </w:p>
          <w:p w:rsidR="000C0E53" w:rsidRPr="00BC6612" w:rsidRDefault="000C0E53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29" w:author="‏‏משתמש Windows" w:date="2020-02-28T17:22:00Z">
              <w:r>
                <w:rPr>
                  <w:rFonts w:ascii="Arial" w:hAnsi="Arial" w:cs="Arial"/>
                  <w:sz w:val="18"/>
                  <w:szCs w:val="18"/>
                </w:rPr>
                <w:t>No such changes were made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Sample size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7a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30" w:author="‏‏משתמש Windows" w:date="2020-02-28T17:23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How sample size was determined</w:t>
            </w:r>
          </w:p>
          <w:p w:rsidR="000C0E53" w:rsidRPr="00BC6612" w:rsidRDefault="000C0E53" w:rsidP="007D163B">
            <w:pPr>
              <w:jc w:val="right"/>
              <w:rPr>
                <w:rFonts w:ascii="Arial" w:hAnsi="Arial" w:cs="Arial"/>
                <w:sz w:val="18"/>
                <w:szCs w:val="18"/>
                <w:rtl/>
              </w:rPr>
            </w:pPr>
            <w:ins w:id="31" w:author="‏‏משתמש Windows" w:date="2020-02-28T17:23:00Z">
              <w:r>
                <w:rPr>
                  <w:rFonts w:ascii="Arial" w:hAnsi="Arial" w:cs="Arial"/>
                  <w:sz w:val="18"/>
                  <w:szCs w:val="18"/>
                </w:rPr>
                <w:t>Page 8, 16 lines from top of page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FE355C" w:rsidRPr="00BC6612" w:rsidTr="007D163B"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7b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32" w:author="‏‏משתמש Windows" w:date="2020-02-28T17:23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When applicable, explanation of any interim analyses and stopping guidelines</w:t>
            </w:r>
          </w:p>
          <w:p w:rsidR="0029008F" w:rsidRPr="00BC6612" w:rsidRDefault="0029008F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33" w:author="‏‏משתמש Windows" w:date="2020-02-28T17:23:00Z">
              <w:r>
                <w:rPr>
                  <w:rFonts w:ascii="Arial" w:hAnsi="Arial" w:cs="Arial"/>
                  <w:sz w:val="18"/>
                  <w:szCs w:val="18"/>
                </w:rPr>
                <w:lastRenderedPageBreak/>
                <w:t>Not applicable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lastRenderedPageBreak/>
              <w:t>none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lastRenderedPageBreak/>
              <w:t>Randomisation: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70" w:type="dxa"/>
          </w:tcPr>
          <w:p w:rsidR="00FE355C" w:rsidRPr="00BC6612" w:rsidRDefault="00FE355C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ind w:left="540" w:hanging="540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cs="Arial"/>
                <w:sz w:val="18"/>
                <w:szCs w:val="18"/>
              </w:rPr>
              <w:t> </w:t>
            </w:r>
            <w:r w:rsidRPr="00BC6612">
              <w:rPr>
                <w:rFonts w:ascii="Arial" w:hAnsi="Arial" w:cs="Arial"/>
                <w:sz w:val="18"/>
                <w:szCs w:val="18"/>
              </w:rPr>
              <w:t>Sequence generation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8a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34" w:author="‏‏משתמש Windows" w:date="2020-02-28T17:31:00Z"/>
                <w:rFonts w:ascii="Arial" w:hAnsi="Arial" w:cs="Arial"/>
                <w:sz w:val="18"/>
                <w:szCs w:val="18"/>
                <w:rtl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Method used to generate the random allocation sequence</w:t>
            </w:r>
          </w:p>
          <w:p w:rsidR="0072737E" w:rsidRPr="00BC6612" w:rsidRDefault="0072737E" w:rsidP="007D163B">
            <w:pPr>
              <w:jc w:val="right"/>
              <w:rPr>
                <w:rFonts w:ascii="Arial" w:hAnsi="Arial" w:cs="Arial"/>
                <w:sz w:val="18"/>
                <w:szCs w:val="18"/>
                <w:rtl/>
              </w:rPr>
            </w:pPr>
            <w:ins w:id="35" w:author="‏‏משתמש Windows" w:date="2020-02-28T17:31:00Z">
              <w:r>
                <w:rPr>
                  <w:rFonts w:ascii="Arial" w:hAnsi="Arial" w:cs="Arial"/>
                  <w:sz w:val="18"/>
                  <w:szCs w:val="18"/>
                </w:rPr>
                <w:t>Page 6 5 lines from the top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FE355C" w:rsidRPr="00BC6612" w:rsidTr="007D163B"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8b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36" w:author="‏‏משתמש Windows" w:date="2020-02-28T21:44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Type of randomisation; details of any restriction (such as blocking and block size)</w:t>
            </w:r>
          </w:p>
          <w:p w:rsidR="002E6040" w:rsidRPr="00BC6612" w:rsidRDefault="002E6040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37" w:author="‏‏משתמש Windows" w:date="2020-02-28T21:44:00Z">
              <w:r>
                <w:rPr>
                  <w:rFonts w:ascii="Arial" w:hAnsi="Arial" w:cs="Arial"/>
                  <w:sz w:val="18"/>
                  <w:szCs w:val="18"/>
                </w:rPr>
                <w:t>Page 6 5 lines from the top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ind w:left="540" w:hanging="540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cs="Arial"/>
                <w:sz w:val="18"/>
                <w:szCs w:val="18"/>
              </w:rPr>
              <w:t> </w:t>
            </w:r>
            <w:r w:rsidRPr="00BC6612">
              <w:rPr>
                <w:rFonts w:ascii="Arial" w:hAnsi="Arial" w:cs="Arial"/>
                <w:sz w:val="18"/>
                <w:szCs w:val="18"/>
              </w:rPr>
              <w:t>Allocation concealment mechanism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38" w:author="‏‏משתמש Windows" w:date="2020-02-28T21:45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  <w:p w:rsidR="00307966" w:rsidRPr="00BC6612" w:rsidRDefault="00307966" w:rsidP="00EC28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39" w:author="‏‏משתמש Windows" w:date="2020-02-28T21:45:00Z">
              <w:r>
                <w:rPr>
                  <w:rFonts w:ascii="Arial" w:hAnsi="Arial" w:cs="Arial"/>
                  <w:sz w:val="18"/>
                  <w:szCs w:val="18"/>
                </w:rPr>
                <w:t>Page</w:t>
              </w:r>
            </w:ins>
            <w:ins w:id="40" w:author="‏‏משתמש Windows" w:date="2020-02-28T21:51:00Z">
              <w:r w:rsidR="00EC287A">
                <w:rPr>
                  <w:rFonts w:ascii="Arial" w:hAnsi="Arial" w:cs="Arial"/>
                  <w:sz w:val="18"/>
                  <w:szCs w:val="18"/>
                </w:rPr>
                <w:t xml:space="preserve"> 7</w:t>
              </w:r>
            </w:ins>
            <w:ins w:id="41" w:author="‏‏משתמש Windows" w:date="2020-02-28T21:45:00Z">
              <w:r>
                <w:rPr>
                  <w:rFonts w:ascii="Arial" w:hAnsi="Arial" w:cs="Arial"/>
                  <w:sz w:val="18"/>
                  <w:szCs w:val="18"/>
                </w:rPr>
                <w:t xml:space="preserve">, </w:t>
              </w:r>
            </w:ins>
            <w:ins w:id="42" w:author="‏‏משתמש Windows" w:date="2020-02-28T21:48:00Z">
              <w:r w:rsidR="00EC287A">
                <w:rPr>
                  <w:rFonts w:ascii="Arial" w:hAnsi="Arial" w:cs="Arial"/>
                  <w:sz w:val="18"/>
                  <w:szCs w:val="18"/>
                </w:rPr>
                <w:t>5</w:t>
              </w:r>
            </w:ins>
            <w:ins w:id="43" w:author="‏‏משתמש Windows" w:date="2020-02-28T21:45:00Z">
              <w:r>
                <w:rPr>
                  <w:rFonts w:ascii="Arial" w:hAnsi="Arial" w:cs="Arial"/>
                  <w:sz w:val="18"/>
                  <w:szCs w:val="18"/>
                </w:rPr>
                <w:t xml:space="preserve"> lines from the top of the page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cs="Arial"/>
                <w:sz w:val="18"/>
                <w:szCs w:val="18"/>
              </w:rPr>
              <w:t> </w:t>
            </w:r>
            <w:r w:rsidRPr="00BC6612">
              <w:rPr>
                <w:rFonts w:ascii="Arial" w:hAnsi="Arial" w:cs="Arial"/>
                <w:sz w:val="18"/>
                <w:szCs w:val="18"/>
              </w:rPr>
              <w:t>Implementation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44" w:author="‏‏משתמש Windows" w:date="2020-02-28T21:48:00Z"/>
                <w:rFonts w:ascii="Arial" w:hAnsi="Arial" w:cs="Arial"/>
                <w:sz w:val="18"/>
                <w:szCs w:val="18"/>
                <w:rtl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Who generated the random allocation sequence, who enrolled participants, and who assigned participants to interventions</w:t>
            </w:r>
          </w:p>
          <w:p w:rsidR="00EC287A" w:rsidRPr="00BC6612" w:rsidRDefault="00EC287A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45" w:author="‏‏משתמש Windows" w:date="2020-02-28T21:51:00Z">
              <w:r>
                <w:rPr>
                  <w:rFonts w:ascii="Arial" w:hAnsi="Arial" w:cs="Arial"/>
                  <w:sz w:val="18"/>
                  <w:szCs w:val="18"/>
                </w:rPr>
                <w:t>Page 7, 6 lines from the top of the page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Blinding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11a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46" w:author="‏‏משתמש Windows" w:date="2020-02-28T21:52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If done, who was blinded after assignment to interventions (for example, participants, care providers, those assessing outcomes) and how</w:t>
            </w:r>
          </w:p>
          <w:p w:rsidR="00EC287A" w:rsidRPr="00BC6612" w:rsidRDefault="00EC287A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47" w:author="‏‏משתמש Windows" w:date="2020-02-28T21:53:00Z">
              <w:r>
                <w:rPr>
                  <w:rFonts w:ascii="Arial" w:hAnsi="Arial" w:cs="Arial"/>
                  <w:sz w:val="18"/>
                  <w:szCs w:val="18"/>
                </w:rPr>
                <w:t>Page 7, Eight lin</w:t>
              </w:r>
            </w:ins>
            <w:ins w:id="48" w:author="‏‏משתמש Windows" w:date="2020-02-28T21:54:00Z">
              <w:r>
                <w:rPr>
                  <w:rFonts w:ascii="Arial" w:hAnsi="Arial" w:cs="Arial"/>
                  <w:sz w:val="18"/>
                  <w:szCs w:val="18"/>
                </w:rPr>
                <w:t>es from top of the page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FE355C" w:rsidRPr="00BC6612" w:rsidTr="007D163B"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11b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49" w:author="‏‏משתמש Windows" w:date="2020-02-28T21:54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If relevant, description of the similarity of interventions</w:t>
            </w:r>
          </w:p>
          <w:p w:rsidR="00FC1D3C" w:rsidRPr="00BC6612" w:rsidRDefault="00FC1D3C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50" w:author="‏‏משתמש Windows" w:date="2020-02-28T21:54:00Z">
              <w:r>
                <w:rPr>
                  <w:rFonts w:ascii="Arial" w:hAnsi="Arial" w:cs="Arial"/>
                  <w:sz w:val="18"/>
                  <w:szCs w:val="18"/>
                </w:rPr>
                <w:t>Page 7, 4 lines from top of the page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Statistical methods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12a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51" w:author="‏‏משתמש Windows" w:date="2020-02-28T21:54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Statistical methods used to compare groups for primary and secondary outcomes</w:t>
            </w:r>
          </w:p>
          <w:p w:rsidR="00FC1D3C" w:rsidRPr="00FC1D3C" w:rsidRDefault="00FC1D3C" w:rsidP="00FC1D3C">
            <w:pPr>
              <w:autoSpaceDE w:val="0"/>
              <w:autoSpaceDN w:val="0"/>
              <w:bidi w:val="0"/>
              <w:adjustRightInd w:val="0"/>
              <w:spacing w:after="0" w:line="360" w:lineRule="auto"/>
              <w:jc w:val="both"/>
              <w:rPr>
                <w:rFonts w:asciiTheme="minorBidi" w:hAnsiTheme="minorBidi"/>
                <w:sz w:val="18"/>
                <w:szCs w:val="18"/>
              </w:rPr>
            </w:pPr>
            <w:ins w:id="52" w:author="‏‏משתמש Windows" w:date="2020-02-28T21:55:00Z">
              <w:r w:rsidRPr="00FC1D3C">
                <w:rPr>
                  <w:rFonts w:asciiTheme="minorBidi" w:hAnsiTheme="minorBidi"/>
                  <w:sz w:val="18"/>
                  <w:szCs w:val="18"/>
                </w:rPr>
                <w:t>Statistical analysis</w:t>
              </w:r>
            </w:ins>
            <w:ins w:id="53" w:author="‏‏משתמש Windows" w:date="2020-02-28T21:56:00Z">
              <w:r>
                <w:rPr>
                  <w:rFonts w:asciiTheme="minorBidi" w:hAnsiTheme="minorBidi"/>
                  <w:sz w:val="18"/>
                  <w:szCs w:val="18"/>
                </w:rPr>
                <w:t xml:space="preserve"> section, page  8, four lines from top of the page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7-8</w:t>
            </w:r>
          </w:p>
        </w:tc>
      </w:tr>
      <w:tr w:rsidR="00FE355C" w:rsidRPr="00BC6612" w:rsidTr="007D163B"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12b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54" w:author="‏‏משתמש Windows" w:date="2020-02-28T21:59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Methods for additional analyses, such as subgroup analyses and adjusted analyses</w:t>
            </w:r>
          </w:p>
          <w:p w:rsidR="00FF1AB6" w:rsidRPr="00BC6612" w:rsidRDefault="00FF1AB6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55" w:author="‏‏משתמש Windows" w:date="2020-02-28T21:59:00Z">
              <w:r w:rsidRPr="00FC1D3C">
                <w:rPr>
                  <w:rFonts w:asciiTheme="minorBidi" w:hAnsiTheme="minorBidi"/>
                  <w:sz w:val="18"/>
                  <w:szCs w:val="18"/>
                </w:rPr>
                <w:t>Statistical analysis</w:t>
              </w:r>
              <w:r>
                <w:rPr>
                  <w:rFonts w:asciiTheme="minorBidi" w:hAnsiTheme="minorBidi"/>
                  <w:sz w:val="18"/>
                  <w:szCs w:val="18"/>
                </w:rPr>
                <w:t xml:space="preserve"> section, page  8, four lines from top of the page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7-8</w:t>
            </w:r>
          </w:p>
        </w:tc>
      </w:tr>
      <w:tr w:rsidR="00FE355C" w:rsidRPr="00BC6612" w:rsidTr="007D163B">
        <w:tc>
          <w:tcPr>
            <w:tcW w:w="15498" w:type="dxa"/>
            <w:gridSpan w:val="4"/>
          </w:tcPr>
          <w:p w:rsidR="00FE355C" w:rsidRPr="00BC6612" w:rsidRDefault="00FE355C" w:rsidP="007D163B">
            <w:pPr>
              <w:pStyle w:val="TableSubHead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Results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Participant flow (a diagram is strongly recommended)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13a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56" w:author="‏‏משתמש Windows" w:date="2020-02-28T21:59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For each group, the numbers of participants who were randomly assigned, received intended treatment, and were analysed for the primary outcome</w:t>
            </w:r>
          </w:p>
          <w:p w:rsidR="00FF1AB6" w:rsidRPr="00BC6612" w:rsidRDefault="00FF1AB6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57" w:author="‏‏משתמש Windows" w:date="2020-02-28T21:59:00Z">
              <w:r>
                <w:rPr>
                  <w:rFonts w:ascii="Arial" w:hAnsi="Arial" w:cs="Arial"/>
                  <w:sz w:val="18"/>
                  <w:szCs w:val="18"/>
                </w:rPr>
                <w:t xml:space="preserve">Page 8, two </w:t>
              </w:r>
            </w:ins>
            <w:ins w:id="58" w:author="‏‏משתמש Windows" w:date="2020-02-28T22:00:00Z">
              <w:r>
                <w:rPr>
                  <w:rFonts w:ascii="Arial" w:hAnsi="Arial" w:cs="Arial"/>
                  <w:sz w:val="18"/>
                  <w:szCs w:val="18"/>
                </w:rPr>
                <w:t>bottom lines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FE355C" w:rsidRPr="00BC6612" w:rsidTr="007D163B"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13b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59" w:author="‏‏משתמש Windows" w:date="2020-02-28T22:00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 xml:space="preserve">For each group, losses and exclusions after </w:t>
            </w:r>
            <w:r w:rsidR="002B4EF7">
              <w:rPr>
                <w:rFonts w:ascii="Arial" w:hAnsi="Arial" w:cs="Arial"/>
                <w:sz w:val="18"/>
                <w:szCs w:val="18"/>
              </w:rPr>
              <w:t xml:space="preserve">randomization </w:t>
            </w:r>
            <w:r w:rsidRPr="00BC6612">
              <w:rPr>
                <w:rFonts w:ascii="Arial" w:hAnsi="Arial" w:cs="Arial"/>
                <w:sz w:val="18"/>
                <w:szCs w:val="18"/>
              </w:rPr>
              <w:t>,together with reasons</w:t>
            </w:r>
          </w:p>
          <w:p w:rsidR="00FF1AB6" w:rsidRPr="00BC6612" w:rsidRDefault="00FF1AB6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60" w:author="‏‏משתמש Windows" w:date="2020-02-28T22:00:00Z">
              <w:r>
                <w:rPr>
                  <w:rFonts w:ascii="Arial" w:hAnsi="Arial" w:cs="Arial"/>
                  <w:sz w:val="18"/>
                  <w:szCs w:val="18"/>
                </w:rPr>
                <w:t>Page 8, two bottom lines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Recruitment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14a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61" w:author="‏‏משתמש Windows" w:date="2020-02-28T22:00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Dates defining the periods of recruitment and follow-up</w:t>
            </w:r>
          </w:p>
          <w:p w:rsidR="00FF1AB6" w:rsidRPr="00BC6612" w:rsidRDefault="00FF1AB6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62" w:author="‏‏משתמש Windows" w:date="2020-02-28T22:05:00Z">
              <w:r>
                <w:rPr>
                  <w:rFonts w:ascii="Arial" w:hAnsi="Arial" w:cs="Arial"/>
                  <w:sz w:val="18"/>
                  <w:szCs w:val="18"/>
                </w:rPr>
                <w:t>Page 6, "study population"  section, 4</w:t>
              </w:r>
              <w:r w:rsidRPr="00FF1AB6">
                <w:rPr>
                  <w:rFonts w:ascii="Arial" w:hAnsi="Arial" w:cs="Arial"/>
                  <w:sz w:val="18"/>
                  <w:szCs w:val="18"/>
                  <w:vertAlign w:val="superscript"/>
                </w:rPr>
                <w:t>th</w:t>
              </w:r>
              <w:r>
                <w:rPr>
                  <w:rFonts w:ascii="Arial" w:hAnsi="Arial" w:cs="Arial"/>
                  <w:sz w:val="18"/>
                  <w:szCs w:val="18"/>
                </w:rPr>
                <w:t xml:space="preserve"> line</w:t>
              </w:r>
            </w:ins>
            <w:ins w:id="63" w:author="‏‏משתמש Windows" w:date="2020-07-07T23:21:00Z">
              <w:r w:rsidR="00084291">
                <w:rPr>
                  <w:rFonts w:ascii="Arial" w:hAnsi="Arial" w:cs="Arial"/>
                  <w:sz w:val="18"/>
                  <w:szCs w:val="18"/>
                </w:rPr>
                <w:t xml:space="preserve"> </w:t>
              </w:r>
            </w:ins>
            <w:ins w:id="64" w:author="‏‏משתמש Windows" w:date="2020-07-07T23:29:00Z">
              <w:r w:rsidR="00084291">
                <w:rPr>
                  <w:rFonts w:ascii="Arial" w:hAnsi="Arial" w:cs="Arial"/>
                  <w:sz w:val="18"/>
                  <w:szCs w:val="18"/>
                </w:rPr>
                <w:t xml:space="preserve">, </w:t>
              </w:r>
            </w:ins>
            <w:ins w:id="65" w:author="‏‏משתמש Windows" w:date="2020-07-07T23:38:00Z">
              <w:r w:rsidR="002B4EF7">
                <w:rPr>
                  <w:rFonts w:ascii="Arial" w:hAnsi="Arial" w:cs="Arial"/>
                  <w:sz w:val="18"/>
                  <w:szCs w:val="18"/>
                </w:rPr>
                <w:t>recruitment</w:t>
              </w:r>
            </w:ins>
            <w:ins w:id="66" w:author="‏‏משתמש Windows" w:date="2020-07-07T23:29:00Z">
              <w:r w:rsidR="00C22494">
                <w:rPr>
                  <w:rFonts w:ascii="Arial" w:hAnsi="Arial" w:cs="Arial"/>
                  <w:sz w:val="18"/>
                  <w:szCs w:val="18"/>
                </w:rPr>
                <w:t xml:space="preserve"> was from October 2013 to December </w:t>
              </w:r>
            </w:ins>
            <w:ins w:id="67" w:author="‏‏משתמש Windows" w:date="2020-07-07T23:30:00Z">
              <w:r w:rsidR="00C22494">
                <w:rPr>
                  <w:rFonts w:ascii="Arial" w:hAnsi="Arial" w:cs="Arial"/>
                  <w:sz w:val="18"/>
                  <w:szCs w:val="18"/>
                </w:rPr>
                <w:t>2017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FE355C" w:rsidRPr="00BC6612" w:rsidTr="007D163B"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14b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68" w:author="‏‏משתמש Windows" w:date="2020-02-28T22:05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Why the trial ended or was stopped</w:t>
            </w:r>
          </w:p>
          <w:p w:rsidR="004A3AAE" w:rsidRPr="00BC6612" w:rsidRDefault="004A3AAE" w:rsidP="004A3A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69" w:author="‏‏משתמש Windows" w:date="2020-02-28T22:06:00Z">
              <w:r>
                <w:rPr>
                  <w:rFonts w:ascii="Arial" w:hAnsi="Arial" w:cs="Arial"/>
                  <w:sz w:val="18"/>
                  <w:szCs w:val="18"/>
                </w:rPr>
                <w:t>We reached an adequate number of patients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Baseline data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70" w:author="‏‏משתמש Windows" w:date="2020-02-28T22:06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A table showing baseline demographic and clinical characteristics for each group</w:t>
            </w:r>
          </w:p>
          <w:p w:rsidR="00697CA6" w:rsidRPr="00BC6612" w:rsidRDefault="00697CA6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71" w:author="‏‏משתמש Windows" w:date="2020-02-28T22:07:00Z">
              <w:r>
                <w:rPr>
                  <w:rFonts w:ascii="Arial" w:hAnsi="Arial" w:cs="Arial"/>
                  <w:sz w:val="18"/>
                  <w:szCs w:val="18"/>
                </w:rPr>
                <w:t>Page 9 table 1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Numbers analysed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72" w:author="‏‏משתמש Windows" w:date="2020-02-28T22:07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 xml:space="preserve">For each group, number of participants (denominator) included in each analysis and whether the analysis was by original assigned </w:t>
            </w:r>
            <w:r w:rsidRPr="00BC6612">
              <w:rPr>
                <w:rFonts w:ascii="Arial" w:hAnsi="Arial" w:cs="Arial"/>
                <w:sz w:val="18"/>
                <w:szCs w:val="18"/>
              </w:rPr>
              <w:lastRenderedPageBreak/>
              <w:t>groups</w:t>
            </w:r>
          </w:p>
          <w:p w:rsidR="00697CA6" w:rsidRPr="00BC6612" w:rsidRDefault="00697CA6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73" w:author="‏‏משתמש Windows" w:date="2020-02-28T22:07:00Z">
              <w:r>
                <w:rPr>
                  <w:rFonts w:ascii="Arial" w:hAnsi="Arial" w:cs="Arial"/>
                  <w:sz w:val="18"/>
                  <w:szCs w:val="18"/>
                </w:rPr>
                <w:t>Page 9 table 1</w:t>
              </w:r>
            </w:ins>
            <w:ins w:id="74" w:author="‏‏משתמש Windows" w:date="2020-02-28T22:08:00Z">
              <w:r>
                <w:rPr>
                  <w:rFonts w:ascii="Arial" w:hAnsi="Arial" w:cs="Arial"/>
                  <w:sz w:val="18"/>
                  <w:szCs w:val="18"/>
                </w:rPr>
                <w:t>and 2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lastRenderedPageBreak/>
              <w:t>8, 10</w:t>
            </w:r>
          </w:p>
        </w:tc>
      </w:tr>
      <w:tr w:rsidR="00FE355C" w:rsidRPr="00BC6612" w:rsidTr="007D163B">
        <w:tc>
          <w:tcPr>
            <w:tcW w:w="2088" w:type="dxa"/>
            <w:vMerge w:val="restart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lastRenderedPageBreak/>
              <w:t>Outcomes and estimation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17a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75" w:author="‏‏משתמש Windows" w:date="2020-02-28T22:07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For each primary and secondary outcome, results for each group, and the estimated effect size and its precision (such as 95% confidence interval)</w:t>
            </w:r>
          </w:p>
          <w:p w:rsidR="00697CA6" w:rsidRPr="00BC6612" w:rsidRDefault="00697CA6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76" w:author="‏‏משתמש Windows" w:date="2020-02-28T22:08:00Z">
              <w:r>
                <w:rPr>
                  <w:rFonts w:ascii="Arial" w:hAnsi="Arial" w:cs="Arial"/>
                  <w:sz w:val="18"/>
                  <w:szCs w:val="18"/>
                </w:rPr>
                <w:t>Page 10 table 3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9,11</w:t>
            </w:r>
          </w:p>
        </w:tc>
      </w:tr>
      <w:tr w:rsidR="00FE355C" w:rsidRPr="00BC6612" w:rsidTr="007D163B">
        <w:tc>
          <w:tcPr>
            <w:tcW w:w="2088" w:type="dxa"/>
            <w:vMerge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17b</w:t>
            </w:r>
          </w:p>
        </w:tc>
        <w:tc>
          <w:tcPr>
            <w:tcW w:w="11070" w:type="dxa"/>
          </w:tcPr>
          <w:p w:rsidR="00FE355C" w:rsidRPr="00BC6612" w:rsidRDefault="00FE355C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bCs/>
                <w:sz w:val="18"/>
                <w:szCs w:val="18"/>
              </w:rPr>
              <w:t>For binary outcomes, presentation of both absolute and relative effect sizes is recommended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Ancillary analyses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77" w:author="‏‏משתמש Windows" w:date="2020-02-28T22:09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Results of any other analyses performed, including subgroup analyses and adjusted analyses, distinguishing pre-specified from exploratory</w:t>
            </w:r>
          </w:p>
          <w:p w:rsidR="000E067C" w:rsidRPr="00BC6612" w:rsidRDefault="000E067C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78" w:author="‏‏משתמש Windows" w:date="2020-02-28T22:09:00Z">
              <w:r>
                <w:rPr>
                  <w:rFonts w:ascii="Arial" w:hAnsi="Arial" w:cs="Arial"/>
                  <w:sz w:val="18"/>
                  <w:szCs w:val="18"/>
                </w:rPr>
                <w:t>Page 11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9, 10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Harms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79" w:author="‏‏משתמש Windows" w:date="2020-02-28T22:09:00Z"/>
                <w:rFonts w:ascii="Arial" w:hAnsi="Arial" w:cs="Arial"/>
                <w:sz w:val="12"/>
                <w:szCs w:val="12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 xml:space="preserve">All important harms or unintended effects in each group </w:t>
            </w:r>
            <w:r w:rsidRPr="00BC6612">
              <w:rPr>
                <w:rFonts w:ascii="Arial" w:hAnsi="Arial" w:cs="Arial"/>
                <w:sz w:val="12"/>
                <w:szCs w:val="12"/>
              </w:rPr>
              <w:t>(for specific guidance see CONSORT for harms)</w:t>
            </w:r>
          </w:p>
          <w:p w:rsidR="000E067C" w:rsidRPr="000E067C" w:rsidRDefault="000E067C" w:rsidP="003B603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80" w:author="‏‏משתמש Windows" w:date="2020-02-28T22:10:00Z">
              <w:r>
                <w:rPr>
                  <w:rFonts w:ascii="Arial" w:hAnsi="Arial" w:cs="Arial"/>
                  <w:sz w:val="18"/>
                  <w:szCs w:val="18"/>
                </w:rPr>
                <w:t>Page 1</w:t>
              </w:r>
            </w:ins>
            <w:ins w:id="81" w:author="‏‏משתמש Windows" w:date="2020-07-07T23:31:00Z">
              <w:r w:rsidR="00D133FC">
                <w:rPr>
                  <w:rFonts w:ascii="Arial" w:hAnsi="Arial" w:cs="Arial"/>
                  <w:sz w:val="18"/>
                  <w:szCs w:val="18"/>
                </w:rPr>
                <w:t>2</w:t>
              </w:r>
            </w:ins>
            <w:ins w:id="82" w:author="‏‏משתמש Windows" w:date="2020-02-28T22:10:00Z">
              <w:r>
                <w:rPr>
                  <w:rFonts w:ascii="Arial" w:hAnsi="Arial" w:cs="Arial"/>
                  <w:sz w:val="18"/>
                  <w:szCs w:val="18"/>
                </w:rPr>
                <w:t>,  tables 4 and 5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9,12</w:t>
            </w:r>
          </w:p>
        </w:tc>
      </w:tr>
      <w:tr w:rsidR="00FE355C" w:rsidRPr="00BC6612" w:rsidTr="007D163B">
        <w:tc>
          <w:tcPr>
            <w:tcW w:w="15498" w:type="dxa"/>
            <w:gridSpan w:val="4"/>
          </w:tcPr>
          <w:p w:rsidR="00FE355C" w:rsidRPr="00BC6612" w:rsidRDefault="00FE355C" w:rsidP="007D163B">
            <w:pPr>
              <w:pStyle w:val="TableSubHead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Discussion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Limitations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83" w:author="‏‏משתמש Windows" w:date="2020-02-28T22:10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Trial limitations, addressing sources of potential bias, imprecision, and, if relevant, multiplicity of analyses</w:t>
            </w:r>
          </w:p>
          <w:p w:rsidR="000E067C" w:rsidRPr="00BC6612" w:rsidRDefault="00AA3AFB" w:rsidP="00D133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84" w:author="‏‏משתמש Windows" w:date="2020-02-28T22:11:00Z">
              <w:r>
                <w:rPr>
                  <w:rFonts w:ascii="Arial" w:hAnsi="Arial" w:cs="Arial"/>
                  <w:sz w:val="18"/>
                  <w:szCs w:val="18"/>
                </w:rPr>
                <w:t>Page 1</w:t>
              </w:r>
            </w:ins>
            <w:ins w:id="85" w:author="‏‏משתמש Windows" w:date="2020-07-07T23:31:00Z">
              <w:r w:rsidR="00D133FC">
                <w:rPr>
                  <w:rFonts w:ascii="Arial" w:hAnsi="Arial" w:cs="Arial"/>
                  <w:sz w:val="18"/>
                  <w:szCs w:val="18"/>
                </w:rPr>
                <w:t>6</w:t>
              </w:r>
            </w:ins>
            <w:ins w:id="86" w:author="‏‏משתמש Windows" w:date="2020-02-28T22:12:00Z">
              <w:r>
                <w:rPr>
                  <w:rFonts w:ascii="Arial" w:hAnsi="Arial" w:cs="Arial"/>
                  <w:sz w:val="18"/>
                  <w:szCs w:val="18"/>
                </w:rPr>
                <w:t>, 5 lines from the top of the page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Generalisability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87" w:author="‏‏משתמש Windows" w:date="2020-02-28T22:12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Generalisability (external validity, applicability) of the trial findings</w:t>
            </w:r>
          </w:p>
          <w:p w:rsidR="00AA3AFB" w:rsidRPr="00BC6612" w:rsidRDefault="0063217A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88" w:author="‏‏משתמש Windows" w:date="2020-02-28T22:12:00Z">
              <w:r>
                <w:rPr>
                  <w:rFonts w:ascii="Arial" w:hAnsi="Arial" w:cs="Arial"/>
                  <w:sz w:val="18"/>
                  <w:szCs w:val="18"/>
                </w:rPr>
                <w:t xml:space="preserve">Page 16, </w:t>
              </w:r>
            </w:ins>
            <w:ins w:id="89" w:author="‏‏משתמש Windows" w:date="2020-02-28T22:13:00Z">
              <w:r>
                <w:rPr>
                  <w:rFonts w:ascii="Arial" w:hAnsi="Arial" w:cs="Arial"/>
                  <w:sz w:val="18"/>
                  <w:szCs w:val="18"/>
                </w:rPr>
                <w:t xml:space="preserve"> conclusion paragraph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13-14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Interpretation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90" w:author="‏‏משתמש Windows" w:date="2020-02-28T22:13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Interpretation consistent with results, balancing benefits and harms, and considering other relevant evidence</w:t>
            </w:r>
          </w:p>
          <w:p w:rsidR="00DB3E37" w:rsidRPr="00BC6612" w:rsidRDefault="00DB3E37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91" w:author="‏‏משתמש Windows" w:date="2020-02-28T22:13:00Z">
              <w:r>
                <w:rPr>
                  <w:rFonts w:ascii="Arial" w:hAnsi="Arial" w:cs="Arial"/>
                  <w:sz w:val="18"/>
                  <w:szCs w:val="18"/>
                </w:rPr>
                <w:t>Page 16,  conclusion paragraph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13-14</w:t>
            </w:r>
          </w:p>
        </w:tc>
      </w:tr>
      <w:tr w:rsidR="00FE355C" w:rsidRPr="00BC6612" w:rsidTr="007D163B">
        <w:tc>
          <w:tcPr>
            <w:tcW w:w="13878" w:type="dxa"/>
            <w:gridSpan w:val="3"/>
          </w:tcPr>
          <w:p w:rsidR="00FE355C" w:rsidRPr="00BC6612" w:rsidRDefault="00FE355C" w:rsidP="007D163B">
            <w:pPr>
              <w:pStyle w:val="TableSubHead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Other information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i/>
                <w:caps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Registration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92" w:author="‏‏משתמש Windows" w:date="2020-02-28T22:14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Registration number and name of trial registry</w:t>
            </w:r>
          </w:p>
          <w:p w:rsidR="008F68DE" w:rsidRPr="00BC6612" w:rsidRDefault="008F68DE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93" w:author="‏‏משתמש Windows" w:date="2020-02-28T22:14:00Z">
              <w:r>
                <w:rPr>
                  <w:rFonts w:ascii="Arial" w:hAnsi="Arial" w:cs="Arial"/>
                  <w:sz w:val="18"/>
                  <w:szCs w:val="18"/>
                </w:rPr>
                <w:t>Page 3, end of abstract section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FE355C" w:rsidRPr="00BC6612" w:rsidTr="007D163B">
        <w:tc>
          <w:tcPr>
            <w:tcW w:w="2088" w:type="dxa"/>
          </w:tcPr>
          <w:p w:rsidR="00FE355C" w:rsidRPr="00BC6612" w:rsidRDefault="00FE355C" w:rsidP="007D163B">
            <w:pPr>
              <w:rPr>
                <w:rFonts w:ascii="Arial" w:hAnsi="Arial" w:cs="Arial"/>
                <w:i/>
                <w:caps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Protocol</w:t>
            </w:r>
          </w:p>
        </w:tc>
        <w:tc>
          <w:tcPr>
            <w:tcW w:w="720" w:type="dxa"/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1070" w:type="dxa"/>
          </w:tcPr>
          <w:p w:rsidR="00FE355C" w:rsidRDefault="00FE355C" w:rsidP="007D163B">
            <w:pPr>
              <w:jc w:val="right"/>
              <w:rPr>
                <w:ins w:id="94" w:author="‏‏משתמש Windows" w:date="2020-02-28T22:15:00Z"/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Where the full trial protocol can be accessed, if available</w:t>
            </w:r>
          </w:p>
          <w:p w:rsidR="008F68DE" w:rsidRPr="00BC6612" w:rsidRDefault="008F68DE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95" w:author="‏‏משתמש Windows" w:date="2020-02-28T22:15:00Z">
              <w:r>
                <w:rPr>
                  <w:rFonts w:ascii="Arial" w:hAnsi="Arial" w:cs="Arial"/>
                  <w:sz w:val="18"/>
                  <w:szCs w:val="18"/>
                </w:rPr>
                <w:t>Page 3, end of abstract section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FE355C" w:rsidRPr="00BC6612" w:rsidTr="007D163B">
        <w:tc>
          <w:tcPr>
            <w:tcW w:w="2088" w:type="dxa"/>
            <w:tcBorders>
              <w:bottom w:val="single" w:sz="12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i/>
                <w:caps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Funding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FE355C" w:rsidRPr="00BC6612" w:rsidRDefault="00FE355C" w:rsidP="007D16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1070" w:type="dxa"/>
            <w:tcBorders>
              <w:bottom w:val="single" w:sz="12" w:space="0" w:color="auto"/>
            </w:tcBorders>
          </w:tcPr>
          <w:p w:rsidR="00FE355C" w:rsidRDefault="00FE355C" w:rsidP="007D163B">
            <w:pPr>
              <w:jc w:val="right"/>
              <w:rPr>
                <w:ins w:id="96" w:author="‏‏משתמש Windows" w:date="2020-02-28T22:15:00Z"/>
                <w:rFonts w:ascii="Arial" w:hAnsi="Arial" w:cs="Arial"/>
                <w:bCs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 xml:space="preserve">Sources of funding </w:t>
            </w:r>
            <w:r w:rsidRPr="00BC6612">
              <w:rPr>
                <w:rFonts w:ascii="Arial" w:hAnsi="Arial" w:cs="Arial"/>
                <w:bCs/>
                <w:sz w:val="18"/>
                <w:szCs w:val="18"/>
                <w:lang w:val="en-CA"/>
              </w:rPr>
              <w:t>and other support (such as supply of drugs), role of funders</w:t>
            </w:r>
          </w:p>
          <w:p w:rsidR="008F68DE" w:rsidRPr="008F68DE" w:rsidRDefault="008F68DE" w:rsidP="007D16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ins w:id="97" w:author="‏‏משתמש Windows" w:date="2020-02-28T22:16:00Z">
              <w:r>
                <w:rPr>
                  <w:rFonts w:ascii="Arial" w:hAnsi="Arial" w:cs="Arial"/>
                  <w:sz w:val="18"/>
                  <w:szCs w:val="18"/>
                </w:rPr>
                <w:t>Page 2, five lines from the bottom of the page</w:t>
              </w:r>
            </w:ins>
          </w:p>
        </w:tc>
        <w:tc>
          <w:tcPr>
            <w:tcW w:w="1620" w:type="dxa"/>
            <w:tcBorders>
              <w:top w:val="single" w:sz="4" w:space="0" w:color="auto"/>
              <w:bottom w:val="single" w:sz="12" w:space="0" w:color="auto"/>
            </w:tcBorders>
          </w:tcPr>
          <w:p w:rsidR="00FE355C" w:rsidRPr="00BC6612" w:rsidRDefault="00FE355C" w:rsidP="007D163B">
            <w:pPr>
              <w:rPr>
                <w:rFonts w:ascii="Arial" w:hAnsi="Arial" w:cs="Arial"/>
                <w:sz w:val="18"/>
                <w:szCs w:val="18"/>
              </w:rPr>
            </w:pPr>
            <w:r w:rsidRPr="00BC6612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</w:tbl>
    <w:p w:rsidR="00FE355C" w:rsidRPr="00BC6612" w:rsidRDefault="00FE355C" w:rsidP="00FE355C">
      <w:pPr>
        <w:pStyle w:val="TableHeader"/>
        <w:tabs>
          <w:tab w:val="left" w:pos="2160"/>
        </w:tabs>
        <w:jc w:val="center"/>
        <w:rPr>
          <w:rFonts w:ascii="Cambria" w:hAnsi="Cambria"/>
          <w:bCs/>
          <w:sz w:val="4"/>
          <w:szCs w:val="4"/>
        </w:rPr>
      </w:pPr>
    </w:p>
    <w:p w:rsidR="00FE355C" w:rsidRPr="00BC6612" w:rsidRDefault="00FE355C" w:rsidP="00FE355C">
      <w:pPr>
        <w:pStyle w:val="TableNote"/>
        <w:tabs>
          <w:tab w:val="left" w:pos="4830"/>
        </w:tabs>
        <w:rPr>
          <w:sz w:val="4"/>
          <w:szCs w:val="4"/>
        </w:rPr>
      </w:pPr>
    </w:p>
    <w:p w:rsidR="00FE355C" w:rsidRDefault="00FE355C" w:rsidP="00FE355C">
      <w:pPr>
        <w:bidi w:val="0"/>
        <w:spacing w:line="360" w:lineRule="auto"/>
        <w:rPr>
          <w:rFonts w:asciiTheme="majorBidi" w:hAnsiTheme="majorBidi" w:cstheme="majorBidi"/>
          <w:sz w:val="24"/>
          <w:szCs w:val="24"/>
          <w:rtl/>
        </w:rPr>
      </w:pPr>
    </w:p>
    <w:sectPr w:rsidR="00FE355C" w:rsidSect="00B572CC">
      <w:footerReference w:type="default" r:id="rId9"/>
      <w:endnotePr>
        <w:numFmt w:val="decimal"/>
      </w:endnotePr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0DBB936" w15:done="0"/>
  <w15:commentEx w15:paraId="785D1718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E1D" w:rsidRDefault="008D2E1D" w:rsidP="001B2F27">
      <w:pPr>
        <w:spacing w:after="0" w:line="240" w:lineRule="auto"/>
      </w:pPr>
      <w:r>
        <w:separator/>
      </w:r>
    </w:p>
  </w:endnote>
  <w:endnote w:type="continuationSeparator" w:id="1">
    <w:p w:rsidR="008D2E1D" w:rsidRDefault="008D2E1D" w:rsidP="001B2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395482313"/>
      <w:docPartObj>
        <w:docPartGallery w:val="Page Numbers (Bottom of Page)"/>
        <w:docPartUnique/>
      </w:docPartObj>
    </w:sdtPr>
    <w:sdtContent>
      <w:p w:rsidR="000710C9" w:rsidRDefault="005D594A">
        <w:pPr>
          <w:pStyle w:val="af3"/>
          <w:jc w:val="center"/>
        </w:pPr>
        <w:r w:rsidRPr="005D594A">
          <w:fldChar w:fldCharType="begin"/>
        </w:r>
        <w:r w:rsidR="000710C9">
          <w:instrText xml:space="preserve"> PAGE   \* MERGEFORMAT </w:instrText>
        </w:r>
        <w:r w:rsidRPr="005D594A">
          <w:fldChar w:fldCharType="separate"/>
        </w:r>
        <w:r w:rsidR="002B4EF7" w:rsidRPr="002B4EF7">
          <w:rPr>
            <w:rFonts w:cs="Calibri"/>
            <w:noProof/>
            <w:rtl/>
            <w:lang w:val="he-IL"/>
          </w:rPr>
          <w:t>2</w:t>
        </w:r>
        <w:r>
          <w:rPr>
            <w:rFonts w:cs="Calibri"/>
            <w:noProof/>
            <w:lang w:val="he-IL"/>
          </w:rPr>
          <w:fldChar w:fldCharType="end"/>
        </w:r>
      </w:p>
    </w:sdtContent>
  </w:sdt>
  <w:p w:rsidR="000710C9" w:rsidRDefault="000710C9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E1D" w:rsidRDefault="008D2E1D" w:rsidP="001B2F27">
      <w:pPr>
        <w:spacing w:after="0" w:line="240" w:lineRule="auto"/>
      </w:pPr>
      <w:r>
        <w:separator/>
      </w:r>
    </w:p>
  </w:footnote>
  <w:footnote w:type="continuationSeparator" w:id="1">
    <w:p w:rsidR="008D2E1D" w:rsidRDefault="008D2E1D" w:rsidP="001B2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06082"/>
    <w:multiLevelType w:val="hybridMultilevel"/>
    <w:tmpl w:val="6AE8DC3A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>
    <w:nsid w:val="48D01036"/>
    <w:multiLevelType w:val="hybridMultilevel"/>
    <w:tmpl w:val="E86E6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E0496"/>
    <w:multiLevelType w:val="hybridMultilevel"/>
    <w:tmpl w:val="2200AE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E093BF2"/>
    <w:multiLevelType w:val="hybridMultilevel"/>
    <w:tmpl w:val="823256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93D7532"/>
    <w:multiLevelType w:val="hybridMultilevel"/>
    <w:tmpl w:val="9208A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D44351"/>
    <w:multiLevelType w:val="hybridMultilevel"/>
    <w:tmpl w:val="6B24C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ingel, Yehuda">
    <w15:presenceInfo w15:providerId="AD" w15:userId="S-1-5-21-344340502-4252695000-2390403120-129543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trackRevisions/>
  <w:defaultTabStop w:val="720"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yMjc2NwUiCwtDC2NLYyUdpeDU4uLM/DyQAqNaAP7lX4EsAAAA"/>
  </w:docVars>
  <w:rsids>
    <w:rsidRoot w:val="007343D8"/>
    <w:rsid w:val="00001633"/>
    <w:rsid w:val="00010189"/>
    <w:rsid w:val="00011449"/>
    <w:rsid w:val="00011874"/>
    <w:rsid w:val="000133DE"/>
    <w:rsid w:val="000176B0"/>
    <w:rsid w:val="00021992"/>
    <w:rsid w:val="00023DC0"/>
    <w:rsid w:val="00023EC7"/>
    <w:rsid w:val="00034C17"/>
    <w:rsid w:val="000354CC"/>
    <w:rsid w:val="00036618"/>
    <w:rsid w:val="00044B0F"/>
    <w:rsid w:val="000466E8"/>
    <w:rsid w:val="000539A0"/>
    <w:rsid w:val="00054C8E"/>
    <w:rsid w:val="00057B7B"/>
    <w:rsid w:val="0006078A"/>
    <w:rsid w:val="000610BD"/>
    <w:rsid w:val="000625E4"/>
    <w:rsid w:val="00066E47"/>
    <w:rsid w:val="000710C9"/>
    <w:rsid w:val="00071BCA"/>
    <w:rsid w:val="00072665"/>
    <w:rsid w:val="00075432"/>
    <w:rsid w:val="00080D80"/>
    <w:rsid w:val="00084171"/>
    <w:rsid w:val="00084291"/>
    <w:rsid w:val="00086C1B"/>
    <w:rsid w:val="000934B1"/>
    <w:rsid w:val="000957B1"/>
    <w:rsid w:val="00097990"/>
    <w:rsid w:val="000A2A9A"/>
    <w:rsid w:val="000A2CB2"/>
    <w:rsid w:val="000A39D9"/>
    <w:rsid w:val="000A3FC6"/>
    <w:rsid w:val="000A478B"/>
    <w:rsid w:val="000A7C12"/>
    <w:rsid w:val="000B0CB2"/>
    <w:rsid w:val="000B2AA5"/>
    <w:rsid w:val="000B31F1"/>
    <w:rsid w:val="000B40FF"/>
    <w:rsid w:val="000C0026"/>
    <w:rsid w:val="000C0472"/>
    <w:rsid w:val="000C0E53"/>
    <w:rsid w:val="000C147D"/>
    <w:rsid w:val="000C32CE"/>
    <w:rsid w:val="000C47BB"/>
    <w:rsid w:val="000C491F"/>
    <w:rsid w:val="000C63E3"/>
    <w:rsid w:val="000C76D9"/>
    <w:rsid w:val="000D11E9"/>
    <w:rsid w:val="000D510A"/>
    <w:rsid w:val="000D7DBC"/>
    <w:rsid w:val="000E067C"/>
    <w:rsid w:val="000E33AF"/>
    <w:rsid w:val="000E5F79"/>
    <w:rsid w:val="000E70F1"/>
    <w:rsid w:val="000F1725"/>
    <w:rsid w:val="000F1DCA"/>
    <w:rsid w:val="000F2415"/>
    <w:rsid w:val="000F33AC"/>
    <w:rsid w:val="000F5814"/>
    <w:rsid w:val="000F61E3"/>
    <w:rsid w:val="00100EDB"/>
    <w:rsid w:val="00101085"/>
    <w:rsid w:val="00101C2F"/>
    <w:rsid w:val="001038CB"/>
    <w:rsid w:val="00105147"/>
    <w:rsid w:val="00105803"/>
    <w:rsid w:val="001078C1"/>
    <w:rsid w:val="001079CA"/>
    <w:rsid w:val="00110172"/>
    <w:rsid w:val="001131D8"/>
    <w:rsid w:val="00113714"/>
    <w:rsid w:val="00114544"/>
    <w:rsid w:val="00115DE6"/>
    <w:rsid w:val="001174B0"/>
    <w:rsid w:val="00121F2C"/>
    <w:rsid w:val="00122592"/>
    <w:rsid w:val="001249DF"/>
    <w:rsid w:val="00124C72"/>
    <w:rsid w:val="00134C41"/>
    <w:rsid w:val="001419AD"/>
    <w:rsid w:val="001434A1"/>
    <w:rsid w:val="00143ABF"/>
    <w:rsid w:val="00145A28"/>
    <w:rsid w:val="00146234"/>
    <w:rsid w:val="00147DFA"/>
    <w:rsid w:val="001507E0"/>
    <w:rsid w:val="001511E7"/>
    <w:rsid w:val="00154DD0"/>
    <w:rsid w:val="00155C56"/>
    <w:rsid w:val="00165FB3"/>
    <w:rsid w:val="00166937"/>
    <w:rsid w:val="00166C59"/>
    <w:rsid w:val="00170EEB"/>
    <w:rsid w:val="00171C08"/>
    <w:rsid w:val="00172B7B"/>
    <w:rsid w:val="00172E5C"/>
    <w:rsid w:val="00173558"/>
    <w:rsid w:val="00173FA1"/>
    <w:rsid w:val="00175FE8"/>
    <w:rsid w:val="0017608D"/>
    <w:rsid w:val="00177351"/>
    <w:rsid w:val="00180DB9"/>
    <w:rsid w:val="00180DF3"/>
    <w:rsid w:val="0018157A"/>
    <w:rsid w:val="00181C80"/>
    <w:rsid w:val="00182B47"/>
    <w:rsid w:val="00183375"/>
    <w:rsid w:val="0018669C"/>
    <w:rsid w:val="00186935"/>
    <w:rsid w:val="00191F2B"/>
    <w:rsid w:val="001935FB"/>
    <w:rsid w:val="00193B8D"/>
    <w:rsid w:val="00196DEA"/>
    <w:rsid w:val="00197CEF"/>
    <w:rsid w:val="001A08ED"/>
    <w:rsid w:val="001A1FD9"/>
    <w:rsid w:val="001A2611"/>
    <w:rsid w:val="001A264F"/>
    <w:rsid w:val="001A4094"/>
    <w:rsid w:val="001A5E51"/>
    <w:rsid w:val="001A60C5"/>
    <w:rsid w:val="001A72F5"/>
    <w:rsid w:val="001B2F27"/>
    <w:rsid w:val="001B392F"/>
    <w:rsid w:val="001B608C"/>
    <w:rsid w:val="001B6996"/>
    <w:rsid w:val="001B71AF"/>
    <w:rsid w:val="001C09E4"/>
    <w:rsid w:val="001C79C4"/>
    <w:rsid w:val="001D20FC"/>
    <w:rsid w:val="001D262F"/>
    <w:rsid w:val="001D47C1"/>
    <w:rsid w:val="001D50C2"/>
    <w:rsid w:val="001D6C75"/>
    <w:rsid w:val="001D7F25"/>
    <w:rsid w:val="001E03B9"/>
    <w:rsid w:val="001E132A"/>
    <w:rsid w:val="001E19C5"/>
    <w:rsid w:val="001E258C"/>
    <w:rsid w:val="001E38D7"/>
    <w:rsid w:val="001E6409"/>
    <w:rsid w:val="001E7F51"/>
    <w:rsid w:val="001F01C8"/>
    <w:rsid w:val="001F64CE"/>
    <w:rsid w:val="00201A01"/>
    <w:rsid w:val="00202495"/>
    <w:rsid w:val="00202562"/>
    <w:rsid w:val="002027A0"/>
    <w:rsid w:val="002034A4"/>
    <w:rsid w:val="00205D48"/>
    <w:rsid w:val="00212DC4"/>
    <w:rsid w:val="0021422F"/>
    <w:rsid w:val="00215A8E"/>
    <w:rsid w:val="002171B0"/>
    <w:rsid w:val="0022035A"/>
    <w:rsid w:val="00220648"/>
    <w:rsid w:val="002210BD"/>
    <w:rsid w:val="00225709"/>
    <w:rsid w:val="00226553"/>
    <w:rsid w:val="00226A05"/>
    <w:rsid w:val="00227A83"/>
    <w:rsid w:val="00227C62"/>
    <w:rsid w:val="00227ED4"/>
    <w:rsid w:val="002303E1"/>
    <w:rsid w:val="002317BF"/>
    <w:rsid w:val="002347E1"/>
    <w:rsid w:val="0023545D"/>
    <w:rsid w:val="00237E46"/>
    <w:rsid w:val="00240239"/>
    <w:rsid w:val="00242140"/>
    <w:rsid w:val="0024245B"/>
    <w:rsid w:val="00245D46"/>
    <w:rsid w:val="00246BC8"/>
    <w:rsid w:val="002473A8"/>
    <w:rsid w:val="002509BF"/>
    <w:rsid w:val="00250C7F"/>
    <w:rsid w:val="00253889"/>
    <w:rsid w:val="00254B65"/>
    <w:rsid w:val="002571C6"/>
    <w:rsid w:val="00260D36"/>
    <w:rsid w:val="002617FA"/>
    <w:rsid w:val="002621DF"/>
    <w:rsid w:val="002626EB"/>
    <w:rsid w:val="00263B36"/>
    <w:rsid w:val="00266A6B"/>
    <w:rsid w:val="00270BAD"/>
    <w:rsid w:val="00271B4A"/>
    <w:rsid w:val="00272577"/>
    <w:rsid w:val="00276BDC"/>
    <w:rsid w:val="0028015E"/>
    <w:rsid w:val="00280EC5"/>
    <w:rsid w:val="00281FAA"/>
    <w:rsid w:val="00282542"/>
    <w:rsid w:val="00282F98"/>
    <w:rsid w:val="00283646"/>
    <w:rsid w:val="00287443"/>
    <w:rsid w:val="0029008F"/>
    <w:rsid w:val="00290575"/>
    <w:rsid w:val="0029261B"/>
    <w:rsid w:val="002943AD"/>
    <w:rsid w:val="00296EF3"/>
    <w:rsid w:val="002A2D9E"/>
    <w:rsid w:val="002A3B25"/>
    <w:rsid w:val="002A6BEE"/>
    <w:rsid w:val="002B21C4"/>
    <w:rsid w:val="002B4EF7"/>
    <w:rsid w:val="002B5C85"/>
    <w:rsid w:val="002C2FDB"/>
    <w:rsid w:val="002C3256"/>
    <w:rsid w:val="002C501B"/>
    <w:rsid w:val="002C63C8"/>
    <w:rsid w:val="002D1412"/>
    <w:rsid w:val="002D477E"/>
    <w:rsid w:val="002D585B"/>
    <w:rsid w:val="002D694D"/>
    <w:rsid w:val="002D78FA"/>
    <w:rsid w:val="002E1CD3"/>
    <w:rsid w:val="002E20A7"/>
    <w:rsid w:val="002E4866"/>
    <w:rsid w:val="002E6040"/>
    <w:rsid w:val="002E6E78"/>
    <w:rsid w:val="002F22E8"/>
    <w:rsid w:val="002F2457"/>
    <w:rsid w:val="002F5AF4"/>
    <w:rsid w:val="002F5E8B"/>
    <w:rsid w:val="002F5F13"/>
    <w:rsid w:val="002F6C5A"/>
    <w:rsid w:val="00300309"/>
    <w:rsid w:val="00307966"/>
    <w:rsid w:val="003133D1"/>
    <w:rsid w:val="00315F39"/>
    <w:rsid w:val="00316B92"/>
    <w:rsid w:val="0031755D"/>
    <w:rsid w:val="0032036D"/>
    <w:rsid w:val="00324B22"/>
    <w:rsid w:val="00325697"/>
    <w:rsid w:val="00331081"/>
    <w:rsid w:val="0033222C"/>
    <w:rsid w:val="0033228C"/>
    <w:rsid w:val="00332548"/>
    <w:rsid w:val="00332556"/>
    <w:rsid w:val="003333BC"/>
    <w:rsid w:val="00333C88"/>
    <w:rsid w:val="003349A9"/>
    <w:rsid w:val="00335673"/>
    <w:rsid w:val="0033573E"/>
    <w:rsid w:val="0033705D"/>
    <w:rsid w:val="00337F37"/>
    <w:rsid w:val="003410D1"/>
    <w:rsid w:val="0034182C"/>
    <w:rsid w:val="00341A0F"/>
    <w:rsid w:val="00342796"/>
    <w:rsid w:val="0034343F"/>
    <w:rsid w:val="0034763A"/>
    <w:rsid w:val="0035568C"/>
    <w:rsid w:val="00360A35"/>
    <w:rsid w:val="003649E3"/>
    <w:rsid w:val="00364BCC"/>
    <w:rsid w:val="00365AE1"/>
    <w:rsid w:val="00367746"/>
    <w:rsid w:val="00367844"/>
    <w:rsid w:val="00367DBF"/>
    <w:rsid w:val="003711A0"/>
    <w:rsid w:val="00371836"/>
    <w:rsid w:val="00376FB4"/>
    <w:rsid w:val="0038339C"/>
    <w:rsid w:val="00385DF4"/>
    <w:rsid w:val="0039036F"/>
    <w:rsid w:val="003959B4"/>
    <w:rsid w:val="003973D9"/>
    <w:rsid w:val="003A15E0"/>
    <w:rsid w:val="003A52F1"/>
    <w:rsid w:val="003A65C8"/>
    <w:rsid w:val="003A72D9"/>
    <w:rsid w:val="003A78FE"/>
    <w:rsid w:val="003B0081"/>
    <w:rsid w:val="003B323E"/>
    <w:rsid w:val="003B3858"/>
    <w:rsid w:val="003B5FBD"/>
    <w:rsid w:val="003B6030"/>
    <w:rsid w:val="003B7964"/>
    <w:rsid w:val="003C33DB"/>
    <w:rsid w:val="003D1FC6"/>
    <w:rsid w:val="003D2153"/>
    <w:rsid w:val="003D292A"/>
    <w:rsid w:val="003D5C9B"/>
    <w:rsid w:val="003D5E12"/>
    <w:rsid w:val="003D682B"/>
    <w:rsid w:val="003D7E7F"/>
    <w:rsid w:val="003E03A7"/>
    <w:rsid w:val="003E13AD"/>
    <w:rsid w:val="003E2287"/>
    <w:rsid w:val="003E5BA5"/>
    <w:rsid w:val="003E7392"/>
    <w:rsid w:val="003E7A1D"/>
    <w:rsid w:val="003F0D50"/>
    <w:rsid w:val="003F24FF"/>
    <w:rsid w:val="003F2B37"/>
    <w:rsid w:val="003F2FB3"/>
    <w:rsid w:val="003F3960"/>
    <w:rsid w:val="00401A3E"/>
    <w:rsid w:val="00404285"/>
    <w:rsid w:val="00404952"/>
    <w:rsid w:val="00404A66"/>
    <w:rsid w:val="00410BDE"/>
    <w:rsid w:val="00410D5F"/>
    <w:rsid w:val="00414B16"/>
    <w:rsid w:val="0041515F"/>
    <w:rsid w:val="00421F10"/>
    <w:rsid w:val="00423269"/>
    <w:rsid w:val="004238FD"/>
    <w:rsid w:val="00423A5B"/>
    <w:rsid w:val="004245A6"/>
    <w:rsid w:val="00424D9A"/>
    <w:rsid w:val="004257F2"/>
    <w:rsid w:val="00426F7A"/>
    <w:rsid w:val="004274FE"/>
    <w:rsid w:val="00427BF3"/>
    <w:rsid w:val="00432235"/>
    <w:rsid w:val="00432AB5"/>
    <w:rsid w:val="00433452"/>
    <w:rsid w:val="004361C9"/>
    <w:rsid w:val="00436E85"/>
    <w:rsid w:val="0044015F"/>
    <w:rsid w:val="00440E22"/>
    <w:rsid w:val="00442CD6"/>
    <w:rsid w:val="00443339"/>
    <w:rsid w:val="0045114B"/>
    <w:rsid w:val="004513F5"/>
    <w:rsid w:val="00451C70"/>
    <w:rsid w:val="004525DA"/>
    <w:rsid w:val="00452B78"/>
    <w:rsid w:val="00457968"/>
    <w:rsid w:val="00457CD3"/>
    <w:rsid w:val="00460493"/>
    <w:rsid w:val="0046108D"/>
    <w:rsid w:val="00461FBC"/>
    <w:rsid w:val="004676CD"/>
    <w:rsid w:val="00471672"/>
    <w:rsid w:val="00473438"/>
    <w:rsid w:val="00474F6D"/>
    <w:rsid w:val="00475771"/>
    <w:rsid w:val="00481951"/>
    <w:rsid w:val="00481BEC"/>
    <w:rsid w:val="00482007"/>
    <w:rsid w:val="00482B84"/>
    <w:rsid w:val="00483019"/>
    <w:rsid w:val="00483090"/>
    <w:rsid w:val="004838DC"/>
    <w:rsid w:val="00483D22"/>
    <w:rsid w:val="00484095"/>
    <w:rsid w:val="00485124"/>
    <w:rsid w:val="00490EB1"/>
    <w:rsid w:val="00491AAE"/>
    <w:rsid w:val="0049201D"/>
    <w:rsid w:val="004929F9"/>
    <w:rsid w:val="004964B2"/>
    <w:rsid w:val="004974BA"/>
    <w:rsid w:val="004A3AAE"/>
    <w:rsid w:val="004A497A"/>
    <w:rsid w:val="004A536D"/>
    <w:rsid w:val="004B1D65"/>
    <w:rsid w:val="004B3EDF"/>
    <w:rsid w:val="004B5311"/>
    <w:rsid w:val="004B799E"/>
    <w:rsid w:val="004C2082"/>
    <w:rsid w:val="004C248D"/>
    <w:rsid w:val="004C2896"/>
    <w:rsid w:val="004C329B"/>
    <w:rsid w:val="004D00F9"/>
    <w:rsid w:val="004D1764"/>
    <w:rsid w:val="004D70D3"/>
    <w:rsid w:val="004D7A6E"/>
    <w:rsid w:val="004E275A"/>
    <w:rsid w:val="004E2C70"/>
    <w:rsid w:val="004E360B"/>
    <w:rsid w:val="004E575B"/>
    <w:rsid w:val="004F1C22"/>
    <w:rsid w:val="004F3B52"/>
    <w:rsid w:val="004F4B27"/>
    <w:rsid w:val="004F4E89"/>
    <w:rsid w:val="00500A3B"/>
    <w:rsid w:val="00500CAF"/>
    <w:rsid w:val="00504A96"/>
    <w:rsid w:val="005119C0"/>
    <w:rsid w:val="00513EF6"/>
    <w:rsid w:val="00516B43"/>
    <w:rsid w:val="00517C5D"/>
    <w:rsid w:val="005204FA"/>
    <w:rsid w:val="00520E80"/>
    <w:rsid w:val="00521F70"/>
    <w:rsid w:val="00522F62"/>
    <w:rsid w:val="00523CFB"/>
    <w:rsid w:val="005241F5"/>
    <w:rsid w:val="00525F67"/>
    <w:rsid w:val="005320EA"/>
    <w:rsid w:val="00536DFD"/>
    <w:rsid w:val="0054071B"/>
    <w:rsid w:val="00540866"/>
    <w:rsid w:val="00545069"/>
    <w:rsid w:val="00550C2C"/>
    <w:rsid w:val="00555113"/>
    <w:rsid w:val="005610A7"/>
    <w:rsid w:val="00563842"/>
    <w:rsid w:val="00563860"/>
    <w:rsid w:val="00567C22"/>
    <w:rsid w:val="00570985"/>
    <w:rsid w:val="00572F45"/>
    <w:rsid w:val="00573D9B"/>
    <w:rsid w:val="00576886"/>
    <w:rsid w:val="00576ED5"/>
    <w:rsid w:val="00580382"/>
    <w:rsid w:val="005813A6"/>
    <w:rsid w:val="00582686"/>
    <w:rsid w:val="005827D3"/>
    <w:rsid w:val="00587383"/>
    <w:rsid w:val="0058777C"/>
    <w:rsid w:val="00593240"/>
    <w:rsid w:val="005969FC"/>
    <w:rsid w:val="0059738A"/>
    <w:rsid w:val="005A16D8"/>
    <w:rsid w:val="005A37C4"/>
    <w:rsid w:val="005A6F06"/>
    <w:rsid w:val="005B0A4E"/>
    <w:rsid w:val="005B3EC4"/>
    <w:rsid w:val="005B4623"/>
    <w:rsid w:val="005B60DB"/>
    <w:rsid w:val="005B6D92"/>
    <w:rsid w:val="005C1180"/>
    <w:rsid w:val="005C1864"/>
    <w:rsid w:val="005C2BAB"/>
    <w:rsid w:val="005C38BD"/>
    <w:rsid w:val="005D155A"/>
    <w:rsid w:val="005D56D1"/>
    <w:rsid w:val="005D594A"/>
    <w:rsid w:val="005D6857"/>
    <w:rsid w:val="005E0C2A"/>
    <w:rsid w:val="005E0DF4"/>
    <w:rsid w:val="005E3A9B"/>
    <w:rsid w:val="005E41C8"/>
    <w:rsid w:val="005E5E37"/>
    <w:rsid w:val="005F415B"/>
    <w:rsid w:val="005F5615"/>
    <w:rsid w:val="005F5DF5"/>
    <w:rsid w:val="005F6F10"/>
    <w:rsid w:val="005F720E"/>
    <w:rsid w:val="005F7B03"/>
    <w:rsid w:val="00601FB1"/>
    <w:rsid w:val="00605455"/>
    <w:rsid w:val="0060622B"/>
    <w:rsid w:val="006103C8"/>
    <w:rsid w:val="00610989"/>
    <w:rsid w:val="00610ACA"/>
    <w:rsid w:val="006117E8"/>
    <w:rsid w:val="006138AC"/>
    <w:rsid w:val="00614295"/>
    <w:rsid w:val="006144CE"/>
    <w:rsid w:val="00615D73"/>
    <w:rsid w:val="00617274"/>
    <w:rsid w:val="00617589"/>
    <w:rsid w:val="0062058F"/>
    <w:rsid w:val="00620C30"/>
    <w:rsid w:val="0062285C"/>
    <w:rsid w:val="00626D96"/>
    <w:rsid w:val="0063101B"/>
    <w:rsid w:val="0063217A"/>
    <w:rsid w:val="00633690"/>
    <w:rsid w:val="0064284D"/>
    <w:rsid w:val="00643C33"/>
    <w:rsid w:val="00644E94"/>
    <w:rsid w:val="00653CA4"/>
    <w:rsid w:val="00654EE6"/>
    <w:rsid w:val="00657255"/>
    <w:rsid w:val="00661363"/>
    <w:rsid w:val="00664DC0"/>
    <w:rsid w:val="00666B60"/>
    <w:rsid w:val="00671C99"/>
    <w:rsid w:val="00671E61"/>
    <w:rsid w:val="006723F1"/>
    <w:rsid w:val="00672B3B"/>
    <w:rsid w:val="0067396F"/>
    <w:rsid w:val="00673EA4"/>
    <w:rsid w:val="006757B9"/>
    <w:rsid w:val="00675CCA"/>
    <w:rsid w:val="0067785E"/>
    <w:rsid w:val="00680A18"/>
    <w:rsid w:val="006821E8"/>
    <w:rsid w:val="00682222"/>
    <w:rsid w:val="00684838"/>
    <w:rsid w:val="0068684E"/>
    <w:rsid w:val="006876FA"/>
    <w:rsid w:val="00695174"/>
    <w:rsid w:val="00695A6E"/>
    <w:rsid w:val="00696EEE"/>
    <w:rsid w:val="00697CA6"/>
    <w:rsid w:val="00697D96"/>
    <w:rsid w:val="006A0253"/>
    <w:rsid w:val="006A0C26"/>
    <w:rsid w:val="006A19BE"/>
    <w:rsid w:val="006A575B"/>
    <w:rsid w:val="006A5D89"/>
    <w:rsid w:val="006A7832"/>
    <w:rsid w:val="006B0A7B"/>
    <w:rsid w:val="006B138A"/>
    <w:rsid w:val="006B16E6"/>
    <w:rsid w:val="006B63D5"/>
    <w:rsid w:val="006B6809"/>
    <w:rsid w:val="006C05E4"/>
    <w:rsid w:val="006C3744"/>
    <w:rsid w:val="006C6B60"/>
    <w:rsid w:val="006C7A40"/>
    <w:rsid w:val="006D0664"/>
    <w:rsid w:val="006D0BA7"/>
    <w:rsid w:val="006D2DDB"/>
    <w:rsid w:val="006D4D80"/>
    <w:rsid w:val="006D74B1"/>
    <w:rsid w:val="006E1169"/>
    <w:rsid w:val="006F2643"/>
    <w:rsid w:val="006F26BF"/>
    <w:rsid w:val="006F3E2B"/>
    <w:rsid w:val="006F4C18"/>
    <w:rsid w:val="006F5FA4"/>
    <w:rsid w:val="006F6F04"/>
    <w:rsid w:val="007011E4"/>
    <w:rsid w:val="00701535"/>
    <w:rsid w:val="0070732E"/>
    <w:rsid w:val="0071264D"/>
    <w:rsid w:val="007227D5"/>
    <w:rsid w:val="007242C6"/>
    <w:rsid w:val="007246F2"/>
    <w:rsid w:val="007257BE"/>
    <w:rsid w:val="007262A3"/>
    <w:rsid w:val="00726E7D"/>
    <w:rsid w:val="00727360"/>
    <w:rsid w:val="0072737E"/>
    <w:rsid w:val="007343D8"/>
    <w:rsid w:val="0073573F"/>
    <w:rsid w:val="00735D96"/>
    <w:rsid w:val="00736B68"/>
    <w:rsid w:val="0073746B"/>
    <w:rsid w:val="00740374"/>
    <w:rsid w:val="00740EA0"/>
    <w:rsid w:val="0074772A"/>
    <w:rsid w:val="007535C9"/>
    <w:rsid w:val="00753FC3"/>
    <w:rsid w:val="00754082"/>
    <w:rsid w:val="0075532D"/>
    <w:rsid w:val="00755DAA"/>
    <w:rsid w:val="00756007"/>
    <w:rsid w:val="00756BCF"/>
    <w:rsid w:val="007576E7"/>
    <w:rsid w:val="007609CA"/>
    <w:rsid w:val="00762B23"/>
    <w:rsid w:val="0076467D"/>
    <w:rsid w:val="0076478B"/>
    <w:rsid w:val="0076686F"/>
    <w:rsid w:val="00771CAB"/>
    <w:rsid w:val="00773042"/>
    <w:rsid w:val="00776377"/>
    <w:rsid w:val="007809C1"/>
    <w:rsid w:val="00781861"/>
    <w:rsid w:val="007833B2"/>
    <w:rsid w:val="007920EE"/>
    <w:rsid w:val="007945F8"/>
    <w:rsid w:val="00795489"/>
    <w:rsid w:val="007A2B54"/>
    <w:rsid w:val="007A3B79"/>
    <w:rsid w:val="007A517B"/>
    <w:rsid w:val="007A789B"/>
    <w:rsid w:val="007A7CF2"/>
    <w:rsid w:val="007B406F"/>
    <w:rsid w:val="007B469A"/>
    <w:rsid w:val="007B572F"/>
    <w:rsid w:val="007B5BAE"/>
    <w:rsid w:val="007B5D64"/>
    <w:rsid w:val="007B78AA"/>
    <w:rsid w:val="007C0970"/>
    <w:rsid w:val="007C2D75"/>
    <w:rsid w:val="007C31FD"/>
    <w:rsid w:val="007C4A27"/>
    <w:rsid w:val="007C7C56"/>
    <w:rsid w:val="007D28A5"/>
    <w:rsid w:val="007D31C6"/>
    <w:rsid w:val="007D6917"/>
    <w:rsid w:val="007D6F22"/>
    <w:rsid w:val="007E1D61"/>
    <w:rsid w:val="007E2644"/>
    <w:rsid w:val="007E391F"/>
    <w:rsid w:val="007E6E71"/>
    <w:rsid w:val="007F0799"/>
    <w:rsid w:val="008018FC"/>
    <w:rsid w:val="00803744"/>
    <w:rsid w:val="0080655D"/>
    <w:rsid w:val="008127B3"/>
    <w:rsid w:val="008137E1"/>
    <w:rsid w:val="008162E8"/>
    <w:rsid w:val="0081724F"/>
    <w:rsid w:val="0081764B"/>
    <w:rsid w:val="0082574F"/>
    <w:rsid w:val="008259A7"/>
    <w:rsid w:val="0082684D"/>
    <w:rsid w:val="0083044F"/>
    <w:rsid w:val="00834294"/>
    <w:rsid w:val="008342D0"/>
    <w:rsid w:val="0084211F"/>
    <w:rsid w:val="00845DE8"/>
    <w:rsid w:val="00846519"/>
    <w:rsid w:val="00847DC1"/>
    <w:rsid w:val="008518F8"/>
    <w:rsid w:val="00852AAC"/>
    <w:rsid w:val="00854CCE"/>
    <w:rsid w:val="00855741"/>
    <w:rsid w:val="00865B55"/>
    <w:rsid w:val="008660D0"/>
    <w:rsid w:val="00867DB2"/>
    <w:rsid w:val="008700A1"/>
    <w:rsid w:val="0087221C"/>
    <w:rsid w:val="00872438"/>
    <w:rsid w:val="00873BCC"/>
    <w:rsid w:val="00877F58"/>
    <w:rsid w:val="00880170"/>
    <w:rsid w:val="008811BE"/>
    <w:rsid w:val="008828CF"/>
    <w:rsid w:val="00882AEA"/>
    <w:rsid w:val="008843FF"/>
    <w:rsid w:val="0089041A"/>
    <w:rsid w:val="00893B2A"/>
    <w:rsid w:val="00893F1B"/>
    <w:rsid w:val="00895F08"/>
    <w:rsid w:val="008A01D1"/>
    <w:rsid w:val="008A036C"/>
    <w:rsid w:val="008A16B0"/>
    <w:rsid w:val="008A19EE"/>
    <w:rsid w:val="008A28A5"/>
    <w:rsid w:val="008A4498"/>
    <w:rsid w:val="008A50EC"/>
    <w:rsid w:val="008A51D8"/>
    <w:rsid w:val="008A687D"/>
    <w:rsid w:val="008B0AB6"/>
    <w:rsid w:val="008B0C8B"/>
    <w:rsid w:val="008B2511"/>
    <w:rsid w:val="008B3FB9"/>
    <w:rsid w:val="008B4645"/>
    <w:rsid w:val="008B47A6"/>
    <w:rsid w:val="008B73C6"/>
    <w:rsid w:val="008B7539"/>
    <w:rsid w:val="008C2143"/>
    <w:rsid w:val="008C339B"/>
    <w:rsid w:val="008C33A5"/>
    <w:rsid w:val="008C5991"/>
    <w:rsid w:val="008C67DF"/>
    <w:rsid w:val="008C68C6"/>
    <w:rsid w:val="008D0AE5"/>
    <w:rsid w:val="008D2E1D"/>
    <w:rsid w:val="008D5117"/>
    <w:rsid w:val="008E3BDF"/>
    <w:rsid w:val="008E3DFF"/>
    <w:rsid w:val="008E4126"/>
    <w:rsid w:val="008E4D91"/>
    <w:rsid w:val="008F1575"/>
    <w:rsid w:val="008F68DE"/>
    <w:rsid w:val="008F6905"/>
    <w:rsid w:val="008F7D99"/>
    <w:rsid w:val="00900174"/>
    <w:rsid w:val="009023AE"/>
    <w:rsid w:val="00902F1B"/>
    <w:rsid w:val="009033E5"/>
    <w:rsid w:val="0090746A"/>
    <w:rsid w:val="009141E2"/>
    <w:rsid w:val="00920D86"/>
    <w:rsid w:val="009223F8"/>
    <w:rsid w:val="009252EB"/>
    <w:rsid w:val="009270B2"/>
    <w:rsid w:val="009326C8"/>
    <w:rsid w:val="00932CD3"/>
    <w:rsid w:val="009330BF"/>
    <w:rsid w:val="009410B6"/>
    <w:rsid w:val="00943BF1"/>
    <w:rsid w:val="00945E96"/>
    <w:rsid w:val="009466D1"/>
    <w:rsid w:val="00946A1D"/>
    <w:rsid w:val="00952430"/>
    <w:rsid w:val="00954D2D"/>
    <w:rsid w:val="0095525B"/>
    <w:rsid w:val="00956AF2"/>
    <w:rsid w:val="00957909"/>
    <w:rsid w:val="009610B4"/>
    <w:rsid w:val="00964B3A"/>
    <w:rsid w:val="00965D98"/>
    <w:rsid w:val="00967F15"/>
    <w:rsid w:val="009744E3"/>
    <w:rsid w:val="00980BD4"/>
    <w:rsid w:val="00983022"/>
    <w:rsid w:val="0098384E"/>
    <w:rsid w:val="0098390E"/>
    <w:rsid w:val="009849AA"/>
    <w:rsid w:val="009855C9"/>
    <w:rsid w:val="00987E39"/>
    <w:rsid w:val="00992264"/>
    <w:rsid w:val="009945B7"/>
    <w:rsid w:val="009960DD"/>
    <w:rsid w:val="00996A4C"/>
    <w:rsid w:val="00996FEC"/>
    <w:rsid w:val="0099708E"/>
    <w:rsid w:val="009A4BA9"/>
    <w:rsid w:val="009A782C"/>
    <w:rsid w:val="009B3486"/>
    <w:rsid w:val="009B3B41"/>
    <w:rsid w:val="009B696F"/>
    <w:rsid w:val="009C1A07"/>
    <w:rsid w:val="009C21D2"/>
    <w:rsid w:val="009C62E7"/>
    <w:rsid w:val="009C6912"/>
    <w:rsid w:val="009C6D44"/>
    <w:rsid w:val="009D03E4"/>
    <w:rsid w:val="009D1234"/>
    <w:rsid w:val="009D2925"/>
    <w:rsid w:val="009D2F96"/>
    <w:rsid w:val="009D45CB"/>
    <w:rsid w:val="009D59B7"/>
    <w:rsid w:val="009E0338"/>
    <w:rsid w:val="009E2C56"/>
    <w:rsid w:val="009E2E12"/>
    <w:rsid w:val="009E4481"/>
    <w:rsid w:val="009E49CA"/>
    <w:rsid w:val="009E4A3E"/>
    <w:rsid w:val="009E5657"/>
    <w:rsid w:val="009E613F"/>
    <w:rsid w:val="009E659F"/>
    <w:rsid w:val="009F3BFF"/>
    <w:rsid w:val="009F6226"/>
    <w:rsid w:val="009F7C05"/>
    <w:rsid w:val="00A0200B"/>
    <w:rsid w:val="00A02AF2"/>
    <w:rsid w:val="00A041AA"/>
    <w:rsid w:val="00A10EDB"/>
    <w:rsid w:val="00A145DD"/>
    <w:rsid w:val="00A16F26"/>
    <w:rsid w:val="00A20331"/>
    <w:rsid w:val="00A20638"/>
    <w:rsid w:val="00A2066E"/>
    <w:rsid w:val="00A20F8A"/>
    <w:rsid w:val="00A227B3"/>
    <w:rsid w:val="00A227DD"/>
    <w:rsid w:val="00A246FD"/>
    <w:rsid w:val="00A26051"/>
    <w:rsid w:val="00A31946"/>
    <w:rsid w:val="00A342F4"/>
    <w:rsid w:val="00A4197A"/>
    <w:rsid w:val="00A4384E"/>
    <w:rsid w:val="00A50009"/>
    <w:rsid w:val="00A50B61"/>
    <w:rsid w:val="00A52338"/>
    <w:rsid w:val="00A52729"/>
    <w:rsid w:val="00A52C50"/>
    <w:rsid w:val="00A52F7B"/>
    <w:rsid w:val="00A536EC"/>
    <w:rsid w:val="00A55463"/>
    <w:rsid w:val="00A62068"/>
    <w:rsid w:val="00A66AF3"/>
    <w:rsid w:val="00A67C80"/>
    <w:rsid w:val="00A7270D"/>
    <w:rsid w:val="00A72E2E"/>
    <w:rsid w:val="00A764EB"/>
    <w:rsid w:val="00A767FE"/>
    <w:rsid w:val="00A77945"/>
    <w:rsid w:val="00A77E0D"/>
    <w:rsid w:val="00A81E0F"/>
    <w:rsid w:val="00A823C3"/>
    <w:rsid w:val="00A86637"/>
    <w:rsid w:val="00A87DF4"/>
    <w:rsid w:val="00A9071F"/>
    <w:rsid w:val="00A9141A"/>
    <w:rsid w:val="00A91908"/>
    <w:rsid w:val="00A92E8E"/>
    <w:rsid w:val="00A96090"/>
    <w:rsid w:val="00AA125C"/>
    <w:rsid w:val="00AA2836"/>
    <w:rsid w:val="00AA28C4"/>
    <w:rsid w:val="00AA3AFB"/>
    <w:rsid w:val="00AA6033"/>
    <w:rsid w:val="00AA61CB"/>
    <w:rsid w:val="00AA6619"/>
    <w:rsid w:val="00AB19FD"/>
    <w:rsid w:val="00AB5951"/>
    <w:rsid w:val="00AB6D3C"/>
    <w:rsid w:val="00AB79E7"/>
    <w:rsid w:val="00AC0E9E"/>
    <w:rsid w:val="00AC1B9F"/>
    <w:rsid w:val="00AC3A69"/>
    <w:rsid w:val="00AD0324"/>
    <w:rsid w:val="00AD2222"/>
    <w:rsid w:val="00AD32F3"/>
    <w:rsid w:val="00AD664E"/>
    <w:rsid w:val="00AD6D32"/>
    <w:rsid w:val="00AE2257"/>
    <w:rsid w:val="00AE6932"/>
    <w:rsid w:val="00AE780D"/>
    <w:rsid w:val="00AF0833"/>
    <w:rsid w:val="00AF0F62"/>
    <w:rsid w:val="00B00995"/>
    <w:rsid w:val="00B03F95"/>
    <w:rsid w:val="00B06F84"/>
    <w:rsid w:val="00B12624"/>
    <w:rsid w:val="00B165EA"/>
    <w:rsid w:val="00B171EB"/>
    <w:rsid w:val="00B21BBD"/>
    <w:rsid w:val="00B21DD2"/>
    <w:rsid w:val="00B260D4"/>
    <w:rsid w:val="00B301B0"/>
    <w:rsid w:val="00B30E10"/>
    <w:rsid w:val="00B311D0"/>
    <w:rsid w:val="00B317DD"/>
    <w:rsid w:val="00B3282E"/>
    <w:rsid w:val="00B335BF"/>
    <w:rsid w:val="00B36384"/>
    <w:rsid w:val="00B4167E"/>
    <w:rsid w:val="00B41FF2"/>
    <w:rsid w:val="00B46080"/>
    <w:rsid w:val="00B46AF2"/>
    <w:rsid w:val="00B4758C"/>
    <w:rsid w:val="00B5145D"/>
    <w:rsid w:val="00B52C43"/>
    <w:rsid w:val="00B52F91"/>
    <w:rsid w:val="00B572CC"/>
    <w:rsid w:val="00B62338"/>
    <w:rsid w:val="00B66FC7"/>
    <w:rsid w:val="00B72186"/>
    <w:rsid w:val="00B73BD1"/>
    <w:rsid w:val="00B76630"/>
    <w:rsid w:val="00B77412"/>
    <w:rsid w:val="00B81FFF"/>
    <w:rsid w:val="00B83136"/>
    <w:rsid w:val="00B84339"/>
    <w:rsid w:val="00B848EA"/>
    <w:rsid w:val="00B85025"/>
    <w:rsid w:val="00B86992"/>
    <w:rsid w:val="00B878D7"/>
    <w:rsid w:val="00B90150"/>
    <w:rsid w:val="00B93937"/>
    <w:rsid w:val="00B94D03"/>
    <w:rsid w:val="00B94DC1"/>
    <w:rsid w:val="00BA1E1E"/>
    <w:rsid w:val="00BA4160"/>
    <w:rsid w:val="00BA5616"/>
    <w:rsid w:val="00BA61FD"/>
    <w:rsid w:val="00BA6607"/>
    <w:rsid w:val="00BA7462"/>
    <w:rsid w:val="00BB218A"/>
    <w:rsid w:val="00BB236C"/>
    <w:rsid w:val="00BB237F"/>
    <w:rsid w:val="00BB25E1"/>
    <w:rsid w:val="00BB5AFE"/>
    <w:rsid w:val="00BB7B7C"/>
    <w:rsid w:val="00BB7B99"/>
    <w:rsid w:val="00BC1293"/>
    <w:rsid w:val="00BC1FBE"/>
    <w:rsid w:val="00BC5665"/>
    <w:rsid w:val="00BC6612"/>
    <w:rsid w:val="00BD067F"/>
    <w:rsid w:val="00BD27AD"/>
    <w:rsid w:val="00BD27B3"/>
    <w:rsid w:val="00BD4BA4"/>
    <w:rsid w:val="00BE14B6"/>
    <w:rsid w:val="00BE1E0B"/>
    <w:rsid w:val="00BE34DC"/>
    <w:rsid w:val="00BE3F77"/>
    <w:rsid w:val="00BF1423"/>
    <w:rsid w:val="00BF4275"/>
    <w:rsid w:val="00BF4B01"/>
    <w:rsid w:val="00BF51BA"/>
    <w:rsid w:val="00BF56BF"/>
    <w:rsid w:val="00BF5CE0"/>
    <w:rsid w:val="00BF7A10"/>
    <w:rsid w:val="00C00681"/>
    <w:rsid w:val="00C02B5D"/>
    <w:rsid w:val="00C02F75"/>
    <w:rsid w:val="00C04D60"/>
    <w:rsid w:val="00C108CC"/>
    <w:rsid w:val="00C12AD9"/>
    <w:rsid w:val="00C201C7"/>
    <w:rsid w:val="00C2180C"/>
    <w:rsid w:val="00C22494"/>
    <w:rsid w:val="00C22A2A"/>
    <w:rsid w:val="00C23512"/>
    <w:rsid w:val="00C24284"/>
    <w:rsid w:val="00C2497E"/>
    <w:rsid w:val="00C27C29"/>
    <w:rsid w:val="00C3409C"/>
    <w:rsid w:val="00C34BF2"/>
    <w:rsid w:val="00C36461"/>
    <w:rsid w:val="00C36612"/>
    <w:rsid w:val="00C415AF"/>
    <w:rsid w:val="00C41F4C"/>
    <w:rsid w:val="00C4248B"/>
    <w:rsid w:val="00C4318B"/>
    <w:rsid w:val="00C43C2F"/>
    <w:rsid w:val="00C50B91"/>
    <w:rsid w:val="00C51C90"/>
    <w:rsid w:val="00C5269A"/>
    <w:rsid w:val="00C53472"/>
    <w:rsid w:val="00C547DA"/>
    <w:rsid w:val="00C5735E"/>
    <w:rsid w:val="00C60588"/>
    <w:rsid w:val="00C64607"/>
    <w:rsid w:val="00C66710"/>
    <w:rsid w:val="00C67860"/>
    <w:rsid w:val="00C705E6"/>
    <w:rsid w:val="00C71F8F"/>
    <w:rsid w:val="00C73C04"/>
    <w:rsid w:val="00C84FC1"/>
    <w:rsid w:val="00C86021"/>
    <w:rsid w:val="00C879A1"/>
    <w:rsid w:val="00C908DC"/>
    <w:rsid w:val="00C92978"/>
    <w:rsid w:val="00C95939"/>
    <w:rsid w:val="00C965FC"/>
    <w:rsid w:val="00C9677A"/>
    <w:rsid w:val="00C96C96"/>
    <w:rsid w:val="00CA1055"/>
    <w:rsid w:val="00CA4257"/>
    <w:rsid w:val="00CA5225"/>
    <w:rsid w:val="00CA5438"/>
    <w:rsid w:val="00CA5B56"/>
    <w:rsid w:val="00CB3590"/>
    <w:rsid w:val="00CB3D2E"/>
    <w:rsid w:val="00CB41CD"/>
    <w:rsid w:val="00CC2BCF"/>
    <w:rsid w:val="00CC3A99"/>
    <w:rsid w:val="00CC3BC9"/>
    <w:rsid w:val="00CC4B74"/>
    <w:rsid w:val="00CC5918"/>
    <w:rsid w:val="00CC6023"/>
    <w:rsid w:val="00CD6077"/>
    <w:rsid w:val="00CD6233"/>
    <w:rsid w:val="00CE3384"/>
    <w:rsid w:val="00CE3B68"/>
    <w:rsid w:val="00CE607F"/>
    <w:rsid w:val="00CE68C2"/>
    <w:rsid w:val="00CF7F8D"/>
    <w:rsid w:val="00D03EC7"/>
    <w:rsid w:val="00D0462E"/>
    <w:rsid w:val="00D06461"/>
    <w:rsid w:val="00D06715"/>
    <w:rsid w:val="00D07B21"/>
    <w:rsid w:val="00D07F3F"/>
    <w:rsid w:val="00D10E2C"/>
    <w:rsid w:val="00D130EE"/>
    <w:rsid w:val="00D133FC"/>
    <w:rsid w:val="00D172BC"/>
    <w:rsid w:val="00D17317"/>
    <w:rsid w:val="00D21045"/>
    <w:rsid w:val="00D22A21"/>
    <w:rsid w:val="00D26CE6"/>
    <w:rsid w:val="00D27F46"/>
    <w:rsid w:val="00D3192C"/>
    <w:rsid w:val="00D3238F"/>
    <w:rsid w:val="00D425F0"/>
    <w:rsid w:val="00D4390F"/>
    <w:rsid w:val="00D502F6"/>
    <w:rsid w:val="00D5122F"/>
    <w:rsid w:val="00D51D22"/>
    <w:rsid w:val="00D554D9"/>
    <w:rsid w:val="00D55AB7"/>
    <w:rsid w:val="00D577D2"/>
    <w:rsid w:val="00D600AE"/>
    <w:rsid w:val="00D62061"/>
    <w:rsid w:val="00D62C85"/>
    <w:rsid w:val="00D650B0"/>
    <w:rsid w:val="00D67210"/>
    <w:rsid w:val="00D727E7"/>
    <w:rsid w:val="00D741FD"/>
    <w:rsid w:val="00D75026"/>
    <w:rsid w:val="00D76B1E"/>
    <w:rsid w:val="00D77B03"/>
    <w:rsid w:val="00D80226"/>
    <w:rsid w:val="00D807B1"/>
    <w:rsid w:val="00D859AE"/>
    <w:rsid w:val="00D9037C"/>
    <w:rsid w:val="00D91110"/>
    <w:rsid w:val="00D93094"/>
    <w:rsid w:val="00D95341"/>
    <w:rsid w:val="00D96B17"/>
    <w:rsid w:val="00D96D9B"/>
    <w:rsid w:val="00DA09EB"/>
    <w:rsid w:val="00DA42F6"/>
    <w:rsid w:val="00DA473A"/>
    <w:rsid w:val="00DA4B94"/>
    <w:rsid w:val="00DA5FCC"/>
    <w:rsid w:val="00DA6EDB"/>
    <w:rsid w:val="00DA7614"/>
    <w:rsid w:val="00DB093E"/>
    <w:rsid w:val="00DB1ED7"/>
    <w:rsid w:val="00DB39E6"/>
    <w:rsid w:val="00DB3E37"/>
    <w:rsid w:val="00DB4D7A"/>
    <w:rsid w:val="00DB6006"/>
    <w:rsid w:val="00DB60BB"/>
    <w:rsid w:val="00DB6733"/>
    <w:rsid w:val="00DC2283"/>
    <w:rsid w:val="00DC2C27"/>
    <w:rsid w:val="00DC3F9F"/>
    <w:rsid w:val="00DD1B9F"/>
    <w:rsid w:val="00DE1DDF"/>
    <w:rsid w:val="00DE295F"/>
    <w:rsid w:val="00DE31A6"/>
    <w:rsid w:val="00DF3450"/>
    <w:rsid w:val="00DF64D2"/>
    <w:rsid w:val="00DF7365"/>
    <w:rsid w:val="00E013AF"/>
    <w:rsid w:val="00E029A6"/>
    <w:rsid w:val="00E03CD6"/>
    <w:rsid w:val="00E04AB8"/>
    <w:rsid w:val="00E07340"/>
    <w:rsid w:val="00E07CB7"/>
    <w:rsid w:val="00E11742"/>
    <w:rsid w:val="00E12928"/>
    <w:rsid w:val="00E210E2"/>
    <w:rsid w:val="00E2167B"/>
    <w:rsid w:val="00E26865"/>
    <w:rsid w:val="00E2752B"/>
    <w:rsid w:val="00E30688"/>
    <w:rsid w:val="00E30778"/>
    <w:rsid w:val="00E30AD8"/>
    <w:rsid w:val="00E30FE0"/>
    <w:rsid w:val="00E35941"/>
    <w:rsid w:val="00E378AD"/>
    <w:rsid w:val="00E4044B"/>
    <w:rsid w:val="00E40727"/>
    <w:rsid w:val="00E4318C"/>
    <w:rsid w:val="00E4327E"/>
    <w:rsid w:val="00E4469E"/>
    <w:rsid w:val="00E456F3"/>
    <w:rsid w:val="00E472FE"/>
    <w:rsid w:val="00E50997"/>
    <w:rsid w:val="00E545DB"/>
    <w:rsid w:val="00E55415"/>
    <w:rsid w:val="00E57E4A"/>
    <w:rsid w:val="00E6016E"/>
    <w:rsid w:val="00E609FC"/>
    <w:rsid w:val="00E6191D"/>
    <w:rsid w:val="00E701C2"/>
    <w:rsid w:val="00E70B16"/>
    <w:rsid w:val="00E70FBC"/>
    <w:rsid w:val="00E7143D"/>
    <w:rsid w:val="00E72007"/>
    <w:rsid w:val="00E741D8"/>
    <w:rsid w:val="00E74D04"/>
    <w:rsid w:val="00E76E25"/>
    <w:rsid w:val="00E83396"/>
    <w:rsid w:val="00E83C4B"/>
    <w:rsid w:val="00E90A51"/>
    <w:rsid w:val="00E90AEA"/>
    <w:rsid w:val="00E92AFE"/>
    <w:rsid w:val="00E96197"/>
    <w:rsid w:val="00E971D7"/>
    <w:rsid w:val="00E97F59"/>
    <w:rsid w:val="00EA20EC"/>
    <w:rsid w:val="00EA264D"/>
    <w:rsid w:val="00EA3708"/>
    <w:rsid w:val="00EA3DCA"/>
    <w:rsid w:val="00EA46C5"/>
    <w:rsid w:val="00EA6F36"/>
    <w:rsid w:val="00EB0714"/>
    <w:rsid w:val="00EB0CCB"/>
    <w:rsid w:val="00EB0D4E"/>
    <w:rsid w:val="00EB1ADD"/>
    <w:rsid w:val="00EB385B"/>
    <w:rsid w:val="00EB5571"/>
    <w:rsid w:val="00EC07F7"/>
    <w:rsid w:val="00EC287A"/>
    <w:rsid w:val="00EC34E9"/>
    <w:rsid w:val="00EC376C"/>
    <w:rsid w:val="00EC5A63"/>
    <w:rsid w:val="00EC6507"/>
    <w:rsid w:val="00EC7553"/>
    <w:rsid w:val="00ED2704"/>
    <w:rsid w:val="00ED502E"/>
    <w:rsid w:val="00ED7E6D"/>
    <w:rsid w:val="00EE0227"/>
    <w:rsid w:val="00EE0D30"/>
    <w:rsid w:val="00EE16E8"/>
    <w:rsid w:val="00EE3B19"/>
    <w:rsid w:val="00EE779E"/>
    <w:rsid w:val="00EF1A99"/>
    <w:rsid w:val="00EF37BA"/>
    <w:rsid w:val="00F007D1"/>
    <w:rsid w:val="00F00C23"/>
    <w:rsid w:val="00F0241E"/>
    <w:rsid w:val="00F036CB"/>
    <w:rsid w:val="00F03980"/>
    <w:rsid w:val="00F04358"/>
    <w:rsid w:val="00F04EE5"/>
    <w:rsid w:val="00F05082"/>
    <w:rsid w:val="00F057C3"/>
    <w:rsid w:val="00F07FF9"/>
    <w:rsid w:val="00F11B4D"/>
    <w:rsid w:val="00F13A2E"/>
    <w:rsid w:val="00F13AB4"/>
    <w:rsid w:val="00F151AB"/>
    <w:rsid w:val="00F17D2A"/>
    <w:rsid w:val="00F22189"/>
    <w:rsid w:val="00F269C3"/>
    <w:rsid w:val="00F26E5B"/>
    <w:rsid w:val="00F32303"/>
    <w:rsid w:val="00F33323"/>
    <w:rsid w:val="00F3486B"/>
    <w:rsid w:val="00F41429"/>
    <w:rsid w:val="00F417CD"/>
    <w:rsid w:val="00F422FD"/>
    <w:rsid w:val="00F45455"/>
    <w:rsid w:val="00F45CBA"/>
    <w:rsid w:val="00F47F8F"/>
    <w:rsid w:val="00F5242A"/>
    <w:rsid w:val="00F56347"/>
    <w:rsid w:val="00F6637F"/>
    <w:rsid w:val="00F702A5"/>
    <w:rsid w:val="00F732F2"/>
    <w:rsid w:val="00F74B08"/>
    <w:rsid w:val="00F77116"/>
    <w:rsid w:val="00F77242"/>
    <w:rsid w:val="00F80589"/>
    <w:rsid w:val="00F82A05"/>
    <w:rsid w:val="00F83B60"/>
    <w:rsid w:val="00F85EE5"/>
    <w:rsid w:val="00F8790C"/>
    <w:rsid w:val="00F932D3"/>
    <w:rsid w:val="00F94C2C"/>
    <w:rsid w:val="00FA00C3"/>
    <w:rsid w:val="00FA071C"/>
    <w:rsid w:val="00FA42C0"/>
    <w:rsid w:val="00FA4CD2"/>
    <w:rsid w:val="00FA5EF3"/>
    <w:rsid w:val="00FA63EE"/>
    <w:rsid w:val="00FA67D2"/>
    <w:rsid w:val="00FB0238"/>
    <w:rsid w:val="00FB130D"/>
    <w:rsid w:val="00FB13BA"/>
    <w:rsid w:val="00FB3266"/>
    <w:rsid w:val="00FB4E77"/>
    <w:rsid w:val="00FB60DA"/>
    <w:rsid w:val="00FB7D8E"/>
    <w:rsid w:val="00FC123E"/>
    <w:rsid w:val="00FC1D3C"/>
    <w:rsid w:val="00FC562B"/>
    <w:rsid w:val="00FC702E"/>
    <w:rsid w:val="00FD134A"/>
    <w:rsid w:val="00FD16CB"/>
    <w:rsid w:val="00FD2650"/>
    <w:rsid w:val="00FD4BF2"/>
    <w:rsid w:val="00FD6EC7"/>
    <w:rsid w:val="00FE0863"/>
    <w:rsid w:val="00FE09A2"/>
    <w:rsid w:val="00FE355C"/>
    <w:rsid w:val="00FE7360"/>
    <w:rsid w:val="00FE7F5A"/>
    <w:rsid w:val="00FF1AB6"/>
    <w:rsid w:val="00FF3DDF"/>
    <w:rsid w:val="00FF4850"/>
    <w:rsid w:val="00FF4B97"/>
    <w:rsid w:val="00FF4F8D"/>
    <w:rsid w:val="00FF6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09C"/>
    <w:pPr>
      <w:bidi/>
    </w:pPr>
  </w:style>
  <w:style w:type="paragraph" w:styleId="1">
    <w:name w:val="heading 1"/>
    <w:basedOn w:val="a"/>
    <w:link w:val="10"/>
    <w:uiPriority w:val="9"/>
    <w:qFormat/>
    <w:rsid w:val="001B2F2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1B2F27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סיום תו"/>
    <w:basedOn w:val="a0"/>
    <w:link w:val="a3"/>
    <w:uiPriority w:val="99"/>
    <w:rsid w:val="001B2F2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B2F27"/>
    <w:rPr>
      <w:vertAlign w:val="superscript"/>
    </w:rPr>
  </w:style>
  <w:style w:type="character" w:customStyle="1" w:styleId="10">
    <w:name w:val="כותרת 1 תו"/>
    <w:basedOn w:val="a0"/>
    <w:link w:val="1"/>
    <w:uiPriority w:val="9"/>
    <w:rsid w:val="001B2F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nhideWhenUsed/>
    <w:rsid w:val="001B2F27"/>
    <w:rPr>
      <w:color w:val="0000FF"/>
      <w:u w:val="single"/>
    </w:rPr>
  </w:style>
  <w:style w:type="character" w:customStyle="1" w:styleId="highlight">
    <w:name w:val="highlight"/>
    <w:basedOn w:val="a0"/>
    <w:rsid w:val="001B2F27"/>
  </w:style>
  <w:style w:type="paragraph" w:customStyle="1" w:styleId="Title1">
    <w:name w:val="Title1"/>
    <w:basedOn w:val="a"/>
    <w:rsid w:val="00E609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a"/>
    <w:rsid w:val="00E609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a"/>
    <w:rsid w:val="00E609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a0"/>
    <w:rsid w:val="00E609FC"/>
  </w:style>
  <w:style w:type="paragraph" w:styleId="NormalWeb">
    <w:name w:val="Normal (Web)"/>
    <w:basedOn w:val="a"/>
    <w:uiPriority w:val="99"/>
    <w:unhideWhenUsed/>
    <w:rsid w:val="006B16E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FD4BF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D4BF2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FD4BF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D4BF2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FD4BF2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D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FD4BF2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965D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rsid w:val="00BB7B99"/>
    <w:pPr>
      <w:tabs>
        <w:tab w:val="center" w:pos="4153"/>
        <w:tab w:val="right" w:pos="8306"/>
      </w:tabs>
      <w:bidi w:val="0"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customStyle="1" w:styleId="af">
    <w:name w:val="כותרת עליונה תו"/>
    <w:basedOn w:val="a0"/>
    <w:link w:val="ae"/>
    <w:rsid w:val="00BB7B99"/>
    <w:rPr>
      <w:rFonts w:ascii="Arial" w:eastAsia="Times New Roman" w:hAnsi="Arial" w:cs="Arial"/>
      <w:sz w:val="24"/>
      <w:szCs w:val="24"/>
      <w:lang w:eastAsia="he-IL"/>
    </w:rPr>
  </w:style>
  <w:style w:type="paragraph" w:customStyle="1" w:styleId="Title2">
    <w:name w:val="Title2"/>
    <w:basedOn w:val="a"/>
    <w:rsid w:val="00165FB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Revision"/>
    <w:hidden/>
    <w:uiPriority w:val="99"/>
    <w:semiHidden/>
    <w:rsid w:val="005E41C8"/>
    <w:pPr>
      <w:spacing w:after="0" w:line="240" w:lineRule="auto"/>
    </w:pPr>
  </w:style>
  <w:style w:type="character" w:customStyle="1" w:styleId="st">
    <w:name w:val="st"/>
    <w:basedOn w:val="a0"/>
    <w:rsid w:val="00C84FC1"/>
  </w:style>
  <w:style w:type="character" w:styleId="af1">
    <w:name w:val="Emphasis"/>
    <w:basedOn w:val="a0"/>
    <w:uiPriority w:val="20"/>
    <w:qFormat/>
    <w:rsid w:val="00C84FC1"/>
    <w:rPr>
      <w:i/>
      <w:iCs/>
    </w:rPr>
  </w:style>
  <w:style w:type="paragraph" w:styleId="af2">
    <w:name w:val="List Paragraph"/>
    <w:basedOn w:val="a"/>
    <w:uiPriority w:val="34"/>
    <w:qFormat/>
    <w:rsid w:val="008A28A5"/>
    <w:pPr>
      <w:ind w:left="720"/>
      <w:contextualSpacing/>
    </w:pPr>
  </w:style>
  <w:style w:type="paragraph" w:customStyle="1" w:styleId="Default">
    <w:name w:val="Default"/>
    <w:rsid w:val="001E03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itle3">
    <w:name w:val="Title3"/>
    <w:basedOn w:val="a"/>
    <w:rsid w:val="00F702A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424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4">
    <w:name w:val="כותרת תחתונה תו"/>
    <w:basedOn w:val="a0"/>
    <w:link w:val="af3"/>
    <w:uiPriority w:val="99"/>
    <w:rsid w:val="0024245B"/>
  </w:style>
  <w:style w:type="paragraph" w:customStyle="1" w:styleId="Title4">
    <w:name w:val="Title4"/>
    <w:basedOn w:val="a"/>
    <w:rsid w:val="00D62C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Note">
    <w:name w:val="TableNote"/>
    <w:basedOn w:val="a"/>
    <w:rsid w:val="008B47A6"/>
    <w:pPr>
      <w:bidi w:val="0"/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 w:bidi="ar-SA"/>
    </w:rPr>
  </w:style>
  <w:style w:type="paragraph" w:customStyle="1" w:styleId="TableHeader">
    <w:name w:val="TableHeader"/>
    <w:basedOn w:val="a"/>
    <w:rsid w:val="008B47A6"/>
    <w:pPr>
      <w:bidi w:val="0"/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 w:bidi="ar-SA"/>
    </w:rPr>
  </w:style>
  <w:style w:type="paragraph" w:customStyle="1" w:styleId="TableSubHead">
    <w:name w:val="TableSubHead"/>
    <w:basedOn w:val="TableHeader"/>
    <w:rsid w:val="008B47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1B2F2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1B2F27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סיום תו"/>
    <w:basedOn w:val="a0"/>
    <w:link w:val="a3"/>
    <w:uiPriority w:val="99"/>
    <w:rsid w:val="001B2F2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B2F27"/>
    <w:rPr>
      <w:vertAlign w:val="superscript"/>
    </w:rPr>
  </w:style>
  <w:style w:type="character" w:customStyle="1" w:styleId="10">
    <w:name w:val="כותרת 1 תו"/>
    <w:basedOn w:val="a0"/>
    <w:link w:val="1"/>
    <w:uiPriority w:val="9"/>
    <w:rsid w:val="001B2F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nhideWhenUsed/>
    <w:rsid w:val="001B2F27"/>
    <w:rPr>
      <w:color w:val="0000FF"/>
      <w:u w:val="single"/>
    </w:rPr>
  </w:style>
  <w:style w:type="character" w:customStyle="1" w:styleId="highlight">
    <w:name w:val="highlight"/>
    <w:basedOn w:val="a0"/>
    <w:rsid w:val="001B2F27"/>
  </w:style>
  <w:style w:type="paragraph" w:customStyle="1" w:styleId="Title1">
    <w:name w:val="Title1"/>
    <w:basedOn w:val="a"/>
    <w:rsid w:val="00E609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a"/>
    <w:rsid w:val="00E609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a"/>
    <w:rsid w:val="00E609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a0"/>
    <w:rsid w:val="00E609FC"/>
  </w:style>
  <w:style w:type="paragraph" w:styleId="NormalWeb">
    <w:name w:val="Normal (Web)"/>
    <w:basedOn w:val="a"/>
    <w:uiPriority w:val="99"/>
    <w:unhideWhenUsed/>
    <w:rsid w:val="006B16E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FD4BF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D4BF2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FD4BF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D4BF2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FD4BF2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D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FD4BF2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965D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header"/>
    <w:basedOn w:val="a"/>
    <w:link w:val="af"/>
    <w:rsid w:val="00BB7B99"/>
    <w:pPr>
      <w:tabs>
        <w:tab w:val="center" w:pos="4153"/>
        <w:tab w:val="right" w:pos="8306"/>
      </w:tabs>
      <w:bidi w:val="0"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customStyle="1" w:styleId="af">
    <w:name w:val="כותרת עליונה תו"/>
    <w:basedOn w:val="a0"/>
    <w:link w:val="ae"/>
    <w:rsid w:val="00BB7B99"/>
    <w:rPr>
      <w:rFonts w:ascii="Arial" w:eastAsia="Times New Roman" w:hAnsi="Arial" w:cs="Arial"/>
      <w:sz w:val="24"/>
      <w:szCs w:val="24"/>
      <w:lang w:eastAsia="he-IL"/>
    </w:rPr>
  </w:style>
  <w:style w:type="paragraph" w:customStyle="1" w:styleId="Title2">
    <w:name w:val="Title2"/>
    <w:basedOn w:val="a"/>
    <w:rsid w:val="00165FB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Revision"/>
    <w:hidden/>
    <w:uiPriority w:val="99"/>
    <w:semiHidden/>
    <w:rsid w:val="005E41C8"/>
    <w:pPr>
      <w:spacing w:after="0" w:line="240" w:lineRule="auto"/>
    </w:pPr>
  </w:style>
  <w:style w:type="character" w:customStyle="1" w:styleId="st">
    <w:name w:val="st"/>
    <w:basedOn w:val="a0"/>
    <w:rsid w:val="00C84FC1"/>
  </w:style>
  <w:style w:type="character" w:styleId="af1">
    <w:name w:val="Emphasis"/>
    <w:basedOn w:val="a0"/>
    <w:uiPriority w:val="20"/>
    <w:qFormat/>
    <w:rsid w:val="00C84FC1"/>
    <w:rPr>
      <w:i/>
      <w:iCs/>
    </w:rPr>
  </w:style>
  <w:style w:type="paragraph" w:styleId="af2">
    <w:name w:val="List Paragraph"/>
    <w:basedOn w:val="a"/>
    <w:uiPriority w:val="34"/>
    <w:qFormat/>
    <w:rsid w:val="008A28A5"/>
    <w:pPr>
      <w:ind w:left="720"/>
      <w:contextualSpacing/>
    </w:pPr>
  </w:style>
  <w:style w:type="paragraph" w:customStyle="1" w:styleId="Default">
    <w:name w:val="Default"/>
    <w:rsid w:val="001E03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itle3">
    <w:name w:val="Title3"/>
    <w:basedOn w:val="a"/>
    <w:rsid w:val="00F702A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424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4">
    <w:name w:val="כותרת תחתונה תו"/>
    <w:basedOn w:val="a0"/>
    <w:link w:val="af3"/>
    <w:uiPriority w:val="99"/>
    <w:rsid w:val="0024245B"/>
  </w:style>
  <w:style w:type="paragraph" w:customStyle="1" w:styleId="Title4">
    <w:name w:val="Title4"/>
    <w:basedOn w:val="a"/>
    <w:rsid w:val="00D62C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Note">
    <w:name w:val="TableNote"/>
    <w:basedOn w:val="a"/>
    <w:rsid w:val="008B47A6"/>
    <w:pPr>
      <w:bidi w:val="0"/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 w:bidi="ar-SA"/>
    </w:rPr>
  </w:style>
  <w:style w:type="paragraph" w:customStyle="1" w:styleId="TableHeader">
    <w:name w:val="TableHeader"/>
    <w:basedOn w:val="a"/>
    <w:rsid w:val="008B47A6"/>
    <w:pPr>
      <w:bidi w:val="0"/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 w:bidi="ar-SA"/>
    </w:rPr>
  </w:style>
  <w:style w:type="paragraph" w:customStyle="1" w:styleId="TableSubHead">
    <w:name w:val="TableSubHead"/>
    <w:basedOn w:val="TableHeader"/>
    <w:rsid w:val="008B47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850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638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1113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2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4186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9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38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0263B-A16A-407E-8C8F-986C1A08A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924</Words>
  <Characters>4623</Characters>
  <Application>Microsoft Office Word</Application>
  <DocSecurity>0</DocSecurity>
  <Lines>38</Lines>
  <Paragraphs>11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Clalit Health Services</Company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‏‏משתמש Windows</dc:creator>
  <cp:lastModifiedBy>‏‏משתמש Windows</cp:lastModifiedBy>
  <cp:revision>34</cp:revision>
  <cp:lastPrinted>2019-06-15T13:09:00Z</cp:lastPrinted>
  <dcterms:created xsi:type="dcterms:W3CDTF">2019-08-14T21:11:00Z</dcterms:created>
  <dcterms:modified xsi:type="dcterms:W3CDTF">2020-07-08T21:20:00Z</dcterms:modified>
</cp:coreProperties>
</file>