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DB6" w:rsidRPr="000F68E7" w:rsidRDefault="00FA6DB6" w:rsidP="00FA6DB6">
      <w:pPr>
        <w:spacing w:before="120" w:after="120" w:line="360" w:lineRule="auto"/>
        <w:ind w:firstLine="709"/>
        <w:rPr>
          <w:rFonts w:ascii="Arial" w:eastAsia="Times New Roman" w:hAnsi="Arial" w:cs="Arial"/>
          <w:b/>
          <w:sz w:val="24"/>
          <w:szCs w:val="24"/>
          <w:lang w:val="en-US" w:eastAsia="fr-FR"/>
        </w:rPr>
      </w:pPr>
      <w:r>
        <w:rPr>
          <w:rFonts w:ascii="Arial" w:eastAsia="Times New Roman" w:hAnsi="Arial" w:cs="Arial"/>
          <w:b/>
          <w:sz w:val="24"/>
          <w:szCs w:val="24"/>
          <w:lang w:val="en-US" w:eastAsia="fr-FR"/>
        </w:rPr>
        <w:t>Supplementary Table 3</w:t>
      </w:r>
      <w:r w:rsidRPr="000F68E7">
        <w:rPr>
          <w:rFonts w:ascii="Arial" w:eastAsia="Times New Roman" w:hAnsi="Arial" w:cs="Arial"/>
          <w:b/>
          <w:sz w:val="24"/>
          <w:szCs w:val="24"/>
          <w:lang w:val="en-US" w:eastAsia="fr-FR"/>
        </w:rPr>
        <w:t>.</w:t>
      </w:r>
      <w:r>
        <w:rPr>
          <w:rFonts w:ascii="Arial" w:eastAsia="Times New Roman" w:hAnsi="Arial" w:cs="Arial"/>
          <w:b/>
          <w:sz w:val="24"/>
          <w:szCs w:val="24"/>
          <w:lang w:val="en-US" w:eastAsia="fr-FR"/>
        </w:rPr>
        <w:t xml:space="preserve"> Associations between socioeconomic-related variables and levels of readiness to quit tobacco and cannabis (linear regression models, n=357)</w:t>
      </w:r>
    </w:p>
    <w:tbl>
      <w:tblPr>
        <w:tblStyle w:val="Grilledutableau"/>
        <w:tblW w:w="1026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154"/>
        <w:gridCol w:w="1134"/>
        <w:gridCol w:w="2154"/>
        <w:gridCol w:w="1134"/>
      </w:tblGrid>
      <w:tr w:rsidR="00FA6DB6" w:rsidTr="00AC6AEA">
        <w:tc>
          <w:tcPr>
            <w:tcW w:w="3685" w:type="dxa"/>
            <w:vAlign w:val="center"/>
          </w:tcPr>
          <w:p w:rsidR="00FA6DB6" w:rsidRDefault="00FA6DB6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6DB6" w:rsidRPr="000F68E7" w:rsidRDefault="00FA6DB6" w:rsidP="00AC6AEA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Readiness to quit tobacco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Readiness to quit cannabis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</w:tr>
      <w:tr w:rsidR="00FA6DB6" w:rsidRPr="006753F7" w:rsidTr="00AC6AEA">
        <w:tc>
          <w:tcPr>
            <w:tcW w:w="3685" w:type="dxa"/>
            <w:vAlign w:val="center"/>
          </w:tcPr>
          <w:p w:rsidR="00FA6DB6" w:rsidRDefault="00FA6DB6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Coef</w:t>
            </w:r>
            <w:proofErr w:type="spellEnd"/>
            <w:r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. [95%CI]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6DB6" w:rsidRPr="006753F7" w:rsidRDefault="00FA6DB6" w:rsidP="00AC6AEA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</w:pPr>
            <w:r w:rsidRPr="006753F7"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p-value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6DB6" w:rsidRPr="006753F7" w:rsidRDefault="00FA6DB6" w:rsidP="00AC6AEA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Coef</w:t>
            </w:r>
            <w:proofErr w:type="spellEnd"/>
            <w:r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.</w:t>
            </w:r>
            <w:r w:rsidRPr="006753F7"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 xml:space="preserve"> [95%CI]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6DB6" w:rsidRPr="006753F7" w:rsidRDefault="00FA6DB6" w:rsidP="00AC6AEA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</w:pPr>
            <w:r w:rsidRPr="006753F7"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p-value</w:t>
            </w:r>
          </w:p>
        </w:tc>
      </w:tr>
      <w:tr w:rsidR="00FA6DB6" w:rsidRPr="006753F7" w:rsidTr="00AC6AEA">
        <w:tc>
          <w:tcPr>
            <w:tcW w:w="3685" w:type="dxa"/>
            <w:vAlign w:val="center"/>
          </w:tcPr>
          <w:p w:rsidR="00FA6DB6" w:rsidRDefault="00FA6DB6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EC0FAF"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Educational le</w:t>
            </w:r>
            <w:r w:rsidRPr="00FA3FBB"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vel</w:t>
            </w:r>
            <w:r w:rsidRPr="00FA3FBB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  <w:lang w:val="en-US" w:eastAsia="fr-FR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</w:tcBorders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-0.05 [-0.21;0.11]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0.531</w:t>
            </w:r>
          </w:p>
        </w:tc>
        <w:tc>
          <w:tcPr>
            <w:tcW w:w="2154" w:type="dxa"/>
            <w:tcBorders>
              <w:top w:val="single" w:sz="4" w:space="0" w:color="auto"/>
            </w:tcBorders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-0.06 [-0.23;0.10]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0.438</w:t>
            </w:r>
          </w:p>
        </w:tc>
      </w:tr>
      <w:tr w:rsidR="00FA6DB6" w:rsidTr="00AC6AEA">
        <w:tc>
          <w:tcPr>
            <w:tcW w:w="3685" w:type="dxa"/>
            <w:vAlign w:val="center"/>
          </w:tcPr>
          <w:p w:rsidR="00FA6DB6" w:rsidRDefault="00FA6DB6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E95FA1"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Job seeking</w:t>
            </w: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0.42 [-0.31;1.15]</w:t>
            </w: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0.260</w:t>
            </w: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0.19 [-0.56;0.93]</w:t>
            </w: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0.620</w:t>
            </w:r>
          </w:p>
        </w:tc>
      </w:tr>
      <w:tr w:rsidR="00FA6DB6" w:rsidTr="00AC6AEA">
        <w:tc>
          <w:tcPr>
            <w:tcW w:w="3685" w:type="dxa"/>
            <w:vAlign w:val="center"/>
          </w:tcPr>
          <w:p w:rsidR="00FA6DB6" w:rsidRDefault="00FA6DB6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EC0FAF"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Self-perceived financial situation</w:t>
            </w: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0.649</w:t>
            </w: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0.187</w:t>
            </w:r>
          </w:p>
        </w:tc>
      </w:tr>
      <w:tr w:rsidR="00FA6DB6" w:rsidRPr="00034287" w:rsidTr="00AC6AEA">
        <w:tc>
          <w:tcPr>
            <w:tcW w:w="3685" w:type="dxa"/>
            <w:vAlign w:val="center"/>
          </w:tcPr>
          <w:p w:rsidR="00FA6DB6" w:rsidRDefault="00FA6DB6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EC0FAF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You are rather or really comfortable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 xml:space="preserve"> (ref.)</w:t>
            </w: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</w:tr>
      <w:tr w:rsidR="00FA6DB6" w:rsidTr="00AC6AEA">
        <w:tc>
          <w:tcPr>
            <w:tcW w:w="3685" w:type="dxa"/>
            <w:vAlign w:val="center"/>
          </w:tcPr>
          <w:p w:rsidR="00FA6DB6" w:rsidRDefault="00FA6DB6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EC0FAF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You are ok</w:t>
            </w: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0.19 [-0.69;1.07]</w:t>
            </w: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0.666</w:t>
            </w: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0.61 [-0.28;1.51]</w:t>
            </w: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0.178</w:t>
            </w:r>
          </w:p>
        </w:tc>
      </w:tr>
      <w:tr w:rsidR="00FA6DB6" w:rsidTr="00AC6AEA">
        <w:tc>
          <w:tcPr>
            <w:tcW w:w="3685" w:type="dxa"/>
            <w:vAlign w:val="center"/>
          </w:tcPr>
          <w:p w:rsidR="00FA6DB6" w:rsidRDefault="00FA6DB6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EC0FAF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You just get by</w:t>
            </w: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0.15 [-0.68;0.99]</w:t>
            </w: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0.722</w:t>
            </w: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0.95 [0.10;1.79]</w:t>
            </w: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0.029</w:t>
            </w:r>
          </w:p>
        </w:tc>
      </w:tr>
      <w:tr w:rsidR="00FA6DB6" w:rsidRPr="00034287" w:rsidTr="00AC6AEA">
        <w:tc>
          <w:tcPr>
            <w:tcW w:w="3685" w:type="dxa"/>
            <w:vAlign w:val="center"/>
          </w:tcPr>
          <w:p w:rsidR="00FA6DB6" w:rsidRDefault="00FA6DB6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EC0FAF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It’s difficult to make ends meet / You can’t manage without going into debt</w:t>
            </w: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0.51 [-0.33;1.34]</w:t>
            </w: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0.235</w:t>
            </w: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0.58 [-0.27;1.43]</w:t>
            </w: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0.183</w:t>
            </w:r>
          </w:p>
        </w:tc>
      </w:tr>
      <w:tr w:rsidR="00FA6DB6" w:rsidTr="00AC6AEA">
        <w:tc>
          <w:tcPr>
            <w:tcW w:w="3685" w:type="dxa"/>
            <w:vAlign w:val="center"/>
          </w:tcPr>
          <w:p w:rsidR="00FA6DB6" w:rsidRDefault="00FA6DB6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Material</w:t>
            </w:r>
            <w:r w:rsidRPr="00EC0FAF"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 xml:space="preserve"> deprivation</w:t>
            </w: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</w:tr>
      <w:tr w:rsidR="00FA6DB6" w:rsidRPr="00034287" w:rsidTr="00AC6AEA">
        <w:tc>
          <w:tcPr>
            <w:tcW w:w="3685" w:type="dxa"/>
            <w:vAlign w:val="center"/>
          </w:tcPr>
          <w:p w:rsidR="00FA6DB6" w:rsidRDefault="00FA6DB6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EC0FAF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You often have to go without clothing for financial reasons</w:t>
            </w: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0.72 [0.03;1.41]</w:t>
            </w: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0.040</w:t>
            </w: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0.71 [0.01;1.41]</w:t>
            </w: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0.048</w:t>
            </w:r>
          </w:p>
        </w:tc>
      </w:tr>
      <w:tr w:rsidR="00FA6DB6" w:rsidRPr="00034287" w:rsidTr="00AC6AEA">
        <w:tc>
          <w:tcPr>
            <w:tcW w:w="3685" w:type="dxa"/>
            <w:vAlign w:val="center"/>
          </w:tcPr>
          <w:p w:rsidR="00FA6DB6" w:rsidRDefault="00FA6DB6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EC0FAF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You often have to go without trips or holidays for financial reasons</w:t>
            </w: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0.46 [-0.12;1.04]</w:t>
            </w: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0.120</w:t>
            </w: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0.59 [-0.01;1.18]</w:t>
            </w: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0.052</w:t>
            </w:r>
          </w:p>
        </w:tc>
      </w:tr>
      <w:tr w:rsidR="00FA6DB6" w:rsidRPr="00034287" w:rsidTr="00AC6AEA">
        <w:tc>
          <w:tcPr>
            <w:tcW w:w="3685" w:type="dxa"/>
            <w:vAlign w:val="center"/>
          </w:tcPr>
          <w:p w:rsidR="00FA6DB6" w:rsidRDefault="00FA6DB6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EC0FAF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You cannot put money aside at the end of the month</w:t>
            </w: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0.82 [0.23;1.41]</w:t>
            </w: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0.007</w:t>
            </w: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0.88 [0.28;1.48]</w:t>
            </w: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0.004</w:t>
            </w:r>
          </w:p>
        </w:tc>
      </w:tr>
      <w:tr w:rsidR="00FA6DB6" w:rsidRPr="00034287" w:rsidTr="00AC6AEA">
        <w:tc>
          <w:tcPr>
            <w:tcW w:w="3685" w:type="dxa"/>
            <w:vAlign w:val="center"/>
          </w:tcPr>
          <w:p w:rsidR="00FA6DB6" w:rsidRDefault="00FA6DB6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EC0FAF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You often have to go without cultural outings for financial reasons</w:t>
            </w: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0.54 [-0.13;1.21]</w:t>
            </w: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0.111</w:t>
            </w: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0.40 [-0.29;1.08]</w:t>
            </w: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0.256</w:t>
            </w:r>
          </w:p>
        </w:tc>
      </w:tr>
      <w:tr w:rsidR="00FA6DB6" w:rsidRPr="00034287" w:rsidTr="00AC6AEA">
        <w:tc>
          <w:tcPr>
            <w:tcW w:w="3685" w:type="dxa"/>
            <w:vAlign w:val="center"/>
          </w:tcPr>
          <w:p w:rsidR="00FA6DB6" w:rsidRDefault="00FA6DB6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EC0FAF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You often have to go without going out to bars, restaurants, or nightclubs for financial reasons</w:t>
            </w: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0.73 [0.10;1.36]</w:t>
            </w: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0.024</w:t>
            </w: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0.59 [-0.06;1.23]</w:t>
            </w: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0.075</w:t>
            </w:r>
          </w:p>
        </w:tc>
      </w:tr>
      <w:tr w:rsidR="00FA6DB6" w:rsidRPr="00034287" w:rsidTr="00AC6AEA">
        <w:tc>
          <w:tcPr>
            <w:tcW w:w="3685" w:type="dxa"/>
            <w:vAlign w:val="center"/>
          </w:tcPr>
          <w:p w:rsidR="00FA6DB6" w:rsidRDefault="00FA6DB6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EC0FAF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You often have to go without food for financial reasons</w:t>
            </w: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0.87 [0.01;1.73]</w:t>
            </w: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0.047</w:t>
            </w: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0.49 [-0.39;1.37]</w:t>
            </w: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0.274</w:t>
            </w:r>
          </w:p>
        </w:tc>
      </w:tr>
      <w:tr w:rsidR="00FA6DB6" w:rsidTr="00AC6AEA">
        <w:tc>
          <w:tcPr>
            <w:tcW w:w="3685" w:type="dxa"/>
            <w:vAlign w:val="center"/>
          </w:tcPr>
          <w:p w:rsidR="00FA6DB6" w:rsidRDefault="00FA6DB6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F17E8F"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Composite material deprivation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  <w:lang w:val="en-US" w:eastAsia="fr-FR"/>
              </w:rPr>
              <w:t>2</w:t>
            </w: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0.22 [0.06;0.37]</w:t>
            </w: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0.005</w:t>
            </w:r>
          </w:p>
        </w:tc>
        <w:tc>
          <w:tcPr>
            <w:tcW w:w="215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0.20 [0.05;0.35]</w:t>
            </w:r>
          </w:p>
        </w:tc>
        <w:tc>
          <w:tcPr>
            <w:tcW w:w="1134" w:type="dxa"/>
            <w:vAlign w:val="center"/>
          </w:tcPr>
          <w:p w:rsidR="00FA6DB6" w:rsidRDefault="00FA6DB6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0.011</w:t>
            </w:r>
          </w:p>
        </w:tc>
      </w:tr>
    </w:tbl>
    <w:p w:rsidR="00F84A59" w:rsidRDefault="00FA6DB6" w:rsidP="00F84A59">
      <w:pPr>
        <w:spacing w:before="120" w:after="120" w:line="360" w:lineRule="auto"/>
        <w:ind w:firstLine="709"/>
        <w:rPr>
          <w:ins w:id="0" w:author="Tangui Barré" w:date="2026-03-18T08:48:00Z"/>
          <w:rFonts w:ascii="Arial" w:eastAsia="Times New Roman" w:hAnsi="Arial" w:cs="Arial"/>
          <w:sz w:val="24"/>
          <w:szCs w:val="24"/>
          <w:lang w:val="en-US" w:eastAsia="fr-FR"/>
        </w:rPr>
      </w:pPr>
      <w:r>
        <w:rPr>
          <w:rFonts w:ascii="Arial" w:eastAsia="Times New Roman" w:hAnsi="Arial" w:cs="Arial"/>
          <w:sz w:val="24"/>
          <w:szCs w:val="24"/>
          <w:lang w:val="en-US" w:eastAsia="fr-FR"/>
        </w:rPr>
        <w:t>CI, confidence interval.</w:t>
      </w:r>
    </w:p>
    <w:p w:rsidR="00F84A59" w:rsidRDefault="00F84A59" w:rsidP="00F84A59">
      <w:pPr>
        <w:spacing w:before="120" w:after="120" w:line="360" w:lineRule="auto"/>
        <w:ind w:firstLine="709"/>
        <w:rPr>
          <w:rFonts w:ascii="Arial" w:eastAsia="Times New Roman" w:hAnsi="Arial" w:cs="Arial"/>
          <w:sz w:val="24"/>
          <w:szCs w:val="24"/>
          <w:lang w:val="en-US" w:eastAsia="fr-FR"/>
        </w:rPr>
      </w:pPr>
      <w:ins w:id="1" w:author="Tangui Barré" w:date="2026-03-18T08:48:00Z">
        <w:r>
          <w:rPr>
            <w:rFonts w:ascii="Arial" w:eastAsia="Times New Roman" w:hAnsi="Arial" w:cs="Arial"/>
            <w:sz w:val="24"/>
            <w:szCs w:val="24"/>
            <w:lang w:val="en-US" w:eastAsia="fr-FR"/>
          </w:rPr>
          <w:t xml:space="preserve">For each variable, a separate model was run. Models were adjusted for frequency of </w:t>
        </w:r>
      </w:ins>
      <w:ins w:id="2" w:author="Tangui Barré" w:date="2026-03-18T08:49:00Z">
        <w:r>
          <w:rPr>
            <w:rFonts w:ascii="Arial" w:eastAsia="Times New Roman" w:hAnsi="Arial" w:cs="Arial"/>
            <w:sz w:val="24"/>
            <w:szCs w:val="24"/>
            <w:lang w:val="en-US" w:eastAsia="fr-FR"/>
          </w:rPr>
          <w:t>tobacco</w:t>
        </w:r>
      </w:ins>
      <w:ins w:id="3" w:author="Tangui Barré" w:date="2026-03-18T08:48:00Z">
        <w:r>
          <w:rPr>
            <w:rFonts w:ascii="Arial" w:eastAsia="Times New Roman" w:hAnsi="Arial" w:cs="Arial"/>
            <w:sz w:val="24"/>
            <w:szCs w:val="24"/>
            <w:lang w:val="en-US" w:eastAsia="fr-FR"/>
          </w:rPr>
          <w:t xml:space="preserve"> </w:t>
        </w:r>
      </w:ins>
      <w:ins w:id="4" w:author="Tangui Barré" w:date="2026-03-18T08:49:00Z">
        <w:r>
          <w:rPr>
            <w:rFonts w:ascii="Arial" w:eastAsia="Times New Roman" w:hAnsi="Arial" w:cs="Arial"/>
            <w:sz w:val="24"/>
            <w:szCs w:val="24"/>
            <w:lang w:val="en-US" w:eastAsia="fr-FR"/>
          </w:rPr>
          <w:t>and cannabis use, cannabis dependence, age, and gender.</w:t>
        </w:r>
      </w:ins>
      <w:bookmarkStart w:id="5" w:name="_GoBack"/>
      <w:bookmarkEnd w:id="5"/>
    </w:p>
    <w:p w:rsidR="00FA6DB6" w:rsidRDefault="00FA6DB6" w:rsidP="00FA6DB6">
      <w:pPr>
        <w:pStyle w:val="NormalWeb"/>
        <w:ind w:firstLine="708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vertAlign w:val="superscript"/>
          <w:lang w:val="en-US"/>
        </w:rPr>
        <w:t>1</w:t>
      </w:r>
      <w:r>
        <w:rPr>
          <w:rFonts w:ascii="Arial" w:eastAsia="Times New Roman" w:hAnsi="Arial" w:cs="Arial"/>
          <w:b/>
          <w:lang w:val="en-US"/>
        </w:rPr>
        <w:t xml:space="preserve"> </w:t>
      </w:r>
      <w:r w:rsidRPr="003E6A61">
        <w:rPr>
          <w:rFonts w:ascii="Arial" w:eastAsia="Times New Roman" w:hAnsi="Arial" w:cs="Arial"/>
          <w:lang w:val="en-US"/>
        </w:rPr>
        <w:t>This variable</w:t>
      </w:r>
      <w:r>
        <w:rPr>
          <w:rFonts w:ascii="Arial" w:eastAsia="Times New Roman" w:hAnsi="Arial" w:cs="Arial"/>
          <w:lang w:val="en-US"/>
        </w:rPr>
        <w:t>, ranging from 0 to 8, corresponded to the highest diploma obtained in the following list:</w:t>
      </w:r>
      <w:r w:rsidRPr="003E6A61">
        <w:rPr>
          <w:rFonts w:ascii="Arial" w:eastAsia="Times New Roman" w:hAnsi="Arial" w:cs="Arial"/>
          <w:lang w:val="en-US"/>
        </w:rPr>
        <w:t xml:space="preserve"> Lower secondary school diploma (</w:t>
      </w:r>
      <w:r w:rsidRPr="003E6A61">
        <w:rPr>
          <w:rFonts w:ascii="Arial" w:eastAsia="Times New Roman" w:hAnsi="Arial" w:cs="Arial"/>
          <w:i/>
          <w:lang w:val="en-US"/>
        </w:rPr>
        <w:t xml:space="preserve">Brevet des </w:t>
      </w:r>
      <w:proofErr w:type="spellStart"/>
      <w:r w:rsidRPr="003E6A61">
        <w:rPr>
          <w:rFonts w:ascii="Arial" w:eastAsia="Times New Roman" w:hAnsi="Arial" w:cs="Arial"/>
          <w:i/>
          <w:lang w:val="en-US"/>
        </w:rPr>
        <w:t>collèges</w:t>
      </w:r>
      <w:proofErr w:type="spellEnd"/>
      <w:r w:rsidRPr="003E6A61">
        <w:rPr>
          <w:rFonts w:ascii="Arial" w:eastAsia="Times New Roman" w:hAnsi="Arial" w:cs="Arial"/>
          <w:lang w:val="en-US"/>
        </w:rPr>
        <w:t>)</w:t>
      </w:r>
      <w:r>
        <w:rPr>
          <w:rFonts w:ascii="Arial" w:eastAsia="Times New Roman" w:hAnsi="Arial" w:cs="Arial"/>
          <w:lang w:val="en-US"/>
        </w:rPr>
        <w:t xml:space="preserve">; </w:t>
      </w:r>
      <w:r w:rsidRPr="003E6A61">
        <w:rPr>
          <w:rFonts w:ascii="Arial" w:eastAsia="Times New Roman" w:hAnsi="Arial" w:cs="Arial"/>
          <w:lang w:val="en-US"/>
        </w:rPr>
        <w:t>Vocational diploma (</w:t>
      </w:r>
      <w:r w:rsidRPr="003E6A61">
        <w:rPr>
          <w:rFonts w:ascii="Arial" w:eastAsia="Times New Roman" w:hAnsi="Arial" w:cs="Arial"/>
          <w:i/>
          <w:lang w:val="en-US"/>
        </w:rPr>
        <w:t>BEP, CAP, BP, etc.</w:t>
      </w:r>
      <w:r w:rsidRPr="003E6A61">
        <w:rPr>
          <w:rFonts w:ascii="Arial" w:eastAsia="Times New Roman" w:hAnsi="Arial" w:cs="Arial"/>
          <w:lang w:val="en-US"/>
        </w:rPr>
        <w:t>)</w:t>
      </w:r>
      <w:r>
        <w:rPr>
          <w:rFonts w:ascii="Arial" w:eastAsia="Times New Roman" w:hAnsi="Arial" w:cs="Arial"/>
          <w:lang w:val="en-US"/>
        </w:rPr>
        <w:t xml:space="preserve">; </w:t>
      </w:r>
      <w:r w:rsidRPr="003E6A61">
        <w:rPr>
          <w:rFonts w:ascii="Arial" w:eastAsia="Times New Roman" w:hAnsi="Arial" w:cs="Arial"/>
          <w:lang w:val="en-US"/>
        </w:rPr>
        <w:t>Vocational baccalaureate</w:t>
      </w:r>
      <w:r>
        <w:rPr>
          <w:rFonts w:ascii="Arial" w:eastAsia="Times New Roman" w:hAnsi="Arial" w:cs="Arial"/>
          <w:lang w:val="en-US"/>
        </w:rPr>
        <w:t xml:space="preserve">; </w:t>
      </w:r>
      <w:r w:rsidRPr="003E6A61">
        <w:rPr>
          <w:rFonts w:ascii="Arial" w:eastAsia="Times New Roman" w:hAnsi="Arial" w:cs="Arial"/>
          <w:lang w:val="en-US"/>
        </w:rPr>
        <w:t>General or technological baccalaureate</w:t>
      </w:r>
      <w:r>
        <w:rPr>
          <w:rFonts w:ascii="Arial" w:eastAsia="Times New Roman" w:hAnsi="Arial" w:cs="Arial"/>
          <w:lang w:val="en-US"/>
        </w:rPr>
        <w:t xml:space="preserve">; </w:t>
      </w:r>
      <w:r w:rsidRPr="003E6A61">
        <w:rPr>
          <w:rFonts w:ascii="Arial" w:eastAsia="Times New Roman" w:hAnsi="Arial" w:cs="Arial"/>
          <w:lang w:val="en-US"/>
        </w:rPr>
        <w:t>Two-year higher education diploma (</w:t>
      </w:r>
      <w:r w:rsidRPr="003E6A61">
        <w:rPr>
          <w:rFonts w:ascii="Arial" w:eastAsia="Times New Roman" w:hAnsi="Arial" w:cs="Arial"/>
          <w:i/>
          <w:lang w:val="en-US"/>
        </w:rPr>
        <w:t>BTS, DUT, etc.</w:t>
      </w:r>
      <w:r w:rsidRPr="003E6A61">
        <w:rPr>
          <w:rFonts w:ascii="Arial" w:eastAsia="Times New Roman" w:hAnsi="Arial" w:cs="Arial"/>
          <w:lang w:val="en-US"/>
        </w:rPr>
        <w:t>)</w:t>
      </w:r>
      <w:r>
        <w:rPr>
          <w:rFonts w:ascii="Arial" w:eastAsia="Times New Roman" w:hAnsi="Arial" w:cs="Arial"/>
          <w:lang w:val="en-US"/>
        </w:rPr>
        <w:t xml:space="preserve">; </w:t>
      </w:r>
      <w:r w:rsidRPr="003E6A61">
        <w:rPr>
          <w:rFonts w:ascii="Arial" w:eastAsia="Times New Roman" w:hAnsi="Arial" w:cs="Arial"/>
          <w:lang w:val="en-US"/>
        </w:rPr>
        <w:t>Three- or four-year higher education degree (</w:t>
      </w:r>
      <w:proofErr w:type="spellStart"/>
      <w:r w:rsidRPr="003E6A61">
        <w:rPr>
          <w:rFonts w:ascii="Arial" w:eastAsia="Times New Roman" w:hAnsi="Arial" w:cs="Arial"/>
          <w:i/>
          <w:lang w:val="en-US"/>
        </w:rPr>
        <w:t>Licence</w:t>
      </w:r>
      <w:proofErr w:type="spellEnd"/>
      <w:r w:rsidRPr="003E6A61">
        <w:rPr>
          <w:rFonts w:ascii="Arial" w:eastAsia="Times New Roman" w:hAnsi="Arial" w:cs="Arial"/>
          <w:i/>
          <w:lang w:val="en-US"/>
        </w:rPr>
        <w:t xml:space="preserve">, </w:t>
      </w:r>
      <w:proofErr w:type="spellStart"/>
      <w:r w:rsidRPr="003E6A61">
        <w:rPr>
          <w:rFonts w:ascii="Arial" w:eastAsia="Times New Roman" w:hAnsi="Arial" w:cs="Arial"/>
          <w:i/>
          <w:lang w:val="en-US"/>
        </w:rPr>
        <w:t>Maîtrise</w:t>
      </w:r>
      <w:proofErr w:type="spellEnd"/>
      <w:r w:rsidRPr="003E6A61">
        <w:rPr>
          <w:rFonts w:ascii="Arial" w:eastAsia="Times New Roman" w:hAnsi="Arial" w:cs="Arial"/>
          <w:i/>
          <w:lang w:val="en-US"/>
        </w:rPr>
        <w:t>, etc</w:t>
      </w:r>
      <w:r w:rsidRPr="003E6A61">
        <w:rPr>
          <w:rFonts w:ascii="Arial" w:eastAsia="Times New Roman" w:hAnsi="Arial" w:cs="Arial"/>
          <w:lang w:val="en-US"/>
        </w:rPr>
        <w:t>.)</w:t>
      </w:r>
      <w:r>
        <w:rPr>
          <w:rFonts w:ascii="Arial" w:eastAsia="Times New Roman" w:hAnsi="Arial" w:cs="Arial"/>
          <w:lang w:val="en-US"/>
        </w:rPr>
        <w:t xml:space="preserve">; </w:t>
      </w:r>
      <w:r w:rsidRPr="003E6A61">
        <w:rPr>
          <w:rFonts w:ascii="Arial" w:eastAsia="Times New Roman" w:hAnsi="Arial" w:cs="Arial"/>
          <w:lang w:val="en-US"/>
        </w:rPr>
        <w:t>Master’s degree or higher (Master, engineering degree, etc.)</w:t>
      </w:r>
      <w:r>
        <w:rPr>
          <w:rFonts w:ascii="Arial" w:eastAsia="Times New Roman" w:hAnsi="Arial" w:cs="Arial"/>
          <w:lang w:val="en-US"/>
        </w:rPr>
        <w:t>.</w:t>
      </w:r>
    </w:p>
    <w:p w:rsidR="00AC5E43" w:rsidRPr="00FA6DB6" w:rsidRDefault="00FA6DB6" w:rsidP="00FA6DB6">
      <w:pPr>
        <w:spacing w:before="120" w:after="120" w:line="360" w:lineRule="auto"/>
        <w:ind w:firstLine="709"/>
        <w:rPr>
          <w:rFonts w:ascii="Arial" w:eastAsia="Times New Roman" w:hAnsi="Arial" w:cs="Arial"/>
          <w:bCs/>
          <w:sz w:val="24"/>
          <w:szCs w:val="24"/>
          <w:lang w:val="en-US" w:eastAsia="fr-FR"/>
        </w:rPr>
      </w:pPr>
      <w:r>
        <w:rPr>
          <w:rFonts w:ascii="Arial" w:eastAsia="Times New Roman" w:hAnsi="Arial" w:cs="Arial"/>
          <w:sz w:val="24"/>
          <w:szCs w:val="24"/>
          <w:vertAlign w:val="superscript"/>
          <w:lang w:val="en-US" w:eastAsia="fr-FR"/>
        </w:rPr>
        <w:lastRenderedPageBreak/>
        <w:t>2</w:t>
      </w:r>
      <w:r w:rsidRPr="00FA3FBB">
        <w:rPr>
          <w:rFonts w:ascii="Arial" w:eastAsia="Times New Roman" w:hAnsi="Arial" w:cs="Arial"/>
          <w:sz w:val="24"/>
          <w:szCs w:val="24"/>
          <w:lang w:val="en-US" w:eastAsia="fr-FR"/>
        </w:rPr>
        <w:t xml:space="preserve"> </w:t>
      </w:r>
      <w:r w:rsidRPr="00FA3FBB">
        <w:rPr>
          <w:rFonts w:ascii="Arial" w:eastAsia="Times New Roman" w:hAnsi="Arial" w:cs="Arial"/>
          <w:bCs/>
          <w:sz w:val="24"/>
          <w:szCs w:val="24"/>
          <w:lang w:val="en-US" w:eastAsia="fr-FR"/>
        </w:rPr>
        <w:t>This variable, ranging from 0 to 6, corresponds to the sum of self-reported deprivations.</w:t>
      </w:r>
    </w:p>
    <w:sectPr w:rsidR="00AC5E43" w:rsidRPr="00FA6D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angui Barré">
    <w15:presenceInfo w15:providerId="Windows Live" w15:userId="50ba88efb4f883f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6D4"/>
    <w:rsid w:val="00606802"/>
    <w:rsid w:val="006236D4"/>
    <w:rsid w:val="00AC5E43"/>
    <w:rsid w:val="00F84A59"/>
    <w:rsid w:val="00FA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DBDE8"/>
  <w15:chartTrackingRefBased/>
  <w15:docId w15:val="{4AD1C6B2-DEFD-4F27-AB1A-54D335036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36D4"/>
  </w:style>
  <w:style w:type="paragraph" w:styleId="Titre1">
    <w:name w:val="heading 1"/>
    <w:basedOn w:val="Normal"/>
    <w:next w:val="Normal"/>
    <w:link w:val="Titre1Car"/>
    <w:uiPriority w:val="9"/>
    <w:qFormat/>
    <w:rsid w:val="006236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Bibliographie">
    <w:name w:val="Bibliography"/>
    <w:basedOn w:val="Normal"/>
    <w:next w:val="Normal"/>
    <w:uiPriority w:val="37"/>
    <w:unhideWhenUsed/>
    <w:rsid w:val="006236D4"/>
    <w:pPr>
      <w:tabs>
        <w:tab w:val="left" w:pos="384"/>
      </w:tabs>
      <w:spacing w:after="240" w:line="240" w:lineRule="auto"/>
      <w:ind w:left="384" w:hanging="384"/>
    </w:pPr>
  </w:style>
  <w:style w:type="character" w:customStyle="1" w:styleId="Titre1Car">
    <w:name w:val="Titre 1 Car"/>
    <w:basedOn w:val="Policepardfaut"/>
    <w:link w:val="Titre1"/>
    <w:uiPriority w:val="9"/>
    <w:rsid w:val="006236D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Grilledutableau">
    <w:name w:val="Table Grid"/>
    <w:basedOn w:val="TableauNormal"/>
    <w:uiPriority w:val="39"/>
    <w:rsid w:val="00606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A6D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347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Tangui Barré</dc:creator>
  <cp:keywords/>
  <dc:description/>
  <cp:lastModifiedBy>Tangui Barré</cp:lastModifiedBy>
  <cp:revision>3</cp:revision>
  <dcterms:created xsi:type="dcterms:W3CDTF">2025-10-28T18:52:00Z</dcterms:created>
  <dcterms:modified xsi:type="dcterms:W3CDTF">2026-03-18T07:50:00Z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zotero-version="7.0.27"&gt;&lt;session id="n2xy1K1D"/&gt;&lt;style id="http://www.zotero.org/styles/hepatology" hasBibliography="1" bibliographyStyleHasBeenSet="1"/&gt;&lt;prefs&gt;&lt;pref name="fieldType" value="Field"/&gt;&lt;/prefs&gt;&lt;/data&gt;</vt:lpwstr>
  </property>
</Properties>
</file>