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7BA78" w14:textId="55B8D5B7" w:rsidR="007A5C2D" w:rsidRPr="00537A30" w:rsidRDefault="00181BB9" w:rsidP="007A5C2D">
      <w:pPr>
        <w:spacing w:line="480" w:lineRule="auto"/>
        <w:jc w:val="center"/>
      </w:pPr>
      <w:bookmarkStart w:id="0" w:name="_GoBack"/>
      <w:bookmarkEnd w:id="0"/>
      <w:r>
        <w:rPr>
          <w:b/>
        </w:rPr>
        <w:t xml:space="preserve">Supplementary </w:t>
      </w:r>
      <w:r w:rsidR="00D61662">
        <w:rPr>
          <w:b/>
        </w:rPr>
        <w:t>M</w:t>
      </w:r>
      <w:r>
        <w:rPr>
          <w:b/>
        </w:rPr>
        <w:t>aterial</w:t>
      </w:r>
      <w:r w:rsidR="007A5C2D">
        <w:rPr>
          <w:b/>
        </w:rPr>
        <w:t xml:space="preserve"> to ‘</w:t>
      </w:r>
      <w:r w:rsidR="007A5C2D" w:rsidRPr="00537A30">
        <w:rPr>
          <w:b/>
        </w:rPr>
        <w:t xml:space="preserve">Investigating </w:t>
      </w:r>
      <w:r w:rsidR="007A5C2D">
        <w:rPr>
          <w:b/>
        </w:rPr>
        <w:t>causality</w:t>
      </w:r>
      <w:r w:rsidR="007A5C2D" w:rsidRPr="00537A30">
        <w:rPr>
          <w:b/>
        </w:rPr>
        <w:t xml:space="preserve"> between liability to ADHD and substance use, and substance use and ADHD risk, using Mendelian randomization.</w:t>
      </w:r>
      <w:r w:rsidR="007A5C2D">
        <w:rPr>
          <w:b/>
        </w:rPr>
        <w:t>’</w:t>
      </w:r>
    </w:p>
    <w:p w14:paraId="3BCCD002" w14:textId="27B1CBA3" w:rsidR="00181BB9" w:rsidRDefault="00181BB9">
      <w:pPr>
        <w:spacing w:line="259" w:lineRule="auto"/>
      </w:pPr>
    </w:p>
    <w:p w14:paraId="18E82128" w14:textId="77777777" w:rsidR="00515CA5" w:rsidRPr="00727E43" w:rsidRDefault="00515CA5" w:rsidP="00515CA5">
      <w:pPr>
        <w:spacing w:line="259" w:lineRule="auto"/>
      </w:pPr>
      <w:r w:rsidRPr="00727E43">
        <w:t xml:space="preserve">Page 2 </w:t>
      </w:r>
      <w:r w:rsidRPr="00727E43">
        <w:tab/>
      </w:r>
      <w:r w:rsidRPr="00727E43">
        <w:tab/>
        <w:t>Supplementary Table 1. F statistic, indicating instrument strength</w:t>
      </w:r>
    </w:p>
    <w:p w14:paraId="1C4CC171" w14:textId="77777777" w:rsidR="00515CA5" w:rsidRPr="00727E43" w:rsidRDefault="00515CA5" w:rsidP="00515CA5">
      <w:pPr>
        <w:spacing w:line="259" w:lineRule="auto"/>
      </w:pPr>
      <w:r w:rsidRPr="00727E43">
        <w:t>Page 3</w:t>
      </w:r>
      <w:r w:rsidRPr="00727E43">
        <w:tab/>
      </w:r>
      <w:r w:rsidRPr="00727E43">
        <w:tab/>
        <w:t xml:space="preserve">Supplementary Table 2. MR-Egger intercept, indicating horizontal pleiotropy </w:t>
      </w:r>
    </w:p>
    <w:p w14:paraId="47A5D196" w14:textId="77777777" w:rsidR="00515CA5" w:rsidRPr="00727E43" w:rsidRDefault="00515CA5" w:rsidP="00515CA5">
      <w:pPr>
        <w:spacing w:line="276" w:lineRule="auto"/>
        <w:jc w:val="both"/>
      </w:pPr>
      <w:r w:rsidRPr="00727E43">
        <w:t>Page 4</w:t>
      </w:r>
      <w:r w:rsidRPr="00727E43">
        <w:tab/>
      </w:r>
      <w:r w:rsidRPr="00727E43">
        <w:tab/>
        <w:t xml:space="preserve">Supplementary Table 3. Cochran’s heterogeneity statistic </w:t>
      </w:r>
    </w:p>
    <w:p w14:paraId="3F66308C" w14:textId="77777777" w:rsidR="00515CA5" w:rsidRPr="00727E43" w:rsidRDefault="00515CA5" w:rsidP="00515CA5">
      <w:pPr>
        <w:spacing w:line="276" w:lineRule="auto"/>
        <w:ind w:left="1440" w:hanging="1440"/>
        <w:jc w:val="both"/>
      </w:pPr>
      <w:r w:rsidRPr="00727E43">
        <w:t>Page 5</w:t>
      </w:r>
      <w:r w:rsidRPr="00727E43">
        <w:tab/>
        <w:t>Supplementary Table 4. I</w:t>
      </w:r>
      <w:r w:rsidRPr="00727E43">
        <w:rPr>
          <w:vertAlign w:val="superscript"/>
        </w:rPr>
        <w:t xml:space="preserve">2 </w:t>
      </w:r>
      <w:r w:rsidRPr="00727E43">
        <w:t xml:space="preserve">statistic </w:t>
      </w:r>
    </w:p>
    <w:p w14:paraId="4E614885" w14:textId="77777777" w:rsidR="00515CA5" w:rsidRPr="00727E43" w:rsidRDefault="00515CA5" w:rsidP="00515CA5">
      <w:pPr>
        <w:spacing w:line="276" w:lineRule="auto"/>
        <w:ind w:left="1440" w:hanging="1440"/>
        <w:jc w:val="both"/>
      </w:pPr>
      <w:r w:rsidRPr="00727E43">
        <w:t>Page 6</w:t>
      </w:r>
      <w:r w:rsidRPr="00727E43">
        <w:tab/>
        <w:t>Supplementary Table 5. Mendelian randomization analyses from liability to ADHD to alcohol intake frequency, in UK Biobank</w:t>
      </w:r>
    </w:p>
    <w:p w14:paraId="0527F21C" w14:textId="77777777" w:rsidR="00515CA5" w:rsidRPr="00727E43" w:rsidRDefault="00515CA5" w:rsidP="00515CA5">
      <w:pPr>
        <w:spacing w:line="276" w:lineRule="auto"/>
        <w:jc w:val="both"/>
      </w:pPr>
      <w:r w:rsidRPr="00727E43">
        <w:t>Page 7</w:t>
      </w:r>
      <w:r w:rsidRPr="00727E43">
        <w:tab/>
      </w:r>
      <w:r w:rsidRPr="00727E43">
        <w:tab/>
        <w:t>Supplementary Table 6. Mendelian randomization analyses after Steiger filtering</w:t>
      </w:r>
    </w:p>
    <w:p w14:paraId="687FBCD7" w14:textId="77777777" w:rsidR="00515CA5" w:rsidRPr="00727E43" w:rsidRDefault="00515CA5" w:rsidP="00515CA5">
      <w:pPr>
        <w:spacing w:line="276" w:lineRule="auto"/>
        <w:ind w:left="1416" w:hanging="1416"/>
        <w:jc w:val="both"/>
      </w:pPr>
      <w:r w:rsidRPr="00727E43">
        <w:t>Page 8</w:t>
      </w:r>
      <w:r>
        <w:tab/>
      </w:r>
      <w:r w:rsidRPr="00727E43">
        <w:t xml:space="preserve">Supplementary Table 7. Mendelian randomization analyses from liability to smoking initiation to </w:t>
      </w:r>
      <w:r w:rsidRPr="00727E43">
        <w:rPr>
          <w:i/>
        </w:rPr>
        <w:t xml:space="preserve">children </w:t>
      </w:r>
      <w:r w:rsidRPr="00727E43">
        <w:t>(&lt;13 years)</w:t>
      </w:r>
      <w:r w:rsidRPr="00727E43">
        <w:rPr>
          <w:i/>
        </w:rPr>
        <w:t xml:space="preserve"> </w:t>
      </w:r>
      <w:r w:rsidRPr="00727E43">
        <w:t xml:space="preserve">ADHD symptoms </w:t>
      </w:r>
    </w:p>
    <w:p w14:paraId="077C6571" w14:textId="77777777" w:rsidR="00515CA5" w:rsidRPr="00727E43" w:rsidRDefault="00515CA5" w:rsidP="00515CA5">
      <w:pPr>
        <w:spacing w:line="276" w:lineRule="auto"/>
        <w:ind w:left="1440" w:hanging="1440"/>
        <w:jc w:val="both"/>
      </w:pPr>
      <w:r w:rsidRPr="00727E43">
        <w:t>Page 9</w:t>
      </w:r>
      <w:r w:rsidRPr="00727E43">
        <w:tab/>
        <w:t>Supplementary Table 8. Results of LCV analyses</w:t>
      </w:r>
    </w:p>
    <w:p w14:paraId="4A4C51A7" w14:textId="77777777" w:rsidR="00515CA5" w:rsidRPr="00727E43" w:rsidRDefault="00515CA5" w:rsidP="00515CA5">
      <w:pPr>
        <w:spacing w:line="276" w:lineRule="auto"/>
        <w:ind w:left="1440" w:hanging="1440"/>
        <w:jc w:val="both"/>
      </w:pPr>
      <w:r w:rsidRPr="00727E43">
        <w:t>Page 10-25</w:t>
      </w:r>
      <w:r w:rsidRPr="00727E43">
        <w:tab/>
        <w:t>Supplementary Figure 1 – Figure 15. Leave-one-out IVW Mendelian randomization analyses</w:t>
      </w:r>
    </w:p>
    <w:p w14:paraId="6AF4A1E3" w14:textId="2F44AEF5" w:rsidR="0083165E" w:rsidRDefault="0083165E">
      <w:pPr>
        <w:spacing w:line="259" w:lineRule="auto"/>
        <w:rPr>
          <w:rFonts w:ascii="Tahoma" w:eastAsia="Times New Roman" w:hAnsi="Tahoma" w:cs="Tahoma"/>
          <w:color w:val="000000"/>
          <w:sz w:val="20"/>
          <w:szCs w:val="20"/>
          <w:lang w:val="en-US"/>
        </w:rPr>
      </w:pPr>
      <w:r>
        <w:rPr>
          <w:rFonts w:ascii="Tahoma" w:eastAsia="Times New Roman" w:hAnsi="Tahoma" w:cs="Tahoma"/>
          <w:color w:val="000000"/>
          <w:sz w:val="20"/>
          <w:szCs w:val="20"/>
          <w:lang w:val="en-US"/>
        </w:rPr>
        <w:br w:type="page"/>
      </w:r>
    </w:p>
    <w:p w14:paraId="376A007D" w14:textId="169B9D77" w:rsidR="003F6D35" w:rsidRPr="003F6D35" w:rsidRDefault="006B025F" w:rsidP="00181BB9">
      <w:pPr>
        <w:spacing w:after="0" w:line="276" w:lineRule="auto"/>
        <w:jc w:val="both"/>
      </w:pPr>
      <w:r>
        <w:rPr>
          <w:b/>
        </w:rPr>
        <w:lastRenderedPageBreak/>
        <w:t xml:space="preserve">Supplementary </w:t>
      </w:r>
      <w:r w:rsidR="003F6D35">
        <w:rPr>
          <w:b/>
        </w:rPr>
        <w:t>Table 1.</w:t>
      </w:r>
      <w:r w:rsidR="00181BB9">
        <w:t xml:space="preserve"> F statistic, indicating instrument strength, for Mendelian randomization analyses from </w:t>
      </w:r>
      <w:r w:rsidR="00F11323">
        <w:t>liability to ADHD</w:t>
      </w:r>
      <w:r w:rsidR="00181BB9">
        <w:t xml:space="preserve"> to substance use</w:t>
      </w:r>
      <w:r w:rsidR="00F11323">
        <w:t xml:space="preserve"> risk</w:t>
      </w:r>
      <w:r w:rsidR="00181BB9">
        <w:t xml:space="preserve">, and from </w:t>
      </w:r>
      <w:r w:rsidR="00F11323">
        <w:t xml:space="preserve">liability to </w:t>
      </w:r>
      <w:r w:rsidR="00181BB9">
        <w:t>substance use to ADHD</w:t>
      </w:r>
      <w:r w:rsidR="00F11323">
        <w:t xml:space="preserve"> risk.</w:t>
      </w: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00"/>
        <w:gridCol w:w="2025"/>
        <w:gridCol w:w="974"/>
        <w:gridCol w:w="1527"/>
      </w:tblGrid>
      <w:tr w:rsidR="00B22D1A" w:rsidRPr="00181BB9" w14:paraId="440354B6" w14:textId="77777777" w:rsidTr="00CC0BC2">
        <w:trPr>
          <w:jc w:val="center"/>
        </w:trPr>
        <w:tc>
          <w:tcPr>
            <w:tcW w:w="4533" w:type="dxa"/>
            <w:tcBorders>
              <w:top w:val="single" w:sz="4" w:space="0" w:color="auto"/>
              <w:bottom w:val="nil"/>
            </w:tcBorders>
            <w:hideMark/>
          </w:tcPr>
          <w:p w14:paraId="537B7324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Exposure</w:t>
            </w:r>
          </w:p>
        </w:tc>
        <w:tc>
          <w:tcPr>
            <w:tcW w:w="2034" w:type="dxa"/>
            <w:tcBorders>
              <w:top w:val="single" w:sz="4" w:space="0" w:color="auto"/>
              <w:bottom w:val="nil"/>
            </w:tcBorders>
            <w:hideMark/>
          </w:tcPr>
          <w:p w14:paraId="41FD0E9C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Outcome</w:t>
            </w:r>
          </w:p>
        </w:tc>
        <w:tc>
          <w:tcPr>
            <w:tcW w:w="979" w:type="dxa"/>
            <w:tcBorders>
              <w:top w:val="single" w:sz="4" w:space="0" w:color="auto"/>
              <w:bottom w:val="nil"/>
            </w:tcBorders>
            <w:hideMark/>
          </w:tcPr>
          <w:p w14:paraId="300348B6" w14:textId="415BB37E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</w:t>
            </w: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 SNPs</w:t>
            </w:r>
          </w:p>
        </w:tc>
        <w:tc>
          <w:tcPr>
            <w:tcW w:w="1536" w:type="dxa"/>
            <w:tcBorders>
              <w:top w:val="single" w:sz="4" w:space="0" w:color="auto"/>
              <w:bottom w:val="nil"/>
            </w:tcBorders>
          </w:tcPr>
          <w:p w14:paraId="0909475C" w14:textId="7FF91FB0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Mean</w:t>
            </w: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 F</w:t>
            </w:r>
          </w:p>
        </w:tc>
      </w:tr>
      <w:tr w:rsidR="00B22D1A" w:rsidRPr="00181BB9" w14:paraId="21B5B313" w14:textId="77777777" w:rsidTr="00CC0BC2">
        <w:trPr>
          <w:trHeight w:val="388"/>
          <w:jc w:val="center"/>
        </w:trPr>
        <w:tc>
          <w:tcPr>
            <w:tcW w:w="4533" w:type="dxa"/>
            <w:tcBorders>
              <w:top w:val="nil"/>
              <w:bottom w:val="single" w:sz="4" w:space="0" w:color="auto"/>
            </w:tcBorders>
          </w:tcPr>
          <w:p w14:paraId="4ED59E1C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2034" w:type="dxa"/>
            <w:tcBorders>
              <w:top w:val="nil"/>
              <w:bottom w:val="single" w:sz="4" w:space="0" w:color="auto"/>
            </w:tcBorders>
          </w:tcPr>
          <w:p w14:paraId="741F89C3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979" w:type="dxa"/>
            <w:tcBorders>
              <w:top w:val="nil"/>
              <w:bottom w:val="single" w:sz="4" w:space="0" w:color="auto"/>
            </w:tcBorders>
          </w:tcPr>
          <w:p w14:paraId="661F67A4" w14:textId="77777777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</w:pP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  <w:hideMark/>
          </w:tcPr>
          <w:p w14:paraId="5DD7FDE1" w14:textId="1341A744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</w:pPr>
          </w:p>
        </w:tc>
      </w:tr>
      <w:tr w:rsidR="00B22D1A" w:rsidRPr="00181BB9" w14:paraId="1AFD05D2" w14:textId="77777777" w:rsidTr="00CC0BC2">
        <w:trPr>
          <w:trHeight w:val="107"/>
          <w:jc w:val="center"/>
        </w:trPr>
        <w:tc>
          <w:tcPr>
            <w:tcW w:w="453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2A3AF8D" w14:textId="1D48AADF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C929148" w14:textId="4F1193FE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Smoking initiation</w:t>
            </w:r>
          </w:p>
        </w:tc>
        <w:tc>
          <w:tcPr>
            <w:tcW w:w="97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B8BB0D0" w14:textId="711F489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90ADA80" w14:textId="49A535D1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33.65</w:t>
            </w:r>
          </w:p>
        </w:tc>
      </w:tr>
      <w:tr w:rsidR="00B22D1A" w:rsidRPr="00181BB9" w14:paraId="43156DD1" w14:textId="77777777" w:rsidTr="00CC0BC2">
        <w:trPr>
          <w:trHeight w:val="107"/>
          <w:jc w:val="center"/>
        </w:trPr>
        <w:tc>
          <w:tcPr>
            <w:tcW w:w="4533" w:type="dxa"/>
            <w:shd w:val="clear" w:color="auto" w:fill="FFFFFF" w:themeFill="background1"/>
          </w:tcPr>
          <w:p w14:paraId="40025D32" w14:textId="5EDF87D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35BE0FC5" w14:textId="5B9AB35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Cigarettes / day</w:t>
            </w:r>
          </w:p>
        </w:tc>
        <w:tc>
          <w:tcPr>
            <w:tcW w:w="979" w:type="dxa"/>
            <w:shd w:val="clear" w:color="auto" w:fill="FFFFFF" w:themeFill="background1"/>
          </w:tcPr>
          <w:p w14:paraId="77F610CE" w14:textId="0E12ED7D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536" w:type="dxa"/>
            <w:shd w:val="clear" w:color="auto" w:fill="FFFFFF" w:themeFill="background1"/>
          </w:tcPr>
          <w:p w14:paraId="35EF99FC" w14:textId="79A5F6E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33.65</w:t>
            </w:r>
          </w:p>
        </w:tc>
      </w:tr>
      <w:tr w:rsidR="00B22D1A" w:rsidRPr="00181BB9" w14:paraId="4D7E75BD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2822D52D" w14:textId="6EFE82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5B58E88D" w14:textId="34DFFB0E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Smoking cessation</w:t>
            </w:r>
          </w:p>
        </w:tc>
        <w:tc>
          <w:tcPr>
            <w:tcW w:w="979" w:type="dxa"/>
            <w:shd w:val="clear" w:color="auto" w:fill="FFFFFF" w:themeFill="background1"/>
          </w:tcPr>
          <w:p w14:paraId="7868CFD5" w14:textId="4928FBA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536" w:type="dxa"/>
            <w:shd w:val="clear" w:color="auto" w:fill="FFFFFF" w:themeFill="background1"/>
          </w:tcPr>
          <w:p w14:paraId="67FA0C99" w14:textId="444A738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33.66</w:t>
            </w:r>
          </w:p>
        </w:tc>
      </w:tr>
      <w:tr w:rsidR="00B22D1A" w:rsidRPr="00181BB9" w14:paraId="7921C7AB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0777A111" w14:textId="228B839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136AAEA5" w14:textId="0E049775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Lifetime smoking</w:t>
            </w:r>
          </w:p>
        </w:tc>
        <w:tc>
          <w:tcPr>
            <w:tcW w:w="979" w:type="dxa"/>
            <w:shd w:val="clear" w:color="auto" w:fill="FFFFFF" w:themeFill="background1"/>
          </w:tcPr>
          <w:p w14:paraId="58139D71" w14:textId="7D689115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536" w:type="dxa"/>
            <w:shd w:val="clear" w:color="auto" w:fill="FFFFFF" w:themeFill="background1"/>
          </w:tcPr>
          <w:p w14:paraId="038BCCF3" w14:textId="2C11452F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34.08</w:t>
            </w:r>
          </w:p>
        </w:tc>
      </w:tr>
      <w:tr w:rsidR="00B22D1A" w:rsidRPr="00181BB9" w14:paraId="78A5FE63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1FF5DF7D" w14:textId="2D97F69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FFFFFF" w:themeFill="background1"/>
          </w:tcPr>
          <w:p w14:paraId="368B7555" w14:textId="39DBC28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54699613" w14:textId="37D0AAFF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536" w:type="dxa"/>
            <w:shd w:val="clear" w:color="auto" w:fill="FFFFFF" w:themeFill="background1"/>
          </w:tcPr>
          <w:p w14:paraId="71AF365C" w14:textId="5B3CCB0E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6AA18883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131D0E62" w14:textId="4646D0CC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5CBD872A" w14:textId="14E9F20B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drinks</w:t>
            </w: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/ week</w:t>
            </w:r>
          </w:p>
        </w:tc>
        <w:tc>
          <w:tcPr>
            <w:tcW w:w="979" w:type="dxa"/>
            <w:shd w:val="clear" w:color="auto" w:fill="FFFFFF" w:themeFill="background1"/>
          </w:tcPr>
          <w:p w14:paraId="3E9E2506" w14:textId="01B7F0C6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536" w:type="dxa"/>
            <w:shd w:val="clear" w:color="auto" w:fill="FFFFFF" w:themeFill="background1"/>
          </w:tcPr>
          <w:p w14:paraId="53FF1F2F" w14:textId="089C8837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33.65</w:t>
            </w:r>
          </w:p>
        </w:tc>
      </w:tr>
      <w:tr w:rsidR="00B22D1A" w:rsidRPr="00181BB9" w14:paraId="76C9C45C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51FEFCD4" w14:textId="5AD14F05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3E3638CB" w14:textId="43EA8AA4" w:rsidR="00B22D1A" w:rsidRPr="00181BB9" w:rsidRDefault="001F524C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Alcohol problems</w:t>
            </w:r>
          </w:p>
        </w:tc>
        <w:tc>
          <w:tcPr>
            <w:tcW w:w="979" w:type="dxa"/>
            <w:shd w:val="clear" w:color="auto" w:fill="FFFFFF" w:themeFill="background1"/>
          </w:tcPr>
          <w:p w14:paraId="0B8DD17D" w14:textId="112C068D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536" w:type="dxa"/>
            <w:shd w:val="clear" w:color="auto" w:fill="FFFFFF" w:themeFill="background1"/>
          </w:tcPr>
          <w:p w14:paraId="5AAA6F97" w14:textId="73AE8A4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33.65</w:t>
            </w:r>
          </w:p>
        </w:tc>
      </w:tr>
      <w:tr w:rsidR="00CC0BC2" w:rsidRPr="00181BB9" w14:paraId="721FDFE1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734D5954" w14:textId="5EE8B88B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C0BC2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7968D40A" w14:textId="65219BC2" w:rsidR="00CC0BC2" w:rsidRPr="00BB4C61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B4C61">
              <w:rPr>
                <w:rFonts w:asciiTheme="minorHAnsi" w:hAnsiTheme="minorHAnsi" w:cstheme="minorHAnsi"/>
                <w:sz w:val="20"/>
                <w:szCs w:val="20"/>
              </w:rPr>
              <w:t xml:space="preserve">Alcohol </w:t>
            </w:r>
            <w:r w:rsidR="008A5B22">
              <w:rPr>
                <w:rFonts w:asciiTheme="minorHAnsi" w:hAnsiTheme="minorHAnsi" w:cstheme="minorHAnsi"/>
                <w:sz w:val="20"/>
                <w:szCs w:val="20"/>
              </w:rPr>
              <w:t>dependence</w:t>
            </w:r>
          </w:p>
        </w:tc>
        <w:tc>
          <w:tcPr>
            <w:tcW w:w="979" w:type="dxa"/>
            <w:shd w:val="clear" w:color="auto" w:fill="FFFFFF" w:themeFill="background1"/>
          </w:tcPr>
          <w:p w14:paraId="459B6C75" w14:textId="27B95083" w:rsidR="00CC0BC2" w:rsidRPr="00BB4C61" w:rsidRDefault="00BB4C61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BB4C61">
              <w:rPr>
                <w:rFonts w:cstheme="minorHAnsi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1536" w:type="dxa"/>
            <w:shd w:val="clear" w:color="auto" w:fill="FFFFFF" w:themeFill="background1"/>
          </w:tcPr>
          <w:p w14:paraId="769CA2D6" w14:textId="743E005C" w:rsidR="00CC0BC2" w:rsidRPr="00BB4C61" w:rsidRDefault="00BB4C61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BB4C6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33.66</w:t>
            </w:r>
          </w:p>
        </w:tc>
      </w:tr>
      <w:tr w:rsidR="00B22D1A" w:rsidRPr="00181BB9" w14:paraId="56A40E9A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357EEA12" w14:textId="09FB2D25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FFFFFF" w:themeFill="background1"/>
          </w:tcPr>
          <w:p w14:paraId="60E6768D" w14:textId="03FFA13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45DF6ACE" w14:textId="061B9DD5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536" w:type="dxa"/>
            <w:shd w:val="clear" w:color="auto" w:fill="FFFFFF" w:themeFill="background1"/>
          </w:tcPr>
          <w:p w14:paraId="27112B04" w14:textId="6C82A455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0A74F4F5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6ED0FCD0" w14:textId="4487D213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627FB3B8" w14:textId="0502AD3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Cannabis initiation</w:t>
            </w:r>
          </w:p>
        </w:tc>
        <w:tc>
          <w:tcPr>
            <w:tcW w:w="979" w:type="dxa"/>
            <w:shd w:val="clear" w:color="auto" w:fill="auto"/>
          </w:tcPr>
          <w:p w14:paraId="232C138B" w14:textId="1DADFF4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536" w:type="dxa"/>
            <w:shd w:val="clear" w:color="auto" w:fill="FFFFFF" w:themeFill="background1"/>
          </w:tcPr>
          <w:p w14:paraId="6CF6715E" w14:textId="559F4C2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34.08</w:t>
            </w:r>
          </w:p>
        </w:tc>
      </w:tr>
      <w:tr w:rsidR="00B22D1A" w:rsidRPr="00181BB9" w14:paraId="0BB1E7C0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2FFD1B41" w14:textId="3F6C08A0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FFFFFF" w:themeFill="background1"/>
          </w:tcPr>
          <w:p w14:paraId="1C0B560C" w14:textId="2E93C13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23BB0BE6" w14:textId="31227128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536" w:type="dxa"/>
            <w:shd w:val="clear" w:color="auto" w:fill="FFFFFF" w:themeFill="background1"/>
          </w:tcPr>
          <w:p w14:paraId="59C43F75" w14:textId="115BCDB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30DAF427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692B93C2" w14:textId="09EEE80E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034" w:type="dxa"/>
            <w:shd w:val="clear" w:color="auto" w:fill="FFFFFF" w:themeFill="background1"/>
          </w:tcPr>
          <w:p w14:paraId="47D06EF7" w14:textId="311AE2CC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Cups of coffee / </w:t>
            </w: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day</w:t>
            </w:r>
          </w:p>
        </w:tc>
        <w:tc>
          <w:tcPr>
            <w:tcW w:w="979" w:type="dxa"/>
            <w:shd w:val="clear" w:color="auto" w:fill="FFFFFF" w:themeFill="background1"/>
          </w:tcPr>
          <w:p w14:paraId="37D66621" w14:textId="5A79F1A7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536" w:type="dxa"/>
            <w:shd w:val="clear" w:color="auto" w:fill="FFFFFF" w:themeFill="background1"/>
          </w:tcPr>
          <w:p w14:paraId="3718BF01" w14:textId="13387B86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33.31</w:t>
            </w:r>
          </w:p>
        </w:tc>
      </w:tr>
      <w:tr w:rsidR="00B22D1A" w:rsidRPr="00181BB9" w14:paraId="368DB67D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3E74FD4D" w14:textId="3A86728C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FFFFFF" w:themeFill="background1"/>
          </w:tcPr>
          <w:p w14:paraId="2926440C" w14:textId="08415458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649E06FA" w14:textId="3D6164B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536" w:type="dxa"/>
            <w:shd w:val="clear" w:color="auto" w:fill="FFFFFF" w:themeFill="background1"/>
          </w:tcPr>
          <w:p w14:paraId="1D7E93F1" w14:textId="5C60CA64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68302A02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19D4BCC6" w14:textId="30A5AE8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Smoking initiation </w:t>
            </w:r>
          </w:p>
        </w:tc>
        <w:tc>
          <w:tcPr>
            <w:tcW w:w="2034" w:type="dxa"/>
            <w:shd w:val="clear" w:color="auto" w:fill="FFFFFF" w:themeFill="background1"/>
          </w:tcPr>
          <w:p w14:paraId="115ABD2B" w14:textId="2AD7E37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79" w:type="dxa"/>
            <w:shd w:val="clear" w:color="auto" w:fill="FFFFFF" w:themeFill="background1"/>
          </w:tcPr>
          <w:p w14:paraId="6858F19D" w14:textId="065C8579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346</w:t>
            </w:r>
          </w:p>
        </w:tc>
        <w:tc>
          <w:tcPr>
            <w:tcW w:w="1536" w:type="dxa"/>
            <w:shd w:val="clear" w:color="auto" w:fill="FFFFFF" w:themeFill="background1"/>
          </w:tcPr>
          <w:p w14:paraId="373A14B0" w14:textId="1248508A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45.15</w:t>
            </w:r>
          </w:p>
        </w:tc>
      </w:tr>
      <w:tr w:rsidR="00B22D1A" w:rsidRPr="00181BB9" w14:paraId="614561FA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09885F48" w14:textId="44B3B321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FFFFFF" w:themeFill="background1"/>
          </w:tcPr>
          <w:p w14:paraId="4FBBF5EB" w14:textId="3CEBD76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46717FB4" w14:textId="7C96D4A7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536" w:type="dxa"/>
            <w:shd w:val="clear" w:color="auto" w:fill="FFFFFF" w:themeFill="background1"/>
          </w:tcPr>
          <w:p w14:paraId="0B3D01C6" w14:textId="4169161C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3202B21C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711D5D1B" w14:textId="42A20218" w:rsidR="00B22D1A" w:rsidRPr="00181BB9" w:rsidRDefault="00183AE3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  <w:r w:rsidR="00B22D1A">
              <w:rPr>
                <w:rFonts w:asciiTheme="minorHAnsi" w:hAnsiTheme="minorHAnsi" w:cstheme="minorHAnsi"/>
                <w:sz w:val="20"/>
                <w:szCs w:val="20"/>
              </w:rPr>
              <w:t xml:space="preserve"> drinks</w:t>
            </w:r>
            <w:r w:rsidR="00B22D1A"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/ week</w:t>
            </w:r>
          </w:p>
        </w:tc>
        <w:tc>
          <w:tcPr>
            <w:tcW w:w="2034" w:type="dxa"/>
            <w:shd w:val="clear" w:color="auto" w:fill="FFFFFF" w:themeFill="background1"/>
          </w:tcPr>
          <w:p w14:paraId="0E89B745" w14:textId="52FAA46F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79" w:type="dxa"/>
            <w:shd w:val="clear" w:color="auto" w:fill="FFFFFF" w:themeFill="background1"/>
          </w:tcPr>
          <w:p w14:paraId="7B5ACCA2" w14:textId="6360694F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1536" w:type="dxa"/>
            <w:shd w:val="clear" w:color="auto" w:fill="FFFFFF" w:themeFill="background1"/>
          </w:tcPr>
          <w:p w14:paraId="65695C29" w14:textId="04B4D4C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64.08</w:t>
            </w:r>
          </w:p>
        </w:tc>
      </w:tr>
      <w:tr w:rsidR="00B22D1A" w:rsidRPr="00181BB9" w14:paraId="2EC9EA82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1F2E6E32" w14:textId="786A1C57" w:rsidR="00B22D1A" w:rsidRPr="00181BB9" w:rsidRDefault="001F524C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Alcohol problems</w:t>
            </w:r>
          </w:p>
        </w:tc>
        <w:tc>
          <w:tcPr>
            <w:tcW w:w="2034" w:type="dxa"/>
            <w:shd w:val="clear" w:color="auto" w:fill="FFFFFF" w:themeFill="background1"/>
          </w:tcPr>
          <w:p w14:paraId="53462936" w14:textId="5DD8C0AC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79" w:type="dxa"/>
            <w:shd w:val="clear" w:color="auto" w:fill="FFFFFF" w:themeFill="background1"/>
          </w:tcPr>
          <w:p w14:paraId="56507058" w14:textId="774A863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536" w:type="dxa"/>
            <w:shd w:val="clear" w:color="auto" w:fill="FFFFFF" w:themeFill="background1"/>
          </w:tcPr>
          <w:p w14:paraId="66F2B60F" w14:textId="5972445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48.03</w:t>
            </w:r>
          </w:p>
        </w:tc>
      </w:tr>
      <w:tr w:rsidR="00CC0BC2" w:rsidRPr="00CC0BC2" w14:paraId="2B93620F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1A3BCFBE" w14:textId="0E8F1FB4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Alcohol </w:t>
            </w:r>
            <w:r w:rsidR="008A5B22">
              <w:rPr>
                <w:rFonts w:asciiTheme="minorHAnsi" w:hAnsiTheme="minorHAnsi" w:cstheme="minorHAnsi"/>
                <w:sz w:val="20"/>
                <w:szCs w:val="20"/>
              </w:rPr>
              <w:t>dependence</w:t>
            </w:r>
          </w:p>
        </w:tc>
        <w:tc>
          <w:tcPr>
            <w:tcW w:w="2034" w:type="dxa"/>
            <w:shd w:val="clear" w:color="auto" w:fill="FFFFFF" w:themeFill="background1"/>
          </w:tcPr>
          <w:p w14:paraId="039D6EA4" w14:textId="30AFF560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79" w:type="dxa"/>
            <w:shd w:val="clear" w:color="auto" w:fill="FFFFFF" w:themeFill="background1"/>
          </w:tcPr>
          <w:p w14:paraId="49AA290C" w14:textId="0BF43A9A" w:rsidR="00CC0BC2" w:rsidRPr="00CC0BC2" w:rsidRDefault="004B7A06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536" w:type="dxa"/>
            <w:shd w:val="clear" w:color="auto" w:fill="FFFFFF" w:themeFill="background1"/>
          </w:tcPr>
          <w:p w14:paraId="1FF5964A" w14:textId="3378EA35" w:rsidR="00CC0BC2" w:rsidRPr="00CC0BC2" w:rsidRDefault="004B7A06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29.73</w:t>
            </w:r>
          </w:p>
        </w:tc>
      </w:tr>
      <w:tr w:rsidR="00B22D1A" w:rsidRPr="00181BB9" w14:paraId="6051610C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10F4D724" w14:textId="0FB3EAE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FFFFFF" w:themeFill="background1"/>
          </w:tcPr>
          <w:p w14:paraId="1BEE2BC4" w14:textId="0446D76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1041D8BE" w14:textId="228B0721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536" w:type="dxa"/>
            <w:shd w:val="clear" w:color="auto" w:fill="FFFFFF" w:themeFill="background1"/>
          </w:tcPr>
          <w:p w14:paraId="49249849" w14:textId="4A9D44FE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2E808D34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3FA09323" w14:textId="0E6CB378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Cannabis initiation</w:t>
            </w:r>
          </w:p>
        </w:tc>
        <w:tc>
          <w:tcPr>
            <w:tcW w:w="2034" w:type="dxa"/>
            <w:shd w:val="clear" w:color="auto" w:fill="FFFFFF" w:themeFill="background1"/>
          </w:tcPr>
          <w:p w14:paraId="0E3977D7" w14:textId="7B2DCB59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79" w:type="dxa"/>
            <w:shd w:val="clear" w:color="auto" w:fill="FFFFFF" w:themeFill="background1"/>
          </w:tcPr>
          <w:p w14:paraId="06C2EEA2" w14:textId="53AF43F4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536" w:type="dxa"/>
            <w:shd w:val="clear" w:color="auto" w:fill="FFFFFF" w:themeFill="background1"/>
          </w:tcPr>
          <w:p w14:paraId="7F49647C" w14:textId="05CED38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40.55</w:t>
            </w:r>
          </w:p>
        </w:tc>
      </w:tr>
      <w:tr w:rsidR="00B22D1A" w:rsidRPr="00181BB9" w14:paraId="2E5050FB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6688D822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FFFFFF" w:themeFill="background1"/>
          </w:tcPr>
          <w:p w14:paraId="2AD876C8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4DEA97FA" w14:textId="77777777" w:rsidR="00B22D1A" w:rsidRPr="00181BB9" w:rsidRDefault="00B22D1A" w:rsidP="00F11323">
            <w:pPr>
              <w:jc w:val="right"/>
              <w:rPr>
                <w:rFonts w:cstheme="minorHAnsi"/>
                <w:sz w:val="20"/>
                <w:szCs w:val="20"/>
                <w:highlight w:val="yellow"/>
                <w:lang w:eastAsia="nl-NL"/>
              </w:rPr>
            </w:pPr>
          </w:p>
        </w:tc>
        <w:tc>
          <w:tcPr>
            <w:tcW w:w="1536" w:type="dxa"/>
            <w:shd w:val="clear" w:color="auto" w:fill="FFFFFF" w:themeFill="background1"/>
          </w:tcPr>
          <w:p w14:paraId="3BD5389F" w14:textId="77777777" w:rsidR="00B22D1A" w:rsidRPr="00181BB9" w:rsidRDefault="00B22D1A" w:rsidP="00F11323">
            <w:pPr>
              <w:jc w:val="right"/>
              <w:rPr>
                <w:rFonts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6509AF4A" w14:textId="77777777" w:rsidTr="00CC0BC2">
        <w:trPr>
          <w:trHeight w:val="215"/>
          <w:jc w:val="center"/>
        </w:trPr>
        <w:tc>
          <w:tcPr>
            <w:tcW w:w="4533" w:type="dxa"/>
            <w:shd w:val="clear" w:color="auto" w:fill="FFFFFF" w:themeFill="background1"/>
          </w:tcPr>
          <w:p w14:paraId="180A51AB" w14:textId="6F7B6E7F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Cups of coffee</w:t>
            </w: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day</w:t>
            </w:r>
          </w:p>
        </w:tc>
        <w:tc>
          <w:tcPr>
            <w:tcW w:w="2034" w:type="dxa"/>
            <w:shd w:val="clear" w:color="auto" w:fill="FFFFFF" w:themeFill="background1"/>
          </w:tcPr>
          <w:p w14:paraId="5EEBBEF2" w14:textId="59B11073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79" w:type="dxa"/>
            <w:shd w:val="clear" w:color="auto" w:fill="FFFFFF" w:themeFill="background1"/>
          </w:tcPr>
          <w:p w14:paraId="1F39A069" w14:textId="66F4F3ED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536" w:type="dxa"/>
            <w:shd w:val="clear" w:color="auto" w:fill="FFFFFF" w:themeFill="background1"/>
          </w:tcPr>
          <w:p w14:paraId="00CBA222" w14:textId="24F6D51A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134.69</w:t>
            </w:r>
          </w:p>
        </w:tc>
      </w:tr>
    </w:tbl>
    <w:p w14:paraId="02ABBD29" w14:textId="5A79760C" w:rsidR="00181BB9" w:rsidRPr="00564793" w:rsidRDefault="00B22D1A" w:rsidP="00564793">
      <w:pPr>
        <w:jc w:val="both"/>
        <w:rPr>
          <w:sz w:val="20"/>
        </w:rPr>
      </w:pPr>
      <w:r>
        <w:rPr>
          <w:i/>
          <w:sz w:val="20"/>
        </w:rPr>
        <w:t xml:space="preserve">n </w:t>
      </w:r>
      <w:r w:rsidR="00564793">
        <w:rPr>
          <w:sz w:val="20"/>
        </w:rPr>
        <w:t xml:space="preserve">SNPs = number of SNPs included in the genetic instrument. </w:t>
      </w:r>
      <w:r w:rsidR="00181BB9">
        <w:rPr>
          <w:sz w:val="20"/>
          <w:szCs w:val="20"/>
        </w:rPr>
        <w:t>The F-statistic quantifies instrumental bias, where F&gt;10 indicates the instrument is sufficiently strong</w:t>
      </w:r>
    </w:p>
    <w:p w14:paraId="56122282" w14:textId="77777777" w:rsidR="00181BB9" w:rsidRDefault="00181BB9">
      <w:pPr>
        <w:spacing w:line="259" w:lineRule="auto"/>
        <w:rPr>
          <w:b/>
        </w:rPr>
      </w:pPr>
      <w:r>
        <w:rPr>
          <w:b/>
        </w:rPr>
        <w:br w:type="page"/>
      </w:r>
    </w:p>
    <w:p w14:paraId="27A53F33" w14:textId="367F8ECB" w:rsidR="00670A83" w:rsidRDefault="00670A83" w:rsidP="00670A83">
      <w:pPr>
        <w:spacing w:after="0" w:line="276" w:lineRule="auto"/>
        <w:jc w:val="both"/>
      </w:pPr>
      <w:r>
        <w:rPr>
          <w:b/>
        </w:rPr>
        <w:lastRenderedPageBreak/>
        <w:t xml:space="preserve">Supplementary Table 2. </w:t>
      </w:r>
      <w:r>
        <w:t>MR-Egger intercept, indicating horizontal pleiotropy,</w:t>
      </w:r>
      <w:r w:rsidRPr="00564793">
        <w:t xml:space="preserve"> </w:t>
      </w:r>
      <w:r>
        <w:t>for Mendelian randomization analyses from liability to ADHD to substance use risk, and from liability to substance use to ADHD risk.</w:t>
      </w: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75"/>
        <w:gridCol w:w="1971"/>
        <w:gridCol w:w="965"/>
        <w:gridCol w:w="880"/>
        <w:gridCol w:w="1263"/>
        <w:gridCol w:w="549"/>
        <w:gridCol w:w="172"/>
      </w:tblGrid>
      <w:tr w:rsidR="00CB0811" w:rsidRPr="00CB0811" w14:paraId="3D786120" w14:textId="77777777" w:rsidTr="00D9555B">
        <w:trPr>
          <w:jc w:val="center"/>
        </w:trPr>
        <w:tc>
          <w:tcPr>
            <w:tcW w:w="2875" w:type="dxa"/>
            <w:tcBorders>
              <w:top w:val="single" w:sz="4" w:space="0" w:color="auto"/>
              <w:bottom w:val="nil"/>
            </w:tcBorders>
            <w:hideMark/>
          </w:tcPr>
          <w:p w14:paraId="09765A67" w14:textId="77777777" w:rsidR="00CB0811" w:rsidRPr="00CB0811" w:rsidRDefault="00CB0811" w:rsidP="00BA3D9E">
            <w:pPr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Exposure</w:t>
            </w:r>
          </w:p>
        </w:tc>
        <w:tc>
          <w:tcPr>
            <w:tcW w:w="1971" w:type="dxa"/>
            <w:tcBorders>
              <w:top w:val="single" w:sz="4" w:space="0" w:color="auto"/>
              <w:bottom w:val="nil"/>
            </w:tcBorders>
            <w:hideMark/>
          </w:tcPr>
          <w:p w14:paraId="1C76D0DA" w14:textId="77777777" w:rsidR="00CB0811" w:rsidRPr="00CB0811" w:rsidRDefault="00CB0811" w:rsidP="00BA3D9E">
            <w:pPr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Outcome</w:t>
            </w:r>
          </w:p>
        </w:tc>
        <w:tc>
          <w:tcPr>
            <w:tcW w:w="965" w:type="dxa"/>
            <w:tcBorders>
              <w:top w:val="single" w:sz="4" w:space="0" w:color="auto"/>
              <w:bottom w:val="nil"/>
            </w:tcBorders>
            <w:hideMark/>
          </w:tcPr>
          <w:p w14:paraId="1536EDDA" w14:textId="77777777" w:rsidR="00CB0811" w:rsidRPr="00CB0811" w:rsidRDefault="00CB0811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2"/>
                <w:lang w:eastAsia="nl-NL"/>
              </w:rPr>
              <w:t>n</w:t>
            </w: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 xml:space="preserve"> SNPs</w:t>
            </w:r>
          </w:p>
        </w:tc>
        <w:tc>
          <w:tcPr>
            <w:tcW w:w="2864" w:type="dxa"/>
            <w:gridSpan w:val="4"/>
            <w:tcBorders>
              <w:top w:val="single" w:sz="4" w:space="0" w:color="auto"/>
              <w:bottom w:val="nil"/>
            </w:tcBorders>
          </w:tcPr>
          <w:p w14:paraId="774F6F93" w14:textId="783A92A5" w:rsidR="00CB0811" w:rsidRPr="00CB0811" w:rsidRDefault="00CB0811" w:rsidP="00BA3D9E">
            <w:pPr>
              <w:jc w:val="center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MR-Egger</w:t>
            </w:r>
            <w:r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 xml:space="preserve"> intercept</w:t>
            </w:r>
          </w:p>
        </w:tc>
      </w:tr>
      <w:tr w:rsidR="00D9555B" w:rsidRPr="00CB0811" w14:paraId="2B99356F" w14:textId="77777777" w:rsidTr="00B04C80">
        <w:trPr>
          <w:gridAfter w:val="1"/>
          <w:wAfter w:w="172" w:type="dxa"/>
          <w:trHeight w:val="388"/>
          <w:jc w:val="center"/>
        </w:trPr>
        <w:tc>
          <w:tcPr>
            <w:tcW w:w="2875" w:type="dxa"/>
            <w:tcBorders>
              <w:top w:val="nil"/>
              <w:bottom w:val="single" w:sz="4" w:space="0" w:color="auto"/>
            </w:tcBorders>
          </w:tcPr>
          <w:p w14:paraId="4E32D2BB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</w:p>
        </w:tc>
        <w:tc>
          <w:tcPr>
            <w:tcW w:w="1971" w:type="dxa"/>
            <w:tcBorders>
              <w:top w:val="nil"/>
              <w:bottom w:val="single" w:sz="4" w:space="0" w:color="auto"/>
            </w:tcBorders>
          </w:tcPr>
          <w:p w14:paraId="0ECB1C10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</w:p>
        </w:tc>
        <w:tc>
          <w:tcPr>
            <w:tcW w:w="965" w:type="dxa"/>
            <w:tcBorders>
              <w:top w:val="nil"/>
              <w:bottom w:val="single" w:sz="4" w:space="0" w:color="auto"/>
            </w:tcBorders>
          </w:tcPr>
          <w:p w14:paraId="21005A4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i/>
                <w:sz w:val="20"/>
                <w:szCs w:val="22"/>
                <w:lang w:eastAsia="nl-NL"/>
              </w:rPr>
            </w:pPr>
          </w:p>
        </w:tc>
        <w:tc>
          <w:tcPr>
            <w:tcW w:w="880" w:type="dxa"/>
            <w:tcBorders>
              <w:top w:val="nil"/>
              <w:bottom w:val="single" w:sz="4" w:space="0" w:color="auto"/>
            </w:tcBorders>
            <w:hideMark/>
          </w:tcPr>
          <w:p w14:paraId="2593D558" w14:textId="2F07716A" w:rsidR="00D9555B" w:rsidRPr="00CB0811" w:rsidRDefault="00D9555B" w:rsidP="00CB0811">
            <w:pPr>
              <w:jc w:val="right"/>
              <w:rPr>
                <w:rFonts w:asciiTheme="minorHAnsi" w:hAnsiTheme="minorHAnsi" w:cstheme="minorHAnsi"/>
                <w:i/>
                <w:sz w:val="20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be</w:t>
            </w: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a</w:t>
            </w:r>
          </w:p>
        </w:tc>
        <w:tc>
          <w:tcPr>
            <w:tcW w:w="1263" w:type="dxa"/>
            <w:tcBorders>
              <w:top w:val="nil"/>
              <w:bottom w:val="single" w:sz="4" w:space="0" w:color="auto"/>
            </w:tcBorders>
            <w:hideMark/>
          </w:tcPr>
          <w:p w14:paraId="336C675D" w14:textId="42CC4C68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95% CI</w:t>
            </w:r>
          </w:p>
        </w:tc>
        <w:tc>
          <w:tcPr>
            <w:tcW w:w="549" w:type="dxa"/>
            <w:tcBorders>
              <w:top w:val="nil"/>
              <w:bottom w:val="single" w:sz="4" w:space="0" w:color="auto"/>
            </w:tcBorders>
            <w:hideMark/>
          </w:tcPr>
          <w:p w14:paraId="60C61ED2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i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2"/>
                <w:lang w:eastAsia="nl-NL"/>
              </w:rPr>
              <w:t>p</w:t>
            </w:r>
          </w:p>
        </w:tc>
      </w:tr>
      <w:tr w:rsidR="00D9555B" w:rsidRPr="00CB0811" w14:paraId="011FA5E3" w14:textId="77777777" w:rsidTr="00B04C80">
        <w:trPr>
          <w:gridAfter w:val="1"/>
          <w:wAfter w:w="172" w:type="dxa"/>
          <w:trHeight w:val="107"/>
          <w:jc w:val="center"/>
        </w:trPr>
        <w:tc>
          <w:tcPr>
            <w:tcW w:w="28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FA3A051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>ADHD</w:t>
            </w:r>
          </w:p>
        </w:tc>
        <w:tc>
          <w:tcPr>
            <w:tcW w:w="197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34A17B9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Smoking initiation </w:t>
            </w:r>
          </w:p>
        </w:tc>
        <w:tc>
          <w:tcPr>
            <w:tcW w:w="96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C7CD4F2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10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C021F5C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0.01</w:t>
            </w: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879BEED" w14:textId="2A4B9053" w:rsidR="00D9555B" w:rsidRPr="00EF1342" w:rsidRDefault="00D9555B" w:rsidP="00EF1342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EF1342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-0.01 to 0.02</w:t>
            </w:r>
          </w:p>
        </w:tc>
        <w:tc>
          <w:tcPr>
            <w:tcW w:w="54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19E4DE9" w14:textId="77777777" w:rsidR="00D9555B" w:rsidRPr="00EF1342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EF1342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0.412</w:t>
            </w:r>
          </w:p>
        </w:tc>
      </w:tr>
      <w:tr w:rsidR="00D9555B" w:rsidRPr="00CB0811" w14:paraId="70DAED41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362B9875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>ADHD</w:t>
            </w:r>
          </w:p>
        </w:tc>
        <w:tc>
          <w:tcPr>
            <w:tcW w:w="1971" w:type="dxa"/>
            <w:shd w:val="clear" w:color="auto" w:fill="FFFFFF" w:themeFill="background1"/>
          </w:tcPr>
          <w:p w14:paraId="418493AD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Cigarettes / day </w:t>
            </w:r>
          </w:p>
        </w:tc>
        <w:tc>
          <w:tcPr>
            <w:tcW w:w="965" w:type="dxa"/>
            <w:shd w:val="clear" w:color="auto" w:fill="FFFFFF" w:themeFill="background1"/>
          </w:tcPr>
          <w:p w14:paraId="16222A9E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10</w:t>
            </w:r>
          </w:p>
        </w:tc>
        <w:tc>
          <w:tcPr>
            <w:tcW w:w="880" w:type="dxa"/>
            <w:shd w:val="clear" w:color="auto" w:fill="FFFFFF" w:themeFill="background1"/>
          </w:tcPr>
          <w:p w14:paraId="37C9AFEA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0.01</w:t>
            </w:r>
          </w:p>
        </w:tc>
        <w:tc>
          <w:tcPr>
            <w:tcW w:w="1263" w:type="dxa"/>
            <w:shd w:val="clear" w:color="auto" w:fill="FFFFFF" w:themeFill="background1"/>
          </w:tcPr>
          <w:p w14:paraId="4F6E668B" w14:textId="3D74F3E8" w:rsidR="00D9555B" w:rsidRPr="00EF1342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EF1342">
              <w:rPr>
                <w:rFonts w:asciiTheme="minorHAnsi" w:hAnsiTheme="minorHAnsi" w:cstheme="minorHAnsi"/>
                <w:sz w:val="20"/>
                <w:lang w:eastAsia="nl-NL"/>
              </w:rPr>
              <w:t>0.00 to 0.02</w:t>
            </w:r>
          </w:p>
        </w:tc>
        <w:tc>
          <w:tcPr>
            <w:tcW w:w="549" w:type="dxa"/>
            <w:shd w:val="clear" w:color="auto" w:fill="FFFFFF" w:themeFill="background1"/>
          </w:tcPr>
          <w:p w14:paraId="5960C7B9" w14:textId="75F2A6BB" w:rsidR="00D9555B" w:rsidRPr="00EF1342" w:rsidRDefault="00D9555B" w:rsidP="00EF1342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EF1342">
              <w:rPr>
                <w:rFonts w:asciiTheme="minorHAnsi" w:hAnsiTheme="minorHAnsi" w:cstheme="minorHAnsi"/>
                <w:sz w:val="20"/>
                <w:lang w:eastAsia="nl-NL"/>
              </w:rPr>
              <w:t>0.068</w:t>
            </w:r>
          </w:p>
        </w:tc>
      </w:tr>
      <w:tr w:rsidR="00D9555B" w:rsidRPr="00EF1342" w14:paraId="663E7AC2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19CCC9C8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>ADHD</w:t>
            </w:r>
          </w:p>
        </w:tc>
        <w:tc>
          <w:tcPr>
            <w:tcW w:w="1971" w:type="dxa"/>
            <w:shd w:val="clear" w:color="auto" w:fill="FFFFFF" w:themeFill="background1"/>
          </w:tcPr>
          <w:p w14:paraId="6065B82C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Smoking cessation </w:t>
            </w:r>
          </w:p>
        </w:tc>
        <w:tc>
          <w:tcPr>
            <w:tcW w:w="965" w:type="dxa"/>
            <w:shd w:val="clear" w:color="auto" w:fill="FFFFFF" w:themeFill="background1"/>
          </w:tcPr>
          <w:p w14:paraId="39576ADE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11</w:t>
            </w:r>
          </w:p>
        </w:tc>
        <w:tc>
          <w:tcPr>
            <w:tcW w:w="880" w:type="dxa"/>
            <w:shd w:val="clear" w:color="auto" w:fill="FFFFFF" w:themeFill="background1"/>
          </w:tcPr>
          <w:p w14:paraId="69AB9C4A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0.01</w:t>
            </w:r>
          </w:p>
        </w:tc>
        <w:tc>
          <w:tcPr>
            <w:tcW w:w="1263" w:type="dxa"/>
            <w:shd w:val="clear" w:color="auto" w:fill="FFFFFF" w:themeFill="background1"/>
          </w:tcPr>
          <w:p w14:paraId="7797B452" w14:textId="31EA11FC" w:rsidR="00D9555B" w:rsidRPr="00EF1342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EF1342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0.00 to 0.01</w:t>
            </w:r>
          </w:p>
        </w:tc>
        <w:tc>
          <w:tcPr>
            <w:tcW w:w="549" w:type="dxa"/>
            <w:shd w:val="clear" w:color="auto" w:fill="FFFFFF" w:themeFill="background1"/>
          </w:tcPr>
          <w:p w14:paraId="11EDAE25" w14:textId="77777777" w:rsidR="00D9555B" w:rsidRPr="00EF1342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EF1342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0.089</w:t>
            </w:r>
          </w:p>
        </w:tc>
      </w:tr>
      <w:tr w:rsidR="00D9555B" w:rsidRPr="00CB0811" w14:paraId="7A6AF9AF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05F862F6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ADHD</w:t>
            </w:r>
          </w:p>
        </w:tc>
        <w:tc>
          <w:tcPr>
            <w:tcW w:w="1971" w:type="dxa"/>
            <w:shd w:val="clear" w:color="auto" w:fill="FFFFFF" w:themeFill="background1"/>
          </w:tcPr>
          <w:p w14:paraId="24F91BDC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Lifetime smoking</w:t>
            </w:r>
          </w:p>
        </w:tc>
        <w:tc>
          <w:tcPr>
            <w:tcW w:w="965" w:type="dxa"/>
            <w:shd w:val="clear" w:color="auto" w:fill="FFFFFF" w:themeFill="background1"/>
          </w:tcPr>
          <w:p w14:paraId="03AE8C03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10</w:t>
            </w:r>
          </w:p>
        </w:tc>
        <w:tc>
          <w:tcPr>
            <w:tcW w:w="880" w:type="dxa"/>
            <w:shd w:val="clear" w:color="auto" w:fill="FFFFFF" w:themeFill="background1"/>
          </w:tcPr>
          <w:p w14:paraId="5A3DEE5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1263" w:type="dxa"/>
            <w:shd w:val="clear" w:color="auto" w:fill="FFFFFF" w:themeFill="background1"/>
          </w:tcPr>
          <w:p w14:paraId="14ED2945" w14:textId="76D2CD84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549" w:type="dxa"/>
            <w:shd w:val="clear" w:color="auto" w:fill="FFFFFF" w:themeFill="background1"/>
          </w:tcPr>
          <w:p w14:paraId="6954EF3E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D9555B" w:rsidRPr="00CB0811" w14:paraId="607935ED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74F99872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71" w:type="dxa"/>
            <w:shd w:val="clear" w:color="auto" w:fill="FFFFFF" w:themeFill="background1"/>
          </w:tcPr>
          <w:p w14:paraId="265A4095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5" w:type="dxa"/>
            <w:shd w:val="clear" w:color="auto" w:fill="FFFFFF" w:themeFill="background1"/>
          </w:tcPr>
          <w:p w14:paraId="6F6C4EA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29120AD3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1263" w:type="dxa"/>
            <w:shd w:val="clear" w:color="auto" w:fill="FFFFFF" w:themeFill="background1"/>
          </w:tcPr>
          <w:p w14:paraId="3436164C" w14:textId="3502DC35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549" w:type="dxa"/>
            <w:shd w:val="clear" w:color="auto" w:fill="FFFFFF" w:themeFill="background1"/>
          </w:tcPr>
          <w:p w14:paraId="1A022CB1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</w:tr>
      <w:tr w:rsidR="00D9555B" w:rsidRPr="00CB0811" w14:paraId="04195995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2516A4B5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>ADHD</w:t>
            </w:r>
          </w:p>
        </w:tc>
        <w:tc>
          <w:tcPr>
            <w:tcW w:w="1971" w:type="dxa"/>
            <w:shd w:val="clear" w:color="auto" w:fill="FFFFFF" w:themeFill="background1"/>
          </w:tcPr>
          <w:p w14:paraId="70B984E6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Alcoholic drinks / week </w:t>
            </w:r>
          </w:p>
        </w:tc>
        <w:tc>
          <w:tcPr>
            <w:tcW w:w="965" w:type="dxa"/>
            <w:shd w:val="clear" w:color="auto" w:fill="FFFFFF" w:themeFill="background1"/>
          </w:tcPr>
          <w:p w14:paraId="182C60E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10</w:t>
            </w:r>
          </w:p>
        </w:tc>
        <w:tc>
          <w:tcPr>
            <w:tcW w:w="880" w:type="dxa"/>
            <w:shd w:val="clear" w:color="auto" w:fill="FFFFFF" w:themeFill="background1"/>
          </w:tcPr>
          <w:p w14:paraId="798DF5E6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-0.01</w:t>
            </w:r>
          </w:p>
        </w:tc>
        <w:tc>
          <w:tcPr>
            <w:tcW w:w="1263" w:type="dxa"/>
            <w:shd w:val="clear" w:color="auto" w:fill="FFFFFF" w:themeFill="background1"/>
          </w:tcPr>
          <w:p w14:paraId="561F680C" w14:textId="2DB9B50B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lang w:eastAsia="nl-NL"/>
              </w:rPr>
              <w:t xml:space="preserve">-0.03 to </w:t>
            </w: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0.01</w:t>
            </w:r>
          </w:p>
        </w:tc>
        <w:tc>
          <w:tcPr>
            <w:tcW w:w="549" w:type="dxa"/>
            <w:shd w:val="clear" w:color="auto" w:fill="FFFFFF" w:themeFill="background1"/>
          </w:tcPr>
          <w:p w14:paraId="0DE778FE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0.468</w:t>
            </w:r>
          </w:p>
        </w:tc>
      </w:tr>
      <w:tr w:rsidR="00D9555B" w:rsidRPr="00CB0811" w14:paraId="1421177B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5B8E4A2C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ADHD</w:t>
            </w:r>
          </w:p>
        </w:tc>
        <w:tc>
          <w:tcPr>
            <w:tcW w:w="1971" w:type="dxa"/>
            <w:shd w:val="clear" w:color="auto" w:fill="FFFFFF" w:themeFill="background1"/>
          </w:tcPr>
          <w:p w14:paraId="7CC057CB" w14:textId="153B4BA9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Alcohol problems</w:t>
            </w:r>
          </w:p>
        </w:tc>
        <w:tc>
          <w:tcPr>
            <w:tcW w:w="965" w:type="dxa"/>
            <w:shd w:val="clear" w:color="auto" w:fill="FFFFFF" w:themeFill="background1"/>
          </w:tcPr>
          <w:p w14:paraId="79F4F077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10</w:t>
            </w:r>
          </w:p>
        </w:tc>
        <w:tc>
          <w:tcPr>
            <w:tcW w:w="880" w:type="dxa"/>
            <w:shd w:val="clear" w:color="auto" w:fill="FFFFFF" w:themeFill="background1"/>
          </w:tcPr>
          <w:p w14:paraId="44BA10D2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1263" w:type="dxa"/>
            <w:shd w:val="clear" w:color="auto" w:fill="FFFFFF" w:themeFill="background1"/>
          </w:tcPr>
          <w:p w14:paraId="3124316A" w14:textId="7E63FE0D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549" w:type="dxa"/>
            <w:shd w:val="clear" w:color="auto" w:fill="FFFFFF" w:themeFill="background1"/>
          </w:tcPr>
          <w:p w14:paraId="54888347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2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D9555B" w:rsidRPr="00CB0811" w14:paraId="1DD32618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36489239" w14:textId="5B6E61AF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ADHD</w:t>
            </w:r>
          </w:p>
        </w:tc>
        <w:tc>
          <w:tcPr>
            <w:tcW w:w="1971" w:type="dxa"/>
            <w:shd w:val="clear" w:color="auto" w:fill="FFFFFF" w:themeFill="background1"/>
          </w:tcPr>
          <w:p w14:paraId="191E5958" w14:textId="17505314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Alcohol dependence</w:t>
            </w:r>
          </w:p>
        </w:tc>
        <w:tc>
          <w:tcPr>
            <w:tcW w:w="965" w:type="dxa"/>
            <w:shd w:val="clear" w:color="auto" w:fill="FFFFFF" w:themeFill="background1"/>
          </w:tcPr>
          <w:p w14:paraId="3C564722" w14:textId="303B5169" w:rsidR="00D9555B" w:rsidRPr="00CB0811" w:rsidRDefault="00D9555B" w:rsidP="00E76920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12</w:t>
            </w:r>
          </w:p>
        </w:tc>
        <w:tc>
          <w:tcPr>
            <w:tcW w:w="880" w:type="dxa"/>
            <w:shd w:val="clear" w:color="auto" w:fill="FFFFFF" w:themeFill="background1"/>
          </w:tcPr>
          <w:p w14:paraId="54F3A5BD" w14:textId="2848A2DB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0.02</w:t>
            </w:r>
          </w:p>
        </w:tc>
        <w:tc>
          <w:tcPr>
            <w:tcW w:w="1263" w:type="dxa"/>
            <w:shd w:val="clear" w:color="auto" w:fill="FFFFFF" w:themeFill="background1"/>
          </w:tcPr>
          <w:p w14:paraId="222A1AF4" w14:textId="38EA083A" w:rsidR="00D9555B" w:rsidRPr="00CB0811" w:rsidRDefault="00D9555B" w:rsidP="00D9555B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-0.02 to 0.06 </w:t>
            </w:r>
          </w:p>
        </w:tc>
        <w:tc>
          <w:tcPr>
            <w:tcW w:w="549" w:type="dxa"/>
            <w:shd w:val="clear" w:color="auto" w:fill="FFFFFF" w:themeFill="background1"/>
          </w:tcPr>
          <w:p w14:paraId="4458CD92" w14:textId="5DF06BAB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0.226</w:t>
            </w:r>
          </w:p>
        </w:tc>
      </w:tr>
      <w:tr w:rsidR="00D9555B" w:rsidRPr="00CB0811" w14:paraId="1D5887C6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548E979C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71" w:type="dxa"/>
            <w:shd w:val="clear" w:color="auto" w:fill="FFFFFF" w:themeFill="background1"/>
          </w:tcPr>
          <w:p w14:paraId="7D5B11E9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5" w:type="dxa"/>
            <w:shd w:val="clear" w:color="auto" w:fill="FFFFFF" w:themeFill="background1"/>
          </w:tcPr>
          <w:p w14:paraId="29CB1A79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6FC34CFA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1263" w:type="dxa"/>
            <w:shd w:val="clear" w:color="auto" w:fill="FFFFFF" w:themeFill="background1"/>
          </w:tcPr>
          <w:p w14:paraId="326CF56D" w14:textId="266F39C3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549" w:type="dxa"/>
            <w:shd w:val="clear" w:color="auto" w:fill="FFFFFF" w:themeFill="background1"/>
          </w:tcPr>
          <w:p w14:paraId="191031F0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</w:tr>
      <w:tr w:rsidR="00D9555B" w:rsidRPr="00CB0811" w14:paraId="284C8EB1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685D8A9F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>ADHD</w:t>
            </w:r>
          </w:p>
        </w:tc>
        <w:tc>
          <w:tcPr>
            <w:tcW w:w="1971" w:type="dxa"/>
            <w:shd w:val="clear" w:color="auto" w:fill="FFFFFF" w:themeFill="background1"/>
          </w:tcPr>
          <w:p w14:paraId="679BF1D7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Cannabis initiation </w:t>
            </w:r>
          </w:p>
        </w:tc>
        <w:tc>
          <w:tcPr>
            <w:tcW w:w="965" w:type="dxa"/>
            <w:shd w:val="clear" w:color="auto" w:fill="FFFFFF" w:themeFill="background1"/>
          </w:tcPr>
          <w:p w14:paraId="6499BD83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10</w:t>
            </w:r>
          </w:p>
        </w:tc>
        <w:tc>
          <w:tcPr>
            <w:tcW w:w="880" w:type="dxa"/>
            <w:shd w:val="clear" w:color="auto" w:fill="FFFFFF" w:themeFill="background1"/>
          </w:tcPr>
          <w:p w14:paraId="790846D1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1263" w:type="dxa"/>
            <w:shd w:val="clear" w:color="auto" w:fill="FFFFFF" w:themeFill="background1"/>
          </w:tcPr>
          <w:p w14:paraId="4D91C646" w14:textId="0598FD05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549" w:type="dxa"/>
            <w:shd w:val="clear" w:color="auto" w:fill="FFFFFF" w:themeFill="background1"/>
          </w:tcPr>
          <w:p w14:paraId="6C703921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D9555B" w:rsidRPr="00CB0811" w14:paraId="476A781D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51F7243E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71" w:type="dxa"/>
            <w:shd w:val="clear" w:color="auto" w:fill="FFFFFF" w:themeFill="background1"/>
          </w:tcPr>
          <w:p w14:paraId="11363059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65" w:type="dxa"/>
            <w:shd w:val="clear" w:color="auto" w:fill="FFFFFF" w:themeFill="background1"/>
          </w:tcPr>
          <w:p w14:paraId="66E9874B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27F83498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1263" w:type="dxa"/>
            <w:shd w:val="clear" w:color="auto" w:fill="FFFFFF" w:themeFill="background1"/>
          </w:tcPr>
          <w:p w14:paraId="780677B8" w14:textId="0BB4BB3D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549" w:type="dxa"/>
            <w:shd w:val="clear" w:color="auto" w:fill="FFFFFF" w:themeFill="background1"/>
          </w:tcPr>
          <w:p w14:paraId="2B2BB92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</w:tr>
      <w:tr w:rsidR="00D9555B" w:rsidRPr="00CB0811" w14:paraId="135F0874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5A8EC8CD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>Smoking initiation</w:t>
            </w:r>
            <w:r w:rsidRPr="00CB0811">
              <w:rPr>
                <w:rFonts w:asciiTheme="minorHAnsi" w:hAnsiTheme="minorHAnsi" w:cstheme="minorHAnsi"/>
                <w:b/>
                <w:sz w:val="20"/>
                <w:szCs w:val="22"/>
              </w:rPr>
              <w:t>*</w:t>
            </w: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</w:p>
        </w:tc>
        <w:tc>
          <w:tcPr>
            <w:tcW w:w="1971" w:type="dxa"/>
            <w:shd w:val="clear" w:color="auto" w:fill="FFFFFF" w:themeFill="background1"/>
          </w:tcPr>
          <w:p w14:paraId="32BA3944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65" w:type="dxa"/>
            <w:shd w:val="clear" w:color="auto" w:fill="FFFFFF" w:themeFill="background1"/>
          </w:tcPr>
          <w:p w14:paraId="2D33A28C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346</w:t>
            </w:r>
          </w:p>
        </w:tc>
        <w:tc>
          <w:tcPr>
            <w:tcW w:w="880" w:type="dxa"/>
            <w:shd w:val="clear" w:color="auto" w:fill="FFFFFF" w:themeFill="background1"/>
          </w:tcPr>
          <w:p w14:paraId="30EF9B38" w14:textId="2C2D897D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lang w:eastAsia="nl-NL"/>
              </w:rPr>
              <w:t>0</w:t>
            </w: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.01</w:t>
            </w:r>
          </w:p>
        </w:tc>
        <w:tc>
          <w:tcPr>
            <w:tcW w:w="1263" w:type="dxa"/>
            <w:shd w:val="clear" w:color="auto" w:fill="FFFFFF" w:themeFill="background1"/>
          </w:tcPr>
          <w:p w14:paraId="73227C52" w14:textId="0A1F9D4D" w:rsidR="00D9555B" w:rsidRPr="00CB0811" w:rsidRDefault="00D9555B" w:rsidP="00D9555B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lang w:eastAsia="nl-NL"/>
              </w:rPr>
              <w:t>-0.01 to 0.03</w:t>
            </w:r>
          </w:p>
        </w:tc>
        <w:tc>
          <w:tcPr>
            <w:tcW w:w="549" w:type="dxa"/>
            <w:shd w:val="clear" w:color="auto" w:fill="FFFFFF" w:themeFill="background1"/>
          </w:tcPr>
          <w:p w14:paraId="0D0852D9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0.375</w:t>
            </w:r>
          </w:p>
        </w:tc>
      </w:tr>
      <w:tr w:rsidR="00D9555B" w:rsidRPr="00CB0811" w14:paraId="1BF72295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3FD417C4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71" w:type="dxa"/>
            <w:shd w:val="clear" w:color="auto" w:fill="FFFFFF" w:themeFill="background1"/>
          </w:tcPr>
          <w:p w14:paraId="46A09AEF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5" w:type="dxa"/>
            <w:shd w:val="clear" w:color="auto" w:fill="FFFFFF" w:themeFill="background1"/>
          </w:tcPr>
          <w:p w14:paraId="1A64AFC6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23B7F674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1263" w:type="dxa"/>
            <w:shd w:val="clear" w:color="auto" w:fill="FFFFFF" w:themeFill="background1"/>
          </w:tcPr>
          <w:p w14:paraId="63768A78" w14:textId="45D38284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549" w:type="dxa"/>
            <w:shd w:val="clear" w:color="auto" w:fill="FFFFFF" w:themeFill="background1"/>
          </w:tcPr>
          <w:p w14:paraId="55AAFEA0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</w:tr>
      <w:tr w:rsidR="00D9555B" w:rsidRPr="00CB0811" w14:paraId="2C0F8607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72F67B87" w14:textId="4B1FC258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Alcohol drinks / week </w:t>
            </w:r>
          </w:p>
        </w:tc>
        <w:tc>
          <w:tcPr>
            <w:tcW w:w="1971" w:type="dxa"/>
            <w:shd w:val="clear" w:color="auto" w:fill="FFFFFF" w:themeFill="background1"/>
          </w:tcPr>
          <w:p w14:paraId="74EDDC3B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65" w:type="dxa"/>
            <w:shd w:val="clear" w:color="auto" w:fill="FFFFFF" w:themeFill="background1"/>
          </w:tcPr>
          <w:p w14:paraId="6426BCBE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90</w:t>
            </w:r>
          </w:p>
        </w:tc>
        <w:tc>
          <w:tcPr>
            <w:tcW w:w="880" w:type="dxa"/>
            <w:shd w:val="clear" w:color="auto" w:fill="FFFFFF" w:themeFill="background1"/>
          </w:tcPr>
          <w:p w14:paraId="3D23A1DC" w14:textId="26E7253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lang w:eastAsia="nl-NL"/>
              </w:rPr>
              <w:t>0</w:t>
            </w: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.01</w:t>
            </w:r>
          </w:p>
        </w:tc>
        <w:tc>
          <w:tcPr>
            <w:tcW w:w="1263" w:type="dxa"/>
            <w:shd w:val="clear" w:color="auto" w:fill="FFFFFF" w:themeFill="background1"/>
          </w:tcPr>
          <w:p w14:paraId="1B0550C9" w14:textId="6E2F2BED" w:rsidR="00D9555B" w:rsidRPr="00CB0811" w:rsidRDefault="00D9555B" w:rsidP="00D9555B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lang w:eastAsia="nl-NL"/>
              </w:rPr>
              <w:t>-0.01 to 0.03</w:t>
            </w:r>
          </w:p>
        </w:tc>
        <w:tc>
          <w:tcPr>
            <w:tcW w:w="549" w:type="dxa"/>
            <w:shd w:val="clear" w:color="auto" w:fill="FFFFFF" w:themeFill="background1"/>
          </w:tcPr>
          <w:p w14:paraId="35F8FD0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0.372</w:t>
            </w:r>
          </w:p>
        </w:tc>
      </w:tr>
      <w:tr w:rsidR="00D9555B" w:rsidRPr="00CB0811" w14:paraId="2E4922BA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6A9592E2" w14:textId="063F11A0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Alcohol problems</w:t>
            </w:r>
          </w:p>
        </w:tc>
        <w:tc>
          <w:tcPr>
            <w:tcW w:w="1971" w:type="dxa"/>
            <w:shd w:val="clear" w:color="auto" w:fill="FFFFFF" w:themeFill="background1"/>
          </w:tcPr>
          <w:p w14:paraId="0730C7DD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65" w:type="dxa"/>
            <w:shd w:val="clear" w:color="auto" w:fill="FFFFFF" w:themeFill="background1"/>
          </w:tcPr>
          <w:p w14:paraId="75702201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7</w:t>
            </w:r>
          </w:p>
        </w:tc>
        <w:tc>
          <w:tcPr>
            <w:tcW w:w="880" w:type="dxa"/>
            <w:shd w:val="clear" w:color="auto" w:fill="FFFFFF" w:themeFill="background1"/>
          </w:tcPr>
          <w:p w14:paraId="69D56D7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1263" w:type="dxa"/>
            <w:shd w:val="clear" w:color="auto" w:fill="FFFFFF" w:themeFill="background1"/>
          </w:tcPr>
          <w:p w14:paraId="3BD50D54" w14:textId="0CDE9DC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549" w:type="dxa"/>
            <w:shd w:val="clear" w:color="auto" w:fill="FFFFFF" w:themeFill="background1"/>
          </w:tcPr>
          <w:p w14:paraId="776D1199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D9555B" w:rsidRPr="00CB0811" w14:paraId="709A955D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1896541B" w14:textId="4F923DD0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Alcohol dependence</w:t>
            </w:r>
          </w:p>
        </w:tc>
        <w:tc>
          <w:tcPr>
            <w:tcW w:w="1971" w:type="dxa"/>
            <w:shd w:val="clear" w:color="auto" w:fill="FFFFFF" w:themeFill="background1"/>
          </w:tcPr>
          <w:p w14:paraId="5A254EAC" w14:textId="26F13959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65" w:type="dxa"/>
            <w:shd w:val="clear" w:color="auto" w:fill="FFFFFF" w:themeFill="background1"/>
          </w:tcPr>
          <w:p w14:paraId="64480588" w14:textId="44DE1AB3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9</w:t>
            </w:r>
          </w:p>
        </w:tc>
        <w:tc>
          <w:tcPr>
            <w:tcW w:w="880" w:type="dxa"/>
            <w:shd w:val="clear" w:color="auto" w:fill="FFFFFF" w:themeFill="background1"/>
          </w:tcPr>
          <w:p w14:paraId="3A092592" w14:textId="292DB124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1263" w:type="dxa"/>
            <w:shd w:val="clear" w:color="auto" w:fill="FFFFFF" w:themeFill="background1"/>
          </w:tcPr>
          <w:p w14:paraId="0BF332DA" w14:textId="5F9CFDCA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549" w:type="dxa"/>
            <w:shd w:val="clear" w:color="auto" w:fill="FFFFFF" w:themeFill="background1"/>
          </w:tcPr>
          <w:p w14:paraId="0BF27C63" w14:textId="42E33AD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D9555B" w:rsidRPr="00CB0811" w14:paraId="5A45C0E5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46C6150F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71" w:type="dxa"/>
            <w:shd w:val="clear" w:color="auto" w:fill="FFFFFF" w:themeFill="background1"/>
          </w:tcPr>
          <w:p w14:paraId="3822B1F9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5" w:type="dxa"/>
            <w:shd w:val="clear" w:color="auto" w:fill="FFFFFF" w:themeFill="background1"/>
          </w:tcPr>
          <w:p w14:paraId="261268E9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2B4F891D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1263" w:type="dxa"/>
            <w:shd w:val="clear" w:color="auto" w:fill="FFFFFF" w:themeFill="background1"/>
          </w:tcPr>
          <w:p w14:paraId="254BE88A" w14:textId="20A3D37F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549" w:type="dxa"/>
            <w:shd w:val="clear" w:color="auto" w:fill="FFFFFF" w:themeFill="background1"/>
          </w:tcPr>
          <w:p w14:paraId="6C24C927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</w:tr>
      <w:tr w:rsidR="00D9555B" w:rsidRPr="00CB0811" w14:paraId="474BB893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41060867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</w:rPr>
              <w:t xml:space="preserve">Cannabis initiation </w:t>
            </w:r>
          </w:p>
        </w:tc>
        <w:tc>
          <w:tcPr>
            <w:tcW w:w="1971" w:type="dxa"/>
            <w:shd w:val="clear" w:color="auto" w:fill="FFFFFF" w:themeFill="background1"/>
          </w:tcPr>
          <w:p w14:paraId="1F7D30E2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65" w:type="dxa"/>
            <w:shd w:val="clear" w:color="auto" w:fill="FFFFFF" w:themeFill="background1"/>
          </w:tcPr>
          <w:p w14:paraId="20C9234C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szCs w:val="22"/>
                <w:lang w:eastAsia="nl-NL"/>
              </w:rPr>
              <w:t>5</w:t>
            </w:r>
          </w:p>
        </w:tc>
        <w:tc>
          <w:tcPr>
            <w:tcW w:w="880" w:type="dxa"/>
            <w:shd w:val="clear" w:color="auto" w:fill="FFFFFF" w:themeFill="background1"/>
          </w:tcPr>
          <w:p w14:paraId="5F5BE23D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1263" w:type="dxa"/>
            <w:shd w:val="clear" w:color="auto" w:fill="FFFFFF" w:themeFill="background1"/>
          </w:tcPr>
          <w:p w14:paraId="630330E0" w14:textId="2E08595C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549" w:type="dxa"/>
            <w:shd w:val="clear" w:color="auto" w:fill="FFFFFF" w:themeFill="background1"/>
          </w:tcPr>
          <w:p w14:paraId="0C76DEBD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D9555B" w:rsidRPr="00CB0811" w14:paraId="7ABE78AE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4A1EA479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71" w:type="dxa"/>
            <w:shd w:val="clear" w:color="auto" w:fill="FFFFFF" w:themeFill="background1"/>
          </w:tcPr>
          <w:p w14:paraId="14989F29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5" w:type="dxa"/>
            <w:shd w:val="clear" w:color="auto" w:fill="FFFFFF" w:themeFill="background1"/>
          </w:tcPr>
          <w:p w14:paraId="3E1E9C45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880" w:type="dxa"/>
            <w:shd w:val="clear" w:color="auto" w:fill="FFFFFF" w:themeFill="background1"/>
          </w:tcPr>
          <w:p w14:paraId="375DDBA2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1263" w:type="dxa"/>
            <w:shd w:val="clear" w:color="auto" w:fill="FFFFFF" w:themeFill="background1"/>
          </w:tcPr>
          <w:p w14:paraId="26BFA427" w14:textId="1CD73869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  <w:tc>
          <w:tcPr>
            <w:tcW w:w="549" w:type="dxa"/>
            <w:shd w:val="clear" w:color="auto" w:fill="FFFFFF" w:themeFill="background1"/>
          </w:tcPr>
          <w:p w14:paraId="21093EE4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</w:p>
        </w:tc>
      </w:tr>
      <w:tr w:rsidR="00D9555B" w:rsidRPr="00CB0811" w14:paraId="18CDEC21" w14:textId="77777777" w:rsidTr="00B04C80">
        <w:trPr>
          <w:gridAfter w:val="1"/>
          <w:wAfter w:w="172" w:type="dxa"/>
          <w:trHeight w:val="215"/>
          <w:jc w:val="center"/>
        </w:trPr>
        <w:tc>
          <w:tcPr>
            <w:tcW w:w="2875" w:type="dxa"/>
            <w:shd w:val="clear" w:color="auto" w:fill="FFFFFF" w:themeFill="background1"/>
          </w:tcPr>
          <w:p w14:paraId="7828B2D4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</w:rPr>
            </w:pPr>
            <w:r w:rsidRPr="00CB0811">
              <w:rPr>
                <w:rFonts w:asciiTheme="minorHAnsi" w:hAnsiTheme="minorHAnsi" w:cstheme="minorHAnsi"/>
                <w:sz w:val="20"/>
              </w:rPr>
              <w:t>Cups of coffee / day</w:t>
            </w:r>
          </w:p>
        </w:tc>
        <w:tc>
          <w:tcPr>
            <w:tcW w:w="1971" w:type="dxa"/>
            <w:shd w:val="clear" w:color="auto" w:fill="FFFFFF" w:themeFill="background1"/>
          </w:tcPr>
          <w:p w14:paraId="4C616660" w14:textId="77777777" w:rsidR="00D9555B" w:rsidRPr="00CB0811" w:rsidRDefault="00D9555B" w:rsidP="00BA3D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B0811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65" w:type="dxa"/>
            <w:shd w:val="clear" w:color="auto" w:fill="FFFFFF" w:themeFill="background1"/>
          </w:tcPr>
          <w:p w14:paraId="4FA1585A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sz w:val="20"/>
                <w:lang w:eastAsia="nl-NL"/>
              </w:rPr>
              <w:t>4</w:t>
            </w:r>
          </w:p>
        </w:tc>
        <w:tc>
          <w:tcPr>
            <w:tcW w:w="880" w:type="dxa"/>
            <w:shd w:val="clear" w:color="auto" w:fill="FFFFFF" w:themeFill="background1"/>
          </w:tcPr>
          <w:p w14:paraId="7BC7489D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1263" w:type="dxa"/>
            <w:shd w:val="clear" w:color="auto" w:fill="FFFFFF" w:themeFill="background1"/>
          </w:tcPr>
          <w:p w14:paraId="273999A9" w14:textId="01F4C605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  <w:tc>
          <w:tcPr>
            <w:tcW w:w="549" w:type="dxa"/>
            <w:shd w:val="clear" w:color="auto" w:fill="FFFFFF" w:themeFill="background1"/>
          </w:tcPr>
          <w:p w14:paraId="67C8AE27" w14:textId="77777777" w:rsidR="00D9555B" w:rsidRPr="00CB0811" w:rsidRDefault="00D9555B" w:rsidP="00BA3D9E">
            <w:pPr>
              <w:jc w:val="right"/>
              <w:rPr>
                <w:rFonts w:asciiTheme="minorHAnsi" w:hAnsiTheme="minorHAnsi" w:cstheme="minorHAnsi"/>
                <w:sz w:val="20"/>
                <w:lang w:eastAsia="nl-NL"/>
              </w:rPr>
            </w:pPr>
            <w:r w:rsidRPr="00CB0811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</w:tbl>
    <w:p w14:paraId="2EE87F49" w14:textId="77777777" w:rsidR="00670A83" w:rsidRPr="00B22D1A" w:rsidRDefault="00670A83" w:rsidP="00670A83">
      <w:pPr>
        <w:jc w:val="both"/>
      </w:pPr>
      <w:r>
        <w:rPr>
          <w:i/>
          <w:sz w:val="20"/>
        </w:rPr>
        <w:t>n</w:t>
      </w:r>
      <w:r>
        <w:rPr>
          <w:sz w:val="20"/>
        </w:rPr>
        <w:t xml:space="preserve"> SNPs = number of SNPs included in the genetic instrument</w:t>
      </w:r>
      <w:r>
        <w:rPr>
          <w:b/>
          <w:sz w:val="20"/>
        </w:rPr>
        <w:t xml:space="preserve">; </w:t>
      </w:r>
      <w:r>
        <w:rPr>
          <w:sz w:val="20"/>
        </w:rPr>
        <w:t>SE = standard error of the intercept.</w:t>
      </w:r>
      <w:r>
        <w:rPr>
          <w:b/>
          <w:sz w:val="20"/>
        </w:rPr>
        <w:t xml:space="preserve"> </w:t>
      </w:r>
      <w:r>
        <w:rPr>
          <w:sz w:val="20"/>
        </w:rPr>
        <w:t>The</w:t>
      </w:r>
      <w:r w:rsidRPr="00835BD9">
        <w:rPr>
          <w:sz w:val="20"/>
        </w:rPr>
        <w:t xml:space="preserve"> dichotomous variables </w:t>
      </w:r>
      <w:r>
        <w:rPr>
          <w:sz w:val="20"/>
        </w:rPr>
        <w:t xml:space="preserve">smoking initiation and smoking cessation </w:t>
      </w:r>
      <w:r w:rsidRPr="00835BD9">
        <w:rPr>
          <w:sz w:val="20"/>
        </w:rPr>
        <w:t xml:space="preserve">were rescaled </w:t>
      </w:r>
      <w:r>
        <w:rPr>
          <w:sz w:val="20"/>
        </w:rPr>
        <w:t xml:space="preserve">in the original GWAS </w:t>
      </w:r>
      <w:r w:rsidRPr="00835BD9">
        <w:rPr>
          <w:sz w:val="20"/>
        </w:rPr>
        <w:t>such that its unit is a standard d</w:t>
      </w:r>
      <w:r>
        <w:rPr>
          <w:sz w:val="20"/>
        </w:rPr>
        <w:t>eviation increase in prevalence</w:t>
      </w:r>
      <w:r w:rsidRPr="00835BD9">
        <w:rPr>
          <w:sz w:val="20"/>
        </w:rPr>
        <w:fldChar w:fldCharType="begin" w:fldLock="1"/>
      </w:r>
      <w:r w:rsidRPr="00835BD9">
        <w:rPr>
          <w:sz w:val="20"/>
        </w:rPr>
        <w:instrText>ADDIN CSL_CITATION {"citationItems":[{"id":"ITEM-1","itemData":{"URL":"https://gscan.sph.umich.edu/","accessed":{"date-parts":[["2018","8","4"]]},"id":"ITEM-1","issued":{"date-parts":[["0"]]},"title":"GSCAN (GWAS &amp;amp; Sequencing Consortium of Alcohol and Nicotine use)","type":"webpage"},"uris":["http://www.mendeley.com/documents/?uuid=14dee946-ec74-3c0d-90e3-60dac4864e1b"]}],"mendeley":{"formattedCitation":"&lt;sup&gt;32&lt;/sup&gt;","plainTextFormattedCitation":"32"},"properties":{"noteIndex":0},"schema":"https://github.com/citation-style-language/schema/raw/master/csl-citation.json"}</w:instrText>
      </w:r>
      <w:r w:rsidRPr="00835BD9">
        <w:rPr>
          <w:sz w:val="20"/>
        </w:rPr>
        <w:fldChar w:fldCharType="separate"/>
      </w:r>
      <w:r w:rsidRPr="00835BD9">
        <w:rPr>
          <w:noProof/>
          <w:sz w:val="20"/>
          <w:vertAlign w:val="superscript"/>
        </w:rPr>
        <w:t>32</w:t>
      </w:r>
      <w:r w:rsidRPr="00835BD9">
        <w:rPr>
          <w:sz w:val="20"/>
        </w:rPr>
        <w:fldChar w:fldCharType="end"/>
      </w:r>
      <w:r w:rsidRPr="00835BD9">
        <w:rPr>
          <w:sz w:val="20"/>
        </w:rPr>
        <w:t>.</w:t>
      </w:r>
      <w:r>
        <w:rPr>
          <w:sz w:val="20"/>
        </w:rPr>
        <w:t xml:space="preserve"> </w:t>
      </w:r>
      <w:r w:rsidRPr="00B22D1A">
        <w:rPr>
          <w:sz w:val="20"/>
          <w:szCs w:val="18"/>
        </w:rPr>
        <w:t>For MR-Egger; when I</w:t>
      </w:r>
      <w:r w:rsidRPr="00B22D1A">
        <w:rPr>
          <w:sz w:val="20"/>
          <w:szCs w:val="18"/>
          <w:vertAlign w:val="superscript"/>
        </w:rPr>
        <w:t xml:space="preserve">2 </w:t>
      </w:r>
      <w:r w:rsidRPr="00B22D1A">
        <w:rPr>
          <w:sz w:val="20"/>
          <w:szCs w:val="18"/>
        </w:rPr>
        <w:t>was 0.6-0.9, a SIMEX correction was applied, while estimates were not reported at all when I</w:t>
      </w:r>
      <w:r w:rsidRPr="00B22D1A">
        <w:rPr>
          <w:sz w:val="20"/>
          <w:szCs w:val="18"/>
          <w:vertAlign w:val="superscript"/>
        </w:rPr>
        <w:t xml:space="preserve">2 </w:t>
      </w:r>
      <w:r w:rsidRPr="00B22D1A">
        <w:rPr>
          <w:sz w:val="20"/>
          <w:szCs w:val="18"/>
        </w:rPr>
        <w:t xml:space="preserve">was &lt;0.6. </w:t>
      </w:r>
      <w:r w:rsidRPr="00B22D1A">
        <w:rPr>
          <w:rFonts w:cstheme="minorHAnsi"/>
          <w:i/>
          <w:sz w:val="20"/>
          <w:szCs w:val="18"/>
          <w:lang w:eastAsia="nl-NL"/>
        </w:rPr>
        <w:t>n.a:</w:t>
      </w:r>
      <w:r w:rsidRPr="00B22D1A">
        <w:rPr>
          <w:rFonts w:cstheme="minorHAnsi"/>
          <w:sz w:val="20"/>
          <w:szCs w:val="18"/>
          <w:lang w:eastAsia="nl-NL"/>
        </w:rPr>
        <w:t xml:space="preserve"> the number of SNPs available for the analysis wa</w:t>
      </w:r>
      <w:r>
        <w:rPr>
          <w:rFonts w:cstheme="minorHAnsi"/>
          <w:sz w:val="20"/>
          <w:szCs w:val="18"/>
          <w:lang w:eastAsia="nl-NL"/>
        </w:rPr>
        <w:t xml:space="preserve">s too low or </w:t>
      </w:r>
      <w:r w:rsidRPr="00B22D1A">
        <w:rPr>
          <w:sz w:val="20"/>
          <w:szCs w:val="18"/>
        </w:rPr>
        <w:t>I</w:t>
      </w:r>
      <w:r w:rsidRPr="00B22D1A">
        <w:rPr>
          <w:sz w:val="20"/>
          <w:szCs w:val="18"/>
          <w:vertAlign w:val="superscript"/>
        </w:rPr>
        <w:t xml:space="preserve">2 </w:t>
      </w:r>
      <w:r w:rsidRPr="00B22D1A">
        <w:rPr>
          <w:sz w:val="20"/>
          <w:szCs w:val="18"/>
        </w:rPr>
        <w:t>was &lt;0.6.</w:t>
      </w:r>
    </w:p>
    <w:p w14:paraId="39D47BFC" w14:textId="77777777" w:rsidR="00670A83" w:rsidRDefault="00670A83">
      <w:pPr>
        <w:spacing w:line="259" w:lineRule="auto"/>
        <w:rPr>
          <w:b/>
        </w:rPr>
      </w:pPr>
      <w:r>
        <w:rPr>
          <w:b/>
        </w:rPr>
        <w:br w:type="page"/>
      </w:r>
    </w:p>
    <w:p w14:paraId="51264820" w14:textId="60CAFA57" w:rsidR="003F6D35" w:rsidRDefault="006B025F" w:rsidP="00181BB9">
      <w:pPr>
        <w:spacing w:after="0" w:line="276" w:lineRule="auto"/>
        <w:jc w:val="both"/>
      </w:pPr>
      <w:r>
        <w:rPr>
          <w:b/>
        </w:rPr>
        <w:lastRenderedPageBreak/>
        <w:t xml:space="preserve">Supplementary </w:t>
      </w:r>
      <w:r w:rsidR="003F6D35">
        <w:rPr>
          <w:b/>
        </w:rPr>
        <w:t xml:space="preserve">Table </w:t>
      </w:r>
      <w:r w:rsidR="00670A83">
        <w:rPr>
          <w:b/>
        </w:rPr>
        <w:t>3</w:t>
      </w:r>
      <w:r w:rsidR="003F6D35">
        <w:rPr>
          <w:b/>
        </w:rPr>
        <w:t xml:space="preserve">. </w:t>
      </w:r>
      <w:r w:rsidR="003F6D35">
        <w:t xml:space="preserve">Cochran’s </w:t>
      </w:r>
      <w:r w:rsidR="00181BB9">
        <w:t>heterogeneity</w:t>
      </w:r>
      <w:r w:rsidR="003F6D35">
        <w:t xml:space="preserve"> statistic</w:t>
      </w:r>
      <w:r w:rsidR="006E7F93">
        <w:t xml:space="preserve"> </w:t>
      </w:r>
      <w:r w:rsidR="00181BB9">
        <w:t xml:space="preserve">for Inverse Variance Weighted (IVW) Mendelian randomization analyses from </w:t>
      </w:r>
      <w:r w:rsidR="00F11323">
        <w:t>liability to ADHD</w:t>
      </w:r>
      <w:r w:rsidR="00B22D1A">
        <w:t xml:space="preserve"> </w:t>
      </w:r>
      <w:r w:rsidR="00181BB9">
        <w:t>to substance use</w:t>
      </w:r>
      <w:r w:rsidR="00F11323">
        <w:t xml:space="preserve"> risk</w:t>
      </w:r>
      <w:r w:rsidR="00181BB9">
        <w:t xml:space="preserve">, and from </w:t>
      </w:r>
      <w:r w:rsidR="00F11323">
        <w:t xml:space="preserve">liability to </w:t>
      </w:r>
      <w:r w:rsidR="00181BB9">
        <w:t>substance use to ADHD</w:t>
      </w:r>
      <w:r w:rsidR="00F11323">
        <w:t xml:space="preserve"> risk.</w:t>
      </w:r>
    </w:p>
    <w:tbl>
      <w:tblPr>
        <w:tblStyle w:val="TableGrid1"/>
        <w:tblW w:w="976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86"/>
        <w:gridCol w:w="2204"/>
        <w:gridCol w:w="992"/>
        <w:gridCol w:w="709"/>
        <w:gridCol w:w="1275"/>
      </w:tblGrid>
      <w:tr w:rsidR="00B22D1A" w:rsidRPr="00181BB9" w14:paraId="1490E173" w14:textId="77777777" w:rsidTr="00CC0BC2">
        <w:trPr>
          <w:trHeight w:val="330"/>
          <w:jc w:val="center"/>
        </w:trPr>
        <w:tc>
          <w:tcPr>
            <w:tcW w:w="4586" w:type="dxa"/>
            <w:tcBorders>
              <w:top w:val="single" w:sz="4" w:space="0" w:color="auto"/>
              <w:bottom w:val="single" w:sz="4" w:space="0" w:color="auto"/>
            </w:tcBorders>
          </w:tcPr>
          <w:p w14:paraId="2BB1C60B" w14:textId="476F21EB" w:rsidR="00B22D1A" w:rsidRPr="00181BB9" w:rsidRDefault="00F11323" w:rsidP="00F11323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Exposure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14:paraId="5E076D75" w14:textId="4F94F3E8" w:rsidR="00B22D1A" w:rsidRPr="00181BB9" w:rsidRDefault="00F11323" w:rsidP="00F11323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 xml:space="preserve">Outcome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F0AB672" w14:textId="3FD81B46" w:rsidR="00B22D1A" w:rsidRPr="00F11323" w:rsidRDefault="00F11323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 xml:space="preserve">n </w:t>
            </w: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SNPs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05FFC3" w14:textId="52913D6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Q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5A7D96" w14:textId="77777777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i/>
                <w:sz w:val="20"/>
                <w:szCs w:val="20"/>
                <w:lang w:eastAsia="nl-NL"/>
              </w:rPr>
              <w:t>p</w:t>
            </w:r>
          </w:p>
        </w:tc>
      </w:tr>
      <w:tr w:rsidR="00B22D1A" w:rsidRPr="00181BB9" w14:paraId="329D5040" w14:textId="77777777" w:rsidTr="00CC0BC2">
        <w:trPr>
          <w:trHeight w:val="107"/>
          <w:jc w:val="center"/>
        </w:trPr>
        <w:tc>
          <w:tcPr>
            <w:tcW w:w="458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525B94B" w14:textId="106EE2DB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4234C8" w14:textId="20B7517E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Smoking initiation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1EDE426" w14:textId="7DA64BC0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E5678F8" w14:textId="0E1E9B4E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34.44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A582557" w14:textId="66A6566C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7.5e-05</w:t>
            </w:r>
          </w:p>
        </w:tc>
      </w:tr>
      <w:tr w:rsidR="00B22D1A" w:rsidRPr="00181BB9" w14:paraId="5AD91BA5" w14:textId="77777777" w:rsidTr="00CC0BC2">
        <w:trPr>
          <w:trHeight w:val="107"/>
          <w:jc w:val="center"/>
        </w:trPr>
        <w:tc>
          <w:tcPr>
            <w:tcW w:w="4586" w:type="dxa"/>
            <w:shd w:val="clear" w:color="auto" w:fill="FFFFFF" w:themeFill="background1"/>
          </w:tcPr>
          <w:p w14:paraId="581C7254" w14:textId="542BF405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565ADA81" w14:textId="0D783968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Cigarettes / day</w:t>
            </w:r>
          </w:p>
        </w:tc>
        <w:tc>
          <w:tcPr>
            <w:tcW w:w="992" w:type="dxa"/>
            <w:shd w:val="clear" w:color="auto" w:fill="FFFFFF" w:themeFill="background1"/>
          </w:tcPr>
          <w:p w14:paraId="43D1011B" w14:textId="6F86FA0A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14:paraId="442437DC" w14:textId="51E8E6B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11.33</w:t>
            </w:r>
          </w:p>
        </w:tc>
        <w:tc>
          <w:tcPr>
            <w:tcW w:w="1275" w:type="dxa"/>
            <w:shd w:val="clear" w:color="auto" w:fill="FFFFFF" w:themeFill="background1"/>
          </w:tcPr>
          <w:p w14:paraId="0BBFDEF5" w14:textId="697F8BC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0.254</w:t>
            </w:r>
          </w:p>
        </w:tc>
      </w:tr>
      <w:tr w:rsidR="00B22D1A" w:rsidRPr="00181BB9" w14:paraId="044AA9A9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56065D16" w14:textId="5D22D538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4D2DEE28" w14:textId="1C5AA375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Smoking cessation</w:t>
            </w:r>
          </w:p>
        </w:tc>
        <w:tc>
          <w:tcPr>
            <w:tcW w:w="992" w:type="dxa"/>
            <w:shd w:val="clear" w:color="auto" w:fill="FFFFFF" w:themeFill="background1"/>
          </w:tcPr>
          <w:p w14:paraId="51A99A18" w14:textId="3D3FCF8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709" w:type="dxa"/>
            <w:shd w:val="clear" w:color="auto" w:fill="FFFFFF" w:themeFill="background1"/>
          </w:tcPr>
          <w:p w14:paraId="72897BEF" w14:textId="5409EB1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11.76</w:t>
            </w:r>
          </w:p>
        </w:tc>
        <w:tc>
          <w:tcPr>
            <w:tcW w:w="1275" w:type="dxa"/>
            <w:shd w:val="clear" w:color="auto" w:fill="FFFFFF" w:themeFill="background1"/>
          </w:tcPr>
          <w:p w14:paraId="6A742209" w14:textId="1B8C211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0.302</w:t>
            </w:r>
          </w:p>
        </w:tc>
      </w:tr>
      <w:tr w:rsidR="00B22D1A" w:rsidRPr="00181BB9" w14:paraId="3CFB2415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3F5B6B92" w14:textId="210C8CA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313A9C34" w14:textId="2E5EB37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Lifetime smoking</w:t>
            </w:r>
          </w:p>
        </w:tc>
        <w:tc>
          <w:tcPr>
            <w:tcW w:w="992" w:type="dxa"/>
            <w:shd w:val="clear" w:color="auto" w:fill="FFFFFF" w:themeFill="background1"/>
          </w:tcPr>
          <w:p w14:paraId="4ED84E25" w14:textId="1F8C587A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14:paraId="5B3ABB47" w14:textId="44099CDC" w:rsidR="00B22D1A" w:rsidRPr="00181BB9" w:rsidRDefault="00FC29DF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46.88</w:t>
            </w:r>
          </w:p>
        </w:tc>
        <w:tc>
          <w:tcPr>
            <w:tcW w:w="1275" w:type="dxa"/>
            <w:shd w:val="clear" w:color="auto" w:fill="FFFFFF" w:themeFill="background1"/>
          </w:tcPr>
          <w:p w14:paraId="75EDC067" w14:textId="13E26FA7" w:rsidR="00B22D1A" w:rsidRPr="00181BB9" w:rsidRDefault="00FC29DF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4.1</w:t>
            </w:r>
            <w:r w:rsidR="00B22D1A"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e-07</w:t>
            </w:r>
          </w:p>
        </w:tc>
      </w:tr>
      <w:tr w:rsidR="00B22D1A" w:rsidRPr="00181BB9" w14:paraId="314A06B8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09A40C6E" w14:textId="7C94AA20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14:paraId="757D806B" w14:textId="6E4F953E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B79E9F6" w14:textId="48675F94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1146D9" w14:textId="40CA84C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7BB030B8" w14:textId="3453F81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7B6334F4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7FF08EB1" w14:textId="14608C1B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4A9F11F0" w14:textId="006D87DA" w:rsidR="00B22D1A" w:rsidRPr="00181BB9" w:rsidRDefault="00183AE3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  <w:r w:rsidR="00B22D1A">
              <w:rPr>
                <w:rFonts w:asciiTheme="minorHAnsi" w:hAnsiTheme="minorHAnsi" w:cstheme="minorHAnsi"/>
                <w:sz w:val="20"/>
                <w:szCs w:val="20"/>
              </w:rPr>
              <w:t xml:space="preserve"> drinks</w:t>
            </w:r>
            <w:r w:rsidR="00B22D1A"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/ week</w:t>
            </w:r>
          </w:p>
        </w:tc>
        <w:tc>
          <w:tcPr>
            <w:tcW w:w="992" w:type="dxa"/>
            <w:shd w:val="clear" w:color="auto" w:fill="FFFFFF" w:themeFill="background1"/>
          </w:tcPr>
          <w:p w14:paraId="7143D893" w14:textId="17D9B7CD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14:paraId="52D86587" w14:textId="166CF556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39.24</w:t>
            </w:r>
          </w:p>
        </w:tc>
        <w:tc>
          <w:tcPr>
            <w:tcW w:w="1275" w:type="dxa"/>
            <w:shd w:val="clear" w:color="auto" w:fill="FFFFFF" w:themeFill="background1"/>
          </w:tcPr>
          <w:p w14:paraId="0BF61A7F" w14:textId="6D0CB11E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1.0e-05</w:t>
            </w:r>
          </w:p>
        </w:tc>
      </w:tr>
      <w:tr w:rsidR="00B22D1A" w:rsidRPr="00181BB9" w14:paraId="6B584B8E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27F36509" w14:textId="1240BD5B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3F77CF6E" w14:textId="0D5BCCF6" w:rsidR="00B22D1A" w:rsidRPr="00181BB9" w:rsidRDefault="001F524C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Alcohol problems</w:t>
            </w:r>
          </w:p>
        </w:tc>
        <w:tc>
          <w:tcPr>
            <w:tcW w:w="992" w:type="dxa"/>
            <w:shd w:val="clear" w:color="auto" w:fill="FFFFFF" w:themeFill="background1"/>
          </w:tcPr>
          <w:p w14:paraId="0759290A" w14:textId="69C248FA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14:paraId="02881843" w14:textId="257B578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18.39</w:t>
            </w:r>
          </w:p>
        </w:tc>
        <w:tc>
          <w:tcPr>
            <w:tcW w:w="1275" w:type="dxa"/>
            <w:shd w:val="clear" w:color="auto" w:fill="FFFFFF" w:themeFill="background1"/>
          </w:tcPr>
          <w:p w14:paraId="31ECFAA5" w14:textId="24DE179F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0.031</w:t>
            </w:r>
          </w:p>
        </w:tc>
      </w:tr>
      <w:tr w:rsidR="00CC0BC2" w:rsidRPr="00BB4C61" w14:paraId="55845D45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2F34A3AE" w14:textId="22D35D78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C0BC2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11781811" w14:textId="75CD016F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C0BC2">
              <w:rPr>
                <w:rFonts w:asciiTheme="minorHAnsi" w:hAnsiTheme="minorHAnsi" w:cstheme="minorHAnsi"/>
                <w:sz w:val="20"/>
                <w:szCs w:val="20"/>
              </w:rPr>
              <w:t xml:space="preserve">Alcohol </w:t>
            </w:r>
            <w:r w:rsidR="008A5B22">
              <w:rPr>
                <w:rFonts w:asciiTheme="minorHAnsi" w:hAnsiTheme="minorHAnsi" w:cstheme="minorHAnsi"/>
                <w:sz w:val="20"/>
                <w:szCs w:val="20"/>
              </w:rPr>
              <w:t>dependence</w:t>
            </w:r>
          </w:p>
        </w:tc>
        <w:tc>
          <w:tcPr>
            <w:tcW w:w="992" w:type="dxa"/>
            <w:shd w:val="clear" w:color="auto" w:fill="FFFFFF" w:themeFill="background1"/>
          </w:tcPr>
          <w:p w14:paraId="473FED16" w14:textId="29916DEC" w:rsidR="00CC0BC2" w:rsidRPr="00BB4C61" w:rsidRDefault="00BB4C61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BB4C6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709" w:type="dxa"/>
            <w:shd w:val="clear" w:color="auto" w:fill="FFFFFF" w:themeFill="background1"/>
          </w:tcPr>
          <w:p w14:paraId="7A774592" w14:textId="4B32AF74" w:rsidR="00CC0BC2" w:rsidRPr="00BB4C61" w:rsidRDefault="00BB4C61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BB4C61">
              <w:rPr>
                <w:rFonts w:cstheme="minorHAnsi"/>
                <w:sz w:val="20"/>
                <w:szCs w:val="20"/>
                <w:lang w:eastAsia="nl-NL"/>
              </w:rPr>
              <w:t>10.41</w:t>
            </w:r>
          </w:p>
        </w:tc>
        <w:tc>
          <w:tcPr>
            <w:tcW w:w="1275" w:type="dxa"/>
            <w:shd w:val="clear" w:color="auto" w:fill="FFFFFF" w:themeFill="background1"/>
          </w:tcPr>
          <w:p w14:paraId="4CB4F769" w14:textId="7281E23C" w:rsidR="00CC0BC2" w:rsidRPr="00BB4C61" w:rsidRDefault="00BB4C61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BB4C61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0.494</w:t>
            </w:r>
          </w:p>
        </w:tc>
      </w:tr>
      <w:tr w:rsidR="00B22D1A" w:rsidRPr="00181BB9" w14:paraId="520959F7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35576898" w14:textId="773CFC89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14:paraId="7554592C" w14:textId="79B1026F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18C6BD5" w14:textId="150925E9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1195E9" w14:textId="1B0021C8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3C2AD3BA" w14:textId="6F1CA9B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7B94CBD8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4BCD38F0" w14:textId="08C4C1B3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1B0E31B9" w14:textId="790DCC68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Cannabis initiation</w:t>
            </w:r>
          </w:p>
        </w:tc>
        <w:tc>
          <w:tcPr>
            <w:tcW w:w="992" w:type="dxa"/>
            <w:shd w:val="clear" w:color="auto" w:fill="FFFFFF" w:themeFill="background1"/>
          </w:tcPr>
          <w:p w14:paraId="3F5DE9B0" w14:textId="1D11BB49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</w:tcPr>
          <w:p w14:paraId="10DAD843" w14:textId="66C1D21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15.90</w:t>
            </w:r>
          </w:p>
        </w:tc>
        <w:tc>
          <w:tcPr>
            <w:tcW w:w="1275" w:type="dxa"/>
            <w:shd w:val="clear" w:color="auto" w:fill="FFFFFF" w:themeFill="background1"/>
          </w:tcPr>
          <w:p w14:paraId="47B165A2" w14:textId="67E05511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0.069</w:t>
            </w:r>
          </w:p>
        </w:tc>
      </w:tr>
      <w:tr w:rsidR="00B22D1A" w:rsidRPr="00181BB9" w14:paraId="750A15D1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13F2ECEA" w14:textId="24431C21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14:paraId="69778128" w14:textId="3D9AE92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781B341" w14:textId="3ABB93C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5C66FDA" w14:textId="49204B1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F3951F6" w14:textId="76ECEA5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53BBC871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1EF3EFC2" w14:textId="79E6447F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204" w:type="dxa"/>
            <w:shd w:val="clear" w:color="auto" w:fill="FFFFFF" w:themeFill="background1"/>
          </w:tcPr>
          <w:p w14:paraId="0F41B07C" w14:textId="5A747C9B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Cups of coffee /</w:t>
            </w: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day</w:t>
            </w:r>
          </w:p>
        </w:tc>
        <w:tc>
          <w:tcPr>
            <w:tcW w:w="992" w:type="dxa"/>
            <w:shd w:val="clear" w:color="auto" w:fill="FFFFFF" w:themeFill="background1"/>
          </w:tcPr>
          <w:p w14:paraId="62ABAA1E" w14:textId="51DF1D0C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highlight w:val="yellow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709" w:type="dxa"/>
            <w:shd w:val="clear" w:color="auto" w:fill="FFFFFF" w:themeFill="background1"/>
          </w:tcPr>
          <w:p w14:paraId="6EAA3808" w14:textId="776A2441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6.73</w:t>
            </w:r>
          </w:p>
        </w:tc>
        <w:tc>
          <w:tcPr>
            <w:tcW w:w="1275" w:type="dxa"/>
            <w:shd w:val="clear" w:color="auto" w:fill="FFFFFF" w:themeFill="background1"/>
          </w:tcPr>
          <w:p w14:paraId="60AFCF97" w14:textId="3DFDDC15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0.566</w:t>
            </w:r>
          </w:p>
        </w:tc>
      </w:tr>
      <w:tr w:rsidR="00B22D1A" w:rsidRPr="00181BB9" w14:paraId="62B35E82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6605892A" w14:textId="50656D04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14:paraId="7D6C0298" w14:textId="5E140B2B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7CFC11D2" w14:textId="2D7A5E67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D44A843" w14:textId="4A845E06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2E17D0D6" w14:textId="5317E664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0631EB94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163D86FB" w14:textId="59087C13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Smoking initiation </w:t>
            </w:r>
          </w:p>
        </w:tc>
        <w:tc>
          <w:tcPr>
            <w:tcW w:w="2204" w:type="dxa"/>
            <w:shd w:val="clear" w:color="auto" w:fill="FFFFFF" w:themeFill="background1"/>
          </w:tcPr>
          <w:p w14:paraId="51701849" w14:textId="73561281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92" w:type="dxa"/>
            <w:shd w:val="clear" w:color="auto" w:fill="FFFFFF" w:themeFill="background1"/>
          </w:tcPr>
          <w:p w14:paraId="14EEBB2D" w14:textId="288ED41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346</w:t>
            </w:r>
          </w:p>
        </w:tc>
        <w:tc>
          <w:tcPr>
            <w:tcW w:w="709" w:type="dxa"/>
            <w:shd w:val="clear" w:color="auto" w:fill="FFFFFF" w:themeFill="background1"/>
          </w:tcPr>
          <w:p w14:paraId="258F6240" w14:textId="661DD76F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373.84</w:t>
            </w:r>
          </w:p>
        </w:tc>
        <w:tc>
          <w:tcPr>
            <w:tcW w:w="1275" w:type="dxa"/>
            <w:shd w:val="clear" w:color="auto" w:fill="FFFFFF" w:themeFill="background1"/>
          </w:tcPr>
          <w:p w14:paraId="398A3577" w14:textId="78D1D8F2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0.137</w:t>
            </w:r>
          </w:p>
        </w:tc>
      </w:tr>
      <w:tr w:rsidR="00B22D1A" w:rsidRPr="00181BB9" w14:paraId="06543571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53CD50F0" w14:textId="60458011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14:paraId="06A6FBDB" w14:textId="654EFBBE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0AE7B3B" w14:textId="3D580E4F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BA4154" w14:textId="7629B47A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BDF0875" w14:textId="38FDACF9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7B21542C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6792E7B8" w14:textId="2495A242" w:rsidR="00B22D1A" w:rsidRPr="00181BB9" w:rsidRDefault="00183AE3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Alcohol</w:t>
            </w:r>
            <w:r w:rsidR="00B22D1A">
              <w:rPr>
                <w:rFonts w:asciiTheme="minorHAnsi" w:hAnsiTheme="minorHAnsi" w:cstheme="minorHAnsi"/>
                <w:sz w:val="20"/>
                <w:szCs w:val="20"/>
              </w:rPr>
              <w:t xml:space="preserve"> drinks</w:t>
            </w:r>
            <w:r w:rsidR="00B22D1A"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/ week</w:t>
            </w:r>
          </w:p>
        </w:tc>
        <w:tc>
          <w:tcPr>
            <w:tcW w:w="2204" w:type="dxa"/>
            <w:shd w:val="clear" w:color="auto" w:fill="FFFFFF" w:themeFill="background1"/>
          </w:tcPr>
          <w:p w14:paraId="09D07C7A" w14:textId="49034B4D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92" w:type="dxa"/>
            <w:shd w:val="clear" w:color="auto" w:fill="FFFFFF" w:themeFill="background1"/>
          </w:tcPr>
          <w:p w14:paraId="32C3B098" w14:textId="46A96E8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709" w:type="dxa"/>
            <w:shd w:val="clear" w:color="auto" w:fill="FFFFFF" w:themeFill="background1"/>
          </w:tcPr>
          <w:p w14:paraId="185A7D94" w14:textId="6D017DDD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115.87</w:t>
            </w:r>
          </w:p>
        </w:tc>
        <w:tc>
          <w:tcPr>
            <w:tcW w:w="1275" w:type="dxa"/>
            <w:shd w:val="clear" w:color="auto" w:fill="FFFFFF" w:themeFill="background1"/>
          </w:tcPr>
          <w:p w14:paraId="57B5F914" w14:textId="6D46852A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0.029</w:t>
            </w:r>
          </w:p>
        </w:tc>
      </w:tr>
      <w:tr w:rsidR="00B22D1A" w:rsidRPr="00181BB9" w14:paraId="0652DB48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48A70901" w14:textId="4C971F27" w:rsidR="00B22D1A" w:rsidRPr="00181BB9" w:rsidRDefault="001F524C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Alcohol problems</w:t>
            </w:r>
          </w:p>
        </w:tc>
        <w:tc>
          <w:tcPr>
            <w:tcW w:w="2204" w:type="dxa"/>
            <w:shd w:val="clear" w:color="auto" w:fill="FFFFFF" w:themeFill="background1"/>
          </w:tcPr>
          <w:p w14:paraId="4B11504B" w14:textId="3E588C33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92" w:type="dxa"/>
            <w:shd w:val="clear" w:color="auto" w:fill="FFFFFF" w:themeFill="background1"/>
          </w:tcPr>
          <w:p w14:paraId="6CFC7E85" w14:textId="6F015E75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709" w:type="dxa"/>
            <w:shd w:val="clear" w:color="auto" w:fill="FFFFFF" w:themeFill="background1"/>
          </w:tcPr>
          <w:p w14:paraId="2D8E93B4" w14:textId="4789A2B7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7.47</w:t>
            </w:r>
          </w:p>
        </w:tc>
        <w:tc>
          <w:tcPr>
            <w:tcW w:w="1275" w:type="dxa"/>
            <w:shd w:val="clear" w:color="auto" w:fill="FFFFFF" w:themeFill="background1"/>
          </w:tcPr>
          <w:p w14:paraId="11EB2E10" w14:textId="16CBF25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0.279</w:t>
            </w:r>
          </w:p>
        </w:tc>
      </w:tr>
      <w:tr w:rsidR="00CC0BC2" w:rsidRPr="00181BB9" w14:paraId="17BB3734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3C84E1AD" w14:textId="6F3C8B77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C0BC2">
              <w:rPr>
                <w:rFonts w:asciiTheme="minorHAnsi" w:hAnsiTheme="minorHAnsi" w:cstheme="minorHAnsi"/>
                <w:sz w:val="20"/>
                <w:szCs w:val="20"/>
              </w:rPr>
              <w:t xml:space="preserve">Alcohol </w:t>
            </w:r>
            <w:r w:rsidR="008A5B22">
              <w:rPr>
                <w:rFonts w:asciiTheme="minorHAnsi" w:hAnsiTheme="minorHAnsi" w:cstheme="minorHAnsi"/>
                <w:sz w:val="20"/>
                <w:szCs w:val="20"/>
              </w:rPr>
              <w:t>dependence</w:t>
            </w:r>
          </w:p>
        </w:tc>
        <w:tc>
          <w:tcPr>
            <w:tcW w:w="2204" w:type="dxa"/>
            <w:shd w:val="clear" w:color="auto" w:fill="FFFFFF" w:themeFill="background1"/>
          </w:tcPr>
          <w:p w14:paraId="50D2797F" w14:textId="0862019C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C0BC2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92" w:type="dxa"/>
            <w:shd w:val="clear" w:color="auto" w:fill="FFFFFF" w:themeFill="background1"/>
          </w:tcPr>
          <w:p w14:paraId="358BDA33" w14:textId="492644A1" w:rsidR="00CC0BC2" w:rsidRPr="00CC0BC2" w:rsidRDefault="00455E00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709" w:type="dxa"/>
            <w:shd w:val="clear" w:color="auto" w:fill="FFFFFF" w:themeFill="background1"/>
          </w:tcPr>
          <w:p w14:paraId="513EA0EE" w14:textId="5C23B90A" w:rsidR="00CC0BC2" w:rsidRPr="00CC0BC2" w:rsidRDefault="00455E00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9.86</w:t>
            </w:r>
          </w:p>
        </w:tc>
        <w:tc>
          <w:tcPr>
            <w:tcW w:w="1275" w:type="dxa"/>
            <w:shd w:val="clear" w:color="auto" w:fill="FFFFFF" w:themeFill="background1"/>
          </w:tcPr>
          <w:p w14:paraId="6AB0B276" w14:textId="538D9731" w:rsidR="00CC0BC2" w:rsidRPr="00CC0BC2" w:rsidRDefault="00455E00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0.275</w:t>
            </w:r>
          </w:p>
        </w:tc>
      </w:tr>
      <w:tr w:rsidR="00B22D1A" w:rsidRPr="00181BB9" w14:paraId="07D2117E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33B306DD" w14:textId="291D409C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14:paraId="761B1E7B" w14:textId="6244794F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E1CEB27" w14:textId="1E61D67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76058A" w14:textId="2A6DF4FE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57F183F" w14:textId="575C729D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439241A6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20F5B1C4" w14:textId="10A5CFAC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Cannabis initiation</w:t>
            </w:r>
          </w:p>
        </w:tc>
        <w:tc>
          <w:tcPr>
            <w:tcW w:w="2204" w:type="dxa"/>
            <w:shd w:val="clear" w:color="auto" w:fill="FFFFFF" w:themeFill="background1"/>
          </w:tcPr>
          <w:p w14:paraId="0CB17F61" w14:textId="441CBCC5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92" w:type="dxa"/>
            <w:shd w:val="clear" w:color="auto" w:fill="FFFFFF" w:themeFill="background1"/>
          </w:tcPr>
          <w:p w14:paraId="3FE71A3E" w14:textId="399D3EF4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709" w:type="dxa"/>
            <w:shd w:val="clear" w:color="auto" w:fill="FFFFFF" w:themeFill="background1"/>
          </w:tcPr>
          <w:p w14:paraId="1FE68FC5" w14:textId="6084E730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5.82</w:t>
            </w:r>
          </w:p>
        </w:tc>
        <w:tc>
          <w:tcPr>
            <w:tcW w:w="1275" w:type="dxa"/>
            <w:shd w:val="clear" w:color="auto" w:fill="FFFFFF" w:themeFill="background1"/>
          </w:tcPr>
          <w:p w14:paraId="3711DE84" w14:textId="65A60064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0.213</w:t>
            </w:r>
          </w:p>
        </w:tc>
      </w:tr>
      <w:tr w:rsidR="00B22D1A" w:rsidRPr="00181BB9" w14:paraId="2F8755AF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3133E47B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04" w:type="dxa"/>
            <w:shd w:val="clear" w:color="auto" w:fill="FFFFFF" w:themeFill="background1"/>
          </w:tcPr>
          <w:p w14:paraId="2ED10F1D" w14:textId="77777777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4D0D5A8" w14:textId="77777777" w:rsidR="00B22D1A" w:rsidRPr="00181BB9" w:rsidRDefault="00B22D1A" w:rsidP="00F11323">
            <w:pPr>
              <w:jc w:val="right"/>
              <w:rPr>
                <w:rFonts w:cstheme="minorHAnsi"/>
                <w:sz w:val="20"/>
                <w:szCs w:val="20"/>
                <w:lang w:eastAsia="nl-NL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A165ED" w14:textId="77777777" w:rsidR="00B22D1A" w:rsidRPr="00181BB9" w:rsidRDefault="00B22D1A" w:rsidP="00F11323">
            <w:pPr>
              <w:jc w:val="right"/>
              <w:rPr>
                <w:rFonts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0F78FCCF" w14:textId="77777777" w:rsidR="00B22D1A" w:rsidRPr="00181BB9" w:rsidRDefault="00B22D1A" w:rsidP="00F11323">
            <w:pPr>
              <w:jc w:val="right"/>
              <w:rPr>
                <w:rFonts w:cstheme="minorHAnsi"/>
                <w:sz w:val="20"/>
                <w:szCs w:val="20"/>
                <w:lang w:eastAsia="nl-NL"/>
              </w:rPr>
            </w:pPr>
          </w:p>
        </w:tc>
      </w:tr>
      <w:tr w:rsidR="00B22D1A" w:rsidRPr="00181BB9" w14:paraId="6834942A" w14:textId="77777777" w:rsidTr="00CC0BC2">
        <w:trPr>
          <w:trHeight w:val="215"/>
          <w:jc w:val="center"/>
        </w:trPr>
        <w:tc>
          <w:tcPr>
            <w:tcW w:w="4586" w:type="dxa"/>
            <w:shd w:val="clear" w:color="auto" w:fill="FFFFFF" w:themeFill="background1"/>
          </w:tcPr>
          <w:p w14:paraId="75EEF529" w14:textId="2C0C73D0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Cups of coffee /</w:t>
            </w: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 xml:space="preserve"> day</w:t>
            </w:r>
          </w:p>
        </w:tc>
        <w:tc>
          <w:tcPr>
            <w:tcW w:w="2204" w:type="dxa"/>
            <w:shd w:val="clear" w:color="auto" w:fill="FFFFFF" w:themeFill="background1"/>
          </w:tcPr>
          <w:p w14:paraId="6B4016E2" w14:textId="24A75006" w:rsidR="00B22D1A" w:rsidRPr="00181BB9" w:rsidRDefault="00B22D1A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992" w:type="dxa"/>
            <w:shd w:val="clear" w:color="auto" w:fill="FFFFFF" w:themeFill="background1"/>
          </w:tcPr>
          <w:p w14:paraId="5F23F3C5" w14:textId="321FE2AB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014BC8CD" w14:textId="2E5514F3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6.65</w:t>
            </w:r>
          </w:p>
        </w:tc>
        <w:tc>
          <w:tcPr>
            <w:tcW w:w="1275" w:type="dxa"/>
            <w:shd w:val="clear" w:color="auto" w:fill="FFFFFF" w:themeFill="background1"/>
          </w:tcPr>
          <w:p w14:paraId="1BECD859" w14:textId="66AE6EF1" w:rsidR="00B22D1A" w:rsidRPr="00181BB9" w:rsidRDefault="00B22D1A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181BB9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0.084</w:t>
            </w:r>
          </w:p>
        </w:tc>
      </w:tr>
    </w:tbl>
    <w:p w14:paraId="4CC9BE2B" w14:textId="745D66A3" w:rsidR="00564793" w:rsidRDefault="00564793" w:rsidP="00564793">
      <w:pPr>
        <w:jc w:val="both"/>
        <w:rPr>
          <w:sz w:val="20"/>
        </w:rPr>
      </w:pPr>
      <w:r>
        <w:rPr>
          <w:i/>
          <w:sz w:val="20"/>
        </w:rPr>
        <w:t>n</w:t>
      </w:r>
      <w:r>
        <w:rPr>
          <w:sz w:val="20"/>
        </w:rPr>
        <w:t xml:space="preserve"> SNPs = number of SNPs included in the genetic instrument.</w:t>
      </w:r>
    </w:p>
    <w:p w14:paraId="62074AC7" w14:textId="77777777" w:rsidR="00181BB9" w:rsidRDefault="00181BB9" w:rsidP="00457E0B">
      <w:pPr>
        <w:spacing w:line="276" w:lineRule="auto"/>
        <w:jc w:val="both"/>
        <w:rPr>
          <w:b/>
        </w:rPr>
      </w:pPr>
    </w:p>
    <w:p w14:paraId="4CCCA177" w14:textId="77777777" w:rsidR="00181BB9" w:rsidRDefault="00181BB9" w:rsidP="00457E0B">
      <w:pPr>
        <w:spacing w:line="276" w:lineRule="auto"/>
        <w:jc w:val="both"/>
        <w:rPr>
          <w:b/>
        </w:rPr>
      </w:pPr>
    </w:p>
    <w:p w14:paraId="615B1EA8" w14:textId="77777777" w:rsidR="00181BB9" w:rsidRDefault="00181BB9" w:rsidP="00457E0B">
      <w:pPr>
        <w:spacing w:line="276" w:lineRule="auto"/>
        <w:jc w:val="both"/>
        <w:rPr>
          <w:b/>
        </w:rPr>
      </w:pPr>
    </w:p>
    <w:p w14:paraId="7FB3F75B" w14:textId="77777777" w:rsidR="00181BB9" w:rsidRDefault="00181BB9" w:rsidP="00457E0B">
      <w:pPr>
        <w:spacing w:line="276" w:lineRule="auto"/>
        <w:jc w:val="both"/>
        <w:rPr>
          <w:b/>
        </w:rPr>
      </w:pPr>
    </w:p>
    <w:p w14:paraId="23CD4B67" w14:textId="77777777" w:rsidR="00564793" w:rsidRDefault="00564793">
      <w:pPr>
        <w:spacing w:line="259" w:lineRule="auto"/>
        <w:rPr>
          <w:b/>
        </w:rPr>
      </w:pPr>
      <w:r>
        <w:rPr>
          <w:b/>
        </w:rPr>
        <w:br w:type="page"/>
      </w:r>
    </w:p>
    <w:p w14:paraId="17148260" w14:textId="133FEA4C" w:rsidR="00564793" w:rsidRDefault="006B025F" w:rsidP="00457E0B">
      <w:pPr>
        <w:spacing w:line="276" w:lineRule="auto"/>
        <w:jc w:val="both"/>
      </w:pPr>
      <w:r>
        <w:rPr>
          <w:b/>
        </w:rPr>
        <w:lastRenderedPageBreak/>
        <w:t xml:space="preserve">Supplementary </w:t>
      </w:r>
      <w:r w:rsidR="003F6D35">
        <w:rPr>
          <w:b/>
        </w:rPr>
        <w:t xml:space="preserve">Table </w:t>
      </w:r>
      <w:r w:rsidR="00670A83">
        <w:rPr>
          <w:b/>
        </w:rPr>
        <w:t>4</w:t>
      </w:r>
      <w:r w:rsidR="003F6D35">
        <w:rPr>
          <w:b/>
        </w:rPr>
        <w:t>.</w:t>
      </w:r>
      <w:r w:rsidR="003F6D35">
        <w:t xml:space="preserve"> I</w:t>
      </w:r>
      <w:r w:rsidR="00564793" w:rsidRPr="00564793">
        <w:rPr>
          <w:vertAlign w:val="superscript"/>
        </w:rPr>
        <w:t>2</w:t>
      </w:r>
      <w:r w:rsidR="00564793">
        <w:t xml:space="preserve"> statistic for Mendelian randomization analyses from </w:t>
      </w:r>
      <w:r w:rsidR="00F11323">
        <w:t>liability to ADHD</w:t>
      </w:r>
      <w:r w:rsidR="00B22D1A">
        <w:t xml:space="preserve"> </w:t>
      </w:r>
      <w:r w:rsidR="00564793">
        <w:t>to substance use</w:t>
      </w:r>
      <w:r w:rsidR="00F11323">
        <w:t xml:space="preserve"> risk</w:t>
      </w:r>
      <w:r w:rsidR="00564793">
        <w:t>, and from</w:t>
      </w:r>
      <w:r w:rsidR="00F11323">
        <w:t xml:space="preserve"> liability to</w:t>
      </w:r>
      <w:r w:rsidR="00564793">
        <w:t xml:space="preserve"> substance use to ADHD</w:t>
      </w:r>
      <w:r w:rsidR="00F11323">
        <w:t xml:space="preserve"> risk.</w:t>
      </w:r>
    </w:p>
    <w:tbl>
      <w:tblPr>
        <w:tblStyle w:val="TableGrid1"/>
        <w:tblW w:w="865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12"/>
        <w:gridCol w:w="2166"/>
        <w:gridCol w:w="1094"/>
        <w:gridCol w:w="1028"/>
        <w:gridCol w:w="56"/>
      </w:tblGrid>
      <w:tr w:rsidR="00B22D1A" w:rsidRPr="00502F52" w14:paraId="121918AC" w14:textId="77777777" w:rsidTr="00CC0BC2">
        <w:trPr>
          <w:trHeight w:val="342"/>
          <w:jc w:val="center"/>
        </w:trPr>
        <w:tc>
          <w:tcPr>
            <w:tcW w:w="4312" w:type="dxa"/>
            <w:tcBorders>
              <w:top w:val="single" w:sz="4" w:space="0" w:color="auto"/>
              <w:bottom w:val="nil"/>
            </w:tcBorders>
            <w:hideMark/>
          </w:tcPr>
          <w:p w14:paraId="5FACE493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Exposure</w:t>
            </w:r>
          </w:p>
        </w:tc>
        <w:tc>
          <w:tcPr>
            <w:tcW w:w="2166" w:type="dxa"/>
            <w:tcBorders>
              <w:top w:val="single" w:sz="4" w:space="0" w:color="auto"/>
              <w:bottom w:val="nil"/>
            </w:tcBorders>
            <w:hideMark/>
          </w:tcPr>
          <w:p w14:paraId="06C9BAA4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Outcome</w:t>
            </w:r>
          </w:p>
        </w:tc>
        <w:tc>
          <w:tcPr>
            <w:tcW w:w="1094" w:type="dxa"/>
            <w:tcBorders>
              <w:top w:val="single" w:sz="4" w:space="0" w:color="auto"/>
              <w:bottom w:val="nil"/>
            </w:tcBorders>
            <w:hideMark/>
          </w:tcPr>
          <w:p w14:paraId="4546C469" w14:textId="5EAC37FD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20"/>
                <w:lang w:eastAsia="nl-NL"/>
              </w:rPr>
              <w:t>n</w:t>
            </w: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 xml:space="preserve"> SNPs</w:t>
            </w:r>
          </w:p>
        </w:tc>
        <w:tc>
          <w:tcPr>
            <w:tcW w:w="1084" w:type="dxa"/>
            <w:gridSpan w:val="2"/>
            <w:tcBorders>
              <w:top w:val="single" w:sz="4" w:space="0" w:color="auto"/>
              <w:bottom w:val="nil"/>
            </w:tcBorders>
          </w:tcPr>
          <w:p w14:paraId="46E9CAE2" w14:textId="2BE89FDA" w:rsidR="00B22D1A" w:rsidRPr="00F11323" w:rsidRDefault="00F11323" w:rsidP="00F11323">
            <w:pPr>
              <w:jc w:val="right"/>
              <w:rPr>
                <w:rFonts w:asciiTheme="minorHAnsi" w:hAnsiTheme="minorHAnsi" w:cstheme="minorHAnsi"/>
                <w:sz w:val="20"/>
              </w:rPr>
            </w:pPr>
            <w:r w:rsidRPr="00502F52">
              <w:rPr>
                <w:rFonts w:asciiTheme="minorHAnsi" w:hAnsiTheme="minorHAnsi" w:cstheme="minorHAnsi"/>
                <w:sz w:val="20"/>
              </w:rPr>
              <w:t>I</w:t>
            </w:r>
            <w:r w:rsidRPr="00502F52">
              <w:rPr>
                <w:rFonts w:asciiTheme="minorHAnsi" w:hAnsiTheme="minorHAnsi" w:cstheme="minorHAnsi"/>
                <w:sz w:val="20"/>
                <w:vertAlign w:val="superscript"/>
              </w:rPr>
              <w:t>2</w:t>
            </w:r>
          </w:p>
        </w:tc>
      </w:tr>
      <w:tr w:rsidR="00B22D1A" w:rsidRPr="00564793" w14:paraId="4ADA6D6D" w14:textId="77777777" w:rsidTr="00CC0BC2">
        <w:trPr>
          <w:gridAfter w:val="1"/>
          <w:wAfter w:w="56" w:type="dxa"/>
          <w:trHeight w:val="107"/>
          <w:jc w:val="center"/>
        </w:trPr>
        <w:tc>
          <w:tcPr>
            <w:tcW w:w="4312" w:type="dxa"/>
            <w:tcBorders>
              <w:top w:val="single" w:sz="4" w:space="0" w:color="auto"/>
            </w:tcBorders>
            <w:shd w:val="clear" w:color="auto" w:fill="auto"/>
          </w:tcPr>
          <w:p w14:paraId="13552A6E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tcBorders>
              <w:top w:val="single" w:sz="4" w:space="0" w:color="auto"/>
            </w:tcBorders>
            <w:shd w:val="clear" w:color="auto" w:fill="auto"/>
          </w:tcPr>
          <w:p w14:paraId="45498345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 xml:space="preserve">Smoking initiation 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shd w:val="clear" w:color="auto" w:fill="auto"/>
          </w:tcPr>
          <w:p w14:paraId="4D44BFCA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</w:tcPr>
          <w:p w14:paraId="617E830B" w14:textId="54FA66AD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0.93</w:t>
            </w:r>
          </w:p>
        </w:tc>
      </w:tr>
      <w:tr w:rsidR="00B22D1A" w:rsidRPr="00564793" w14:paraId="64DA8BBC" w14:textId="77777777" w:rsidTr="00CC0BC2">
        <w:trPr>
          <w:gridAfter w:val="1"/>
          <w:wAfter w:w="56" w:type="dxa"/>
          <w:trHeight w:val="107"/>
          <w:jc w:val="center"/>
        </w:trPr>
        <w:tc>
          <w:tcPr>
            <w:tcW w:w="4312" w:type="dxa"/>
            <w:shd w:val="clear" w:color="auto" w:fill="auto"/>
          </w:tcPr>
          <w:p w14:paraId="38A4C0F2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238ACF4B" w14:textId="003DC854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Cigarettes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64793">
              <w:rPr>
                <w:rFonts w:asciiTheme="minorHAnsi" w:hAnsiTheme="minorHAnsi"/>
                <w:sz w:val="20"/>
                <w:szCs w:val="20"/>
              </w:rPr>
              <w:t>/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564793">
              <w:rPr>
                <w:rFonts w:asciiTheme="minorHAnsi" w:hAnsiTheme="minorHAnsi"/>
                <w:sz w:val="20"/>
                <w:szCs w:val="20"/>
              </w:rPr>
              <w:t xml:space="preserve">day </w:t>
            </w:r>
          </w:p>
        </w:tc>
        <w:tc>
          <w:tcPr>
            <w:tcW w:w="1094" w:type="dxa"/>
            <w:shd w:val="clear" w:color="auto" w:fill="auto"/>
          </w:tcPr>
          <w:p w14:paraId="587D5183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028" w:type="dxa"/>
            <w:shd w:val="clear" w:color="auto" w:fill="auto"/>
          </w:tcPr>
          <w:p w14:paraId="5AACE13C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0.81</w:t>
            </w:r>
          </w:p>
        </w:tc>
      </w:tr>
      <w:tr w:rsidR="00B22D1A" w:rsidRPr="00564793" w14:paraId="795A74BF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2F2FA249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51718F14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 xml:space="preserve">Smoking cessation </w:t>
            </w:r>
          </w:p>
        </w:tc>
        <w:tc>
          <w:tcPr>
            <w:tcW w:w="1094" w:type="dxa"/>
            <w:shd w:val="clear" w:color="auto" w:fill="auto"/>
          </w:tcPr>
          <w:p w14:paraId="44ED0C29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11</w:t>
            </w:r>
          </w:p>
        </w:tc>
        <w:tc>
          <w:tcPr>
            <w:tcW w:w="1028" w:type="dxa"/>
            <w:shd w:val="clear" w:color="auto" w:fill="auto"/>
          </w:tcPr>
          <w:p w14:paraId="54F857CF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0.94</w:t>
            </w:r>
          </w:p>
        </w:tc>
      </w:tr>
      <w:tr w:rsidR="00B22D1A" w:rsidRPr="00564793" w14:paraId="4A571297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3A8326DD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5476AE12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Lifetime smoking</w:t>
            </w:r>
          </w:p>
        </w:tc>
        <w:tc>
          <w:tcPr>
            <w:tcW w:w="1094" w:type="dxa"/>
            <w:shd w:val="clear" w:color="auto" w:fill="auto"/>
          </w:tcPr>
          <w:p w14:paraId="02F0F51A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028" w:type="dxa"/>
            <w:shd w:val="clear" w:color="auto" w:fill="auto"/>
          </w:tcPr>
          <w:p w14:paraId="70F78922" w14:textId="217FA702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0.39</w:t>
            </w:r>
          </w:p>
        </w:tc>
      </w:tr>
      <w:tr w:rsidR="00B22D1A" w:rsidRPr="00564793" w14:paraId="4CF664E3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09710838" w14:textId="3936B53E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2166" w:type="dxa"/>
            <w:shd w:val="clear" w:color="auto" w:fill="auto"/>
          </w:tcPr>
          <w:p w14:paraId="50550C42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</w:tcPr>
          <w:p w14:paraId="22C61C9C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auto"/>
          </w:tcPr>
          <w:p w14:paraId="25444C5D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</w:p>
        </w:tc>
      </w:tr>
      <w:tr w:rsidR="00B22D1A" w:rsidRPr="00564793" w14:paraId="0F9D68BA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23893D65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630518DE" w14:textId="62411248" w:rsidR="00B22D1A" w:rsidRPr="00564793" w:rsidRDefault="00183AE3" w:rsidP="00F1132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Alcohol</w:t>
            </w:r>
            <w:r w:rsidR="00B22D1A">
              <w:rPr>
                <w:rFonts w:asciiTheme="minorHAnsi" w:hAnsiTheme="minorHAnsi"/>
                <w:sz w:val="20"/>
                <w:szCs w:val="20"/>
              </w:rPr>
              <w:t xml:space="preserve"> drinks</w:t>
            </w:r>
            <w:r w:rsidR="00B22D1A" w:rsidRPr="0056479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2D1A">
              <w:rPr>
                <w:rFonts w:asciiTheme="minorHAnsi" w:hAnsiTheme="minorHAnsi"/>
                <w:sz w:val="20"/>
                <w:szCs w:val="20"/>
              </w:rPr>
              <w:t>/</w:t>
            </w:r>
            <w:r w:rsidR="00B22D1A" w:rsidRPr="00564793">
              <w:rPr>
                <w:rFonts w:asciiTheme="minorHAnsi" w:hAnsiTheme="minorHAnsi"/>
                <w:sz w:val="20"/>
                <w:szCs w:val="20"/>
              </w:rPr>
              <w:t xml:space="preserve"> week </w:t>
            </w:r>
          </w:p>
        </w:tc>
        <w:tc>
          <w:tcPr>
            <w:tcW w:w="1094" w:type="dxa"/>
            <w:shd w:val="clear" w:color="auto" w:fill="auto"/>
          </w:tcPr>
          <w:p w14:paraId="3D908522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028" w:type="dxa"/>
            <w:shd w:val="clear" w:color="auto" w:fill="auto"/>
          </w:tcPr>
          <w:p w14:paraId="6C5044FD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0.80</w:t>
            </w:r>
          </w:p>
        </w:tc>
      </w:tr>
      <w:tr w:rsidR="00B22D1A" w:rsidRPr="00564793" w14:paraId="34F3B0D9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24C7586D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0E981190" w14:textId="0B894E04" w:rsidR="00B22D1A" w:rsidRPr="00564793" w:rsidRDefault="001F524C" w:rsidP="00F1132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Alcohol problems</w:t>
            </w:r>
            <w:r w:rsidR="00B22D1A" w:rsidRPr="0056479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094" w:type="dxa"/>
            <w:shd w:val="clear" w:color="auto" w:fill="auto"/>
          </w:tcPr>
          <w:p w14:paraId="74A86BBC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028" w:type="dxa"/>
            <w:shd w:val="clear" w:color="auto" w:fill="auto"/>
          </w:tcPr>
          <w:p w14:paraId="7C3A05A7" w14:textId="2D88D29A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0.28</w:t>
            </w:r>
          </w:p>
        </w:tc>
      </w:tr>
      <w:tr w:rsidR="00CC0BC2" w:rsidRPr="00CC0BC2" w14:paraId="73327E0D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69C37752" w14:textId="456B5DBE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0AC57CAE" w14:textId="42400FBC" w:rsidR="00CC0BC2" w:rsidRPr="00CC0BC2" w:rsidRDefault="00CC0BC2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Alcohol </w:t>
            </w:r>
            <w:r w:rsidR="008A5B22">
              <w:rPr>
                <w:rFonts w:asciiTheme="minorHAnsi" w:hAnsiTheme="minorHAnsi" w:cstheme="minorHAnsi"/>
                <w:sz w:val="20"/>
                <w:szCs w:val="20"/>
              </w:rPr>
              <w:t>dependence</w:t>
            </w:r>
          </w:p>
        </w:tc>
        <w:tc>
          <w:tcPr>
            <w:tcW w:w="1094" w:type="dxa"/>
            <w:shd w:val="clear" w:color="auto" w:fill="auto"/>
          </w:tcPr>
          <w:p w14:paraId="554CC44D" w14:textId="77777777" w:rsidR="00CC0BC2" w:rsidRPr="00CC0BC2" w:rsidRDefault="00CC0BC2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auto"/>
          </w:tcPr>
          <w:p w14:paraId="7D139470" w14:textId="77777777" w:rsidR="00CC0BC2" w:rsidRPr="00CC0BC2" w:rsidRDefault="00CC0BC2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</w:tr>
      <w:tr w:rsidR="00B22D1A" w:rsidRPr="00564793" w14:paraId="20AF3440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03D44F0D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6" w:type="dxa"/>
            <w:shd w:val="clear" w:color="auto" w:fill="auto"/>
          </w:tcPr>
          <w:p w14:paraId="02E94D83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</w:tcPr>
          <w:p w14:paraId="3F0AB5FA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auto"/>
          </w:tcPr>
          <w:p w14:paraId="18F408F8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</w:p>
        </w:tc>
      </w:tr>
      <w:tr w:rsidR="00B22D1A" w:rsidRPr="00564793" w14:paraId="30D55C4A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7C744460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137021DF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 xml:space="preserve">Cannabis initiation </w:t>
            </w:r>
          </w:p>
        </w:tc>
        <w:tc>
          <w:tcPr>
            <w:tcW w:w="1094" w:type="dxa"/>
            <w:shd w:val="clear" w:color="auto" w:fill="auto"/>
          </w:tcPr>
          <w:p w14:paraId="7D6ADFB3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028" w:type="dxa"/>
            <w:shd w:val="clear" w:color="auto" w:fill="auto"/>
          </w:tcPr>
          <w:p w14:paraId="0814D615" w14:textId="55EF95CF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0.38</w:t>
            </w:r>
          </w:p>
        </w:tc>
      </w:tr>
      <w:tr w:rsidR="00B22D1A" w:rsidRPr="00564793" w14:paraId="1436EBDE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30A71BDE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66" w:type="dxa"/>
            <w:shd w:val="clear" w:color="auto" w:fill="auto"/>
          </w:tcPr>
          <w:p w14:paraId="15E4F429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</w:tcPr>
          <w:p w14:paraId="01A61D4B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auto"/>
          </w:tcPr>
          <w:p w14:paraId="5CBE6916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</w:p>
        </w:tc>
      </w:tr>
      <w:tr w:rsidR="00B22D1A" w:rsidRPr="00564793" w14:paraId="09DBA3B5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1A03636A" w14:textId="77777777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2166" w:type="dxa"/>
            <w:shd w:val="clear" w:color="auto" w:fill="auto"/>
          </w:tcPr>
          <w:p w14:paraId="0F09A317" w14:textId="6B98224D" w:rsidR="00B22D1A" w:rsidRPr="00564793" w:rsidRDefault="00B22D1A" w:rsidP="00F1132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Cups of coffee /</w:t>
            </w:r>
            <w:r w:rsidRPr="00564793">
              <w:rPr>
                <w:rFonts w:asciiTheme="minorHAnsi" w:hAnsiTheme="minorHAnsi"/>
                <w:sz w:val="20"/>
                <w:szCs w:val="20"/>
              </w:rPr>
              <w:t xml:space="preserve"> day</w:t>
            </w:r>
          </w:p>
        </w:tc>
        <w:tc>
          <w:tcPr>
            <w:tcW w:w="1094" w:type="dxa"/>
            <w:shd w:val="clear" w:color="auto" w:fill="auto"/>
          </w:tcPr>
          <w:p w14:paraId="6092507A" w14:textId="77777777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028" w:type="dxa"/>
            <w:shd w:val="clear" w:color="auto" w:fill="auto"/>
          </w:tcPr>
          <w:p w14:paraId="68264856" w14:textId="77D37D1F" w:rsidR="00B22D1A" w:rsidRPr="00564793" w:rsidRDefault="00B22D1A" w:rsidP="00F11323">
            <w:pPr>
              <w:jc w:val="right"/>
              <w:rPr>
                <w:rFonts w:asciiTheme="minorHAnsi" w:hAnsi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B22D1A" w:rsidRPr="00564793" w14:paraId="4A10D5B1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7401CEC4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2166" w:type="dxa"/>
            <w:shd w:val="clear" w:color="auto" w:fill="auto"/>
          </w:tcPr>
          <w:p w14:paraId="04661D0F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</w:tcPr>
          <w:p w14:paraId="20B5D511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auto"/>
          </w:tcPr>
          <w:p w14:paraId="7ABBB4BB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</w:tr>
      <w:tr w:rsidR="00B22D1A" w:rsidRPr="00564793" w14:paraId="512158AF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152D0BD4" w14:textId="1F8E6B22" w:rsidR="00B22D1A" w:rsidRPr="00564793" w:rsidRDefault="00B22D1A" w:rsidP="00F11323">
            <w:pPr>
              <w:rPr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 xml:space="preserve">Smoking initiation </w:t>
            </w:r>
          </w:p>
        </w:tc>
        <w:tc>
          <w:tcPr>
            <w:tcW w:w="2166" w:type="dxa"/>
            <w:shd w:val="clear" w:color="auto" w:fill="auto"/>
          </w:tcPr>
          <w:p w14:paraId="7C2B7205" w14:textId="35B0B159" w:rsidR="00B22D1A" w:rsidRPr="00564793" w:rsidRDefault="00B22D1A" w:rsidP="00F11323">
            <w:pPr>
              <w:rPr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1094" w:type="dxa"/>
            <w:shd w:val="clear" w:color="auto" w:fill="auto"/>
          </w:tcPr>
          <w:p w14:paraId="161B32DD" w14:textId="7F45E0A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346</w:t>
            </w:r>
          </w:p>
        </w:tc>
        <w:tc>
          <w:tcPr>
            <w:tcW w:w="1028" w:type="dxa"/>
            <w:shd w:val="clear" w:color="auto" w:fill="auto"/>
          </w:tcPr>
          <w:p w14:paraId="2C7B0222" w14:textId="5E1CDF03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0.60</w:t>
            </w:r>
          </w:p>
        </w:tc>
      </w:tr>
      <w:tr w:rsidR="00B22D1A" w:rsidRPr="00564793" w14:paraId="1A4C40BC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6245CF3F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2166" w:type="dxa"/>
            <w:shd w:val="clear" w:color="auto" w:fill="auto"/>
          </w:tcPr>
          <w:p w14:paraId="2B2C7E1A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</w:tcPr>
          <w:p w14:paraId="2BBBA75E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auto"/>
          </w:tcPr>
          <w:p w14:paraId="5910913F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</w:tr>
      <w:tr w:rsidR="00B22D1A" w:rsidRPr="00564793" w14:paraId="6A0BAFF2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727157F0" w14:textId="15858CF2" w:rsidR="00B22D1A" w:rsidRPr="00564793" w:rsidRDefault="00183AE3" w:rsidP="00F1132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Alcohol</w:t>
            </w:r>
            <w:r w:rsidR="00B22D1A">
              <w:rPr>
                <w:rFonts w:asciiTheme="minorHAnsi" w:hAnsiTheme="minorHAnsi"/>
                <w:sz w:val="20"/>
                <w:szCs w:val="20"/>
              </w:rPr>
              <w:t xml:space="preserve"> drinks</w:t>
            </w:r>
            <w:r w:rsidR="00B22D1A" w:rsidRPr="0056479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2D1A">
              <w:rPr>
                <w:rFonts w:asciiTheme="minorHAnsi" w:hAnsiTheme="minorHAnsi"/>
                <w:sz w:val="20"/>
                <w:szCs w:val="20"/>
              </w:rPr>
              <w:t xml:space="preserve">/ </w:t>
            </w:r>
            <w:r w:rsidR="00B22D1A" w:rsidRPr="00564793">
              <w:rPr>
                <w:rFonts w:asciiTheme="minorHAnsi" w:hAnsiTheme="minorHAnsi"/>
                <w:sz w:val="20"/>
                <w:szCs w:val="20"/>
              </w:rPr>
              <w:t xml:space="preserve"> week </w:t>
            </w:r>
          </w:p>
        </w:tc>
        <w:tc>
          <w:tcPr>
            <w:tcW w:w="2166" w:type="dxa"/>
            <w:shd w:val="clear" w:color="auto" w:fill="auto"/>
          </w:tcPr>
          <w:p w14:paraId="01478428" w14:textId="2F0AFFC1" w:rsidR="00B22D1A" w:rsidRPr="00564793" w:rsidRDefault="00B22D1A" w:rsidP="00F11323">
            <w:pPr>
              <w:rPr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1094" w:type="dxa"/>
            <w:shd w:val="clear" w:color="auto" w:fill="auto"/>
          </w:tcPr>
          <w:p w14:paraId="02769A0A" w14:textId="09899F50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90</w:t>
            </w:r>
          </w:p>
        </w:tc>
        <w:tc>
          <w:tcPr>
            <w:tcW w:w="1028" w:type="dxa"/>
            <w:shd w:val="clear" w:color="auto" w:fill="auto"/>
          </w:tcPr>
          <w:p w14:paraId="1B00266C" w14:textId="6B71D180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0.95</w:t>
            </w:r>
          </w:p>
        </w:tc>
      </w:tr>
      <w:tr w:rsidR="00B22D1A" w:rsidRPr="00564793" w14:paraId="4FAF158F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114A4D24" w14:textId="086C2DBB" w:rsidR="00B22D1A" w:rsidRPr="00564793" w:rsidRDefault="001F524C" w:rsidP="00F1132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</w:rPr>
              <w:t>Alcohol problems</w:t>
            </w:r>
          </w:p>
        </w:tc>
        <w:tc>
          <w:tcPr>
            <w:tcW w:w="2166" w:type="dxa"/>
            <w:shd w:val="clear" w:color="auto" w:fill="auto"/>
          </w:tcPr>
          <w:p w14:paraId="6A7E1752" w14:textId="474E2DBE" w:rsidR="00B22D1A" w:rsidRPr="00564793" w:rsidRDefault="00B22D1A" w:rsidP="00F11323">
            <w:pPr>
              <w:rPr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1094" w:type="dxa"/>
            <w:shd w:val="clear" w:color="auto" w:fill="auto"/>
          </w:tcPr>
          <w:p w14:paraId="0FE604F3" w14:textId="3F83173C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028" w:type="dxa"/>
            <w:shd w:val="clear" w:color="auto" w:fill="auto"/>
          </w:tcPr>
          <w:p w14:paraId="0658A2FE" w14:textId="0C5E3DEE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ED588F" w:rsidRPr="00ED588F" w14:paraId="05EF648E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10C1B841" w14:textId="11E29DD8" w:rsidR="00ED588F" w:rsidRPr="00CC0BC2" w:rsidRDefault="00ED588F" w:rsidP="00F11323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Alcohol </w:t>
            </w:r>
            <w:r w:rsidR="008A5B22">
              <w:rPr>
                <w:rFonts w:asciiTheme="minorHAnsi" w:hAnsiTheme="minorHAnsi" w:cstheme="minorHAnsi"/>
                <w:sz w:val="20"/>
              </w:rPr>
              <w:t>dependence</w:t>
            </w:r>
          </w:p>
        </w:tc>
        <w:tc>
          <w:tcPr>
            <w:tcW w:w="2166" w:type="dxa"/>
            <w:shd w:val="clear" w:color="auto" w:fill="auto"/>
          </w:tcPr>
          <w:p w14:paraId="72C64484" w14:textId="4842A0D4" w:rsidR="00ED588F" w:rsidRPr="00CC0BC2" w:rsidRDefault="00ED588F" w:rsidP="00F113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1094" w:type="dxa"/>
            <w:shd w:val="clear" w:color="auto" w:fill="auto"/>
          </w:tcPr>
          <w:p w14:paraId="3B3F70EB" w14:textId="22188CAF" w:rsidR="00ED588F" w:rsidRPr="00CC0BC2" w:rsidRDefault="00ED588F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028" w:type="dxa"/>
            <w:shd w:val="clear" w:color="auto" w:fill="auto"/>
          </w:tcPr>
          <w:p w14:paraId="0BDBAFAE" w14:textId="67A9FA38" w:rsidR="00ED588F" w:rsidRPr="00ED588F" w:rsidRDefault="00ED588F" w:rsidP="00F11323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  <w:tr w:rsidR="00B22D1A" w:rsidRPr="00564793" w14:paraId="2FB260DE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FFFFFF" w:themeFill="background1"/>
          </w:tcPr>
          <w:p w14:paraId="59D46131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2166" w:type="dxa"/>
            <w:shd w:val="clear" w:color="auto" w:fill="FFFFFF" w:themeFill="background1"/>
          </w:tcPr>
          <w:p w14:paraId="43A1735C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01F38EC1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FFFFFF" w:themeFill="background1"/>
          </w:tcPr>
          <w:p w14:paraId="77B84193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</w:tr>
      <w:tr w:rsidR="00B22D1A" w:rsidRPr="00564793" w14:paraId="0812ECD0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auto"/>
          </w:tcPr>
          <w:p w14:paraId="3DD06619" w14:textId="5641BE76" w:rsidR="00B22D1A" w:rsidRPr="00564793" w:rsidRDefault="00B22D1A" w:rsidP="00F11323">
            <w:pPr>
              <w:rPr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 xml:space="preserve">Cannabis initiation </w:t>
            </w:r>
          </w:p>
        </w:tc>
        <w:tc>
          <w:tcPr>
            <w:tcW w:w="2166" w:type="dxa"/>
            <w:shd w:val="clear" w:color="auto" w:fill="auto"/>
          </w:tcPr>
          <w:p w14:paraId="7EE996CF" w14:textId="33349959" w:rsidR="00B22D1A" w:rsidRPr="00564793" w:rsidRDefault="00B22D1A" w:rsidP="00F11323">
            <w:pPr>
              <w:rPr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1094" w:type="dxa"/>
            <w:shd w:val="clear" w:color="auto" w:fill="auto"/>
          </w:tcPr>
          <w:p w14:paraId="0475E9C2" w14:textId="048DF6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5</w:t>
            </w:r>
          </w:p>
        </w:tc>
        <w:tc>
          <w:tcPr>
            <w:tcW w:w="1028" w:type="dxa"/>
            <w:shd w:val="clear" w:color="auto" w:fill="auto"/>
          </w:tcPr>
          <w:p w14:paraId="3A95627C" w14:textId="0DC9C4BB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0.76</w:t>
            </w:r>
          </w:p>
        </w:tc>
      </w:tr>
      <w:tr w:rsidR="00B22D1A" w:rsidRPr="00564793" w14:paraId="146FC924" w14:textId="77777777" w:rsidTr="00CC0BC2">
        <w:trPr>
          <w:gridAfter w:val="1"/>
          <w:wAfter w:w="56" w:type="dxa"/>
          <w:trHeight w:val="215"/>
          <w:jc w:val="center"/>
        </w:trPr>
        <w:tc>
          <w:tcPr>
            <w:tcW w:w="4312" w:type="dxa"/>
            <w:shd w:val="clear" w:color="auto" w:fill="FFFFFF" w:themeFill="background1"/>
          </w:tcPr>
          <w:p w14:paraId="6851DE38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2166" w:type="dxa"/>
            <w:shd w:val="clear" w:color="auto" w:fill="FFFFFF" w:themeFill="background1"/>
          </w:tcPr>
          <w:p w14:paraId="27C6FBB6" w14:textId="77777777" w:rsidR="00B22D1A" w:rsidRPr="00564793" w:rsidRDefault="00B22D1A" w:rsidP="00F11323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53E34A72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  <w:tc>
          <w:tcPr>
            <w:tcW w:w="1028" w:type="dxa"/>
            <w:shd w:val="clear" w:color="auto" w:fill="FFFFFF" w:themeFill="background1"/>
          </w:tcPr>
          <w:p w14:paraId="51ABC830" w14:textId="77777777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</w:p>
        </w:tc>
      </w:tr>
      <w:tr w:rsidR="00B22D1A" w:rsidRPr="00564793" w14:paraId="61438830" w14:textId="77777777" w:rsidTr="00CC0BC2">
        <w:trPr>
          <w:gridAfter w:val="1"/>
          <w:wAfter w:w="56" w:type="dxa"/>
          <w:trHeight w:val="95"/>
          <w:jc w:val="center"/>
        </w:trPr>
        <w:tc>
          <w:tcPr>
            <w:tcW w:w="4312" w:type="dxa"/>
            <w:shd w:val="clear" w:color="auto" w:fill="auto"/>
          </w:tcPr>
          <w:p w14:paraId="07E973E5" w14:textId="57E69C96" w:rsidR="00B22D1A" w:rsidRPr="00564793" w:rsidRDefault="00B22D1A" w:rsidP="00F11323">
            <w:pPr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Cups of coffee /</w:t>
            </w:r>
            <w:r w:rsidRPr="00564793">
              <w:rPr>
                <w:rFonts w:asciiTheme="minorHAnsi" w:hAnsiTheme="minorHAnsi"/>
                <w:sz w:val="20"/>
                <w:szCs w:val="20"/>
              </w:rPr>
              <w:t xml:space="preserve"> day</w:t>
            </w:r>
          </w:p>
        </w:tc>
        <w:tc>
          <w:tcPr>
            <w:tcW w:w="2166" w:type="dxa"/>
            <w:shd w:val="clear" w:color="auto" w:fill="auto"/>
          </w:tcPr>
          <w:p w14:paraId="220FBFC1" w14:textId="27EA4568" w:rsidR="00B22D1A" w:rsidRPr="00564793" w:rsidRDefault="00B22D1A" w:rsidP="00F11323">
            <w:pPr>
              <w:rPr>
                <w:sz w:val="20"/>
                <w:szCs w:val="20"/>
              </w:rPr>
            </w:pPr>
            <w:r w:rsidRPr="00564793">
              <w:rPr>
                <w:rFonts w:asciiTheme="minorHAnsi" w:hAnsiTheme="minorHAnsi"/>
                <w:sz w:val="20"/>
                <w:szCs w:val="20"/>
              </w:rPr>
              <w:t>ADHD</w:t>
            </w:r>
          </w:p>
        </w:tc>
        <w:tc>
          <w:tcPr>
            <w:tcW w:w="1094" w:type="dxa"/>
            <w:shd w:val="clear" w:color="auto" w:fill="auto"/>
          </w:tcPr>
          <w:p w14:paraId="0B71F086" w14:textId="71C61D19" w:rsidR="00B22D1A" w:rsidRPr="00564793" w:rsidRDefault="00B22D1A" w:rsidP="00F11323">
            <w:pPr>
              <w:jc w:val="right"/>
              <w:rPr>
                <w:sz w:val="20"/>
                <w:szCs w:val="20"/>
                <w:lang w:eastAsia="nl-NL"/>
              </w:rPr>
            </w:pPr>
            <w:r w:rsidRPr="00564793">
              <w:rPr>
                <w:rFonts w:asciiTheme="minorHAnsi" w:hAnsiTheme="minorHAnsi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028" w:type="dxa"/>
            <w:shd w:val="clear" w:color="auto" w:fill="auto"/>
          </w:tcPr>
          <w:p w14:paraId="2D24FDB4" w14:textId="4412A9CB" w:rsidR="00B22D1A" w:rsidRPr="00854920" w:rsidRDefault="00B22D1A" w:rsidP="00F11323">
            <w:pPr>
              <w:jc w:val="right"/>
              <w:rPr>
                <w:i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20"/>
                <w:lang w:eastAsia="nl-NL"/>
              </w:rPr>
              <w:t>n.a.</w:t>
            </w:r>
          </w:p>
        </w:tc>
      </w:tr>
    </w:tbl>
    <w:p w14:paraId="58B8A29D" w14:textId="3E377B45" w:rsidR="003F6D35" w:rsidRPr="00564793" w:rsidRDefault="00564793" w:rsidP="00564793">
      <w:pPr>
        <w:jc w:val="both"/>
        <w:rPr>
          <w:sz w:val="20"/>
        </w:rPr>
      </w:pPr>
      <w:r>
        <w:rPr>
          <w:i/>
          <w:sz w:val="20"/>
        </w:rPr>
        <w:t>n</w:t>
      </w:r>
      <w:r>
        <w:rPr>
          <w:sz w:val="20"/>
        </w:rPr>
        <w:t xml:space="preserve"> SNPs = number of SNPs included in the genetic instrument. </w:t>
      </w:r>
      <w:r w:rsidRPr="00564793">
        <w:rPr>
          <w:rFonts w:ascii="Calibri" w:eastAsia="Times New Roman" w:hAnsi="Calibri" w:cs="Times New Roman"/>
          <w:bCs/>
          <w:sz w:val="20"/>
          <w:szCs w:val="20"/>
          <w:lang w:eastAsia="sv-SE"/>
        </w:rPr>
        <w:t>I</w:t>
      </w:r>
      <w:r w:rsidRPr="00564793">
        <w:rPr>
          <w:rFonts w:ascii="Calibri" w:eastAsia="Times New Roman" w:hAnsi="Calibri" w:cs="Times New Roman"/>
          <w:bCs/>
          <w:sz w:val="20"/>
          <w:szCs w:val="20"/>
          <w:vertAlign w:val="superscript"/>
          <w:lang w:eastAsia="sv-SE"/>
        </w:rPr>
        <w:t xml:space="preserve">2 </w:t>
      </w:r>
      <w:r w:rsidRPr="00564793">
        <w:rPr>
          <w:sz w:val="20"/>
          <w:szCs w:val="20"/>
        </w:rPr>
        <w:t xml:space="preserve">= statistic that quantifies heterogeneity between the genetic variants in an instrument and indicates whether the ’NO Measurement Error’ (NOME) assumption has been violated. </w:t>
      </w:r>
      <w:r w:rsidRPr="00564793">
        <w:rPr>
          <w:rFonts w:cstheme="minorHAnsi"/>
          <w:sz w:val="20"/>
          <w:szCs w:val="20"/>
        </w:rPr>
        <w:t>An I</w:t>
      </w:r>
      <w:r w:rsidRPr="00564793">
        <w:rPr>
          <w:rFonts w:cstheme="minorHAnsi"/>
          <w:sz w:val="20"/>
          <w:szCs w:val="20"/>
          <w:vertAlign w:val="superscript"/>
        </w:rPr>
        <w:t>2</w:t>
      </w:r>
      <w:r w:rsidRPr="00564793">
        <w:rPr>
          <w:rFonts w:cstheme="minorHAnsi"/>
          <w:sz w:val="20"/>
          <w:szCs w:val="20"/>
        </w:rPr>
        <w:t xml:space="preserve"> value below 0.9 means that there is a considerable risk of bias but it may still be corrected for by applying MR-Egger simulation extrapolation (SIMEX). An I</w:t>
      </w:r>
      <w:r w:rsidRPr="00564793">
        <w:rPr>
          <w:rFonts w:cstheme="minorHAnsi"/>
          <w:sz w:val="20"/>
          <w:szCs w:val="20"/>
          <w:vertAlign w:val="superscript"/>
        </w:rPr>
        <w:t xml:space="preserve">2 </w:t>
      </w:r>
      <w:r w:rsidRPr="00564793">
        <w:rPr>
          <w:rFonts w:cstheme="minorHAnsi"/>
          <w:sz w:val="20"/>
          <w:szCs w:val="20"/>
        </w:rPr>
        <w:t>value below 0.6 means that the results of MR-Egger (even with SIMEX correction) are unreliable.</w:t>
      </w:r>
    </w:p>
    <w:p w14:paraId="5127AD74" w14:textId="77777777" w:rsidR="00564793" w:rsidRDefault="00564793">
      <w:pPr>
        <w:spacing w:line="259" w:lineRule="auto"/>
        <w:rPr>
          <w:b/>
        </w:rPr>
      </w:pPr>
      <w:r>
        <w:rPr>
          <w:b/>
        </w:rPr>
        <w:br w:type="page"/>
      </w:r>
    </w:p>
    <w:p w14:paraId="4BDEB211" w14:textId="77777777" w:rsidR="00DD23D1" w:rsidRDefault="00DD23D1">
      <w:pPr>
        <w:spacing w:line="259" w:lineRule="auto"/>
        <w:rPr>
          <w:b/>
        </w:rPr>
        <w:sectPr w:rsidR="00DD23D1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2DF3740" w14:textId="472F4AFB" w:rsidR="00DD23D1" w:rsidRDefault="00DD23D1">
      <w:pPr>
        <w:spacing w:line="259" w:lineRule="auto"/>
        <w:rPr>
          <w:rFonts w:ascii="Calibri" w:hAnsi="Calibri" w:cs="Calibri"/>
          <w:color w:val="000000"/>
        </w:rPr>
      </w:pPr>
      <w:r>
        <w:rPr>
          <w:b/>
        </w:rPr>
        <w:lastRenderedPageBreak/>
        <w:t xml:space="preserve">Supplementary Table </w:t>
      </w:r>
      <w:r w:rsidR="00670A83">
        <w:rPr>
          <w:b/>
        </w:rPr>
        <w:t>5</w:t>
      </w:r>
      <w:r>
        <w:rPr>
          <w:b/>
        </w:rPr>
        <w:t>.</w:t>
      </w:r>
      <w:r>
        <w:t xml:space="preserve"> Mendelian randomization analysis from </w:t>
      </w:r>
      <w:r w:rsidR="00F11323">
        <w:t>liability to ADHD</w:t>
      </w:r>
      <w:r w:rsidR="00B22D1A">
        <w:t xml:space="preserve"> </w:t>
      </w:r>
      <w:r>
        <w:t>to alcohol intake frequency, in UK Biobank (</w:t>
      </w:r>
      <w:r>
        <w:rPr>
          <w:i/>
        </w:rPr>
        <w:t xml:space="preserve">n = </w:t>
      </w:r>
      <w:r>
        <w:rPr>
          <w:rFonts w:ascii="Calibri" w:hAnsi="Calibri" w:cs="Calibri"/>
          <w:color w:val="000000"/>
        </w:rPr>
        <w:t>336,965).</w:t>
      </w:r>
    </w:p>
    <w:tbl>
      <w:tblPr>
        <w:tblStyle w:val="TableGrid1"/>
        <w:tblW w:w="1480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6"/>
        <w:gridCol w:w="2345"/>
        <w:gridCol w:w="490"/>
        <w:gridCol w:w="709"/>
        <w:gridCol w:w="1134"/>
        <w:gridCol w:w="567"/>
        <w:gridCol w:w="567"/>
        <w:gridCol w:w="1134"/>
        <w:gridCol w:w="709"/>
        <w:gridCol w:w="425"/>
        <w:gridCol w:w="1134"/>
        <w:gridCol w:w="567"/>
        <w:gridCol w:w="425"/>
        <w:gridCol w:w="709"/>
        <w:gridCol w:w="501"/>
        <w:gridCol w:w="567"/>
        <w:gridCol w:w="623"/>
        <w:gridCol w:w="653"/>
        <w:gridCol w:w="633"/>
      </w:tblGrid>
      <w:tr w:rsidR="00B22D1A" w:rsidRPr="00847B9C" w14:paraId="332A0F04" w14:textId="77777777" w:rsidTr="00F01D8F">
        <w:trPr>
          <w:jc w:val="center"/>
        </w:trPr>
        <w:tc>
          <w:tcPr>
            <w:tcW w:w="916" w:type="dxa"/>
            <w:tcBorders>
              <w:top w:val="single" w:sz="4" w:space="0" w:color="auto"/>
              <w:bottom w:val="nil"/>
            </w:tcBorders>
            <w:hideMark/>
          </w:tcPr>
          <w:p w14:paraId="41190F24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bookmarkStart w:id="1" w:name="_Hlk520209678"/>
            <w:r w:rsidRPr="00847B9C">
              <w:rPr>
                <w:rFonts w:asciiTheme="minorHAnsi" w:hAnsiTheme="minorHAnsi"/>
                <w:sz w:val="20"/>
                <w:szCs w:val="16"/>
                <w:lang w:eastAsia="nl-NL"/>
              </w:rPr>
              <w:t>Exposure</w:t>
            </w:r>
          </w:p>
        </w:tc>
        <w:tc>
          <w:tcPr>
            <w:tcW w:w="2345" w:type="dxa"/>
            <w:tcBorders>
              <w:top w:val="single" w:sz="4" w:space="0" w:color="auto"/>
              <w:bottom w:val="nil"/>
            </w:tcBorders>
            <w:hideMark/>
          </w:tcPr>
          <w:p w14:paraId="7966C09A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sz w:val="20"/>
                <w:szCs w:val="16"/>
                <w:lang w:eastAsia="nl-NL"/>
              </w:rPr>
              <w:t>Outcome</w:t>
            </w:r>
          </w:p>
        </w:tc>
        <w:tc>
          <w:tcPr>
            <w:tcW w:w="490" w:type="dxa"/>
            <w:tcBorders>
              <w:top w:val="single" w:sz="4" w:space="0" w:color="auto"/>
              <w:bottom w:val="nil"/>
            </w:tcBorders>
          </w:tcPr>
          <w:p w14:paraId="1F4CB502" w14:textId="77777777" w:rsidR="00B22D1A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</w:p>
          <w:p w14:paraId="5CC8E0BF" w14:textId="77777777" w:rsidR="00B22D1A" w:rsidRPr="008E097D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n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</w:tcBorders>
          </w:tcPr>
          <w:p w14:paraId="2162E31E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IVW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</w:tcBorders>
          </w:tcPr>
          <w:p w14:paraId="69AFC6AB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sz w:val="20"/>
                <w:szCs w:val="16"/>
                <w:lang w:eastAsia="nl-NL"/>
              </w:rPr>
              <w:t>Weighted median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nil"/>
            </w:tcBorders>
          </w:tcPr>
          <w:p w14:paraId="176586FC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sz w:val="20"/>
                <w:szCs w:val="16"/>
                <w:lang w:eastAsia="nl-NL"/>
              </w:rPr>
              <w:t>Weighted mode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bottom w:val="nil"/>
            </w:tcBorders>
          </w:tcPr>
          <w:p w14:paraId="2CF82480" w14:textId="5F32BF9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MR-Egger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469D09C2" w14:textId="77777777" w:rsidR="00B22D1A" w:rsidRDefault="00B22D1A" w:rsidP="00F01D8F">
            <w:pPr>
              <w:jc w:val="center"/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</w:pPr>
          </w:p>
          <w:p w14:paraId="118C275A" w14:textId="77777777" w:rsidR="00B22D1A" w:rsidRPr="00211979" w:rsidRDefault="00B22D1A" w:rsidP="00F01D8F">
            <w:pPr>
              <w:jc w:val="center"/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  <w:t>n</w:t>
            </w:r>
            <w:r w:rsidRPr="00211979"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  <w:t xml:space="preserve"> </w:t>
            </w:r>
            <w:r w:rsidRPr="00211979">
              <w:rPr>
                <w:rFonts w:asciiTheme="minorHAnsi" w:hAnsiTheme="minorHAnsi" w:cstheme="minorHAnsi"/>
                <w:sz w:val="20"/>
                <w:szCs w:val="16"/>
                <w:lang w:eastAsia="nl-NL"/>
              </w:rPr>
              <w:t>SNPs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bottom w:val="nil"/>
            </w:tcBorders>
          </w:tcPr>
          <w:p w14:paraId="48CE734C" w14:textId="77777777" w:rsidR="00B22D1A" w:rsidRPr="002847A9" w:rsidRDefault="00B22D1A" w:rsidP="00F01D8F">
            <w:pPr>
              <w:jc w:val="center"/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  <w:r w:rsidRPr="002847A9">
              <w:rPr>
                <w:rFonts w:asciiTheme="minorHAnsi" w:hAnsiTheme="minorHAnsi" w:cstheme="minorHAnsi"/>
                <w:sz w:val="20"/>
                <w:szCs w:val="16"/>
                <w:lang w:eastAsia="nl-NL"/>
              </w:rPr>
              <w:t>GSMR</w:t>
            </w:r>
          </w:p>
        </w:tc>
      </w:tr>
      <w:tr w:rsidR="00F01D8F" w:rsidRPr="00847B9C" w14:paraId="5520497D" w14:textId="77777777" w:rsidTr="00F01D8F">
        <w:trPr>
          <w:trHeight w:val="87"/>
          <w:jc w:val="center"/>
        </w:trPr>
        <w:tc>
          <w:tcPr>
            <w:tcW w:w="916" w:type="dxa"/>
            <w:tcBorders>
              <w:top w:val="nil"/>
              <w:bottom w:val="single" w:sz="4" w:space="0" w:color="auto"/>
            </w:tcBorders>
          </w:tcPr>
          <w:p w14:paraId="6F8ECF36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</w:p>
        </w:tc>
        <w:tc>
          <w:tcPr>
            <w:tcW w:w="2345" w:type="dxa"/>
            <w:tcBorders>
              <w:top w:val="nil"/>
              <w:bottom w:val="single" w:sz="4" w:space="0" w:color="auto"/>
            </w:tcBorders>
          </w:tcPr>
          <w:p w14:paraId="54B044C0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</w:p>
        </w:tc>
        <w:tc>
          <w:tcPr>
            <w:tcW w:w="490" w:type="dxa"/>
            <w:tcBorders>
              <w:top w:val="nil"/>
              <w:bottom w:val="single" w:sz="4" w:space="0" w:color="auto"/>
            </w:tcBorders>
          </w:tcPr>
          <w:p w14:paraId="03E2D49E" w14:textId="77777777" w:rsidR="00B22D1A" w:rsidRPr="008E097D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SNPs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hideMark/>
          </w:tcPr>
          <w:p w14:paraId="30036147" w14:textId="649E7D3D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beta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hideMark/>
          </w:tcPr>
          <w:p w14:paraId="0CB7BD42" w14:textId="76A7B7A4" w:rsidR="00B22D1A" w:rsidRPr="00B04C80" w:rsidRDefault="00B04C80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95% CI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hideMark/>
          </w:tcPr>
          <w:p w14:paraId="7FE445FE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hideMark/>
          </w:tcPr>
          <w:p w14:paraId="735E2A3D" w14:textId="4765CD19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sz w:val="20"/>
                <w:szCs w:val="16"/>
                <w:lang w:eastAsia="nl-NL"/>
              </w:rPr>
              <w:t>beta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hideMark/>
          </w:tcPr>
          <w:p w14:paraId="7E8767DC" w14:textId="59E66A04" w:rsidR="00B22D1A" w:rsidRPr="00B04C80" w:rsidRDefault="00B04C80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95% CI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hideMark/>
          </w:tcPr>
          <w:p w14:paraId="2BA84CF2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p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hideMark/>
          </w:tcPr>
          <w:p w14:paraId="729CBAA6" w14:textId="0D2E0618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sz w:val="20"/>
                <w:szCs w:val="16"/>
                <w:lang w:eastAsia="nl-NL"/>
              </w:rPr>
              <w:t>beta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hideMark/>
          </w:tcPr>
          <w:p w14:paraId="01B1713D" w14:textId="666FA1FB" w:rsidR="00B22D1A" w:rsidRPr="00B04C80" w:rsidRDefault="00B04C80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95% CI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hideMark/>
          </w:tcPr>
          <w:p w14:paraId="0F51D91A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p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520266CE" w14:textId="277A12D2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sz w:val="20"/>
                <w:szCs w:val="16"/>
                <w:lang w:eastAsia="nl-NL"/>
              </w:rPr>
              <w:t>beta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12ECBB2" w14:textId="636A0DA6" w:rsidR="00B22D1A" w:rsidRPr="00B04C80" w:rsidRDefault="00B04C80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95% CI</w:t>
            </w:r>
          </w:p>
        </w:tc>
        <w:tc>
          <w:tcPr>
            <w:tcW w:w="501" w:type="dxa"/>
            <w:tcBorders>
              <w:top w:val="nil"/>
              <w:bottom w:val="single" w:sz="4" w:space="0" w:color="auto"/>
            </w:tcBorders>
          </w:tcPr>
          <w:p w14:paraId="3B4943DB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 w:rsidRPr="00847B9C"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p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04BCFA62" w14:textId="77777777" w:rsidR="00B22D1A" w:rsidRPr="00211979" w:rsidRDefault="00B22D1A" w:rsidP="00F01D8F">
            <w:pPr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</w:p>
        </w:tc>
        <w:tc>
          <w:tcPr>
            <w:tcW w:w="623" w:type="dxa"/>
            <w:tcBorders>
              <w:top w:val="nil"/>
              <w:bottom w:val="single" w:sz="4" w:space="0" w:color="auto"/>
            </w:tcBorders>
          </w:tcPr>
          <w:p w14:paraId="60DE4290" w14:textId="77777777" w:rsidR="00B22D1A" w:rsidRPr="002847A9" w:rsidRDefault="00B22D1A" w:rsidP="00F01D8F">
            <w:pPr>
              <w:jc w:val="center"/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nl-NL"/>
              </w:rPr>
              <w:t>b</w:t>
            </w:r>
            <w:r w:rsidRPr="002847A9">
              <w:rPr>
                <w:rFonts w:asciiTheme="minorHAnsi" w:hAnsiTheme="minorHAnsi" w:cstheme="minorHAnsi"/>
                <w:sz w:val="20"/>
                <w:szCs w:val="16"/>
                <w:lang w:eastAsia="nl-NL"/>
              </w:rPr>
              <w:t>eta</w:t>
            </w:r>
          </w:p>
        </w:tc>
        <w:tc>
          <w:tcPr>
            <w:tcW w:w="653" w:type="dxa"/>
            <w:tcBorders>
              <w:top w:val="nil"/>
              <w:bottom w:val="single" w:sz="4" w:space="0" w:color="auto"/>
            </w:tcBorders>
          </w:tcPr>
          <w:p w14:paraId="49AC7AA9" w14:textId="35056B1F" w:rsidR="00B22D1A" w:rsidRPr="00B04C80" w:rsidRDefault="00B04C80" w:rsidP="00F01D8F">
            <w:pPr>
              <w:jc w:val="center"/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16"/>
                <w:lang w:eastAsia="nl-NL"/>
              </w:rPr>
              <w:t>95% CI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78EA71E5" w14:textId="77777777" w:rsidR="00B22D1A" w:rsidRPr="002847A9" w:rsidRDefault="00B22D1A" w:rsidP="00F01D8F">
            <w:pPr>
              <w:jc w:val="center"/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  <w:t>p</w:t>
            </w:r>
          </w:p>
        </w:tc>
      </w:tr>
      <w:tr w:rsidR="00F01D8F" w:rsidRPr="00847B9C" w14:paraId="64CFBCCA" w14:textId="77777777" w:rsidTr="00F01D8F">
        <w:trPr>
          <w:trHeight w:val="306"/>
          <w:jc w:val="center"/>
        </w:trPr>
        <w:tc>
          <w:tcPr>
            <w:tcW w:w="916" w:type="dxa"/>
            <w:shd w:val="clear" w:color="auto" w:fill="auto"/>
          </w:tcPr>
          <w:p w14:paraId="52B01E72" w14:textId="77777777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</w:rPr>
            </w:pPr>
            <w:r w:rsidRPr="00847B9C">
              <w:rPr>
                <w:rFonts w:asciiTheme="minorHAnsi" w:hAnsiTheme="minorHAnsi"/>
                <w:sz w:val="20"/>
                <w:szCs w:val="16"/>
              </w:rPr>
              <w:t>ADHD</w:t>
            </w:r>
          </w:p>
        </w:tc>
        <w:tc>
          <w:tcPr>
            <w:tcW w:w="2345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8CD3AE" w14:textId="38ECFC7E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</w:rPr>
            </w:pPr>
            <w:r>
              <w:rPr>
                <w:rFonts w:asciiTheme="minorHAnsi" w:hAnsiTheme="minorHAnsi"/>
                <w:sz w:val="20"/>
                <w:szCs w:val="16"/>
              </w:rPr>
              <w:t>Alcohol intake frequency</w:t>
            </w:r>
            <w:r w:rsidRPr="00847B9C">
              <w:rPr>
                <w:rFonts w:asciiTheme="minorHAnsi" w:hAnsiTheme="minorHAnsi"/>
                <w:sz w:val="20"/>
                <w:szCs w:val="16"/>
              </w:rPr>
              <w:t xml:space="preserve"> 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914A34" w14:textId="589F71A9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D8999C" w14:textId="3B1CA01C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0.22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89E504" w14:textId="23D8F608" w:rsidR="00B22D1A" w:rsidRPr="00847B9C" w:rsidRDefault="00B04C80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0.04 to 0.40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23A125" w14:textId="2EB16270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0.014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E9E859" w14:textId="2B53324D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0.20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838B5A" w14:textId="41D4344B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0.0</w:t>
            </w:r>
            <w:r w:rsidR="00F01D8F">
              <w:rPr>
                <w:rFonts w:asciiTheme="minorHAnsi" w:hAnsiTheme="minorHAnsi"/>
                <w:sz w:val="20"/>
                <w:szCs w:val="16"/>
                <w:lang w:eastAsia="nl-NL"/>
              </w:rPr>
              <w:t>8 to 0.32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85E08D" w14:textId="6D3259E4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3.4e-4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04476E" w14:textId="0D1ADB23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35285F" w14:textId="6D33A623" w:rsidR="00B22D1A" w:rsidRPr="00847B9C" w:rsidRDefault="00F01D8F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-0.01 to 0.11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5A7D15" w14:textId="5A7EBACD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sz w:val="20"/>
                <w:szCs w:val="16"/>
                <w:lang w:eastAsia="nl-NL"/>
              </w:rPr>
              <w:t>0.118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7D6DC9" w14:textId="2A2DCE94" w:rsidR="00B22D1A" w:rsidRPr="00DD23D1" w:rsidRDefault="00B22D1A" w:rsidP="00F01D8F">
            <w:pPr>
              <w:jc w:val="center"/>
              <w:rPr>
                <w:rFonts w:asciiTheme="minorHAnsi" w:hAnsiTheme="minorHAnsi"/>
                <w:i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n.a.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E9AC16" w14:textId="1800AF0A" w:rsidR="00B22D1A" w:rsidRPr="00847B9C" w:rsidRDefault="00B22D1A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 w:rsidRPr="00C61FE6"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n.a.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7B8954" w14:textId="59E94E00" w:rsidR="00B22D1A" w:rsidRPr="00847B9C" w:rsidRDefault="00F01D8F" w:rsidP="00F01D8F">
            <w:pPr>
              <w:jc w:val="center"/>
              <w:rPr>
                <w:rFonts w:asciiTheme="minorHAnsi" w:hAnsiTheme="minorHAnsi"/>
                <w:sz w:val="20"/>
                <w:szCs w:val="16"/>
                <w:lang w:eastAsia="nl-NL"/>
              </w:rPr>
            </w:pPr>
            <w:r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n.a</w:t>
            </w:r>
            <w:r w:rsidR="00B22D1A" w:rsidRPr="00C61FE6">
              <w:rPr>
                <w:rFonts w:asciiTheme="minorHAnsi" w:hAnsiTheme="minorHAnsi"/>
                <w:i/>
                <w:sz w:val="20"/>
                <w:szCs w:val="16"/>
                <w:lang w:eastAsia="nl-NL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04456" w14:textId="77777777" w:rsidR="00B22D1A" w:rsidRPr="00211D28" w:rsidRDefault="00B22D1A" w:rsidP="00F01D8F">
            <w:pPr>
              <w:jc w:val="center"/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</w:pPr>
            <w:r w:rsidRPr="00211979">
              <w:rPr>
                <w:rFonts w:asciiTheme="minorHAnsi" w:hAnsiTheme="minorHAnsi" w:cstheme="minorHAnsi"/>
                <w:sz w:val="20"/>
                <w:szCs w:val="16"/>
                <w:lang w:eastAsia="nl-NL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5A9BDE" w14:textId="77777777" w:rsidR="00B22D1A" w:rsidRPr="002847A9" w:rsidRDefault="00B22D1A" w:rsidP="00F01D8F">
            <w:pPr>
              <w:jc w:val="center"/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  <w:r w:rsidRPr="00907D18"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  <w:t>n.a.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A5A75" w14:textId="77777777" w:rsidR="00B22D1A" w:rsidRPr="002847A9" w:rsidRDefault="00B22D1A" w:rsidP="00F01D8F">
            <w:pPr>
              <w:jc w:val="center"/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  <w:r w:rsidRPr="00907D18"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  <w:t>n.a.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0D06EE" w14:textId="77777777" w:rsidR="00B22D1A" w:rsidRPr="002847A9" w:rsidRDefault="00B22D1A" w:rsidP="00F01D8F">
            <w:pPr>
              <w:jc w:val="center"/>
              <w:rPr>
                <w:rFonts w:asciiTheme="minorHAnsi" w:hAnsiTheme="minorHAnsi" w:cstheme="minorHAnsi"/>
                <w:sz w:val="20"/>
                <w:szCs w:val="16"/>
                <w:lang w:eastAsia="nl-NL"/>
              </w:rPr>
            </w:pPr>
            <w:r w:rsidRPr="00907D18">
              <w:rPr>
                <w:rFonts w:asciiTheme="minorHAnsi" w:hAnsiTheme="minorHAnsi" w:cstheme="minorHAnsi"/>
                <w:i/>
                <w:sz w:val="20"/>
                <w:szCs w:val="16"/>
                <w:lang w:eastAsia="nl-NL"/>
              </w:rPr>
              <w:t>n.a.</w:t>
            </w:r>
          </w:p>
        </w:tc>
      </w:tr>
    </w:tbl>
    <w:bookmarkEnd w:id="1"/>
    <w:p w14:paraId="03DEE62E" w14:textId="1F606297" w:rsidR="00DD23D1" w:rsidRDefault="00B22D1A" w:rsidP="00B22D1A">
      <w:pPr>
        <w:spacing w:line="259" w:lineRule="auto"/>
        <w:rPr>
          <w:b/>
        </w:rPr>
        <w:sectPr w:rsidR="00DD23D1" w:rsidSect="00DD23D1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B22D1A">
        <w:rPr>
          <w:sz w:val="20"/>
          <w:szCs w:val="18"/>
        </w:rPr>
        <w:t>For MR-Egger; when I</w:t>
      </w:r>
      <w:r w:rsidRPr="00B22D1A">
        <w:rPr>
          <w:sz w:val="20"/>
          <w:szCs w:val="18"/>
          <w:vertAlign w:val="superscript"/>
        </w:rPr>
        <w:t xml:space="preserve">2 </w:t>
      </w:r>
      <w:r w:rsidRPr="00B22D1A">
        <w:rPr>
          <w:sz w:val="20"/>
          <w:szCs w:val="18"/>
        </w:rPr>
        <w:t>was 0.6-0.9, a SIMEX correction was applied, while estimates were not reported at all when I</w:t>
      </w:r>
      <w:r w:rsidRPr="00B22D1A">
        <w:rPr>
          <w:sz w:val="20"/>
          <w:szCs w:val="18"/>
          <w:vertAlign w:val="superscript"/>
        </w:rPr>
        <w:t xml:space="preserve">2 </w:t>
      </w:r>
      <w:r w:rsidRPr="00B22D1A">
        <w:rPr>
          <w:sz w:val="20"/>
          <w:szCs w:val="18"/>
        </w:rPr>
        <w:t xml:space="preserve">was &lt;0.6. </w:t>
      </w:r>
      <w:r w:rsidRPr="00B22D1A">
        <w:rPr>
          <w:rFonts w:cstheme="minorHAnsi"/>
          <w:i/>
          <w:sz w:val="20"/>
          <w:szCs w:val="18"/>
          <w:lang w:eastAsia="nl-NL"/>
        </w:rPr>
        <w:t>n.a:</w:t>
      </w:r>
      <w:r w:rsidRPr="00B22D1A">
        <w:rPr>
          <w:rFonts w:cstheme="minorHAnsi"/>
          <w:sz w:val="20"/>
          <w:szCs w:val="18"/>
          <w:lang w:eastAsia="nl-NL"/>
        </w:rPr>
        <w:t xml:space="preserve"> the number of SNPs available for the analysis was too low, or, in the case of MR-Egger,</w:t>
      </w:r>
      <w:r w:rsidRPr="00B22D1A">
        <w:rPr>
          <w:sz w:val="20"/>
          <w:szCs w:val="18"/>
        </w:rPr>
        <w:t xml:space="preserve"> I</w:t>
      </w:r>
      <w:r w:rsidRPr="00B22D1A">
        <w:rPr>
          <w:sz w:val="20"/>
          <w:szCs w:val="18"/>
          <w:vertAlign w:val="superscript"/>
        </w:rPr>
        <w:t xml:space="preserve">2 </w:t>
      </w:r>
      <w:r w:rsidR="00D07161">
        <w:rPr>
          <w:sz w:val="20"/>
          <w:szCs w:val="18"/>
        </w:rPr>
        <w:t>was &lt;0.6.</w:t>
      </w:r>
    </w:p>
    <w:p w14:paraId="7E42D4C5" w14:textId="0D45E84D" w:rsidR="00785883" w:rsidRPr="000F468E" w:rsidRDefault="006B025F" w:rsidP="00BC2514">
      <w:pPr>
        <w:spacing w:after="0" w:line="276" w:lineRule="auto"/>
        <w:jc w:val="both"/>
        <w:rPr>
          <w:b/>
          <w:i/>
          <w:u w:val="single"/>
        </w:rPr>
      </w:pPr>
      <w:r>
        <w:rPr>
          <w:b/>
        </w:rPr>
        <w:lastRenderedPageBreak/>
        <w:t xml:space="preserve">Supplementary </w:t>
      </w:r>
      <w:r w:rsidR="00254F1A">
        <w:rPr>
          <w:b/>
        </w:rPr>
        <w:t xml:space="preserve">Table </w:t>
      </w:r>
      <w:r w:rsidR="000354E3">
        <w:rPr>
          <w:b/>
        </w:rPr>
        <w:t>6</w:t>
      </w:r>
      <w:r w:rsidR="00785883">
        <w:rPr>
          <w:b/>
        </w:rPr>
        <w:t xml:space="preserve">. </w:t>
      </w:r>
      <w:r w:rsidR="00F11323">
        <w:t>Results of the M</w:t>
      </w:r>
      <w:r w:rsidR="00785883">
        <w:t>endelian randomization analyses</w:t>
      </w:r>
      <w:r w:rsidR="00785883" w:rsidRPr="005B33A5">
        <w:t xml:space="preserve"> from </w:t>
      </w:r>
      <w:r w:rsidR="00F11323">
        <w:t>liability to ADHD</w:t>
      </w:r>
      <w:r w:rsidR="00B459DB">
        <w:t xml:space="preserve"> to </w:t>
      </w:r>
      <w:r w:rsidR="00785883" w:rsidRPr="005B33A5">
        <w:t>substance use</w:t>
      </w:r>
      <w:r w:rsidR="00F11323">
        <w:t xml:space="preserve"> risk</w:t>
      </w:r>
      <w:r w:rsidR="00B459DB">
        <w:t xml:space="preserve"> and from </w:t>
      </w:r>
      <w:r w:rsidR="00F11323">
        <w:t xml:space="preserve">liability to </w:t>
      </w:r>
      <w:r w:rsidR="00B459DB">
        <w:t>substance use to ADHD</w:t>
      </w:r>
      <w:r w:rsidR="00F11323">
        <w:t xml:space="preserve"> risk</w:t>
      </w:r>
      <w:r w:rsidR="00B459DB">
        <w:t xml:space="preserve">, </w:t>
      </w:r>
      <w:r w:rsidR="00785883">
        <w:t xml:space="preserve">including </w:t>
      </w:r>
      <w:r w:rsidR="00B459DB">
        <w:t>Inverse Variance Weighted (</w:t>
      </w:r>
      <w:r w:rsidR="00785883">
        <w:t>IVW</w:t>
      </w:r>
      <w:r w:rsidR="00B459DB">
        <w:t>)</w:t>
      </w:r>
      <w:r w:rsidR="00785883">
        <w:t xml:space="preserve"> estimates and </w:t>
      </w:r>
      <w:r w:rsidR="00F11323">
        <w:t xml:space="preserve">four </w:t>
      </w:r>
      <w:r w:rsidR="00785883">
        <w:t>sensitivity analyses</w:t>
      </w:r>
      <w:r w:rsidR="00F11323">
        <w:t>:</w:t>
      </w:r>
      <w:r w:rsidR="00785883">
        <w:t xml:space="preserve"> weighted med</w:t>
      </w:r>
      <w:r w:rsidR="00502F52">
        <w:t>ian, weighted mode,</w:t>
      </w:r>
      <w:r w:rsidR="000F468E">
        <w:t xml:space="preserve"> MR-Egger </w:t>
      </w:r>
      <w:r w:rsidR="00B459DB">
        <w:t xml:space="preserve">regression </w:t>
      </w:r>
      <w:r w:rsidR="00502F52">
        <w:t xml:space="preserve">and GSMR (generalized summary-data-based Mendelian randomization) </w:t>
      </w:r>
      <w:r w:rsidR="000F468E">
        <w:t xml:space="preserve">– </w:t>
      </w:r>
      <w:r w:rsidR="000F468E" w:rsidRPr="00B459DB">
        <w:rPr>
          <w:i/>
          <w:u w:val="single"/>
        </w:rPr>
        <w:t>after Steiger filtering</w:t>
      </w:r>
    </w:p>
    <w:tbl>
      <w:tblPr>
        <w:tblStyle w:val="TableGrid1"/>
        <w:tblW w:w="1669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1591"/>
        <w:gridCol w:w="373"/>
        <w:gridCol w:w="598"/>
        <w:gridCol w:w="425"/>
        <w:gridCol w:w="991"/>
        <w:gridCol w:w="709"/>
        <w:gridCol w:w="425"/>
        <w:gridCol w:w="425"/>
        <w:gridCol w:w="992"/>
        <w:gridCol w:w="708"/>
        <w:gridCol w:w="426"/>
        <w:gridCol w:w="425"/>
        <w:gridCol w:w="989"/>
        <w:gridCol w:w="567"/>
        <w:gridCol w:w="567"/>
        <w:gridCol w:w="425"/>
        <w:gridCol w:w="993"/>
        <w:gridCol w:w="567"/>
        <w:gridCol w:w="425"/>
        <w:gridCol w:w="425"/>
        <w:gridCol w:w="425"/>
        <w:gridCol w:w="993"/>
        <w:gridCol w:w="567"/>
      </w:tblGrid>
      <w:tr w:rsidR="008D7328" w:rsidRPr="00C142B4" w14:paraId="2525F2A1" w14:textId="4092AF79" w:rsidTr="008D7328">
        <w:trPr>
          <w:jc w:val="center"/>
        </w:trPr>
        <w:tc>
          <w:tcPr>
            <w:tcW w:w="1668" w:type="dxa"/>
            <w:tcBorders>
              <w:top w:val="single" w:sz="4" w:space="0" w:color="auto"/>
              <w:bottom w:val="nil"/>
            </w:tcBorders>
            <w:hideMark/>
          </w:tcPr>
          <w:p w14:paraId="79A59858" w14:textId="77777777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Exposure</w:t>
            </w:r>
          </w:p>
        </w:tc>
        <w:tc>
          <w:tcPr>
            <w:tcW w:w="1591" w:type="dxa"/>
            <w:tcBorders>
              <w:top w:val="single" w:sz="4" w:space="0" w:color="auto"/>
              <w:bottom w:val="nil"/>
            </w:tcBorders>
            <w:hideMark/>
          </w:tcPr>
          <w:p w14:paraId="60D24E3F" w14:textId="77777777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Outcome</w:t>
            </w:r>
          </w:p>
        </w:tc>
        <w:tc>
          <w:tcPr>
            <w:tcW w:w="373" w:type="dxa"/>
            <w:tcBorders>
              <w:top w:val="single" w:sz="4" w:space="0" w:color="auto"/>
              <w:bottom w:val="nil"/>
            </w:tcBorders>
            <w:hideMark/>
          </w:tcPr>
          <w:p w14:paraId="0111A832" w14:textId="7BDE5C29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</w:t>
            </w: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2723" w:type="dxa"/>
            <w:gridSpan w:val="4"/>
            <w:tcBorders>
              <w:top w:val="single" w:sz="4" w:space="0" w:color="auto"/>
              <w:bottom w:val="nil"/>
            </w:tcBorders>
          </w:tcPr>
          <w:p w14:paraId="1D6E4927" w14:textId="096F7F70" w:rsidR="00E451B9" w:rsidRPr="00C142B4" w:rsidRDefault="00E451B9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IVW</w:t>
            </w:r>
          </w:p>
        </w:tc>
        <w:tc>
          <w:tcPr>
            <w:tcW w:w="2550" w:type="dxa"/>
            <w:gridSpan w:val="4"/>
            <w:tcBorders>
              <w:top w:val="single" w:sz="4" w:space="0" w:color="auto"/>
              <w:bottom w:val="nil"/>
            </w:tcBorders>
          </w:tcPr>
          <w:p w14:paraId="2AF91F7B" w14:textId="05C50505" w:rsidR="00E451B9" w:rsidRPr="00C142B4" w:rsidRDefault="00E451B9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Weighted median</w:t>
            </w:r>
          </w:p>
        </w:tc>
        <w:tc>
          <w:tcPr>
            <w:tcW w:w="2407" w:type="dxa"/>
            <w:gridSpan w:val="4"/>
            <w:tcBorders>
              <w:top w:val="single" w:sz="4" w:space="0" w:color="auto"/>
              <w:bottom w:val="nil"/>
            </w:tcBorders>
          </w:tcPr>
          <w:p w14:paraId="32398D82" w14:textId="67DF6D19" w:rsidR="00E451B9" w:rsidRPr="00C142B4" w:rsidRDefault="00E451B9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Weighted mode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bottom w:val="nil"/>
            </w:tcBorders>
          </w:tcPr>
          <w:p w14:paraId="64F691EC" w14:textId="327A6BC6" w:rsidR="00E451B9" w:rsidRPr="00C142B4" w:rsidRDefault="00E451B9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MR-Egger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14:paraId="644EBAB7" w14:textId="3B88E01D" w:rsidR="00E451B9" w:rsidRPr="00C142B4" w:rsidRDefault="00E451B9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n*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bottom w:val="nil"/>
            </w:tcBorders>
          </w:tcPr>
          <w:p w14:paraId="56628415" w14:textId="38DC5380" w:rsidR="00E451B9" w:rsidRPr="00C142B4" w:rsidRDefault="00E451B9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GSMR</w:t>
            </w:r>
          </w:p>
        </w:tc>
      </w:tr>
      <w:tr w:rsidR="008D7328" w:rsidRPr="00C142B4" w14:paraId="2F56C438" w14:textId="1C71EC47" w:rsidTr="008D7328">
        <w:trPr>
          <w:trHeight w:val="95"/>
          <w:jc w:val="center"/>
        </w:trPr>
        <w:tc>
          <w:tcPr>
            <w:tcW w:w="1668" w:type="dxa"/>
            <w:tcBorders>
              <w:top w:val="nil"/>
              <w:bottom w:val="single" w:sz="4" w:space="0" w:color="auto"/>
            </w:tcBorders>
          </w:tcPr>
          <w:p w14:paraId="3BD9DC50" w14:textId="19E2B197" w:rsidR="003D718C" w:rsidRPr="00C142B4" w:rsidRDefault="003D718C" w:rsidP="00F11323">
            <w:pP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1591" w:type="dxa"/>
            <w:tcBorders>
              <w:top w:val="nil"/>
              <w:bottom w:val="single" w:sz="4" w:space="0" w:color="auto"/>
            </w:tcBorders>
          </w:tcPr>
          <w:p w14:paraId="2FE5AA07" w14:textId="77777777" w:rsidR="003D718C" w:rsidRPr="00C142B4" w:rsidRDefault="003D718C" w:rsidP="00F11323">
            <w:pP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373" w:type="dxa"/>
            <w:tcBorders>
              <w:top w:val="nil"/>
              <w:bottom w:val="single" w:sz="4" w:space="0" w:color="auto"/>
            </w:tcBorders>
          </w:tcPr>
          <w:p w14:paraId="7C26CB8B" w14:textId="75B6AB81" w:rsidR="003D718C" w:rsidRPr="00C142B4" w:rsidRDefault="003D718C" w:rsidP="00F11323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SNPs</w:t>
            </w:r>
          </w:p>
        </w:tc>
        <w:tc>
          <w:tcPr>
            <w:tcW w:w="598" w:type="dxa"/>
            <w:tcBorders>
              <w:top w:val="nil"/>
              <w:bottom w:val="single" w:sz="4" w:space="0" w:color="auto"/>
            </w:tcBorders>
            <w:hideMark/>
          </w:tcPr>
          <w:p w14:paraId="775B7ECA" w14:textId="6A6C570A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319D05A7" w14:textId="209463A7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OR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  <w:hideMark/>
          </w:tcPr>
          <w:p w14:paraId="0C1C0FC9" w14:textId="585500C1" w:rsidR="003D718C" w:rsidRPr="00C142B4" w:rsidRDefault="008454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hideMark/>
          </w:tcPr>
          <w:p w14:paraId="2B964400" w14:textId="77777777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hideMark/>
          </w:tcPr>
          <w:p w14:paraId="3EBB6D65" w14:textId="01DA9E20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271F6ED4" w14:textId="3C77A747" w:rsidR="003D718C" w:rsidRPr="00C142B4" w:rsidRDefault="003D718C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OR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hideMark/>
          </w:tcPr>
          <w:p w14:paraId="37609AC7" w14:textId="0331C9AA" w:rsidR="003D718C" w:rsidRPr="00C142B4" w:rsidRDefault="00845448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hideMark/>
          </w:tcPr>
          <w:p w14:paraId="101E8B07" w14:textId="77777777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426" w:type="dxa"/>
            <w:tcBorders>
              <w:top w:val="nil"/>
              <w:bottom w:val="single" w:sz="4" w:space="0" w:color="auto"/>
            </w:tcBorders>
            <w:hideMark/>
          </w:tcPr>
          <w:p w14:paraId="7EC850FF" w14:textId="7BEAF86B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0D0F8ED6" w14:textId="555916F3" w:rsidR="003D718C" w:rsidRPr="00C142B4" w:rsidRDefault="003D718C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OR</w:t>
            </w:r>
          </w:p>
        </w:tc>
        <w:tc>
          <w:tcPr>
            <w:tcW w:w="989" w:type="dxa"/>
            <w:tcBorders>
              <w:top w:val="nil"/>
              <w:bottom w:val="single" w:sz="4" w:space="0" w:color="auto"/>
            </w:tcBorders>
            <w:hideMark/>
          </w:tcPr>
          <w:p w14:paraId="65D85573" w14:textId="5EBBE6D9" w:rsidR="003D718C" w:rsidRPr="00C142B4" w:rsidRDefault="00845448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hideMark/>
          </w:tcPr>
          <w:p w14:paraId="3752FE8F" w14:textId="77777777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05FC8F5E" w14:textId="0F50359F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53AB3E49" w14:textId="55D23F0B" w:rsidR="003D718C" w:rsidRPr="00C142B4" w:rsidRDefault="003D718C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OR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4514AD57" w14:textId="6B9AAC44" w:rsidR="003D718C" w:rsidRPr="00C142B4" w:rsidRDefault="00845448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454AB22E" w14:textId="77777777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1ED83E92" w14:textId="101DF2C3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SNPs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3E6665" w14:textId="4C4A4CFA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0F9CEFCD" w14:textId="7DC96FDF" w:rsidR="003D718C" w:rsidRPr="00C142B4" w:rsidRDefault="003D718C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OR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10697D" w14:textId="61EA5754" w:rsidR="003D718C" w:rsidRPr="00C142B4" w:rsidRDefault="00845448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8220AE" w14:textId="006F2421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</w:tr>
      <w:tr w:rsidR="008D7328" w:rsidRPr="00C142B4" w14:paraId="67D1C4A6" w14:textId="702C9896" w:rsidTr="008D7328">
        <w:trPr>
          <w:trHeight w:val="107"/>
          <w:jc w:val="center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40AA75D" w14:textId="571B2979" w:rsidR="003D718C" w:rsidRPr="00C142B4" w:rsidRDefault="003D718C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7C37DEA" w14:textId="4812F95F" w:rsidR="003D718C" w:rsidRPr="00C142B4" w:rsidRDefault="003D718C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Smoking initiation</w:t>
            </w:r>
          </w:p>
        </w:tc>
        <w:tc>
          <w:tcPr>
            <w:tcW w:w="37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8E368D0" w14:textId="5B09552F" w:rsidR="003D718C" w:rsidRPr="00C142B4" w:rsidRDefault="003D718C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598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6738C5C2" w14:textId="1015C218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0.07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36D1647" w14:textId="06ECC0B6" w:rsidR="003D718C" w:rsidRPr="00C142B4" w:rsidRDefault="003D718C" w:rsidP="00E451B9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08079E4A" w14:textId="6DDABFB1" w:rsidR="003D718C" w:rsidRPr="00C142B4" w:rsidRDefault="003D718C" w:rsidP="00845448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</w:t>
            </w:r>
            <w:r w:rsidR="00845448"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5 to 0.09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27502532" w14:textId="4D999B2D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1.9e-6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48AFBE5D" w14:textId="18E2EED5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0.05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428637" w14:textId="5DEC3531" w:rsidR="003D718C" w:rsidRPr="00C142B4" w:rsidRDefault="003D718C" w:rsidP="00E451B9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1926CF67" w14:textId="308819AC" w:rsidR="003D718C" w:rsidRPr="00C142B4" w:rsidRDefault="003D718C" w:rsidP="00C142B4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</w:t>
            </w:r>
            <w:r w:rsid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3 to 0.07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00EF5F30" w14:textId="4188B269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5.4e-5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A2373D3" w14:textId="34313439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0.05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DC5EEF9" w14:textId="666C05E6" w:rsidR="003D718C" w:rsidRPr="00C142B4" w:rsidRDefault="003D718C" w:rsidP="00E451B9">
            <w:pPr>
              <w:spacing w:line="240" w:lineRule="auto"/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3D1F591E" w14:textId="53057945" w:rsidR="003D718C" w:rsidRPr="00C142B4" w:rsidRDefault="0028143F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0.01 to 0.09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bottom"/>
          </w:tcPr>
          <w:p w14:paraId="76AAB5AD" w14:textId="3491E4E6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0.021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E08AFA0" w14:textId="0822D0CD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B67A5EB" w14:textId="5ABE74E8" w:rsidR="003D718C" w:rsidRPr="00C142B4" w:rsidRDefault="003D718C" w:rsidP="00E451B9">
            <w:pPr>
              <w:spacing w:line="240" w:lineRule="auto"/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4657AD" w14:textId="6B81535A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9E7DC8" w14:textId="48D58191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884A822" w14:textId="5797D6B9" w:rsidR="003D718C" w:rsidRPr="00C142B4" w:rsidRDefault="003D718C" w:rsidP="00E451B9">
            <w:pPr>
              <w:spacing w:line="240" w:lineRule="auto"/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3E87F2B" w14:textId="68E51C89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EDC5B69" w14:textId="77777777" w:rsidR="003D718C" w:rsidRPr="00C142B4" w:rsidRDefault="003D718C" w:rsidP="00E451B9">
            <w:pPr>
              <w:spacing w:line="240" w:lineRule="auto"/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4387E6E" w14:textId="12A85548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9E6A97A" w14:textId="72EE4A46" w:rsidR="003D718C" w:rsidRPr="00C142B4" w:rsidRDefault="003D718C" w:rsidP="00E451B9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</w:tr>
      <w:tr w:rsidR="008D7328" w:rsidRPr="00C142B4" w14:paraId="462ECB40" w14:textId="2100983F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0C2D7BD4" w14:textId="7FE2832C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47F41DC0" w14:textId="49898203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Cigarettes / day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2EFCF05" w14:textId="0F634D22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2EDD6428" w14:textId="363E3B10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502AFF8A" w14:textId="7E582001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7D1C6AC3" w14:textId="2692A700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4638C5E8" w14:textId="46B73107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Smoking cessation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48D81A9" w14:textId="6F92D7DB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11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15D0BF86" w14:textId="68E5114E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7FA9F36B" w14:textId="04504695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07432708" w14:textId="62707C05" w:rsidR="00E451B9" w:rsidRPr="00C142B4" w:rsidRDefault="00E451B9" w:rsidP="00F11323">
            <w:pPr>
              <w:tabs>
                <w:tab w:val="left" w:pos="136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363D0E89" w14:textId="5B9E4405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Lifetime smoking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546D4FA" w14:textId="6F6FE9D6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16B07FDF" w14:textId="2459FB67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1B4A9A59" w14:textId="1A188B69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431CD4F1" w14:textId="285E65A0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442206EE" w14:textId="31DABF9B" w:rsidR="00E451B9" w:rsidRPr="00C142B4" w:rsidRDefault="00183AE3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Alcohol</w:t>
            </w:r>
            <w:r w:rsidR="00E451B9" w:rsidRPr="00C142B4">
              <w:rPr>
                <w:rFonts w:asciiTheme="minorHAnsi" w:hAnsiTheme="minorHAnsi" w:cstheme="minorHAnsi"/>
                <w:sz w:val="18"/>
                <w:szCs w:val="18"/>
              </w:rPr>
              <w:t xml:space="preserve"> drinks / week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4513758D" w14:textId="7D486A2A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3AA8F0CB" w14:textId="0E54E03A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0B862E4C" w14:textId="7E2A77AE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78C44E09" w14:textId="787F2799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1DF29D91" w14:textId="1449813F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Alcohol problems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5976CC02" w14:textId="45EACE8F" w:rsidR="00E451B9" w:rsidRPr="00C142B4" w:rsidRDefault="00E451B9" w:rsidP="00F11323">
            <w:pPr>
              <w:jc w:val="right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3E3E498B" w14:textId="3824CBB9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2D75ADF4" w14:textId="77777777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13DCE6C7" w14:textId="38C7098C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1C8E102D" w14:textId="4573E38A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Alcohol dependence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10F4473" w14:textId="75BFD844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12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1DADBE99" w14:textId="121ED8F5" w:rsidR="00E451B9" w:rsidRPr="00C142B4" w:rsidRDefault="00E451B9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23B1C9C5" w14:textId="7DA5367D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132D22FD" w14:textId="23A0D0E7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45A3EE18" w14:textId="3D9F57BF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Cannabis initiation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28F7962A" w14:textId="63D23914" w:rsidR="00E451B9" w:rsidRPr="00C142B4" w:rsidRDefault="00E451B9" w:rsidP="00F11323">
            <w:pPr>
              <w:jc w:val="right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10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46284A41" w14:textId="704D0FF5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462304A8" w14:textId="3E58A388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402AD0F0" w14:textId="438E049B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459E57BC" w14:textId="2B95FFC0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Cups of coffee / day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09EE9BEE" w14:textId="0DF142D1" w:rsidR="00E451B9" w:rsidRPr="00C142B4" w:rsidRDefault="00E451B9" w:rsidP="00F11323">
            <w:pPr>
              <w:jc w:val="right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698678E9" w14:textId="3B128817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2ADCEE23" w14:textId="77777777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32BE0C86" w14:textId="77777777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3FF346C6" w14:textId="77777777" w:rsidR="00E451B9" w:rsidRPr="00C142B4" w:rsidRDefault="00E451B9" w:rsidP="00F11323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72EEE874" w14:textId="77777777" w:rsidR="00E451B9" w:rsidRPr="00C142B4" w:rsidRDefault="00E451B9" w:rsidP="00F11323">
            <w:pPr>
              <w:jc w:val="right"/>
              <w:rPr>
                <w:rFonts w:cstheme="minorHAnsi"/>
                <w:sz w:val="18"/>
                <w:szCs w:val="18"/>
                <w:lang w:eastAsia="nl-NL"/>
              </w:rPr>
            </w:pP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525891C4" w14:textId="77777777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</w:p>
        </w:tc>
      </w:tr>
      <w:tr w:rsidR="008D7328" w:rsidRPr="00C142B4" w14:paraId="3FD1AFF5" w14:textId="328390E1" w:rsidTr="008D7328">
        <w:trPr>
          <w:trHeight w:val="107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2EB2545D" w14:textId="3B4D8C40" w:rsidR="003D718C" w:rsidRPr="00C142B4" w:rsidRDefault="003D718C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Smoking initiation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0A5B3A39" w14:textId="77777777" w:rsidR="003D718C" w:rsidRPr="00C142B4" w:rsidRDefault="003D718C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58F67DD1" w14:textId="118C8353" w:rsidR="003D718C" w:rsidRPr="00C142B4" w:rsidRDefault="003D718C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265</w:t>
            </w:r>
          </w:p>
        </w:tc>
        <w:tc>
          <w:tcPr>
            <w:tcW w:w="598" w:type="dxa"/>
            <w:shd w:val="clear" w:color="auto" w:fill="FFFFFF" w:themeFill="background1"/>
            <w:vAlign w:val="center"/>
          </w:tcPr>
          <w:p w14:paraId="03459B36" w14:textId="139BCC47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0.79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6664B86" w14:textId="709E4AC9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2.21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206029C1" w14:textId="347F57E5" w:rsidR="003D718C" w:rsidRPr="00C142B4" w:rsidRDefault="00C142B4" w:rsidP="00C142B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1.84 to 2.64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2EA15E" w14:textId="4BDAA15F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3.5e-17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BF14BDF" w14:textId="3D41751F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0.89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F2C1E80" w14:textId="6120D9D2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2.43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F870BE" w14:textId="3E42C681" w:rsidR="003D718C" w:rsidRPr="00C142B4" w:rsidRDefault="00C142B4" w:rsidP="00C142B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1.86 to 3.19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00A14D8" w14:textId="4C859EAF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8.4e-11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4DCE8AEB" w14:textId="7F70D313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1.07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6BD9094" w14:textId="4AA8C71E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2.92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07B43B28" w14:textId="1E2FDAF5" w:rsidR="003D718C" w:rsidRPr="00C142B4" w:rsidRDefault="0028143F" w:rsidP="0028143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1.16 to 7.32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4E2295" w14:textId="5276CA30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9178AE" w14:textId="199ADE01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1.34</w:t>
            </w:r>
          </w:p>
        </w:tc>
        <w:tc>
          <w:tcPr>
            <w:tcW w:w="425" w:type="dxa"/>
            <w:vAlign w:val="center"/>
          </w:tcPr>
          <w:p w14:paraId="3FD0BF52" w14:textId="34141F51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3.82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CFA125" w14:textId="76D6DFF4" w:rsidR="003D718C" w:rsidRPr="0028143F" w:rsidRDefault="00533376" w:rsidP="00533376">
            <w:pPr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eastAsia="nl-NL"/>
              </w:rPr>
            </w:pPr>
            <w:r w:rsidRPr="00533376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2.34</w:t>
            </w:r>
            <w:r w:rsidR="0028143F" w:rsidRPr="00533376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to </w:t>
            </w:r>
            <w:r w:rsidRPr="00533376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6.23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6604E6" w14:textId="0323362B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1.7e-7</w:t>
            </w:r>
          </w:p>
        </w:tc>
        <w:tc>
          <w:tcPr>
            <w:tcW w:w="425" w:type="dxa"/>
            <w:shd w:val="clear" w:color="auto" w:fill="auto"/>
          </w:tcPr>
          <w:p w14:paraId="7C984041" w14:textId="67938513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255</w:t>
            </w:r>
          </w:p>
        </w:tc>
        <w:tc>
          <w:tcPr>
            <w:tcW w:w="425" w:type="dxa"/>
            <w:shd w:val="clear" w:color="auto" w:fill="auto"/>
          </w:tcPr>
          <w:p w14:paraId="64E8AD3E" w14:textId="1E783D1C" w:rsidR="003D718C" w:rsidRPr="00C142B4" w:rsidRDefault="006D7FB1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0.77</w:t>
            </w:r>
          </w:p>
        </w:tc>
        <w:tc>
          <w:tcPr>
            <w:tcW w:w="425" w:type="dxa"/>
          </w:tcPr>
          <w:p w14:paraId="61E1FF76" w14:textId="423A9DD5" w:rsidR="003D718C" w:rsidRPr="00C142B4" w:rsidRDefault="006D7FB1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2.</w:t>
            </w:r>
            <w:r w:rsidR="003D718C"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</w:t>
            </w: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3688232E" w14:textId="523AD61F" w:rsidR="003D718C" w:rsidRPr="00C142B4" w:rsidRDefault="004F2B65" w:rsidP="004F2B6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1.77</w:t>
            </w:r>
            <w:r w:rsidR="00E15E0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to </w:t>
            </w: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2.64</w:t>
            </w:r>
          </w:p>
        </w:tc>
        <w:tc>
          <w:tcPr>
            <w:tcW w:w="567" w:type="dxa"/>
            <w:shd w:val="clear" w:color="auto" w:fill="auto"/>
          </w:tcPr>
          <w:p w14:paraId="7C59CCF8" w14:textId="169D7F36" w:rsidR="003D718C" w:rsidRPr="00C142B4" w:rsidRDefault="006D7FB1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2.2</w:t>
            </w:r>
            <w:r w:rsidR="003D718C"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e-15</w:t>
            </w:r>
          </w:p>
        </w:tc>
      </w:tr>
      <w:tr w:rsidR="008D7328" w:rsidRPr="00C142B4" w14:paraId="2F056706" w14:textId="4E2EFB9A" w:rsidTr="008D7328">
        <w:trPr>
          <w:trHeight w:val="215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0FB07F4A" w14:textId="75BDCBEC" w:rsidR="003D718C" w:rsidRPr="00C142B4" w:rsidRDefault="00183AE3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Alcohol</w:t>
            </w:r>
            <w:r w:rsidR="003D718C" w:rsidRPr="00C142B4">
              <w:rPr>
                <w:rFonts w:asciiTheme="minorHAnsi" w:hAnsiTheme="minorHAnsi" w:cstheme="minorHAnsi"/>
                <w:sz w:val="18"/>
                <w:szCs w:val="18"/>
              </w:rPr>
              <w:t xml:space="preserve"> drinks / week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010FFB99" w14:textId="77777777" w:rsidR="003D718C" w:rsidRPr="00C142B4" w:rsidRDefault="003D718C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29796D56" w14:textId="4A146889" w:rsidR="003D718C" w:rsidRPr="00C142B4" w:rsidRDefault="003D718C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49</w:t>
            </w:r>
          </w:p>
        </w:tc>
        <w:tc>
          <w:tcPr>
            <w:tcW w:w="598" w:type="dxa"/>
            <w:shd w:val="clear" w:color="auto" w:fill="FFFFFF" w:themeFill="background1"/>
            <w:vAlign w:val="center"/>
          </w:tcPr>
          <w:p w14:paraId="32645063" w14:textId="0D2AAA13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-0.06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C8676F0" w14:textId="03A7E6ED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0.94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4D6CBF21" w14:textId="37687141" w:rsidR="003D718C" w:rsidRPr="00C142B4" w:rsidRDefault="00C142B4" w:rsidP="00C142B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0.50 to 1.77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ED34AC" w14:textId="69C0C1C3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0.837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A0A829A" w14:textId="654A0FCA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-0.06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903F05A" w14:textId="44512DB9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0.94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4118CC" w14:textId="3A1E82FB" w:rsidR="003D718C" w:rsidRPr="00C142B4" w:rsidRDefault="00C142B4" w:rsidP="00C142B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0.41 to 2.18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61358F" w14:textId="77DFE46E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0.886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8507490" w14:textId="7F290390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-0.49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6F040A2" w14:textId="47EBA47D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0.61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119461FA" w14:textId="785DBE44" w:rsidR="003D718C" w:rsidRPr="00C142B4" w:rsidRDefault="0028143F" w:rsidP="0028143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0.22 to 1.70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7F6700" w14:textId="45FDBA5D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0.344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9F20CD" w14:textId="1C257A4C" w:rsidR="003D718C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-0.21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499BC48" w14:textId="03023421" w:rsidR="003D718C" w:rsidRPr="00C142B4" w:rsidRDefault="003D718C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0.81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BA1BFC" w14:textId="44AE8E62" w:rsidR="003D718C" w:rsidRPr="00C142B4" w:rsidRDefault="00E15E04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-1.29 to 0.87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D05F47" w14:textId="42568A59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0.711</w:t>
            </w:r>
          </w:p>
        </w:tc>
        <w:tc>
          <w:tcPr>
            <w:tcW w:w="425" w:type="dxa"/>
            <w:shd w:val="clear" w:color="auto" w:fill="auto"/>
          </w:tcPr>
          <w:p w14:paraId="4EAFBA5F" w14:textId="5C39516B" w:rsidR="003D718C" w:rsidRPr="00C142B4" w:rsidRDefault="003D718C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43</w:t>
            </w:r>
          </w:p>
        </w:tc>
        <w:tc>
          <w:tcPr>
            <w:tcW w:w="425" w:type="dxa"/>
            <w:shd w:val="clear" w:color="auto" w:fill="auto"/>
          </w:tcPr>
          <w:p w14:paraId="57626104" w14:textId="45F6B7D0" w:rsidR="003D718C" w:rsidRPr="00C142B4" w:rsidRDefault="000B0A95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-0.02</w:t>
            </w:r>
          </w:p>
        </w:tc>
        <w:tc>
          <w:tcPr>
            <w:tcW w:w="425" w:type="dxa"/>
          </w:tcPr>
          <w:p w14:paraId="2F273F0F" w14:textId="649752F7" w:rsidR="003D718C" w:rsidRPr="00C142B4" w:rsidRDefault="000B0A95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0.98</w:t>
            </w:r>
          </w:p>
        </w:tc>
        <w:tc>
          <w:tcPr>
            <w:tcW w:w="993" w:type="dxa"/>
            <w:shd w:val="clear" w:color="auto" w:fill="auto"/>
          </w:tcPr>
          <w:p w14:paraId="1971479D" w14:textId="4E4B226F" w:rsidR="003D718C" w:rsidRPr="00C142B4" w:rsidRDefault="004F2B65" w:rsidP="004F2B6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0.49 to 1.95</w:t>
            </w:r>
          </w:p>
        </w:tc>
        <w:tc>
          <w:tcPr>
            <w:tcW w:w="567" w:type="dxa"/>
            <w:shd w:val="clear" w:color="auto" w:fill="auto"/>
          </w:tcPr>
          <w:p w14:paraId="7B7713F1" w14:textId="1936DDEA" w:rsidR="003D718C" w:rsidRPr="00C142B4" w:rsidRDefault="000B0A95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0.954</w:t>
            </w:r>
          </w:p>
        </w:tc>
      </w:tr>
      <w:tr w:rsidR="008D7328" w:rsidRPr="00C142B4" w14:paraId="0CCFF280" w14:textId="2244EBF4" w:rsidTr="008D7328">
        <w:trPr>
          <w:trHeight w:val="215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7D4E23F9" w14:textId="2D6E1314" w:rsidR="00C64348" w:rsidRPr="00C142B4" w:rsidRDefault="001F524C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Alcohol problems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39C6FCA5" w14:textId="77777777" w:rsidR="00C64348" w:rsidRPr="00C142B4" w:rsidRDefault="00C64348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556987A3" w14:textId="2B35EC20" w:rsidR="00C64348" w:rsidRPr="00C142B4" w:rsidRDefault="00C64348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598" w:type="dxa"/>
            <w:shd w:val="clear" w:color="auto" w:fill="FFFFFF" w:themeFill="background1"/>
            <w:vAlign w:val="center"/>
          </w:tcPr>
          <w:p w14:paraId="4C855C18" w14:textId="26A52611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0.39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2439167" w14:textId="5B52C6C5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1.47</w:t>
            </w:r>
          </w:p>
        </w:tc>
        <w:tc>
          <w:tcPr>
            <w:tcW w:w="991" w:type="dxa"/>
            <w:shd w:val="clear" w:color="auto" w:fill="FFFFFF" w:themeFill="background1"/>
            <w:vAlign w:val="center"/>
          </w:tcPr>
          <w:p w14:paraId="332AE36E" w14:textId="70A9E9D4" w:rsidR="00C64348" w:rsidRPr="00C142B4" w:rsidRDefault="00C142B4" w:rsidP="00C142B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0.09 to 23.34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63BD38" w14:textId="253C25DF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0.783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05EC10C" w14:textId="45A0C5BB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0.08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6626299" w14:textId="7953E347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1.08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20A993" w14:textId="0847668F" w:rsidR="00C64348" w:rsidRPr="00C142B4" w:rsidRDefault="00C142B4" w:rsidP="00C142B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0.03 to 26.84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16396E" w14:textId="38786682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0.961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DA60EB3" w14:textId="0DBD455C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-0.37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A6ECD2F" w14:textId="36121A0A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0.69</w:t>
            </w:r>
          </w:p>
        </w:tc>
        <w:tc>
          <w:tcPr>
            <w:tcW w:w="989" w:type="dxa"/>
            <w:shd w:val="clear" w:color="auto" w:fill="FFFFFF" w:themeFill="background1"/>
            <w:vAlign w:val="center"/>
          </w:tcPr>
          <w:p w14:paraId="568EA56B" w14:textId="73149C60" w:rsidR="00C64348" w:rsidRPr="00C142B4" w:rsidRDefault="0028143F" w:rsidP="0028143F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0.01 to 43.38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6CE325" w14:textId="102C8957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0.873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2152E426" w14:textId="26A686B2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425" w:type="dxa"/>
            <w:shd w:val="clear" w:color="auto" w:fill="FFFFFF" w:themeFill="background1"/>
          </w:tcPr>
          <w:p w14:paraId="39B1CAD0" w14:textId="5D8A2764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bottom"/>
          </w:tcPr>
          <w:p w14:paraId="04075A41" w14:textId="1F37A04C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291E17ED" w14:textId="79F5D970" w:rsidR="00C64348" w:rsidRPr="00C142B4" w:rsidRDefault="00C64348" w:rsidP="00E451B9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425" w:type="dxa"/>
          </w:tcPr>
          <w:p w14:paraId="41CB6A06" w14:textId="67A38FCD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0B805811" w14:textId="4645F551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425" w:type="dxa"/>
          </w:tcPr>
          <w:p w14:paraId="2D4A184E" w14:textId="04E0F4D4" w:rsidR="00C64348" w:rsidRPr="00C142B4" w:rsidRDefault="00C64348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6FD91AE0" w14:textId="0848460B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91CBC97" w14:textId="29A73FB9" w:rsidR="00C64348" w:rsidRPr="00C142B4" w:rsidRDefault="00C64348" w:rsidP="00E451B9">
            <w:pPr>
              <w:jc w:val="center"/>
              <w:rPr>
                <w:rFonts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</w:tr>
      <w:tr w:rsidR="008D7328" w:rsidRPr="00C142B4" w14:paraId="4E2C6970" w14:textId="77777777" w:rsidTr="008D7328">
        <w:trPr>
          <w:trHeight w:val="215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1FAA2601" w14:textId="61EAA00D" w:rsidR="00437995" w:rsidRPr="00C142B4" w:rsidRDefault="00437995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Alcohol dependence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5D80AA3C" w14:textId="7932FFE4" w:rsidR="00437995" w:rsidRPr="00C142B4" w:rsidRDefault="00437995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2C0FB0A4" w14:textId="32CDA8C1" w:rsidR="00437995" w:rsidRPr="00C142B4" w:rsidRDefault="00437995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</w:t>
            </w:r>
          </w:p>
        </w:tc>
        <w:tc>
          <w:tcPr>
            <w:tcW w:w="13067" w:type="dxa"/>
            <w:gridSpan w:val="21"/>
            <w:shd w:val="clear" w:color="auto" w:fill="FFFFFF" w:themeFill="background1"/>
            <w:vAlign w:val="center"/>
          </w:tcPr>
          <w:p w14:paraId="57F0DBC8" w14:textId="6B7543BF" w:rsidR="00437995" w:rsidRPr="00C142B4" w:rsidRDefault="00437995" w:rsidP="00E451B9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660CC0EF" w14:textId="5E406033" w:rsidTr="008D7328">
        <w:trPr>
          <w:trHeight w:val="215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0743FF8A" w14:textId="77777777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Cannabis initiation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56AF0D00" w14:textId="77777777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56D8AB1D" w14:textId="77777777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5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66B77584" w14:textId="1737CD95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  <w:tr w:rsidR="008D7328" w:rsidRPr="00C142B4" w14:paraId="1A429232" w14:textId="3405A65B" w:rsidTr="008D7328">
        <w:trPr>
          <w:trHeight w:val="95"/>
          <w:jc w:val="center"/>
        </w:trPr>
        <w:tc>
          <w:tcPr>
            <w:tcW w:w="1668" w:type="dxa"/>
            <w:shd w:val="clear" w:color="auto" w:fill="FFFFFF" w:themeFill="background1"/>
            <w:vAlign w:val="center"/>
          </w:tcPr>
          <w:p w14:paraId="1C6111B3" w14:textId="1E4C1468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Cups of coffee / day</w:t>
            </w:r>
          </w:p>
        </w:tc>
        <w:tc>
          <w:tcPr>
            <w:tcW w:w="1591" w:type="dxa"/>
            <w:shd w:val="clear" w:color="auto" w:fill="FFFFFF" w:themeFill="background1"/>
            <w:vAlign w:val="center"/>
          </w:tcPr>
          <w:p w14:paraId="52F0C2A3" w14:textId="77777777" w:rsidR="00E451B9" w:rsidRPr="00C142B4" w:rsidRDefault="00E451B9" w:rsidP="00F113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373" w:type="dxa"/>
            <w:shd w:val="clear" w:color="auto" w:fill="FFFFFF" w:themeFill="background1"/>
            <w:vAlign w:val="center"/>
          </w:tcPr>
          <w:p w14:paraId="1F264813" w14:textId="77777777" w:rsidR="00E451B9" w:rsidRPr="00C142B4" w:rsidRDefault="00E451B9" w:rsidP="00F113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4</w:t>
            </w:r>
          </w:p>
        </w:tc>
        <w:tc>
          <w:tcPr>
            <w:tcW w:w="13067" w:type="dxa"/>
            <w:gridSpan w:val="21"/>
            <w:shd w:val="clear" w:color="auto" w:fill="FFFFFF" w:themeFill="background1"/>
          </w:tcPr>
          <w:p w14:paraId="57CBCD12" w14:textId="466D557C" w:rsidR="00E451B9" w:rsidRPr="00C142B4" w:rsidRDefault="00E451B9" w:rsidP="00E451B9">
            <w:pPr>
              <w:jc w:val="center"/>
              <w:rPr>
                <w:rFonts w:cstheme="minorHAnsi"/>
                <w:i/>
                <w:sz w:val="18"/>
                <w:szCs w:val="18"/>
                <w:lang w:eastAsia="nl-NL"/>
              </w:rPr>
            </w:pPr>
            <w:r w:rsidRPr="00C142B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unchanged</w:t>
            </w:r>
          </w:p>
        </w:tc>
      </w:tr>
    </w:tbl>
    <w:p w14:paraId="29FBE154" w14:textId="6843DF69" w:rsidR="00B22D1A" w:rsidRDefault="00D13FE9" w:rsidP="00280012">
      <w:pPr>
        <w:spacing w:after="0" w:line="276" w:lineRule="auto"/>
        <w:jc w:val="both"/>
        <w:rPr>
          <w:sz w:val="20"/>
          <w:szCs w:val="20"/>
        </w:rPr>
      </w:pPr>
      <w:r w:rsidRPr="00C374A0">
        <w:rPr>
          <w:i/>
          <w:sz w:val="20"/>
          <w:szCs w:val="20"/>
        </w:rPr>
        <w:t xml:space="preserve">n </w:t>
      </w:r>
      <w:r w:rsidRPr="00C374A0">
        <w:rPr>
          <w:sz w:val="20"/>
          <w:szCs w:val="20"/>
        </w:rPr>
        <w:t>SNPs = number of SNPs included in the genetic instrument</w:t>
      </w:r>
      <w:r>
        <w:rPr>
          <w:b/>
          <w:sz w:val="20"/>
          <w:szCs w:val="20"/>
        </w:rPr>
        <w:t>.</w:t>
      </w:r>
      <w:r w:rsidRPr="00C374A0">
        <w:rPr>
          <w:b/>
          <w:sz w:val="20"/>
          <w:szCs w:val="20"/>
        </w:rPr>
        <w:t xml:space="preserve"> </w:t>
      </w:r>
      <w:r w:rsidRPr="00C374A0">
        <w:rPr>
          <w:sz w:val="20"/>
          <w:szCs w:val="20"/>
        </w:rPr>
        <w:t>SE = standard error of the beta. Note that the dichotomous variables smoking initiation and smoking cessation were rescaled in the original GWAS such that its unit is a standard deviation increase in prevalence</w:t>
      </w:r>
      <w:r w:rsidRPr="00C374A0">
        <w:rPr>
          <w:sz w:val="20"/>
          <w:szCs w:val="20"/>
        </w:rPr>
        <w:fldChar w:fldCharType="begin" w:fldLock="1"/>
      </w:r>
      <w:r w:rsidRPr="00C374A0">
        <w:rPr>
          <w:sz w:val="20"/>
          <w:szCs w:val="20"/>
        </w:rPr>
        <w:instrText>ADDIN CSL_CITATION {"citationItems":[{"id":"ITEM-1","itemData":{"URL":"https://gscan.sph.umich.edu/","accessed":{"date-parts":[["2018","8","4"]]},"id":"ITEM-1","issued":{"date-parts":[["0"]]},"title":"GSCAN (GWAS &amp;amp; Sequencing Consortium of Alcohol and Nicotine use)","type":"webpage"},"uris":["http://www.mendeley.com/documents/?uuid=14dee946-ec74-3c0d-90e3-60dac4864e1b"]}],"mendeley":{"formattedCitation":"&lt;sup&gt;28&lt;/sup&gt;","plainTextFormattedCitation":"28","previouslyFormattedCitation":"&lt;sup&gt;28&lt;/sup&gt;"},"properties":{"noteIndex":0},"schema":"https://github.com/citation-style-language/schema/raw/master/csl-citation.json"}</w:instrText>
      </w:r>
      <w:r w:rsidRPr="00C374A0">
        <w:rPr>
          <w:sz w:val="20"/>
          <w:szCs w:val="20"/>
        </w:rPr>
        <w:fldChar w:fldCharType="separate"/>
      </w:r>
      <w:r w:rsidRPr="00C374A0">
        <w:rPr>
          <w:noProof/>
          <w:sz w:val="20"/>
          <w:szCs w:val="20"/>
          <w:vertAlign w:val="superscript"/>
        </w:rPr>
        <w:t>28</w:t>
      </w:r>
      <w:r w:rsidRPr="00C374A0">
        <w:rPr>
          <w:sz w:val="20"/>
          <w:szCs w:val="20"/>
        </w:rPr>
        <w:fldChar w:fldCharType="end"/>
      </w:r>
      <w:r w:rsidRPr="00C374A0">
        <w:rPr>
          <w:sz w:val="20"/>
          <w:szCs w:val="20"/>
        </w:rPr>
        <w:t>. For MR-Egger; when I</w:t>
      </w:r>
      <w:r w:rsidRPr="00C374A0">
        <w:rPr>
          <w:sz w:val="20"/>
          <w:szCs w:val="20"/>
          <w:vertAlign w:val="superscript"/>
        </w:rPr>
        <w:t xml:space="preserve">2 </w:t>
      </w:r>
      <w:r w:rsidRPr="00C374A0">
        <w:rPr>
          <w:sz w:val="20"/>
          <w:szCs w:val="20"/>
        </w:rPr>
        <w:t>was 0.6-0.9, a SIMEX correction was applied, while estimates were not reported at all when I</w:t>
      </w:r>
      <w:r w:rsidRPr="00C374A0">
        <w:rPr>
          <w:sz w:val="20"/>
          <w:szCs w:val="20"/>
          <w:vertAlign w:val="superscript"/>
        </w:rPr>
        <w:t xml:space="preserve">2 </w:t>
      </w:r>
      <w:r w:rsidRPr="00C374A0">
        <w:rPr>
          <w:sz w:val="20"/>
          <w:szCs w:val="20"/>
        </w:rPr>
        <w:t xml:space="preserve">was &lt;0.6. </w:t>
      </w:r>
      <w:r w:rsidRPr="00C374A0">
        <w:rPr>
          <w:rFonts w:cstheme="minorHAnsi"/>
          <w:i/>
          <w:sz w:val="20"/>
          <w:szCs w:val="20"/>
          <w:lang w:eastAsia="nl-NL"/>
        </w:rPr>
        <w:t>n.a:</w:t>
      </w:r>
      <w:r w:rsidRPr="00C374A0">
        <w:rPr>
          <w:rFonts w:cstheme="minorHAnsi"/>
          <w:sz w:val="20"/>
          <w:szCs w:val="20"/>
          <w:lang w:eastAsia="nl-NL"/>
        </w:rPr>
        <w:t xml:space="preserve"> the number of SNPs available for the analysis was too low, or, in the case of MR-Egger,</w:t>
      </w:r>
      <w:r w:rsidRPr="00C374A0">
        <w:rPr>
          <w:sz w:val="20"/>
          <w:szCs w:val="20"/>
        </w:rPr>
        <w:t xml:space="preserve"> I</w:t>
      </w:r>
      <w:r w:rsidRPr="00C374A0">
        <w:rPr>
          <w:sz w:val="20"/>
          <w:szCs w:val="20"/>
          <w:vertAlign w:val="superscript"/>
        </w:rPr>
        <w:t xml:space="preserve">2 </w:t>
      </w:r>
      <w:r w:rsidRPr="00C374A0">
        <w:rPr>
          <w:sz w:val="20"/>
          <w:szCs w:val="20"/>
        </w:rPr>
        <w:t xml:space="preserve">was &lt;0.6. </w:t>
      </w:r>
      <w:r w:rsidRPr="00C374A0">
        <w:rPr>
          <w:b/>
          <w:sz w:val="20"/>
          <w:szCs w:val="20"/>
        </w:rPr>
        <w:t>*</w:t>
      </w:r>
      <w:r w:rsidRPr="00C374A0">
        <w:rPr>
          <w:sz w:val="20"/>
          <w:szCs w:val="20"/>
        </w:rPr>
        <w:t>Number of SNPs left after the HEIDI filtering step which is part of GSMR.</w:t>
      </w:r>
      <w:r w:rsidR="00280012">
        <w:rPr>
          <w:sz w:val="20"/>
          <w:szCs w:val="20"/>
        </w:rPr>
        <w:t xml:space="preserve"> </w:t>
      </w:r>
    </w:p>
    <w:p w14:paraId="6C20733F" w14:textId="4F064A14" w:rsidR="003A353E" w:rsidRPr="00515CA5" w:rsidRDefault="003A353E" w:rsidP="003A353E">
      <w:pPr>
        <w:spacing w:line="259" w:lineRule="auto"/>
        <w:rPr>
          <w:b/>
        </w:rPr>
      </w:pPr>
      <w:r>
        <w:rPr>
          <w:sz w:val="20"/>
          <w:szCs w:val="20"/>
        </w:rPr>
        <w:br w:type="page"/>
      </w:r>
      <w:r w:rsidRPr="00515CA5">
        <w:rPr>
          <w:b/>
        </w:rPr>
        <w:lastRenderedPageBreak/>
        <w:t xml:space="preserve">Supplementary table 7. </w:t>
      </w:r>
      <w:r w:rsidRPr="00515CA5">
        <w:t xml:space="preserve">Results of the Mendelian randomization analyses using summary level data from liability to smoking initiation to </w:t>
      </w:r>
      <w:r w:rsidRPr="00515CA5">
        <w:rPr>
          <w:i/>
        </w:rPr>
        <w:t xml:space="preserve">children </w:t>
      </w:r>
      <w:r w:rsidRPr="00515CA5">
        <w:t>(&lt;13 years)</w:t>
      </w:r>
      <w:r w:rsidRPr="00515CA5">
        <w:rPr>
          <w:i/>
        </w:rPr>
        <w:t xml:space="preserve"> </w:t>
      </w:r>
      <w:r w:rsidRPr="00515CA5">
        <w:t>ADHD symptoms including IVW estimates and four sensitivity analyses: weighted median, weighted mode, MR-Egger, and GSMR (generalized summary-level-data based Mendelian randomization).</w:t>
      </w:r>
    </w:p>
    <w:tbl>
      <w:tblPr>
        <w:tblStyle w:val="TableGrid1"/>
        <w:tblW w:w="1487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886"/>
        <w:gridCol w:w="426"/>
        <w:gridCol w:w="567"/>
        <w:gridCol w:w="1120"/>
        <w:gridCol w:w="686"/>
        <w:gridCol w:w="590"/>
        <w:gridCol w:w="1053"/>
        <w:gridCol w:w="767"/>
        <w:gridCol w:w="509"/>
        <w:gridCol w:w="1134"/>
        <w:gridCol w:w="625"/>
        <w:gridCol w:w="509"/>
        <w:gridCol w:w="993"/>
        <w:gridCol w:w="624"/>
        <w:gridCol w:w="567"/>
        <w:gridCol w:w="425"/>
        <w:gridCol w:w="992"/>
        <w:gridCol w:w="851"/>
      </w:tblGrid>
      <w:tr w:rsidR="003A353E" w:rsidRPr="003A353E" w14:paraId="6540C9BE" w14:textId="77777777" w:rsidTr="006D37EB">
        <w:trPr>
          <w:trHeight w:val="274"/>
          <w:jc w:val="center"/>
        </w:trPr>
        <w:tc>
          <w:tcPr>
            <w:tcW w:w="1555" w:type="dxa"/>
            <w:tcBorders>
              <w:top w:val="single" w:sz="4" w:space="0" w:color="auto"/>
              <w:bottom w:val="nil"/>
            </w:tcBorders>
            <w:hideMark/>
          </w:tcPr>
          <w:p w14:paraId="33F2359E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Exposure</w:t>
            </w:r>
          </w:p>
        </w:tc>
        <w:tc>
          <w:tcPr>
            <w:tcW w:w="886" w:type="dxa"/>
            <w:tcBorders>
              <w:top w:val="single" w:sz="4" w:space="0" w:color="auto"/>
              <w:bottom w:val="nil"/>
            </w:tcBorders>
            <w:hideMark/>
          </w:tcPr>
          <w:p w14:paraId="6DFFC071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Outcome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0786AB49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</w:p>
          <w:p w14:paraId="5465C94A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</w:t>
            </w: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SNPs</w:t>
            </w:r>
          </w:p>
        </w:tc>
        <w:tc>
          <w:tcPr>
            <w:tcW w:w="2373" w:type="dxa"/>
            <w:gridSpan w:val="3"/>
            <w:tcBorders>
              <w:top w:val="single" w:sz="4" w:space="0" w:color="auto"/>
              <w:bottom w:val="nil"/>
            </w:tcBorders>
          </w:tcPr>
          <w:p w14:paraId="5FE7F772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IVW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nil"/>
            </w:tcBorders>
          </w:tcPr>
          <w:p w14:paraId="610CA8E7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Weighted median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nil"/>
            </w:tcBorders>
          </w:tcPr>
          <w:p w14:paraId="3DB8939D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Weighted mode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bottom w:val="nil"/>
            </w:tcBorders>
          </w:tcPr>
          <w:p w14:paraId="6D03C4E0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MR-Egger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44A4B338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</w:p>
          <w:p w14:paraId="7D7C5045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</w:t>
            </w: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 xml:space="preserve">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nil"/>
            </w:tcBorders>
          </w:tcPr>
          <w:p w14:paraId="25205A9C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GSMR</w:t>
            </w:r>
          </w:p>
        </w:tc>
      </w:tr>
      <w:tr w:rsidR="003A353E" w:rsidRPr="003A353E" w14:paraId="188825BE" w14:textId="77777777" w:rsidTr="006D37EB">
        <w:trPr>
          <w:trHeight w:val="162"/>
          <w:jc w:val="center"/>
        </w:trPr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01886B46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886" w:type="dxa"/>
            <w:tcBorders>
              <w:top w:val="nil"/>
              <w:bottom w:val="single" w:sz="4" w:space="0" w:color="auto"/>
            </w:tcBorders>
          </w:tcPr>
          <w:p w14:paraId="69880976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4" w:space="0" w:color="auto"/>
            </w:tcBorders>
          </w:tcPr>
          <w:p w14:paraId="22DFD414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7FD7CAE5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1120" w:type="dxa"/>
            <w:tcBorders>
              <w:top w:val="nil"/>
              <w:bottom w:val="single" w:sz="4" w:space="0" w:color="auto"/>
            </w:tcBorders>
            <w:hideMark/>
          </w:tcPr>
          <w:p w14:paraId="65DC92B7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686" w:type="dxa"/>
            <w:tcBorders>
              <w:top w:val="nil"/>
              <w:bottom w:val="single" w:sz="4" w:space="0" w:color="auto"/>
            </w:tcBorders>
            <w:hideMark/>
          </w:tcPr>
          <w:p w14:paraId="59F563BA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</w:tcPr>
          <w:p w14:paraId="35FFA9F7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1053" w:type="dxa"/>
            <w:tcBorders>
              <w:top w:val="nil"/>
              <w:bottom w:val="single" w:sz="4" w:space="0" w:color="auto"/>
            </w:tcBorders>
            <w:hideMark/>
          </w:tcPr>
          <w:p w14:paraId="208301B8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  <w:hideMark/>
          </w:tcPr>
          <w:p w14:paraId="5CE5C436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509" w:type="dxa"/>
            <w:tcBorders>
              <w:top w:val="nil"/>
              <w:bottom w:val="single" w:sz="4" w:space="0" w:color="auto"/>
            </w:tcBorders>
          </w:tcPr>
          <w:p w14:paraId="75A539AF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hideMark/>
          </w:tcPr>
          <w:p w14:paraId="2AB50538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625" w:type="dxa"/>
            <w:tcBorders>
              <w:top w:val="nil"/>
              <w:bottom w:val="single" w:sz="4" w:space="0" w:color="auto"/>
            </w:tcBorders>
            <w:hideMark/>
          </w:tcPr>
          <w:p w14:paraId="7D95F5A1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509" w:type="dxa"/>
            <w:tcBorders>
              <w:top w:val="nil"/>
              <w:bottom w:val="single" w:sz="4" w:space="0" w:color="auto"/>
            </w:tcBorders>
          </w:tcPr>
          <w:p w14:paraId="7CFD1BD8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59114A52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624" w:type="dxa"/>
            <w:tcBorders>
              <w:top w:val="nil"/>
              <w:bottom w:val="single" w:sz="4" w:space="0" w:color="auto"/>
            </w:tcBorders>
          </w:tcPr>
          <w:p w14:paraId="075D0602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16BC2284" w14:textId="77777777" w:rsidR="003A353E" w:rsidRPr="003A353E" w:rsidRDefault="003A353E" w:rsidP="003A353E">
            <w:pP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SNPs*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4A84E6BD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beta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E4DE2FC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95% CI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1D09B597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p</w:t>
            </w:r>
          </w:p>
        </w:tc>
      </w:tr>
      <w:tr w:rsidR="003A353E" w:rsidRPr="003A353E" w14:paraId="032798F2" w14:textId="77777777" w:rsidTr="006D37EB">
        <w:trPr>
          <w:trHeight w:val="107"/>
          <w:jc w:val="center"/>
        </w:trPr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</w:tcPr>
          <w:p w14:paraId="3A1CB33B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</w:rPr>
              <w:t>Smoking initiation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</w:tcPr>
          <w:p w14:paraId="7A14A3AA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</w:rPr>
              <w:t>ADHD</w:t>
            </w: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14:paraId="04D7AAAC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296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0BB29FA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0.28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</w:tcPr>
          <w:p w14:paraId="2CA1F944" w14:textId="55E4F972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0.17 to 0.39</w:t>
            </w:r>
          </w:p>
        </w:tc>
        <w:tc>
          <w:tcPr>
            <w:tcW w:w="686" w:type="dxa"/>
            <w:tcBorders>
              <w:top w:val="single" w:sz="4" w:space="0" w:color="auto"/>
            </w:tcBorders>
            <w:shd w:val="clear" w:color="auto" w:fill="auto"/>
          </w:tcPr>
          <w:p w14:paraId="5CE466BD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3.5e-07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414653FA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0.23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shd w:val="clear" w:color="auto" w:fill="auto"/>
          </w:tcPr>
          <w:p w14:paraId="0A2D9E34" w14:textId="48B877D4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0.08 to 0.39</w:t>
            </w:r>
          </w:p>
        </w:tc>
        <w:tc>
          <w:tcPr>
            <w:tcW w:w="767" w:type="dxa"/>
            <w:tcBorders>
              <w:top w:val="single" w:sz="4" w:space="0" w:color="auto"/>
            </w:tcBorders>
            <w:shd w:val="clear" w:color="auto" w:fill="auto"/>
          </w:tcPr>
          <w:p w14:paraId="131AE50B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0.004</w:t>
            </w:r>
          </w:p>
        </w:tc>
        <w:tc>
          <w:tcPr>
            <w:tcW w:w="509" w:type="dxa"/>
            <w:tcBorders>
              <w:top w:val="single" w:sz="4" w:space="0" w:color="auto"/>
            </w:tcBorders>
          </w:tcPr>
          <w:p w14:paraId="09D19AA9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0.39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45F342" w14:textId="6BB57E05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-0.03 to 0.81</w:t>
            </w:r>
          </w:p>
        </w:tc>
        <w:tc>
          <w:tcPr>
            <w:tcW w:w="6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9223C3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0.075</w:t>
            </w:r>
          </w:p>
        </w:tc>
        <w:tc>
          <w:tcPr>
            <w:tcW w:w="509" w:type="dxa"/>
            <w:tcBorders>
              <w:top w:val="single" w:sz="4" w:space="0" w:color="auto"/>
            </w:tcBorders>
          </w:tcPr>
          <w:p w14:paraId="6E72C22F" w14:textId="6A242C6E" w:rsidR="003A353E" w:rsidRPr="005B1E54" w:rsidRDefault="005B1E54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82AFF94" w14:textId="3B9F484B" w:rsidR="003A353E" w:rsidRPr="005B1E54" w:rsidRDefault="005B1E54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5B1E5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auto" w:fill="auto"/>
          </w:tcPr>
          <w:p w14:paraId="449B8777" w14:textId="010C611B" w:rsidR="003A353E" w:rsidRPr="005B1E54" w:rsidRDefault="005B1E54" w:rsidP="003A353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</w:pPr>
            <w:r w:rsidRPr="005B1E54">
              <w:rPr>
                <w:rFonts w:asciiTheme="minorHAnsi" w:hAnsiTheme="minorHAnsi" w:cstheme="minorHAnsi"/>
                <w:i/>
                <w:sz w:val="18"/>
                <w:szCs w:val="18"/>
                <w:lang w:eastAsia="nl-NL"/>
              </w:rPr>
              <w:t>n.a.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DA8AAA3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289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AA6F0DA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0.25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44642E" w14:textId="4C8665AB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0.15 to 0.35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FC42761" w14:textId="77777777" w:rsidR="003A353E" w:rsidRPr="003A353E" w:rsidRDefault="003A353E" w:rsidP="003A353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eastAsia="nl-NL"/>
              </w:rPr>
            </w:pPr>
            <w:r w:rsidRPr="003A353E">
              <w:rPr>
                <w:rFonts w:asciiTheme="minorHAnsi" w:hAnsiTheme="minorHAnsi" w:cstheme="minorHAnsi"/>
                <w:sz w:val="18"/>
                <w:szCs w:val="18"/>
                <w:lang w:eastAsia="nl-NL"/>
              </w:rPr>
              <w:t>1.4e-06</w:t>
            </w:r>
          </w:p>
        </w:tc>
      </w:tr>
    </w:tbl>
    <w:p w14:paraId="319AD374" w14:textId="0046ED80" w:rsidR="003A353E" w:rsidRDefault="003A353E" w:rsidP="003A353E">
      <w:pPr>
        <w:spacing w:after="0" w:line="276" w:lineRule="auto"/>
        <w:jc w:val="both"/>
        <w:rPr>
          <w:sz w:val="20"/>
          <w:szCs w:val="20"/>
        </w:rPr>
      </w:pPr>
      <w:r w:rsidRPr="00C374A0">
        <w:rPr>
          <w:i/>
          <w:sz w:val="20"/>
          <w:szCs w:val="20"/>
        </w:rPr>
        <w:t xml:space="preserve">n </w:t>
      </w:r>
      <w:r w:rsidRPr="00C374A0">
        <w:rPr>
          <w:sz w:val="20"/>
          <w:szCs w:val="20"/>
        </w:rPr>
        <w:t>SNPs = number of SNPs included in the genetic instrument</w:t>
      </w:r>
      <w:r>
        <w:rPr>
          <w:b/>
          <w:sz w:val="20"/>
          <w:szCs w:val="20"/>
        </w:rPr>
        <w:t>.</w:t>
      </w:r>
      <w:r w:rsidRPr="00C374A0">
        <w:rPr>
          <w:b/>
          <w:sz w:val="20"/>
          <w:szCs w:val="20"/>
        </w:rPr>
        <w:t xml:space="preserve"> </w:t>
      </w:r>
      <w:r w:rsidRPr="00C374A0">
        <w:rPr>
          <w:sz w:val="20"/>
          <w:szCs w:val="20"/>
        </w:rPr>
        <w:t>SE = standard error of the beta. Note that the dichotomous variables smoking initiation and smoking cessation were rescaled in the original GWAS such that its unit is a standard deviation increase in prevalence</w:t>
      </w:r>
      <w:r w:rsidRPr="00C374A0">
        <w:rPr>
          <w:sz w:val="20"/>
          <w:szCs w:val="20"/>
        </w:rPr>
        <w:fldChar w:fldCharType="begin" w:fldLock="1"/>
      </w:r>
      <w:r w:rsidRPr="00C374A0">
        <w:rPr>
          <w:sz w:val="20"/>
          <w:szCs w:val="20"/>
        </w:rPr>
        <w:instrText>ADDIN CSL_CITATION {"citationItems":[{"id":"ITEM-1","itemData":{"URL":"https://gscan.sph.umich.edu/","accessed":{"date-parts":[["2018","8","4"]]},"id":"ITEM-1","issued":{"date-parts":[["0"]]},"title":"GSCAN (GWAS &amp;amp; Sequencing Consortium of Alcohol and Nicotine use)","type":"webpage"},"uris":["http://www.mendeley.com/documents/?uuid=14dee946-ec74-3c0d-90e3-60dac4864e1b"]}],"mendeley":{"formattedCitation":"&lt;sup&gt;28&lt;/sup&gt;","plainTextFormattedCitation":"28","previouslyFormattedCitation":"&lt;sup&gt;28&lt;/sup&gt;"},"properties":{"noteIndex":0},"schema":"https://github.com/citation-style-language/schema/raw/master/csl-citation.json"}</w:instrText>
      </w:r>
      <w:r w:rsidRPr="00C374A0">
        <w:rPr>
          <w:sz w:val="20"/>
          <w:szCs w:val="20"/>
        </w:rPr>
        <w:fldChar w:fldCharType="separate"/>
      </w:r>
      <w:r w:rsidRPr="00C374A0">
        <w:rPr>
          <w:noProof/>
          <w:sz w:val="20"/>
          <w:szCs w:val="20"/>
          <w:vertAlign w:val="superscript"/>
        </w:rPr>
        <w:t>28</w:t>
      </w:r>
      <w:r w:rsidRPr="00C374A0">
        <w:rPr>
          <w:sz w:val="20"/>
          <w:szCs w:val="20"/>
        </w:rPr>
        <w:fldChar w:fldCharType="end"/>
      </w:r>
      <w:r w:rsidRPr="00C374A0">
        <w:rPr>
          <w:sz w:val="20"/>
          <w:szCs w:val="20"/>
        </w:rPr>
        <w:t>. For MR-Egger; when I</w:t>
      </w:r>
      <w:r w:rsidRPr="00C374A0">
        <w:rPr>
          <w:sz w:val="20"/>
          <w:szCs w:val="20"/>
          <w:vertAlign w:val="superscript"/>
        </w:rPr>
        <w:t xml:space="preserve">2 </w:t>
      </w:r>
      <w:r w:rsidRPr="00C374A0">
        <w:rPr>
          <w:sz w:val="20"/>
          <w:szCs w:val="20"/>
        </w:rPr>
        <w:t>was 0.6-0.9, a SIMEX correction was applied, while estimates were not reported at all when I</w:t>
      </w:r>
      <w:r w:rsidRPr="00C374A0">
        <w:rPr>
          <w:sz w:val="20"/>
          <w:szCs w:val="20"/>
          <w:vertAlign w:val="superscript"/>
        </w:rPr>
        <w:t xml:space="preserve">2 </w:t>
      </w:r>
      <w:r w:rsidRPr="00C374A0">
        <w:rPr>
          <w:sz w:val="20"/>
          <w:szCs w:val="20"/>
        </w:rPr>
        <w:t xml:space="preserve">was &lt;0.6. </w:t>
      </w:r>
      <w:r w:rsidRPr="00C374A0">
        <w:rPr>
          <w:rFonts w:cstheme="minorHAnsi"/>
          <w:i/>
          <w:sz w:val="20"/>
          <w:szCs w:val="20"/>
          <w:lang w:eastAsia="nl-NL"/>
        </w:rPr>
        <w:t>n.a:</w:t>
      </w:r>
      <w:r w:rsidRPr="00C374A0">
        <w:rPr>
          <w:rFonts w:cstheme="minorHAnsi"/>
          <w:sz w:val="20"/>
          <w:szCs w:val="20"/>
          <w:lang w:eastAsia="nl-NL"/>
        </w:rPr>
        <w:t xml:space="preserve"> the number of SNPs available for the analysis was too low, or, in the case of MR-Egger,</w:t>
      </w:r>
      <w:r w:rsidRPr="00C374A0">
        <w:rPr>
          <w:sz w:val="20"/>
          <w:szCs w:val="20"/>
        </w:rPr>
        <w:t xml:space="preserve"> I</w:t>
      </w:r>
      <w:r w:rsidRPr="00C374A0">
        <w:rPr>
          <w:sz w:val="20"/>
          <w:szCs w:val="20"/>
          <w:vertAlign w:val="superscript"/>
        </w:rPr>
        <w:t xml:space="preserve">2 </w:t>
      </w:r>
      <w:r w:rsidRPr="00C374A0">
        <w:rPr>
          <w:sz w:val="20"/>
          <w:szCs w:val="20"/>
        </w:rPr>
        <w:t xml:space="preserve">was &lt;0.6. </w:t>
      </w:r>
      <w:r w:rsidRPr="00C374A0">
        <w:rPr>
          <w:b/>
          <w:sz w:val="20"/>
          <w:szCs w:val="20"/>
        </w:rPr>
        <w:t>*</w:t>
      </w:r>
      <w:r w:rsidRPr="00C374A0">
        <w:rPr>
          <w:sz w:val="20"/>
          <w:szCs w:val="20"/>
        </w:rPr>
        <w:t>Number of SNPs left after the HEIDI filtering step which is part of GSMR.</w:t>
      </w:r>
      <w:r>
        <w:rPr>
          <w:sz w:val="20"/>
          <w:szCs w:val="20"/>
        </w:rPr>
        <w:t xml:space="preserve"> </w:t>
      </w:r>
    </w:p>
    <w:p w14:paraId="1363AA07" w14:textId="77777777" w:rsidR="003A353E" w:rsidRPr="003A353E" w:rsidRDefault="003A353E" w:rsidP="003A353E">
      <w:pPr>
        <w:spacing w:line="259" w:lineRule="auto"/>
        <w:rPr>
          <w:sz w:val="20"/>
          <w:szCs w:val="20"/>
        </w:rPr>
        <w:sectPr w:rsidR="003A353E" w:rsidRPr="003A353E" w:rsidSect="00B459D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06F74AC3" w14:textId="312E1F57" w:rsidR="00930F76" w:rsidRPr="00280012" w:rsidRDefault="00274023" w:rsidP="00280012">
      <w:pPr>
        <w:spacing w:line="259" w:lineRule="auto"/>
        <w:rPr>
          <w:rFonts w:cstheme="minorHAnsi"/>
          <w:sz w:val="20"/>
          <w:szCs w:val="20"/>
        </w:rPr>
      </w:pPr>
      <w:r w:rsidRPr="00D37BAC">
        <w:rPr>
          <w:b/>
        </w:rPr>
        <w:lastRenderedPageBreak/>
        <w:t xml:space="preserve">Supplementary Table </w:t>
      </w:r>
      <w:r w:rsidR="003A01E2">
        <w:rPr>
          <w:b/>
        </w:rPr>
        <w:t>8</w:t>
      </w:r>
      <w:r w:rsidRPr="00D37BAC">
        <w:rPr>
          <w:b/>
        </w:rPr>
        <w:t xml:space="preserve">. </w:t>
      </w:r>
      <w:r w:rsidR="00D37BAC">
        <w:t>Results of the LCV (Latent Causal Variable) model</w:t>
      </w:r>
    </w:p>
    <w:tbl>
      <w:tblPr>
        <w:tblStyle w:val="TableGrid1"/>
        <w:tblW w:w="99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1843"/>
        <w:gridCol w:w="1134"/>
        <w:gridCol w:w="1134"/>
        <w:gridCol w:w="1276"/>
        <w:gridCol w:w="1842"/>
        <w:gridCol w:w="1985"/>
      </w:tblGrid>
      <w:tr w:rsidR="0024243D" w:rsidRPr="00575F5F" w14:paraId="0DD9BC5E" w14:textId="715AFF47" w:rsidTr="007D164A">
        <w:trPr>
          <w:trHeight w:val="341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8AF136" w14:textId="5545AA73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Trait 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549649" w14:textId="6F8C3BA5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  <w:lang w:eastAsia="nl-NL"/>
              </w:rPr>
              <w:t>Trait 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A4F78A" w14:textId="6C4DFFE4" w:rsidR="0024243D" w:rsidRPr="0024243D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24243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 </w:t>
            </w:r>
            <w:r w:rsidRPr="0024243D">
              <w:rPr>
                <w:rFonts w:asciiTheme="minorHAnsi" w:hAnsiTheme="minorHAnsi" w:cstheme="minorHAnsi"/>
                <w:sz w:val="20"/>
                <w:szCs w:val="20"/>
              </w:rPr>
              <w:t>SNPs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4AC0F8" w14:textId="213A964E" w:rsidR="0024243D" w:rsidRPr="0024243D" w:rsidRDefault="0024243D" w:rsidP="007D164A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24243D">
              <w:rPr>
                <w:rFonts w:asciiTheme="minorHAnsi" w:hAnsiTheme="minorHAnsi" w:cstheme="minorHAnsi"/>
                <w:sz w:val="20"/>
                <w:szCs w:val="20"/>
              </w:rPr>
              <w:t>GCP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DAD516" w14:textId="6DA57687" w:rsidR="0024243D" w:rsidRPr="00575F5F" w:rsidRDefault="0024243D" w:rsidP="007D164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p-val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ue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 GCP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28496E5" w14:textId="6C829CA1" w:rsidR="0024243D" w:rsidRPr="00575F5F" w:rsidRDefault="0024243D" w:rsidP="007D164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p-value to reject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H0 that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GCP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=1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9BFCD10" w14:textId="61A9BCC0" w:rsidR="0024243D" w:rsidRDefault="0024243D" w:rsidP="007D164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p-value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eject</w:t>
            </w:r>
          </w:p>
          <w:p w14:paraId="4B003A7B" w14:textId="7E2AD353" w:rsidR="0024243D" w:rsidRPr="00575F5F" w:rsidRDefault="0024243D" w:rsidP="007D164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H0 that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GCP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=-1</w:t>
            </w:r>
          </w:p>
        </w:tc>
      </w:tr>
      <w:tr w:rsidR="0024243D" w:rsidRPr="00575F5F" w14:paraId="66F377B7" w14:textId="62D06BE7" w:rsidTr="007D164A">
        <w:trPr>
          <w:trHeight w:val="215"/>
        </w:trPr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</w:tcPr>
          <w:p w14:paraId="751C268E" w14:textId="17D772FD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ADHD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54000F91" w14:textId="577E4125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Smoking initiation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EF45D7B" w14:textId="2BA68805" w:rsidR="0024243D" w:rsidRPr="000B6EAF" w:rsidRDefault="000B6EAF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1,177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032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DD758D" w14:textId="56B954BB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-0.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16051D4A" w14:textId="7F9BDBED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6e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-08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4F3FCE0C" w14:textId="59F1D1A5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4e</w:t>
            </w: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-06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70C87A58" w14:textId="33409C6C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0.951</w:t>
            </w:r>
          </w:p>
        </w:tc>
      </w:tr>
      <w:tr w:rsidR="0024243D" w:rsidRPr="00575F5F" w14:paraId="7796673E" w14:textId="560A84B8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25448AFD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194C7C7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FF5285" w14:textId="77777777" w:rsidR="0024243D" w:rsidRPr="000B6EA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2D963C5C" w14:textId="1FB2FF78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6" w:type="dxa"/>
            <w:vAlign w:val="bottom"/>
          </w:tcPr>
          <w:p w14:paraId="2EEE192C" w14:textId="77777777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842" w:type="dxa"/>
            <w:vAlign w:val="bottom"/>
          </w:tcPr>
          <w:p w14:paraId="23D76F94" w14:textId="7E1AEA36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985" w:type="dxa"/>
            <w:vAlign w:val="bottom"/>
          </w:tcPr>
          <w:p w14:paraId="6C925F55" w14:textId="50BDB227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24243D" w:rsidRPr="00575F5F" w14:paraId="706E833E" w14:textId="46602D93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60039CD9" w14:textId="11782E4E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1843" w:type="dxa"/>
            <w:shd w:val="clear" w:color="auto" w:fill="auto"/>
          </w:tcPr>
          <w:p w14:paraId="05A51D42" w14:textId="30F4360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Alcohol drinks / week</w:t>
            </w:r>
          </w:p>
        </w:tc>
        <w:tc>
          <w:tcPr>
            <w:tcW w:w="1134" w:type="dxa"/>
          </w:tcPr>
          <w:p w14:paraId="78F7C259" w14:textId="2EBCEB67" w:rsidR="0024243D" w:rsidRPr="000B6EAF" w:rsidRDefault="000B6EAF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1,184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013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3D57ECE" w14:textId="4E0D8D6F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0.19</w:t>
            </w:r>
          </w:p>
        </w:tc>
        <w:tc>
          <w:tcPr>
            <w:tcW w:w="1276" w:type="dxa"/>
            <w:vAlign w:val="bottom"/>
          </w:tcPr>
          <w:p w14:paraId="19F95A64" w14:textId="0293B58D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0.685</w:t>
            </w:r>
          </w:p>
        </w:tc>
        <w:tc>
          <w:tcPr>
            <w:tcW w:w="1842" w:type="dxa"/>
            <w:vAlign w:val="bottom"/>
          </w:tcPr>
          <w:p w14:paraId="293D9DCC" w14:textId="69981CE4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0.695</w:t>
            </w:r>
          </w:p>
        </w:tc>
        <w:tc>
          <w:tcPr>
            <w:tcW w:w="1985" w:type="dxa"/>
            <w:vAlign w:val="bottom"/>
          </w:tcPr>
          <w:p w14:paraId="72C1373E" w14:textId="1868509F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0.924</w:t>
            </w:r>
          </w:p>
        </w:tc>
      </w:tr>
      <w:tr w:rsidR="0024243D" w:rsidRPr="00575F5F" w14:paraId="62EE88A9" w14:textId="7971335D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5AADDCA1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AF5F71C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D0999B" w14:textId="77777777" w:rsidR="0024243D" w:rsidRPr="000B6EA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463B1056" w14:textId="53E7C72B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6" w:type="dxa"/>
            <w:vAlign w:val="bottom"/>
          </w:tcPr>
          <w:p w14:paraId="34289998" w14:textId="77777777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842" w:type="dxa"/>
            <w:vAlign w:val="bottom"/>
          </w:tcPr>
          <w:p w14:paraId="69C406BF" w14:textId="0B9939A9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985" w:type="dxa"/>
            <w:vAlign w:val="bottom"/>
          </w:tcPr>
          <w:p w14:paraId="06CC81EE" w14:textId="74E99E0E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24243D" w:rsidRPr="00575F5F" w14:paraId="2D8491F8" w14:textId="6EA146C6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73FD97EE" w14:textId="2B0288AB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ADHD </w:t>
            </w:r>
          </w:p>
        </w:tc>
        <w:tc>
          <w:tcPr>
            <w:tcW w:w="1843" w:type="dxa"/>
            <w:shd w:val="clear" w:color="auto" w:fill="auto"/>
          </w:tcPr>
          <w:p w14:paraId="62BA6BD0" w14:textId="75EF0BFA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Alcohol problems</w:t>
            </w:r>
          </w:p>
        </w:tc>
        <w:tc>
          <w:tcPr>
            <w:tcW w:w="1134" w:type="dxa"/>
          </w:tcPr>
          <w:p w14:paraId="45472CEE" w14:textId="209FA21D" w:rsidR="0024243D" w:rsidRPr="000B6EAF" w:rsidRDefault="000B6EAF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1,190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DE74D11" w14:textId="46A1B91B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-0.07</w:t>
            </w:r>
          </w:p>
        </w:tc>
        <w:tc>
          <w:tcPr>
            <w:tcW w:w="1276" w:type="dxa"/>
            <w:vAlign w:val="bottom"/>
          </w:tcPr>
          <w:p w14:paraId="518B53D9" w14:textId="77A8A009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0.585</w:t>
            </w:r>
          </w:p>
        </w:tc>
        <w:tc>
          <w:tcPr>
            <w:tcW w:w="1842" w:type="dxa"/>
            <w:vAlign w:val="bottom"/>
          </w:tcPr>
          <w:p w14:paraId="5FAF5F84" w14:textId="1045D247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0.242</w:t>
            </w:r>
          </w:p>
        </w:tc>
        <w:tc>
          <w:tcPr>
            <w:tcW w:w="1985" w:type="dxa"/>
            <w:vAlign w:val="bottom"/>
          </w:tcPr>
          <w:p w14:paraId="3C25066D" w14:textId="41616510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0.479</w:t>
            </w:r>
          </w:p>
        </w:tc>
      </w:tr>
      <w:tr w:rsidR="0024243D" w:rsidRPr="00575F5F" w14:paraId="11D442E2" w14:textId="73745E09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4FF374C5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9D379E4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4BF487" w14:textId="77777777" w:rsidR="0024243D" w:rsidRPr="000B6EA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5293F96A" w14:textId="5693846C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6" w:type="dxa"/>
            <w:vAlign w:val="bottom"/>
          </w:tcPr>
          <w:p w14:paraId="091B0850" w14:textId="77777777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842" w:type="dxa"/>
            <w:vAlign w:val="bottom"/>
          </w:tcPr>
          <w:p w14:paraId="49BD4609" w14:textId="61A0A503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985" w:type="dxa"/>
            <w:vAlign w:val="bottom"/>
          </w:tcPr>
          <w:p w14:paraId="52486253" w14:textId="506EF8E5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24243D" w:rsidRPr="00575F5F" w14:paraId="19832C62" w14:textId="3DF0E8F0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04022883" w14:textId="3822D475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1843" w:type="dxa"/>
            <w:shd w:val="clear" w:color="auto" w:fill="auto"/>
          </w:tcPr>
          <w:p w14:paraId="61D8CE14" w14:textId="584A5EC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Alcohol dependence </w:t>
            </w:r>
          </w:p>
        </w:tc>
        <w:tc>
          <w:tcPr>
            <w:tcW w:w="1134" w:type="dxa"/>
          </w:tcPr>
          <w:p w14:paraId="54272041" w14:textId="271B0841" w:rsidR="0024243D" w:rsidRPr="000B6EAF" w:rsidRDefault="000B6EAF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1,199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049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1FBF216" w14:textId="20F0E252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-0.57</w:t>
            </w:r>
          </w:p>
        </w:tc>
        <w:tc>
          <w:tcPr>
            <w:tcW w:w="1276" w:type="dxa"/>
            <w:vAlign w:val="bottom"/>
          </w:tcPr>
          <w:p w14:paraId="2EA5CB77" w14:textId="1B1073DB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0.004</w:t>
            </w:r>
          </w:p>
        </w:tc>
        <w:tc>
          <w:tcPr>
            <w:tcW w:w="1842" w:type="dxa"/>
            <w:vAlign w:val="bottom"/>
          </w:tcPr>
          <w:p w14:paraId="6A291D68" w14:textId="6AE75F45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985" w:type="dxa"/>
            <w:vAlign w:val="bottom"/>
          </w:tcPr>
          <w:p w14:paraId="5E251069" w14:textId="4C4F3A1D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0.687</w:t>
            </w:r>
          </w:p>
        </w:tc>
      </w:tr>
      <w:tr w:rsidR="0024243D" w:rsidRPr="00575F5F" w14:paraId="4E76E204" w14:textId="4EF36216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21679095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D22725B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70A825" w14:textId="77777777" w:rsidR="0024243D" w:rsidRPr="000B6EA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3C4F6F8A" w14:textId="7C0D4DDA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6" w:type="dxa"/>
            <w:vAlign w:val="bottom"/>
          </w:tcPr>
          <w:p w14:paraId="7B4C6779" w14:textId="77777777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842" w:type="dxa"/>
            <w:vAlign w:val="bottom"/>
          </w:tcPr>
          <w:p w14:paraId="07D418B5" w14:textId="493ECB95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985" w:type="dxa"/>
            <w:vAlign w:val="bottom"/>
          </w:tcPr>
          <w:p w14:paraId="6A06CCF1" w14:textId="16754AF9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24243D" w:rsidRPr="00575F5F" w14:paraId="3D9996D6" w14:textId="21F1296C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6DFE1ABA" w14:textId="483C74BF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 xml:space="preserve">ADHD </w:t>
            </w:r>
          </w:p>
        </w:tc>
        <w:tc>
          <w:tcPr>
            <w:tcW w:w="1843" w:type="dxa"/>
            <w:shd w:val="clear" w:color="auto" w:fill="auto"/>
          </w:tcPr>
          <w:p w14:paraId="48544915" w14:textId="52579788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Cannabis initiation</w:t>
            </w:r>
          </w:p>
        </w:tc>
        <w:tc>
          <w:tcPr>
            <w:tcW w:w="1134" w:type="dxa"/>
          </w:tcPr>
          <w:p w14:paraId="14827D5E" w14:textId="531877A9" w:rsidR="0024243D" w:rsidRPr="000B6EAF" w:rsidRDefault="000B6EAF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1,195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821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93CD3E3" w14:textId="6DEF6855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0.01</w:t>
            </w:r>
          </w:p>
        </w:tc>
        <w:tc>
          <w:tcPr>
            <w:tcW w:w="1276" w:type="dxa"/>
            <w:vAlign w:val="bottom"/>
          </w:tcPr>
          <w:p w14:paraId="2214CB0F" w14:textId="2D048068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0.73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842" w:type="dxa"/>
            <w:vAlign w:val="bottom"/>
          </w:tcPr>
          <w:p w14:paraId="07E1484C" w14:textId="0914F42A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0.529</w:t>
            </w:r>
          </w:p>
        </w:tc>
        <w:tc>
          <w:tcPr>
            <w:tcW w:w="1985" w:type="dxa"/>
            <w:vAlign w:val="bottom"/>
          </w:tcPr>
          <w:p w14:paraId="3BCECEFB" w14:textId="2CC9DD2B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0.384</w:t>
            </w:r>
          </w:p>
        </w:tc>
      </w:tr>
      <w:tr w:rsidR="0024243D" w:rsidRPr="00575F5F" w14:paraId="59FDD5DD" w14:textId="07E73640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08FF3ED0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319772C" w14:textId="7777777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E5F0A0" w14:textId="77777777" w:rsidR="0024243D" w:rsidRPr="000B6EA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17635D45" w14:textId="6D10359E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276" w:type="dxa"/>
            <w:vAlign w:val="bottom"/>
          </w:tcPr>
          <w:p w14:paraId="3E29044E" w14:textId="77777777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</w:p>
        </w:tc>
        <w:tc>
          <w:tcPr>
            <w:tcW w:w="1842" w:type="dxa"/>
            <w:vAlign w:val="bottom"/>
          </w:tcPr>
          <w:p w14:paraId="3DC01DA2" w14:textId="03E7AB5B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1985" w:type="dxa"/>
            <w:vAlign w:val="bottom"/>
          </w:tcPr>
          <w:p w14:paraId="4C18D82B" w14:textId="573682A0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24243D" w:rsidRPr="00575F5F" w14:paraId="5E7FEA48" w14:textId="7029B5D2" w:rsidTr="007D164A">
        <w:trPr>
          <w:trHeight w:val="215"/>
        </w:trPr>
        <w:tc>
          <w:tcPr>
            <w:tcW w:w="737" w:type="dxa"/>
            <w:shd w:val="clear" w:color="auto" w:fill="auto"/>
          </w:tcPr>
          <w:p w14:paraId="6C8EFAC9" w14:textId="6C4BC709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ADHD</w:t>
            </w:r>
          </w:p>
        </w:tc>
        <w:tc>
          <w:tcPr>
            <w:tcW w:w="1843" w:type="dxa"/>
            <w:shd w:val="clear" w:color="auto" w:fill="auto"/>
          </w:tcPr>
          <w:p w14:paraId="4437E59C" w14:textId="321FA047" w:rsidR="0024243D" w:rsidRPr="00575F5F" w:rsidRDefault="0024243D" w:rsidP="0056060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Coffee / day</w:t>
            </w:r>
          </w:p>
        </w:tc>
        <w:tc>
          <w:tcPr>
            <w:tcW w:w="1134" w:type="dxa"/>
          </w:tcPr>
          <w:p w14:paraId="5CD7C0D6" w14:textId="6CB36443" w:rsidR="0024243D" w:rsidRPr="000B6EAF" w:rsidRDefault="000B6EAF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1,072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0B6EAF">
              <w:rPr>
                <w:rFonts w:asciiTheme="minorHAnsi" w:hAnsiTheme="minorHAnsi" w:cstheme="minorHAnsi"/>
                <w:sz w:val="20"/>
                <w:szCs w:val="20"/>
              </w:rPr>
              <w:t>163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4BCEA94" w14:textId="0D4CF821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-0.07</w:t>
            </w:r>
          </w:p>
        </w:tc>
        <w:tc>
          <w:tcPr>
            <w:tcW w:w="1276" w:type="dxa"/>
            <w:vAlign w:val="bottom"/>
          </w:tcPr>
          <w:p w14:paraId="2A3A2F2B" w14:textId="7287D480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0.317</w:t>
            </w:r>
          </w:p>
        </w:tc>
        <w:tc>
          <w:tcPr>
            <w:tcW w:w="1842" w:type="dxa"/>
            <w:vAlign w:val="bottom"/>
          </w:tcPr>
          <w:p w14:paraId="6EEE799C" w14:textId="69A56918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0.821</w:t>
            </w:r>
          </w:p>
        </w:tc>
        <w:tc>
          <w:tcPr>
            <w:tcW w:w="1985" w:type="dxa"/>
            <w:vAlign w:val="bottom"/>
          </w:tcPr>
          <w:p w14:paraId="0B312F14" w14:textId="613E2351" w:rsidR="0024243D" w:rsidRPr="00575F5F" w:rsidRDefault="0024243D" w:rsidP="00560606">
            <w:pPr>
              <w:jc w:val="right"/>
              <w:rPr>
                <w:rFonts w:asciiTheme="minorHAnsi" w:hAnsiTheme="minorHAnsi" w:cstheme="minorHAnsi"/>
                <w:sz w:val="20"/>
                <w:szCs w:val="20"/>
                <w:lang w:eastAsia="nl-NL"/>
              </w:rPr>
            </w:pPr>
            <w:r w:rsidRPr="00575F5F">
              <w:rPr>
                <w:rFonts w:asciiTheme="minorHAnsi" w:hAnsiTheme="minorHAnsi" w:cstheme="minorHAnsi"/>
                <w:sz w:val="20"/>
                <w:szCs w:val="20"/>
              </w:rPr>
              <w:t>0.335</w:t>
            </w:r>
          </w:p>
        </w:tc>
      </w:tr>
    </w:tbl>
    <w:p w14:paraId="5D6F5325" w14:textId="77777777" w:rsidR="00670FA1" w:rsidRPr="00564793" w:rsidRDefault="00670FA1" w:rsidP="00670FA1">
      <w:pPr>
        <w:spacing w:line="276" w:lineRule="auto"/>
        <w:jc w:val="both"/>
        <w:rPr>
          <w:sz w:val="20"/>
        </w:rPr>
      </w:pPr>
      <w:r>
        <w:rPr>
          <w:sz w:val="20"/>
        </w:rPr>
        <w:t xml:space="preserve">The LCV model uses SNPs from across the whole genome (no p-value threshold is imposed) and it does </w:t>
      </w:r>
      <w:r w:rsidRPr="00670FA1">
        <w:rPr>
          <w:i/>
          <w:sz w:val="20"/>
        </w:rPr>
        <w:t>not</w:t>
      </w:r>
      <w:r>
        <w:rPr>
          <w:sz w:val="20"/>
        </w:rPr>
        <w:t xml:space="preserve"> indicate which of the two traits is the exposure and which is the outcome variable. A latent causal variable (LCV) Is modelled which mediates the genetic correlation between trait 1 and trait 2. If trait 1 is strongly genetically correlated with the latent causal variable, this means that trait 1 is genetically causal for trait 2; if trait 2 is genetically correlated with the latent causal variable, this means that trait 2 is genetically causal for trait 1. The GCP (Genetic Causality Proportion) statistic reflects which of the two traits is genetically correlated with the latent causal variable. If GCP = 1, this implies that trait 1 is genetically causal for trait 2, if GCP = -1, this implies that trait 2 is genetically causal for trait 1. Note that ADHD here is based on the complete GWAS summary statistics, including children, adolescents and adults. </w:t>
      </w:r>
    </w:p>
    <w:p w14:paraId="3D74E9E4" w14:textId="7A77DBCC" w:rsidR="00670FA1" w:rsidRDefault="00670FA1" w:rsidP="000B6EAF">
      <w:pPr>
        <w:spacing w:line="276" w:lineRule="auto"/>
        <w:jc w:val="both"/>
        <w:rPr>
          <w:sz w:val="20"/>
        </w:rPr>
      </w:pPr>
    </w:p>
    <w:p w14:paraId="4945CE7C" w14:textId="12D58996" w:rsidR="00930F76" w:rsidRPr="00564793" w:rsidRDefault="00670FA1" w:rsidP="00670FA1">
      <w:pPr>
        <w:spacing w:line="276" w:lineRule="auto"/>
        <w:jc w:val="both"/>
        <w:rPr>
          <w:sz w:val="20"/>
        </w:rPr>
      </w:pPr>
      <w:r>
        <w:rPr>
          <w:rFonts w:ascii="Times" w:hAnsi="Times" w:cs="Times"/>
          <w:color w:val="222222"/>
          <w:spacing w:val="3"/>
          <w:sz w:val="26"/>
          <w:szCs w:val="26"/>
          <w:shd w:val="clear" w:color="auto" w:fill="FFFFFF"/>
        </w:rPr>
        <w:t> </w:t>
      </w:r>
      <w:r w:rsidR="000B6EAF">
        <w:rPr>
          <w:sz w:val="20"/>
        </w:rPr>
        <w:t xml:space="preserve"> </w:t>
      </w:r>
    </w:p>
    <w:p w14:paraId="648E53E3" w14:textId="77777777" w:rsidR="00560606" w:rsidRDefault="00560606">
      <w:pPr>
        <w:spacing w:line="259" w:lineRule="auto"/>
        <w:rPr>
          <w:b/>
        </w:rPr>
      </w:pPr>
      <w:r>
        <w:rPr>
          <w:b/>
        </w:rPr>
        <w:br w:type="page"/>
      </w:r>
    </w:p>
    <w:p w14:paraId="1BD6540F" w14:textId="66A50A70" w:rsidR="006A3B53" w:rsidRPr="006A3B53" w:rsidRDefault="000B7BFD" w:rsidP="006A3B53">
      <w:pPr>
        <w:spacing w:line="276" w:lineRule="auto"/>
        <w:jc w:val="both"/>
        <w:rPr>
          <w:color w:val="000000"/>
          <w:shd w:val="clear" w:color="auto" w:fill="FFFFFF"/>
          <w:lang w:val="en-US"/>
        </w:rPr>
      </w:pPr>
      <w:r>
        <w:rPr>
          <w:b/>
        </w:rPr>
        <w:lastRenderedPageBreak/>
        <w:t xml:space="preserve">Supplementary Figure 1. </w:t>
      </w:r>
      <w:r>
        <w:t xml:space="preserve">Leave-one-out analyses depicting </w:t>
      </w:r>
      <w:r w:rsidR="006A3B53">
        <w:t xml:space="preserve">the results of </w:t>
      </w:r>
      <w:r>
        <w:t xml:space="preserve">Inverse Variance Weighted (IVW) Mendelian randomization </w:t>
      </w:r>
      <w:r w:rsidR="006A3B53">
        <w:t>analyses from liability to ADHD to smoking initiation risk</w:t>
      </w:r>
      <w:r>
        <w:t xml:space="preserve">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50F6AE02" w14:textId="7BD6F03E" w:rsidR="000E4DA8" w:rsidRDefault="00AD765B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1AD68841" wp14:editId="55F03966">
            <wp:extent cx="4838700" cy="4610100"/>
            <wp:effectExtent l="0" t="0" r="0" b="0"/>
            <wp:docPr id="3" name="Picture 3" descr="C:\Users\JTREUR\Documents\UVA map\Paper ADHD and substance use\ADHD5e08_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TREUR\Documents\UVA map\Paper ADHD and substance use\ADHD5e08_S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8F475" w14:textId="77777777" w:rsidR="006A3B53" w:rsidRDefault="006A3B53">
      <w:pPr>
        <w:spacing w:line="259" w:lineRule="auto"/>
        <w:rPr>
          <w:b/>
        </w:rPr>
      </w:pPr>
      <w:r>
        <w:rPr>
          <w:b/>
        </w:rPr>
        <w:br w:type="page"/>
      </w:r>
    </w:p>
    <w:p w14:paraId="0B20D22A" w14:textId="71B055C9" w:rsidR="006A3B53" w:rsidRPr="006A3B53" w:rsidRDefault="006A3B53" w:rsidP="006A3B53">
      <w:pPr>
        <w:spacing w:line="276" w:lineRule="auto"/>
        <w:jc w:val="both"/>
        <w:rPr>
          <w:color w:val="000000"/>
          <w:shd w:val="clear" w:color="auto" w:fill="FFFFFF"/>
          <w:lang w:val="en-US"/>
        </w:rPr>
      </w:pPr>
      <w:r>
        <w:rPr>
          <w:b/>
        </w:rPr>
        <w:lastRenderedPageBreak/>
        <w:t xml:space="preserve">Supplementary Figure </w:t>
      </w:r>
      <w:r w:rsidR="008A5B22">
        <w:rPr>
          <w:b/>
        </w:rPr>
        <w:t>2</w:t>
      </w:r>
      <w:r>
        <w:rPr>
          <w:b/>
        </w:rPr>
        <w:t xml:space="preserve">. </w:t>
      </w:r>
      <w:r>
        <w:t xml:space="preserve">Leave-one-out analyses depicting the results of Inverse Variance Weighted (IVW) Mendelian randomization analyses from liability to ADHD to cigarettes smoked per day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7FCB73D4" w14:textId="2F3227BE" w:rsidR="00AD765B" w:rsidRDefault="00AD765B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07D9AAB3" wp14:editId="27E59FDA">
            <wp:extent cx="4838700" cy="4610100"/>
            <wp:effectExtent l="0" t="0" r="0" b="0"/>
            <wp:docPr id="4" name="Picture 4" descr="C:\Users\JTREUR\Documents\UVA map\Paper ADHD and substance use\ADHD5e08_CP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TREUR\Documents\UVA map\Paper ADHD and substance use\ADHD5e08_CPD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51587" w14:textId="77777777" w:rsidR="006A3B53" w:rsidRDefault="006A3B53">
      <w:pPr>
        <w:spacing w:line="259" w:lineRule="auto"/>
        <w:rPr>
          <w:b/>
        </w:rPr>
      </w:pPr>
      <w:r>
        <w:rPr>
          <w:b/>
        </w:rPr>
        <w:br w:type="page"/>
      </w:r>
    </w:p>
    <w:p w14:paraId="4AF1E042" w14:textId="3C73A921" w:rsidR="006A3B53" w:rsidRPr="006A3B53" w:rsidRDefault="006A3B53" w:rsidP="006A3B53">
      <w:pPr>
        <w:spacing w:line="276" w:lineRule="auto"/>
        <w:jc w:val="both"/>
        <w:rPr>
          <w:color w:val="000000"/>
          <w:shd w:val="clear" w:color="auto" w:fill="FFFFFF"/>
          <w:lang w:val="en-US"/>
        </w:rPr>
      </w:pPr>
      <w:r>
        <w:rPr>
          <w:b/>
        </w:rPr>
        <w:lastRenderedPageBreak/>
        <w:t xml:space="preserve">Supplementary Figure </w:t>
      </w:r>
      <w:r w:rsidR="008A5B22">
        <w:rPr>
          <w:b/>
        </w:rPr>
        <w:t>3</w:t>
      </w:r>
      <w:r>
        <w:rPr>
          <w:b/>
        </w:rPr>
        <w:t xml:space="preserve">. </w:t>
      </w:r>
      <w:r>
        <w:t xml:space="preserve">Leave-one-out analyses depicting the results of Inverse Variance Weighted (IVW) Mendelian randomization analyses from liability to ADHD to smoking </w:t>
      </w:r>
      <w:r w:rsidR="00C27852">
        <w:t>cessation</w:t>
      </w:r>
      <w:r>
        <w:t xml:space="preserve"> risk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322B6AAF" w14:textId="7A42AC57" w:rsidR="00AD765B" w:rsidRDefault="00AD765B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56C29CA9" wp14:editId="2AFB002E">
            <wp:extent cx="4838700" cy="4610100"/>
            <wp:effectExtent l="0" t="0" r="0" b="0"/>
            <wp:docPr id="5" name="Picture 5" descr="C:\Users\JTREUR\Documents\UVA map\Paper ADHD and substance use\ADHD5e08_C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TREUR\Documents\UVA map\Paper ADHD and substance use\ADHD5e08_CE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4074D" w14:textId="77777777" w:rsidR="00C27852" w:rsidRDefault="00C27852">
      <w:pPr>
        <w:spacing w:line="259" w:lineRule="auto"/>
        <w:rPr>
          <w:b/>
        </w:rPr>
      </w:pPr>
      <w:r>
        <w:rPr>
          <w:b/>
        </w:rPr>
        <w:br w:type="page"/>
      </w:r>
    </w:p>
    <w:p w14:paraId="77756665" w14:textId="021D4A47" w:rsidR="00C84A74" w:rsidRPr="00C27852" w:rsidRDefault="00C27852" w:rsidP="00C27852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 xml:space="preserve">Supplementary Figure </w:t>
      </w:r>
      <w:r w:rsidR="008A5B22">
        <w:rPr>
          <w:b/>
        </w:rPr>
        <w:t>4.</w:t>
      </w:r>
      <w:r>
        <w:rPr>
          <w:b/>
        </w:rPr>
        <w:t xml:space="preserve"> </w:t>
      </w:r>
      <w:r>
        <w:t xml:space="preserve">Leave-one-out analyses depicting the results of Inverse Variance Weighted (IVW) Mendelian randomization analyses from liability to ADHD to lifetime smoking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6ADA7852" w14:textId="1CC7ECBF" w:rsidR="00AD765B" w:rsidRDefault="00C84A74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53590E87" wp14:editId="3D360E6A">
            <wp:extent cx="4239491" cy="4340968"/>
            <wp:effectExtent l="0" t="0" r="8890" b="2540"/>
            <wp:docPr id="14" name="Picture 14" descr="C:\Users\JTREUR\Documents\UVA map\Paper ADHD and substance use\R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TREUR\Documents\UVA map\Paper ADHD and substance use\Rplot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639" cy="43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31836" w14:textId="77777777" w:rsidR="00C27852" w:rsidRDefault="00C27852">
      <w:pPr>
        <w:spacing w:line="259" w:lineRule="auto"/>
        <w:rPr>
          <w:b/>
        </w:rPr>
      </w:pPr>
      <w:r>
        <w:rPr>
          <w:b/>
        </w:rPr>
        <w:br w:type="page"/>
      </w:r>
    </w:p>
    <w:p w14:paraId="7705E699" w14:textId="1694E427" w:rsidR="00C27852" w:rsidRPr="00C27852" w:rsidRDefault="008A5B22" w:rsidP="00C27852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Supplementary Figure 5</w:t>
      </w:r>
      <w:r w:rsidR="00C27852">
        <w:rPr>
          <w:b/>
        </w:rPr>
        <w:t xml:space="preserve">. </w:t>
      </w:r>
      <w:r w:rsidR="00C27852">
        <w:t xml:space="preserve">Leave-one-out analyses depicting the results of Inverse Variance Weighted (IVW) Mendelian randomization analyses from liability to ADHD to alcohol drinks per week after </w:t>
      </w:r>
      <w:r w:rsidR="00C27852">
        <w:rPr>
          <w:color w:val="000000"/>
          <w:shd w:val="clear" w:color="auto" w:fill="FFFFFF"/>
        </w:rPr>
        <w:t xml:space="preserve">excluding each of the genetic variants from the analysis, one at the time. </w:t>
      </w:r>
      <w:r w:rsidR="00C27852">
        <w:rPr>
          <w:szCs w:val="24"/>
          <w:lang w:val="en-US"/>
        </w:rPr>
        <w:t>This gives an indication of whether or not the overall effect is driven by one particular genetic variant.</w:t>
      </w:r>
    </w:p>
    <w:p w14:paraId="03D48FB9" w14:textId="64DAE0D8" w:rsidR="00AD765B" w:rsidRDefault="00AD765B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7EC38EB7" wp14:editId="7CE47EA1">
            <wp:extent cx="4838700" cy="4610100"/>
            <wp:effectExtent l="0" t="0" r="0" b="0"/>
            <wp:docPr id="7" name="Picture 7" descr="C:\Users\JTREUR\Documents\UVA map\Paper ADHD and substance use\ADHD5e08_al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TREUR\Documents\UVA map\Paper ADHD and substance use\ADHD5e08_alc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3574B" w14:textId="77777777" w:rsidR="00C27852" w:rsidRDefault="00C27852">
      <w:pPr>
        <w:spacing w:line="259" w:lineRule="auto"/>
        <w:rPr>
          <w:b/>
        </w:rPr>
      </w:pPr>
      <w:r>
        <w:rPr>
          <w:b/>
        </w:rPr>
        <w:br w:type="page"/>
      </w:r>
    </w:p>
    <w:p w14:paraId="55B9192A" w14:textId="63D07C42" w:rsidR="00C27852" w:rsidRPr="00C27852" w:rsidRDefault="008A5B22" w:rsidP="00C27852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Supplementary Figure 6</w:t>
      </w:r>
      <w:r w:rsidR="00C27852">
        <w:rPr>
          <w:b/>
        </w:rPr>
        <w:t xml:space="preserve">. </w:t>
      </w:r>
      <w:r w:rsidR="00C27852">
        <w:t xml:space="preserve">Leave-one-out analyses depicting the results of Inverse Variance Weighted (IVW) Mendelian randomization analyses from liability to ADHD to </w:t>
      </w:r>
      <w:r w:rsidR="001F524C">
        <w:t>alcohol problems</w:t>
      </w:r>
      <w:r w:rsidR="00C27852">
        <w:t xml:space="preserve"> risk after </w:t>
      </w:r>
      <w:r w:rsidR="00C27852">
        <w:rPr>
          <w:color w:val="000000"/>
          <w:shd w:val="clear" w:color="auto" w:fill="FFFFFF"/>
        </w:rPr>
        <w:t xml:space="preserve">excluding each of the genetic variants from the analysis, one at the time. </w:t>
      </w:r>
      <w:r w:rsidR="00C27852">
        <w:rPr>
          <w:szCs w:val="24"/>
          <w:lang w:val="en-US"/>
        </w:rPr>
        <w:t>This gives an indication of whether or not the overall effect is driven by one particular genetic variant.</w:t>
      </w:r>
    </w:p>
    <w:p w14:paraId="3BF0B023" w14:textId="6C955031" w:rsidR="00AD765B" w:rsidRDefault="00AD765B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3233F789" wp14:editId="35B49A6E">
            <wp:extent cx="4838700" cy="4610100"/>
            <wp:effectExtent l="0" t="0" r="0" b="0"/>
            <wp:docPr id="8" name="Picture 8" descr="C:\Users\JTREUR\Documents\UVA map\Paper ADHD and substance use\ADHD5e08_au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JTREUR\Documents\UVA map\Paper ADHD and substance use\ADHD5e08_audit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DAD1F" w14:textId="77777777" w:rsidR="00684B5E" w:rsidRDefault="00684B5E">
      <w:pPr>
        <w:spacing w:line="259" w:lineRule="auto"/>
        <w:rPr>
          <w:b/>
        </w:rPr>
      </w:pPr>
      <w:r>
        <w:rPr>
          <w:b/>
        </w:rPr>
        <w:br w:type="page"/>
      </w:r>
    </w:p>
    <w:p w14:paraId="4D231417" w14:textId="74125AA6" w:rsidR="00CC0BC2" w:rsidRPr="00C27852" w:rsidRDefault="00CC0BC2" w:rsidP="00CC0BC2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 xml:space="preserve">Supplementary Figure </w:t>
      </w:r>
      <w:r w:rsidR="008A5B22">
        <w:rPr>
          <w:b/>
        </w:rPr>
        <w:t>7.</w:t>
      </w:r>
      <w:r>
        <w:rPr>
          <w:b/>
        </w:rPr>
        <w:t xml:space="preserve"> </w:t>
      </w:r>
      <w:r>
        <w:t xml:space="preserve">Leave-one-out analyses depicting the results of Inverse Variance Weighted (IVW) Mendelian randomization analyses from liability to ADHD to alcohol </w:t>
      </w:r>
      <w:r w:rsidR="008A5B22">
        <w:t>dependence</w:t>
      </w:r>
      <w:r>
        <w:t xml:space="preserve"> risk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1E76C2FD" w14:textId="71706A8E" w:rsidR="00CC0BC2" w:rsidRDefault="003F248A">
      <w:pPr>
        <w:spacing w:line="259" w:lineRule="auto"/>
        <w:rPr>
          <w:b/>
        </w:rPr>
      </w:pPr>
      <w:r>
        <w:rPr>
          <w:b/>
          <w:noProof/>
          <w:lang w:val="nl-NL" w:eastAsia="nl-NL"/>
        </w:rPr>
        <w:drawing>
          <wp:inline distT="0" distB="0" distL="0" distR="0" wp14:anchorId="73CCAD03" wp14:editId="3DAB8622">
            <wp:extent cx="3859619" cy="4129419"/>
            <wp:effectExtent l="0" t="0" r="7620" b="4445"/>
            <wp:docPr id="6" name="Picture 6" descr="C:\Users\JTREUR\Documents\UVA map\Paper ADHD and substance use\ADHD5e08_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TREUR\Documents\UVA map\Paper ADHD and substance use\ADHD5e08_AD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349" cy="41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0BC2">
        <w:rPr>
          <w:b/>
        </w:rPr>
        <w:br w:type="page"/>
      </w:r>
    </w:p>
    <w:p w14:paraId="756E6F43" w14:textId="6B25C098" w:rsidR="00684B5E" w:rsidRPr="00684B5E" w:rsidRDefault="00684B5E" w:rsidP="00684B5E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 xml:space="preserve">Supplementary Figure </w:t>
      </w:r>
      <w:r w:rsidR="008A5B22">
        <w:rPr>
          <w:b/>
        </w:rPr>
        <w:t>8</w:t>
      </w:r>
      <w:r>
        <w:rPr>
          <w:b/>
        </w:rPr>
        <w:t xml:space="preserve">. </w:t>
      </w:r>
      <w:r>
        <w:t xml:space="preserve">Leave-one-out analyses depicting the results of Inverse Variance Weighted (IVW) Mendelian randomization analyses from liability to ADHD to cannabis initiation risk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373246A9" w14:textId="2C5F2E84" w:rsidR="00AD765B" w:rsidRDefault="00AD765B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0B5D3F51" wp14:editId="6C34459B">
            <wp:extent cx="4838700" cy="4610100"/>
            <wp:effectExtent l="0" t="0" r="0" b="0"/>
            <wp:docPr id="9" name="Picture 9" descr="C:\Users\JTREUR\Documents\UVA map\Paper ADHD and substance use\ADHD5e08_c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TREUR\Documents\UVA map\Paper ADHD and substance use\ADHD5e08_can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24CE4" w14:textId="77777777" w:rsidR="00684B5E" w:rsidRDefault="00684B5E">
      <w:pPr>
        <w:spacing w:line="259" w:lineRule="auto"/>
        <w:rPr>
          <w:b/>
        </w:rPr>
      </w:pPr>
      <w:r>
        <w:rPr>
          <w:b/>
        </w:rPr>
        <w:br w:type="page"/>
      </w:r>
    </w:p>
    <w:p w14:paraId="09C0527F" w14:textId="15D7912E" w:rsidR="00684B5E" w:rsidRPr="00684B5E" w:rsidRDefault="00684B5E" w:rsidP="00684B5E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 xml:space="preserve">Supplementary Figure </w:t>
      </w:r>
      <w:r w:rsidR="008A5B22">
        <w:rPr>
          <w:b/>
        </w:rPr>
        <w:t>9</w:t>
      </w:r>
      <w:r>
        <w:rPr>
          <w:b/>
        </w:rPr>
        <w:t xml:space="preserve">. </w:t>
      </w:r>
      <w:r>
        <w:t xml:space="preserve">Leave-one-out analyses depicting the results of Inverse Variance Weighted (IVW) Mendelian randomization analyses from liability to ADHD to cups of coffee per day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50F62592" w14:textId="79C5AE28" w:rsidR="00AD765B" w:rsidRDefault="00AD765B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5DC95FCA" wp14:editId="589C285F">
            <wp:extent cx="4838700" cy="4610100"/>
            <wp:effectExtent l="0" t="0" r="0" b="0"/>
            <wp:docPr id="11" name="Picture 11" descr="C:\Users\JTREUR\Documents\UVA map\Paper ADHD and substance use\ADHD5e08_ca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TREUR\Documents\UVA map\Paper ADHD and substance use\ADHD5e08_caff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73915" w14:textId="77777777" w:rsidR="00AD765B" w:rsidRDefault="00AD765B" w:rsidP="000E4DA8">
      <w:pPr>
        <w:spacing w:line="480" w:lineRule="auto"/>
        <w:jc w:val="both"/>
        <w:rPr>
          <w:b/>
          <w:lang w:val="en-US"/>
        </w:rPr>
      </w:pPr>
    </w:p>
    <w:p w14:paraId="32AE9734" w14:textId="77777777" w:rsidR="00684B5E" w:rsidRDefault="00684B5E">
      <w:pPr>
        <w:spacing w:line="259" w:lineRule="auto"/>
        <w:rPr>
          <w:b/>
        </w:rPr>
      </w:pPr>
      <w:r>
        <w:rPr>
          <w:b/>
        </w:rPr>
        <w:br w:type="page"/>
      </w:r>
    </w:p>
    <w:p w14:paraId="5CBC10BD" w14:textId="623EBCDB" w:rsidR="00684B5E" w:rsidRPr="00C27852" w:rsidRDefault="008A5B22" w:rsidP="00684B5E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Supplementary Figure 10</w:t>
      </w:r>
      <w:r w:rsidR="00684B5E">
        <w:rPr>
          <w:b/>
        </w:rPr>
        <w:t xml:space="preserve">. </w:t>
      </w:r>
      <w:r w:rsidR="00684B5E">
        <w:t xml:space="preserve">Leave-one-out analyses depicting the results of Inverse Variance Weighted (IVW) Mendelian randomization analyses from liability to smoking initiation to ADHD risk after </w:t>
      </w:r>
      <w:r w:rsidR="00684B5E">
        <w:rPr>
          <w:color w:val="000000"/>
          <w:shd w:val="clear" w:color="auto" w:fill="FFFFFF"/>
        </w:rPr>
        <w:t xml:space="preserve">excluding each of the genetic variants from the analysis, one at the time. </w:t>
      </w:r>
      <w:r w:rsidR="00684B5E">
        <w:rPr>
          <w:szCs w:val="24"/>
          <w:lang w:val="en-US"/>
        </w:rPr>
        <w:t>This gives an indication of whether or not the overall effect is driven by one particular genetic variant.</w:t>
      </w:r>
    </w:p>
    <w:p w14:paraId="1B04CFF8" w14:textId="3DEB0B30" w:rsidR="00557FE3" w:rsidRPr="00684B5E" w:rsidRDefault="00684B5E" w:rsidP="000E4DA8">
      <w:pPr>
        <w:spacing w:line="480" w:lineRule="auto"/>
        <w:jc w:val="both"/>
        <w:rPr>
          <w:b/>
        </w:rPr>
      </w:pPr>
      <w:r>
        <w:rPr>
          <w:b/>
          <w:noProof/>
          <w:lang w:val="nl-NL" w:eastAsia="nl-NL"/>
        </w:rPr>
        <w:drawing>
          <wp:inline distT="0" distB="0" distL="0" distR="0" wp14:anchorId="63E31C72" wp14:editId="1AC738A1">
            <wp:extent cx="4167963" cy="6282525"/>
            <wp:effectExtent l="0" t="0" r="444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503" cy="628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B1E82" w14:textId="77777777" w:rsidR="00557FE3" w:rsidRDefault="00557FE3" w:rsidP="000E4DA8">
      <w:pPr>
        <w:spacing w:line="480" w:lineRule="auto"/>
        <w:jc w:val="both"/>
        <w:rPr>
          <w:b/>
          <w:noProof/>
          <w:lang w:val="en-US"/>
        </w:rPr>
      </w:pPr>
    </w:p>
    <w:p w14:paraId="19BE2AA9" w14:textId="77777777" w:rsidR="00557FE3" w:rsidRDefault="00557FE3" w:rsidP="000E4DA8">
      <w:pPr>
        <w:spacing w:line="480" w:lineRule="auto"/>
        <w:jc w:val="both"/>
        <w:rPr>
          <w:b/>
          <w:noProof/>
          <w:lang w:val="en-US"/>
        </w:rPr>
      </w:pPr>
    </w:p>
    <w:p w14:paraId="2F77492C" w14:textId="77777777" w:rsidR="00557FE3" w:rsidRDefault="00557FE3" w:rsidP="000E4DA8">
      <w:pPr>
        <w:spacing w:line="480" w:lineRule="auto"/>
        <w:jc w:val="both"/>
        <w:rPr>
          <w:b/>
          <w:noProof/>
          <w:lang w:val="en-US"/>
        </w:rPr>
      </w:pPr>
    </w:p>
    <w:p w14:paraId="0E3EE42B" w14:textId="00236927" w:rsidR="00557FE3" w:rsidRDefault="00684B5E" w:rsidP="000E4DA8">
      <w:pPr>
        <w:spacing w:line="480" w:lineRule="auto"/>
        <w:jc w:val="both"/>
        <w:rPr>
          <w:b/>
          <w:lang w:val="en-US"/>
        </w:rPr>
      </w:pPr>
      <w:r>
        <w:rPr>
          <w:b/>
          <w:noProof/>
          <w:lang w:val="nl-NL" w:eastAsia="nl-NL"/>
        </w:rPr>
        <w:lastRenderedPageBreak/>
        <w:drawing>
          <wp:inline distT="0" distB="0" distL="0" distR="0" wp14:anchorId="6985B271" wp14:editId="491B7883">
            <wp:extent cx="4210493" cy="8855288"/>
            <wp:effectExtent l="0" t="0" r="0" b="31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807" cy="886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47DF9" w14:textId="2D28C753" w:rsidR="00994BAB" w:rsidRPr="00C27852" w:rsidRDefault="008A5B22" w:rsidP="00994BAB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>Supplementary Figure 11</w:t>
      </w:r>
      <w:r w:rsidR="00994BAB">
        <w:rPr>
          <w:b/>
        </w:rPr>
        <w:t xml:space="preserve">. </w:t>
      </w:r>
      <w:r w:rsidR="00994BAB">
        <w:t xml:space="preserve">Leave-one-out analyses depicting the results of Inverse Variance Weighted (IVW) Mendelian randomization analyses from alcohol drinks per week to ADHD risk after </w:t>
      </w:r>
      <w:r w:rsidR="00994BAB">
        <w:rPr>
          <w:color w:val="000000"/>
          <w:shd w:val="clear" w:color="auto" w:fill="FFFFFF"/>
        </w:rPr>
        <w:t xml:space="preserve">excluding each of the genetic variants from the analysis, one at the time. </w:t>
      </w:r>
      <w:r w:rsidR="00994BAB">
        <w:rPr>
          <w:szCs w:val="24"/>
          <w:lang w:val="en-US"/>
        </w:rPr>
        <w:t>This gives an indication of whether or not the overall effect is driven by one particular genetic variant.</w:t>
      </w:r>
    </w:p>
    <w:p w14:paraId="7F1E479C" w14:textId="48DD83A1" w:rsidR="000E4DA8" w:rsidRDefault="00994BAB" w:rsidP="000E4DA8">
      <w:pPr>
        <w:spacing w:line="480" w:lineRule="auto"/>
        <w:jc w:val="both"/>
        <w:rPr>
          <w:b/>
        </w:rPr>
      </w:pPr>
      <w:r>
        <w:rPr>
          <w:b/>
          <w:noProof/>
          <w:lang w:val="nl-NL" w:eastAsia="nl-NL"/>
        </w:rPr>
        <w:drawing>
          <wp:inline distT="0" distB="0" distL="0" distR="0" wp14:anchorId="750F9286" wp14:editId="3B1DDF50">
            <wp:extent cx="4402143" cy="7952480"/>
            <wp:effectExtent l="0" t="0" r="0" b="0"/>
            <wp:docPr id="15" name="Picture 15" descr="C:\Users\JTREUR\Documents\UVA map\Paper ADHD and substance use\dpw5e08_AD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TREUR\Documents\UVA map\Paper ADHD and substance use\dpw5e08_ADHD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854" cy="796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57531" w14:textId="23EA83DF" w:rsidR="000E4DA8" w:rsidRPr="00994BAB" w:rsidRDefault="008A5B22" w:rsidP="00994BAB">
      <w:pPr>
        <w:spacing w:line="276" w:lineRule="auto"/>
        <w:jc w:val="both"/>
        <w:rPr>
          <w:color w:val="000000"/>
          <w:shd w:val="clear" w:color="auto" w:fill="FFFFFF"/>
          <w:lang w:val="en-US"/>
        </w:rPr>
      </w:pPr>
      <w:r>
        <w:rPr>
          <w:b/>
        </w:rPr>
        <w:lastRenderedPageBreak/>
        <w:t>Supplementary Figure 12</w:t>
      </w:r>
      <w:r w:rsidR="00994BAB">
        <w:rPr>
          <w:b/>
        </w:rPr>
        <w:t xml:space="preserve">. </w:t>
      </w:r>
      <w:r w:rsidR="00994BAB">
        <w:t xml:space="preserve">Leave-one-out analyses depicting the results of Inverse Variance Weighted (IVW) Mendelian randomization analyses from liability to </w:t>
      </w:r>
      <w:r w:rsidR="001F524C">
        <w:t>alcohol problems</w:t>
      </w:r>
      <w:r w:rsidR="00994BAB">
        <w:t xml:space="preserve"> to ADHD risk after </w:t>
      </w:r>
      <w:r w:rsidR="00994BAB">
        <w:rPr>
          <w:color w:val="000000"/>
          <w:shd w:val="clear" w:color="auto" w:fill="FFFFFF"/>
        </w:rPr>
        <w:t xml:space="preserve">excluding each of the genetic variants from the analysis, one at the time. </w:t>
      </w:r>
      <w:r w:rsidR="00994BAB">
        <w:rPr>
          <w:szCs w:val="24"/>
          <w:lang w:val="en-US"/>
        </w:rPr>
        <w:t>This gives an indication of whether or not the overall effect is driven by one particular genetic variant.</w:t>
      </w:r>
    </w:p>
    <w:p w14:paraId="3EF3411A" w14:textId="63D07FE0" w:rsidR="00157F1B" w:rsidRDefault="00157F1B" w:rsidP="003F6D35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394E26D5" wp14:editId="5292C65B">
            <wp:extent cx="4838700" cy="4610100"/>
            <wp:effectExtent l="0" t="0" r="0" b="0"/>
            <wp:docPr id="18" name="Picture 18" descr="C:\Users\JTREUR\Documents\UVA map\Paper ADHD and substance use\audit5e08_AD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JTREUR\Documents\UVA map\Paper ADHD and substance use\audit5e08_ADHD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7E1E3" w14:textId="77777777" w:rsidR="00994BAB" w:rsidRDefault="00994BAB">
      <w:pPr>
        <w:spacing w:line="259" w:lineRule="auto"/>
        <w:rPr>
          <w:b/>
        </w:rPr>
      </w:pPr>
      <w:r>
        <w:rPr>
          <w:b/>
        </w:rPr>
        <w:br w:type="page"/>
      </w:r>
    </w:p>
    <w:p w14:paraId="1FAA5D6A" w14:textId="737E4FB2" w:rsidR="00CC0BC2" w:rsidRPr="00994BAB" w:rsidRDefault="00FC0898" w:rsidP="00CC0BC2">
      <w:pPr>
        <w:spacing w:line="276" w:lineRule="auto"/>
        <w:jc w:val="both"/>
        <w:rPr>
          <w:color w:val="000000"/>
          <w:shd w:val="clear" w:color="auto" w:fill="FFFFFF"/>
          <w:lang w:val="en-US"/>
        </w:rPr>
      </w:pPr>
      <w:r>
        <w:rPr>
          <w:b/>
          <w:noProof/>
          <w:lang w:val="nl-NL" w:eastAsia="nl-NL"/>
        </w:rPr>
        <w:lastRenderedPageBreak/>
        <w:drawing>
          <wp:anchor distT="0" distB="0" distL="114300" distR="114300" simplePos="0" relativeHeight="251658240" behindDoc="0" locked="0" layoutInCell="1" allowOverlap="1" wp14:anchorId="7A587FBC" wp14:editId="6DF00259">
            <wp:simplePos x="0" y="0"/>
            <wp:positionH relativeFrom="column">
              <wp:posOffset>318770</wp:posOffset>
            </wp:positionH>
            <wp:positionV relativeFrom="paragraph">
              <wp:posOffset>1041400</wp:posOffset>
            </wp:positionV>
            <wp:extent cx="4699000" cy="3743960"/>
            <wp:effectExtent l="0" t="0" r="6350" b="8890"/>
            <wp:wrapSquare wrapText="bothSides"/>
            <wp:docPr id="1" name="Picture 1" descr="C:\Users\JTREUR\Documents\UVA map\Paper ADHD and substance use\AD5E08_AD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TREUR\Documents\UVA map\Paper ADHD and substance use\AD5E08_ADHD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374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BC2">
        <w:rPr>
          <w:b/>
        </w:rPr>
        <w:t>Supplementary Figure 1</w:t>
      </w:r>
      <w:r w:rsidR="008A5B22">
        <w:rPr>
          <w:b/>
        </w:rPr>
        <w:t>3</w:t>
      </w:r>
      <w:r w:rsidR="00CC0BC2">
        <w:rPr>
          <w:b/>
        </w:rPr>
        <w:t xml:space="preserve">. </w:t>
      </w:r>
      <w:r w:rsidR="00CC0BC2">
        <w:t xml:space="preserve">Leave-one-out analyses depicting the results of Inverse Variance Weighted (IVW) Mendelian randomization analyses from liability to alcohol </w:t>
      </w:r>
      <w:r w:rsidR="008A5B22">
        <w:t>dependence</w:t>
      </w:r>
      <w:r w:rsidR="00CC0BC2">
        <w:t xml:space="preserve"> to ADHD risk after </w:t>
      </w:r>
      <w:r w:rsidR="00CC0BC2">
        <w:rPr>
          <w:color w:val="000000"/>
          <w:shd w:val="clear" w:color="auto" w:fill="FFFFFF"/>
        </w:rPr>
        <w:t xml:space="preserve">excluding each of the genetic variants from the analysis, one at the time. </w:t>
      </w:r>
      <w:r w:rsidR="00CC0BC2">
        <w:rPr>
          <w:szCs w:val="24"/>
          <w:lang w:val="en-US"/>
        </w:rPr>
        <w:t>This gives an indication of whether or not the overall effect is driven by one particular genetic variant.</w:t>
      </w:r>
    </w:p>
    <w:p w14:paraId="122B3C06" w14:textId="4631BF89" w:rsidR="00CC0BC2" w:rsidRPr="00CC0BC2" w:rsidRDefault="00CC0BC2" w:rsidP="00994BAB">
      <w:pPr>
        <w:spacing w:line="276" w:lineRule="auto"/>
        <w:jc w:val="both"/>
        <w:rPr>
          <w:b/>
          <w:lang w:val="en-US"/>
        </w:rPr>
      </w:pPr>
    </w:p>
    <w:p w14:paraId="3DC1E5CF" w14:textId="77777777" w:rsidR="00CC0BC2" w:rsidRDefault="00CC0BC2">
      <w:pPr>
        <w:spacing w:line="259" w:lineRule="auto"/>
        <w:rPr>
          <w:ins w:id="2" w:author="Treur, Jorien" w:date="2019-04-15T11:27:00Z"/>
          <w:b/>
        </w:rPr>
      </w:pPr>
      <w:ins w:id="3" w:author="Treur, Jorien" w:date="2019-04-15T11:27:00Z">
        <w:r>
          <w:rPr>
            <w:b/>
          </w:rPr>
          <w:br w:type="page"/>
        </w:r>
      </w:ins>
    </w:p>
    <w:p w14:paraId="52D943F8" w14:textId="4ABE0D28" w:rsidR="00994BAB" w:rsidRPr="00994BAB" w:rsidRDefault="00994BAB" w:rsidP="00994BAB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b/>
        </w:rPr>
        <w:lastRenderedPageBreak/>
        <w:t xml:space="preserve">Supplementary Figure </w:t>
      </w:r>
      <w:r w:rsidR="00CC0BC2">
        <w:rPr>
          <w:b/>
        </w:rPr>
        <w:t>1</w:t>
      </w:r>
      <w:r w:rsidR="008A5B22">
        <w:rPr>
          <w:b/>
        </w:rPr>
        <w:t>4</w:t>
      </w:r>
      <w:r>
        <w:rPr>
          <w:b/>
        </w:rPr>
        <w:t xml:space="preserve">. </w:t>
      </w:r>
      <w:r>
        <w:t xml:space="preserve">Leave-one-out analyses depicting the results of Inverse Variance Weighted (IVW) Mendelian randomization analyses from liability to cannabis initiation to ADHD risk after </w:t>
      </w:r>
      <w:r>
        <w:rPr>
          <w:color w:val="000000"/>
          <w:shd w:val="clear" w:color="auto" w:fill="FFFFFF"/>
        </w:rPr>
        <w:t xml:space="preserve">excluding each of the genetic variants from the analysis, one at the time. </w:t>
      </w:r>
      <w:r>
        <w:rPr>
          <w:szCs w:val="24"/>
          <w:lang w:val="en-US"/>
        </w:rPr>
        <w:t>This gives an indication of whether or not the overall effect is driven by one particular genetic variant.</w:t>
      </w:r>
    </w:p>
    <w:p w14:paraId="50C6A704" w14:textId="681DE96D" w:rsidR="00157F1B" w:rsidRDefault="00157F1B" w:rsidP="003F6D35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11FD01BE" wp14:editId="6550CEE4">
            <wp:extent cx="4838700" cy="4610100"/>
            <wp:effectExtent l="0" t="0" r="0" b="0"/>
            <wp:docPr id="19" name="Picture 19" descr="C:\Users\JTREUR\Documents\UVA map\Paper ADHD and substance use\can5e08_AD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JTREUR\Documents\UVA map\Paper ADHD and substance use\can5e08_ADHD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80432" w14:textId="77777777" w:rsidR="00994BAB" w:rsidRDefault="00994BAB">
      <w:pPr>
        <w:spacing w:line="259" w:lineRule="auto"/>
        <w:rPr>
          <w:b/>
        </w:rPr>
      </w:pPr>
      <w:r>
        <w:rPr>
          <w:b/>
        </w:rPr>
        <w:br w:type="page"/>
      </w:r>
    </w:p>
    <w:p w14:paraId="088BB131" w14:textId="258DEB35" w:rsidR="00994BAB" w:rsidRPr="00994BAB" w:rsidRDefault="008A5B22" w:rsidP="00994BAB">
      <w:pPr>
        <w:spacing w:line="276" w:lineRule="auto"/>
        <w:jc w:val="both"/>
        <w:rPr>
          <w:color w:val="000000"/>
          <w:shd w:val="clear" w:color="auto" w:fill="FFFFFF"/>
          <w:lang w:val="en-US"/>
        </w:rPr>
      </w:pPr>
      <w:r>
        <w:rPr>
          <w:b/>
        </w:rPr>
        <w:lastRenderedPageBreak/>
        <w:t>Supplementary Figure 15</w:t>
      </w:r>
      <w:r w:rsidR="00994BAB">
        <w:rPr>
          <w:b/>
        </w:rPr>
        <w:t xml:space="preserve">. </w:t>
      </w:r>
      <w:r w:rsidR="00994BAB">
        <w:t xml:space="preserve">Leave-one-out analyses depicting the results of Inverse Variance Weighted (IVW) Mendelian randomization analyses from cups of coffee per day to ADHD risk after </w:t>
      </w:r>
      <w:r w:rsidR="00994BAB">
        <w:rPr>
          <w:color w:val="000000"/>
          <w:shd w:val="clear" w:color="auto" w:fill="FFFFFF"/>
        </w:rPr>
        <w:t xml:space="preserve">excluding each of the genetic variants from the analysis, one at the time. </w:t>
      </w:r>
      <w:r w:rsidR="00994BAB">
        <w:rPr>
          <w:szCs w:val="24"/>
          <w:lang w:val="en-US"/>
        </w:rPr>
        <w:t>This gives an indication of whether or not the overall effect is driven by one particular genetic variant.</w:t>
      </w:r>
    </w:p>
    <w:p w14:paraId="46682E0A" w14:textId="26DCADA4" w:rsidR="00674E24" w:rsidRDefault="00157F1B" w:rsidP="003F6D35">
      <w:pPr>
        <w:widowControl w:val="0"/>
        <w:autoSpaceDE w:val="0"/>
        <w:autoSpaceDN w:val="0"/>
        <w:adjustRightInd w:val="0"/>
        <w:spacing w:line="480" w:lineRule="auto"/>
        <w:rPr>
          <w:b/>
          <w:lang w:val="en-US"/>
        </w:rPr>
      </w:pPr>
      <w:r>
        <w:rPr>
          <w:b/>
          <w:noProof/>
          <w:lang w:val="nl-NL" w:eastAsia="nl-NL"/>
        </w:rPr>
        <w:drawing>
          <wp:inline distT="0" distB="0" distL="0" distR="0" wp14:anchorId="29C9B220" wp14:editId="109C1399">
            <wp:extent cx="4838700" cy="4610100"/>
            <wp:effectExtent l="0" t="0" r="0" b="0"/>
            <wp:docPr id="21" name="Picture 21" descr="C:\Users\JTREUR\Documents\UVA map\Paper ADHD and substance use\caff5e08_AD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JTREUR\Documents\UVA map\Paper ADHD and substance use\caff5e08_ADHD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2F84F" w14:textId="7F4C1CD0" w:rsidR="00157F1B" w:rsidRPr="00B22D1A" w:rsidRDefault="00157F1B" w:rsidP="00B22D1A">
      <w:pPr>
        <w:spacing w:line="259" w:lineRule="auto"/>
        <w:rPr>
          <w:b/>
          <w:lang w:val="en-US"/>
        </w:rPr>
      </w:pPr>
    </w:p>
    <w:sectPr w:rsidR="00157F1B" w:rsidRPr="00B22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4C70D5F" w16cid:durableId="206AE0BC"/>
  <w16cid:commentId w16cid:paraId="70FCA36A" w16cid:durableId="206AE0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2EBC2B" w14:textId="77777777" w:rsidR="00A34CA1" w:rsidRDefault="00A34CA1" w:rsidP="006C46A0">
      <w:pPr>
        <w:spacing w:after="0" w:line="240" w:lineRule="auto"/>
      </w:pPr>
      <w:r>
        <w:separator/>
      </w:r>
    </w:p>
  </w:endnote>
  <w:endnote w:type="continuationSeparator" w:id="0">
    <w:p w14:paraId="2E12087D" w14:textId="77777777" w:rsidR="00A34CA1" w:rsidRDefault="00A34CA1" w:rsidP="006C4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25365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96AA0A" w14:textId="1AD65EE3" w:rsidR="006D37EB" w:rsidRDefault="006D37EB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0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09B4B1" w14:textId="77777777" w:rsidR="006D37EB" w:rsidRDefault="006D37E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A43F3" w14:textId="77777777" w:rsidR="00A34CA1" w:rsidRDefault="00A34CA1" w:rsidP="006C46A0">
      <w:pPr>
        <w:spacing w:after="0" w:line="240" w:lineRule="auto"/>
      </w:pPr>
      <w:r>
        <w:separator/>
      </w:r>
    </w:p>
  </w:footnote>
  <w:footnote w:type="continuationSeparator" w:id="0">
    <w:p w14:paraId="44BC5B3B" w14:textId="77777777" w:rsidR="00A34CA1" w:rsidRDefault="00A34CA1" w:rsidP="006C46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7014B"/>
    <w:multiLevelType w:val="hybridMultilevel"/>
    <w:tmpl w:val="00D2B960"/>
    <w:lvl w:ilvl="0" w:tplc="6FBE3F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D0"/>
    <w:rsid w:val="0001300B"/>
    <w:rsid w:val="000231AD"/>
    <w:rsid w:val="00023D73"/>
    <w:rsid w:val="00023ED9"/>
    <w:rsid w:val="0003271A"/>
    <w:rsid w:val="000354E3"/>
    <w:rsid w:val="00043CED"/>
    <w:rsid w:val="00047617"/>
    <w:rsid w:val="00066FDC"/>
    <w:rsid w:val="00086F4D"/>
    <w:rsid w:val="00093582"/>
    <w:rsid w:val="000A3932"/>
    <w:rsid w:val="000B0A95"/>
    <w:rsid w:val="000B6EAF"/>
    <w:rsid w:val="000B7BFD"/>
    <w:rsid w:val="000C2CF4"/>
    <w:rsid w:val="000C2D8F"/>
    <w:rsid w:val="000C69F1"/>
    <w:rsid w:val="000D1DE5"/>
    <w:rsid w:val="000E1F03"/>
    <w:rsid w:val="000E4DA8"/>
    <w:rsid w:val="000F468E"/>
    <w:rsid w:val="00101F81"/>
    <w:rsid w:val="00104601"/>
    <w:rsid w:val="00104B85"/>
    <w:rsid w:val="00107143"/>
    <w:rsid w:val="001404D4"/>
    <w:rsid w:val="00156AFF"/>
    <w:rsid w:val="00156EA3"/>
    <w:rsid w:val="00157F1B"/>
    <w:rsid w:val="00161CA3"/>
    <w:rsid w:val="00162C67"/>
    <w:rsid w:val="00164B15"/>
    <w:rsid w:val="0016516C"/>
    <w:rsid w:val="001727C4"/>
    <w:rsid w:val="00173DFA"/>
    <w:rsid w:val="001802B6"/>
    <w:rsid w:val="00181BB9"/>
    <w:rsid w:val="00183AE3"/>
    <w:rsid w:val="00185B72"/>
    <w:rsid w:val="00186306"/>
    <w:rsid w:val="001936E5"/>
    <w:rsid w:val="001A16A5"/>
    <w:rsid w:val="001C7A49"/>
    <w:rsid w:val="001D29CC"/>
    <w:rsid w:val="001E0595"/>
    <w:rsid w:val="001E38EB"/>
    <w:rsid w:val="001F3625"/>
    <w:rsid w:val="001F524C"/>
    <w:rsid w:val="001F7B79"/>
    <w:rsid w:val="00200CD1"/>
    <w:rsid w:val="00200E9B"/>
    <w:rsid w:val="00201EA4"/>
    <w:rsid w:val="00205492"/>
    <w:rsid w:val="00214158"/>
    <w:rsid w:val="00224BEE"/>
    <w:rsid w:val="0024243D"/>
    <w:rsid w:val="00251EE5"/>
    <w:rsid w:val="002546DB"/>
    <w:rsid w:val="00254F1A"/>
    <w:rsid w:val="00272246"/>
    <w:rsid w:val="00274023"/>
    <w:rsid w:val="00280012"/>
    <w:rsid w:val="0028143F"/>
    <w:rsid w:val="002859DA"/>
    <w:rsid w:val="0029435E"/>
    <w:rsid w:val="002A209E"/>
    <w:rsid w:val="002B6837"/>
    <w:rsid w:val="002C2B72"/>
    <w:rsid w:val="002C5965"/>
    <w:rsid w:val="002D6995"/>
    <w:rsid w:val="002E1554"/>
    <w:rsid w:val="002E58A4"/>
    <w:rsid w:val="00322C49"/>
    <w:rsid w:val="003372EE"/>
    <w:rsid w:val="0034715F"/>
    <w:rsid w:val="00353A19"/>
    <w:rsid w:val="00363CE8"/>
    <w:rsid w:val="00374FF4"/>
    <w:rsid w:val="00381967"/>
    <w:rsid w:val="003839F3"/>
    <w:rsid w:val="00392630"/>
    <w:rsid w:val="0039500C"/>
    <w:rsid w:val="00395080"/>
    <w:rsid w:val="003A01E2"/>
    <w:rsid w:val="003A07A3"/>
    <w:rsid w:val="003A353E"/>
    <w:rsid w:val="003B2546"/>
    <w:rsid w:val="003D718C"/>
    <w:rsid w:val="003E01EC"/>
    <w:rsid w:val="003F248A"/>
    <w:rsid w:val="003F25B4"/>
    <w:rsid w:val="003F6D35"/>
    <w:rsid w:val="00436E9E"/>
    <w:rsid w:val="004377E9"/>
    <w:rsid w:val="00437995"/>
    <w:rsid w:val="00455E00"/>
    <w:rsid w:val="00457E0B"/>
    <w:rsid w:val="00473D5A"/>
    <w:rsid w:val="004773EB"/>
    <w:rsid w:val="004B2B3C"/>
    <w:rsid w:val="004B70CB"/>
    <w:rsid w:val="004B7A06"/>
    <w:rsid w:val="004C459E"/>
    <w:rsid w:val="004D06F9"/>
    <w:rsid w:val="004F2B65"/>
    <w:rsid w:val="00502F52"/>
    <w:rsid w:val="00515CA5"/>
    <w:rsid w:val="005161DD"/>
    <w:rsid w:val="00516BD0"/>
    <w:rsid w:val="00521198"/>
    <w:rsid w:val="005312E7"/>
    <w:rsid w:val="00533376"/>
    <w:rsid w:val="00541301"/>
    <w:rsid w:val="0054491C"/>
    <w:rsid w:val="00544CC2"/>
    <w:rsid w:val="00557FE3"/>
    <w:rsid w:val="00560606"/>
    <w:rsid w:val="00564793"/>
    <w:rsid w:val="00565E3F"/>
    <w:rsid w:val="00567685"/>
    <w:rsid w:val="00571290"/>
    <w:rsid w:val="00575F5F"/>
    <w:rsid w:val="00591027"/>
    <w:rsid w:val="005A64AB"/>
    <w:rsid w:val="005B1E54"/>
    <w:rsid w:val="005C20A7"/>
    <w:rsid w:val="005D4130"/>
    <w:rsid w:val="005D741F"/>
    <w:rsid w:val="005D74AE"/>
    <w:rsid w:val="006345E9"/>
    <w:rsid w:val="0064123C"/>
    <w:rsid w:val="0064127D"/>
    <w:rsid w:val="00644AD9"/>
    <w:rsid w:val="006476A3"/>
    <w:rsid w:val="0065325D"/>
    <w:rsid w:val="00660A29"/>
    <w:rsid w:val="00670A83"/>
    <w:rsid w:val="00670FA1"/>
    <w:rsid w:val="00674E24"/>
    <w:rsid w:val="00675A08"/>
    <w:rsid w:val="006763CE"/>
    <w:rsid w:val="00682ABF"/>
    <w:rsid w:val="00684B5E"/>
    <w:rsid w:val="0068629C"/>
    <w:rsid w:val="0068687E"/>
    <w:rsid w:val="00687A5E"/>
    <w:rsid w:val="00693342"/>
    <w:rsid w:val="00693F6C"/>
    <w:rsid w:val="006A21A7"/>
    <w:rsid w:val="006A3B53"/>
    <w:rsid w:val="006B025F"/>
    <w:rsid w:val="006B35F2"/>
    <w:rsid w:val="006C31C9"/>
    <w:rsid w:val="006C41DA"/>
    <w:rsid w:val="006C46A0"/>
    <w:rsid w:val="006D1B4A"/>
    <w:rsid w:val="006D37EB"/>
    <w:rsid w:val="006D7FB1"/>
    <w:rsid w:val="006E5A54"/>
    <w:rsid w:val="006E7F93"/>
    <w:rsid w:val="007140C2"/>
    <w:rsid w:val="00724C58"/>
    <w:rsid w:val="007273B9"/>
    <w:rsid w:val="00731ECF"/>
    <w:rsid w:val="0073477A"/>
    <w:rsid w:val="00747DCF"/>
    <w:rsid w:val="007552D3"/>
    <w:rsid w:val="007755AC"/>
    <w:rsid w:val="00785883"/>
    <w:rsid w:val="00786BB9"/>
    <w:rsid w:val="007A0DE5"/>
    <w:rsid w:val="007A5C2D"/>
    <w:rsid w:val="007D164A"/>
    <w:rsid w:val="007E29C0"/>
    <w:rsid w:val="007F4B1E"/>
    <w:rsid w:val="007F70F2"/>
    <w:rsid w:val="008019AE"/>
    <w:rsid w:val="00803DDF"/>
    <w:rsid w:val="008074D2"/>
    <w:rsid w:val="008078FC"/>
    <w:rsid w:val="00816BD7"/>
    <w:rsid w:val="0083165E"/>
    <w:rsid w:val="00845448"/>
    <w:rsid w:val="00854920"/>
    <w:rsid w:val="00864DF5"/>
    <w:rsid w:val="00870C81"/>
    <w:rsid w:val="00874C73"/>
    <w:rsid w:val="0089454E"/>
    <w:rsid w:val="008A5B22"/>
    <w:rsid w:val="008D7328"/>
    <w:rsid w:val="008E317D"/>
    <w:rsid w:val="00915695"/>
    <w:rsid w:val="00930F76"/>
    <w:rsid w:val="009422FB"/>
    <w:rsid w:val="0097177A"/>
    <w:rsid w:val="0098375E"/>
    <w:rsid w:val="00991F4C"/>
    <w:rsid w:val="00994BAB"/>
    <w:rsid w:val="009A1303"/>
    <w:rsid w:val="009A34ED"/>
    <w:rsid w:val="009A665F"/>
    <w:rsid w:val="009C3187"/>
    <w:rsid w:val="009D6DCF"/>
    <w:rsid w:val="009D7025"/>
    <w:rsid w:val="009E3D88"/>
    <w:rsid w:val="00A02FF0"/>
    <w:rsid w:val="00A03D55"/>
    <w:rsid w:val="00A14E82"/>
    <w:rsid w:val="00A21F56"/>
    <w:rsid w:val="00A24FAB"/>
    <w:rsid w:val="00A27724"/>
    <w:rsid w:val="00A34CA1"/>
    <w:rsid w:val="00A36BF9"/>
    <w:rsid w:val="00A46472"/>
    <w:rsid w:val="00A51AD5"/>
    <w:rsid w:val="00A569D3"/>
    <w:rsid w:val="00A64AEE"/>
    <w:rsid w:val="00A65AF9"/>
    <w:rsid w:val="00AA43CB"/>
    <w:rsid w:val="00AB1BD7"/>
    <w:rsid w:val="00AB338D"/>
    <w:rsid w:val="00AB67B3"/>
    <w:rsid w:val="00AC2669"/>
    <w:rsid w:val="00AD765B"/>
    <w:rsid w:val="00AE3993"/>
    <w:rsid w:val="00AF23D6"/>
    <w:rsid w:val="00AF746F"/>
    <w:rsid w:val="00B038B9"/>
    <w:rsid w:val="00B04C80"/>
    <w:rsid w:val="00B228E3"/>
    <w:rsid w:val="00B22D1A"/>
    <w:rsid w:val="00B42A8F"/>
    <w:rsid w:val="00B458E4"/>
    <w:rsid w:val="00B459DB"/>
    <w:rsid w:val="00B45C30"/>
    <w:rsid w:val="00B84BB3"/>
    <w:rsid w:val="00B86033"/>
    <w:rsid w:val="00B95323"/>
    <w:rsid w:val="00B97A07"/>
    <w:rsid w:val="00BA3D9E"/>
    <w:rsid w:val="00BB1E3F"/>
    <w:rsid w:val="00BB4C61"/>
    <w:rsid w:val="00BC10DF"/>
    <w:rsid w:val="00BC2514"/>
    <w:rsid w:val="00BD29A4"/>
    <w:rsid w:val="00BF2DAE"/>
    <w:rsid w:val="00C0589A"/>
    <w:rsid w:val="00C12C7E"/>
    <w:rsid w:val="00C142B4"/>
    <w:rsid w:val="00C27852"/>
    <w:rsid w:val="00C41682"/>
    <w:rsid w:val="00C505B6"/>
    <w:rsid w:val="00C64348"/>
    <w:rsid w:val="00C84A74"/>
    <w:rsid w:val="00C85703"/>
    <w:rsid w:val="00C96612"/>
    <w:rsid w:val="00C97866"/>
    <w:rsid w:val="00CB0811"/>
    <w:rsid w:val="00CB3E83"/>
    <w:rsid w:val="00CC0BC2"/>
    <w:rsid w:val="00CC3199"/>
    <w:rsid w:val="00CC79A8"/>
    <w:rsid w:val="00CD3AB0"/>
    <w:rsid w:val="00CE5747"/>
    <w:rsid w:val="00D07161"/>
    <w:rsid w:val="00D074DF"/>
    <w:rsid w:val="00D13FE9"/>
    <w:rsid w:val="00D160D4"/>
    <w:rsid w:val="00D30D23"/>
    <w:rsid w:val="00D31905"/>
    <w:rsid w:val="00D37BAC"/>
    <w:rsid w:val="00D44500"/>
    <w:rsid w:val="00D451B9"/>
    <w:rsid w:val="00D4569A"/>
    <w:rsid w:val="00D47A76"/>
    <w:rsid w:val="00D5280E"/>
    <w:rsid w:val="00D57763"/>
    <w:rsid w:val="00D61662"/>
    <w:rsid w:val="00D8458D"/>
    <w:rsid w:val="00D905D3"/>
    <w:rsid w:val="00D911B6"/>
    <w:rsid w:val="00D9555B"/>
    <w:rsid w:val="00DA1F7E"/>
    <w:rsid w:val="00DA233C"/>
    <w:rsid w:val="00DA5899"/>
    <w:rsid w:val="00DC16B2"/>
    <w:rsid w:val="00DC26A7"/>
    <w:rsid w:val="00DD23D1"/>
    <w:rsid w:val="00DD630E"/>
    <w:rsid w:val="00DE0F5B"/>
    <w:rsid w:val="00DE329E"/>
    <w:rsid w:val="00DF68D8"/>
    <w:rsid w:val="00DF6E6A"/>
    <w:rsid w:val="00E15E04"/>
    <w:rsid w:val="00E243D2"/>
    <w:rsid w:val="00E367FD"/>
    <w:rsid w:val="00E451B9"/>
    <w:rsid w:val="00E616F8"/>
    <w:rsid w:val="00E6175E"/>
    <w:rsid w:val="00E61A0B"/>
    <w:rsid w:val="00E76920"/>
    <w:rsid w:val="00E81E61"/>
    <w:rsid w:val="00E8297A"/>
    <w:rsid w:val="00E84148"/>
    <w:rsid w:val="00E86C96"/>
    <w:rsid w:val="00EA35FF"/>
    <w:rsid w:val="00EA606D"/>
    <w:rsid w:val="00EB15DE"/>
    <w:rsid w:val="00EC36DE"/>
    <w:rsid w:val="00ED588F"/>
    <w:rsid w:val="00EE37ED"/>
    <w:rsid w:val="00EE7EA8"/>
    <w:rsid w:val="00EF1342"/>
    <w:rsid w:val="00EF2C2F"/>
    <w:rsid w:val="00F01D8F"/>
    <w:rsid w:val="00F06600"/>
    <w:rsid w:val="00F11323"/>
    <w:rsid w:val="00F17465"/>
    <w:rsid w:val="00F26FFC"/>
    <w:rsid w:val="00F52256"/>
    <w:rsid w:val="00F65E67"/>
    <w:rsid w:val="00F81DE5"/>
    <w:rsid w:val="00FA2FD9"/>
    <w:rsid w:val="00FA6E61"/>
    <w:rsid w:val="00FB1BEC"/>
    <w:rsid w:val="00FC0898"/>
    <w:rsid w:val="00FC29DF"/>
    <w:rsid w:val="00FC4B14"/>
    <w:rsid w:val="00FD486B"/>
    <w:rsid w:val="00FE108E"/>
    <w:rsid w:val="00FE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3D5390"/>
  <w15:docId w15:val="{E7457C04-B9BE-470A-BF2C-5FF84C23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16BD0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5280E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D5280E"/>
    <w:rPr>
      <w:color w:val="605E5C"/>
      <w:shd w:val="clear" w:color="auto" w:fill="E1DFDD"/>
    </w:rPr>
  </w:style>
  <w:style w:type="table" w:customStyle="1" w:styleId="TableGrid1">
    <w:name w:val="Table Grid1"/>
    <w:basedOn w:val="Standaardtabel"/>
    <w:next w:val="Tabelraster"/>
    <w:rsid w:val="0073477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34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Standaardalinea-lettertype"/>
    <w:rsid w:val="006C46A0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46A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46A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46A0"/>
    <w:rPr>
      <w:vertAlign w:val="superscript"/>
    </w:rPr>
  </w:style>
  <w:style w:type="character" w:customStyle="1" w:styleId="citationref">
    <w:name w:val="citationref"/>
    <w:basedOn w:val="Standaardalinea-lettertype"/>
    <w:rsid w:val="00591027"/>
  </w:style>
  <w:style w:type="character" w:styleId="Verwijzingopmerking">
    <w:name w:val="annotation reference"/>
    <w:basedOn w:val="Standaardalinea-lettertype"/>
    <w:uiPriority w:val="99"/>
    <w:semiHidden/>
    <w:unhideWhenUsed/>
    <w:rsid w:val="009A34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A34E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A34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34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34E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3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34E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6C31C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B7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7BFD"/>
  </w:style>
  <w:style w:type="paragraph" w:styleId="Voettekst">
    <w:name w:val="footer"/>
    <w:basedOn w:val="Standaard"/>
    <w:link w:val="VoettekstChar"/>
    <w:uiPriority w:val="99"/>
    <w:unhideWhenUsed/>
    <w:rsid w:val="000B7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7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835D9-658D-4F4F-A685-CDA95043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2886</Words>
  <Characters>15878</Characters>
  <Application>Microsoft Office Word</Application>
  <DocSecurity>0</DocSecurity>
  <Lines>132</Lines>
  <Paragraphs>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van Amsterdam</Company>
  <LinksUpToDate>false</LinksUpToDate>
  <CharactersWithSpaces>18727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Jorien Treur</dc:creator>
  <cp:lastModifiedBy>Treur, J.L. (Jorien)</cp:lastModifiedBy>
  <cp:revision>2</cp:revision>
  <dcterms:created xsi:type="dcterms:W3CDTF">2019-08-15T09:55:00Z</dcterms:created>
  <dcterms:modified xsi:type="dcterms:W3CDTF">2019-08-15T09:55:00Z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958af0c9-6ef9-3cae-9e0a-63dc15812e45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