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B6" w:rsidRDefault="005C5BB6" w:rsidP="004748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S1: Demographics by Gender</w:t>
      </w:r>
    </w:p>
    <w:tbl>
      <w:tblPr>
        <w:tblW w:w="11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"/>
        <w:gridCol w:w="2020"/>
        <w:gridCol w:w="2020"/>
        <w:gridCol w:w="2020"/>
        <w:gridCol w:w="2020"/>
        <w:gridCol w:w="2020"/>
      </w:tblGrid>
      <w:tr w:rsidR="005C5BB6" w:rsidRPr="005C5BB6" w:rsidTr="005C5BB6">
        <w:trPr>
          <w:trHeight w:val="290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Age of CB Initiation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nicotine dependence scale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CB use per month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drinks per week</w:t>
            </w:r>
          </w:p>
        </w:tc>
      </w:tr>
      <w:tr w:rsidR="005C5BB6" w:rsidRPr="005C5BB6" w:rsidTr="005C5BB6">
        <w:trPr>
          <w:trHeight w:val="290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5BB6" w:rsidRPr="005C5BB6" w:rsidTr="005C5BB6">
        <w:trPr>
          <w:trHeight w:val="290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CB user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15.8125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0.0625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29.9375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3.34375</w:t>
            </w:r>
          </w:p>
        </w:tc>
      </w:tr>
      <w:tr w:rsidR="005C5BB6" w:rsidRPr="005C5BB6" w:rsidTr="005C5BB6">
        <w:trPr>
          <w:trHeight w:val="290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1.785714286</w:t>
            </w:r>
          </w:p>
        </w:tc>
      </w:tr>
      <w:tr w:rsidR="005C5BB6" w:rsidRPr="005C5BB6" w:rsidTr="005C5BB6">
        <w:trPr>
          <w:trHeight w:val="290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5BB6" w:rsidRPr="005C5BB6" w:rsidTr="005C5BB6">
        <w:trPr>
          <w:trHeight w:val="290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CB user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17.3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38.05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3.27</w:t>
            </w:r>
          </w:p>
        </w:tc>
      </w:tr>
      <w:tr w:rsidR="005C5BB6" w:rsidRPr="005C5BB6" w:rsidTr="005C5BB6">
        <w:trPr>
          <w:trHeight w:val="290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5C5BB6" w:rsidRPr="005C5BB6" w:rsidRDefault="005C5BB6" w:rsidP="005C5B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5BB6">
              <w:rPr>
                <w:rFonts w:ascii="Calibri" w:eastAsia="Times New Roman" w:hAnsi="Calibri" w:cs="Calibri"/>
                <w:color w:val="000000"/>
              </w:rPr>
              <w:t>2.85</w:t>
            </w:r>
          </w:p>
        </w:tc>
      </w:tr>
    </w:tbl>
    <w:p w:rsidR="005C5BB6" w:rsidRDefault="005C5BB6" w:rsidP="004748C0">
      <w:pPr>
        <w:rPr>
          <w:rFonts w:ascii="Times New Roman" w:hAnsi="Times New Roman" w:cs="Times New Roman"/>
          <w:b/>
          <w:sz w:val="24"/>
          <w:szCs w:val="24"/>
        </w:rPr>
      </w:pPr>
    </w:p>
    <w:p w:rsidR="005C5BB6" w:rsidRDefault="005C5BB6" w:rsidP="004748C0">
      <w:pPr>
        <w:rPr>
          <w:rFonts w:ascii="Times New Roman" w:hAnsi="Times New Roman" w:cs="Times New Roman"/>
          <w:b/>
          <w:sz w:val="24"/>
          <w:szCs w:val="24"/>
        </w:rPr>
      </w:pPr>
    </w:p>
    <w:p w:rsidR="004748C0" w:rsidRPr="004748C0" w:rsidRDefault="005C5BB6" w:rsidP="004748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S2</w:t>
      </w:r>
      <w:r w:rsidR="004748C0" w:rsidRPr="004748C0">
        <w:rPr>
          <w:rFonts w:ascii="Times New Roman" w:hAnsi="Times New Roman" w:cs="Times New Roman"/>
          <w:b/>
          <w:sz w:val="24"/>
          <w:szCs w:val="24"/>
        </w:rPr>
        <w:t>.</w:t>
      </w:r>
      <w:r w:rsidR="004748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48C0" w:rsidRPr="004748C0">
        <w:rPr>
          <w:rFonts w:ascii="Times New Roman" w:hAnsi="Times New Roman" w:cs="Times New Roman"/>
          <w:b/>
          <w:sz w:val="24"/>
          <w:szCs w:val="24"/>
        </w:rPr>
        <w:t xml:space="preserve">Regression analysis with </w:t>
      </w:r>
      <w:proofErr w:type="spellStart"/>
      <w:r w:rsidR="00631B2A">
        <w:rPr>
          <w:rFonts w:ascii="Times New Roman" w:hAnsi="Times New Roman" w:cs="Times New Roman"/>
          <w:b/>
          <w:sz w:val="24"/>
          <w:szCs w:val="24"/>
        </w:rPr>
        <w:t>tCr</w:t>
      </w:r>
      <w:proofErr w:type="spellEnd"/>
      <w:r w:rsidR="004748C0" w:rsidRPr="004748C0">
        <w:rPr>
          <w:rFonts w:ascii="Times New Roman" w:hAnsi="Times New Roman" w:cs="Times New Roman"/>
          <w:b/>
          <w:sz w:val="24"/>
          <w:szCs w:val="24"/>
        </w:rPr>
        <w:t xml:space="preserve"> as the dependent variable </w:t>
      </w:r>
      <w:r w:rsidR="00D3110B">
        <w:rPr>
          <w:rFonts w:ascii="Times New Roman" w:hAnsi="Times New Roman" w:cs="Times New Roman"/>
          <w:b/>
          <w:sz w:val="24"/>
          <w:szCs w:val="24"/>
        </w:rPr>
        <w:t>for the CB users only</w:t>
      </w:r>
      <w:r w:rsidR="004748C0" w:rsidRPr="004748C0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5"/>
        <w:gridCol w:w="767"/>
        <w:gridCol w:w="1216"/>
        <w:gridCol w:w="1136"/>
        <w:gridCol w:w="948"/>
        <w:gridCol w:w="1028"/>
        <w:gridCol w:w="1469"/>
        <w:gridCol w:w="1145"/>
        <w:gridCol w:w="1165"/>
        <w:gridCol w:w="1120"/>
      </w:tblGrid>
      <w:tr w:rsidR="00B60F8D" w:rsidRPr="004748C0" w:rsidTr="00B158A7">
        <w:tc>
          <w:tcPr>
            <w:tcW w:w="1745" w:type="dxa"/>
          </w:tcPr>
          <w:p w:rsidR="00B60F8D" w:rsidRPr="004748C0" w:rsidRDefault="00B60F8D" w:rsidP="00F8340D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 xml:space="preserve">Variable </w:t>
            </w:r>
          </w:p>
        </w:tc>
        <w:tc>
          <w:tcPr>
            <w:tcW w:w="767" w:type="dxa"/>
          </w:tcPr>
          <w:p w:rsidR="00B60F8D" w:rsidRPr="004748C0" w:rsidRDefault="00B60F8D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216" w:type="dxa"/>
          </w:tcPr>
          <w:p w:rsidR="00B60F8D" w:rsidRPr="004748C0" w:rsidRDefault="00B60F8D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  <w:r w:rsidRPr="004748C0">
              <w:rPr>
                <w:rFonts w:ascii="Times New Roman" w:hAnsi="Times New Roman" w:cs="Times New Roman"/>
                <w:sz w:val="24"/>
                <w:szCs w:val="24"/>
              </w:rPr>
              <w:br/>
              <w:t>Estimate</w:t>
            </w:r>
          </w:p>
        </w:tc>
        <w:tc>
          <w:tcPr>
            <w:tcW w:w="1136" w:type="dxa"/>
          </w:tcPr>
          <w:p w:rsidR="00B60F8D" w:rsidRPr="004748C0" w:rsidRDefault="00B60F8D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r w:rsidRPr="004748C0">
              <w:rPr>
                <w:rFonts w:ascii="Times New Roman" w:hAnsi="Times New Roman" w:cs="Times New Roman"/>
                <w:sz w:val="24"/>
                <w:szCs w:val="24"/>
              </w:rPr>
              <w:br/>
              <w:t>Error</w:t>
            </w:r>
          </w:p>
        </w:tc>
        <w:tc>
          <w:tcPr>
            <w:tcW w:w="948" w:type="dxa"/>
          </w:tcPr>
          <w:p w:rsidR="00B60F8D" w:rsidRPr="004748C0" w:rsidRDefault="00B60F8D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t Value</w:t>
            </w:r>
          </w:p>
        </w:tc>
        <w:tc>
          <w:tcPr>
            <w:tcW w:w="1028" w:type="dxa"/>
          </w:tcPr>
          <w:p w:rsidR="00B60F8D" w:rsidRPr="004748C0" w:rsidRDefault="00B60F8D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proofErr w:type="spellEnd"/>
            <w:r w:rsidRPr="004748C0">
              <w:rPr>
                <w:rFonts w:ascii="Times New Roman" w:hAnsi="Times New Roman" w:cs="Times New Roman"/>
                <w:sz w:val="24"/>
                <w:szCs w:val="24"/>
              </w:rPr>
              <w:t xml:space="preserve"> &gt; |t|</w:t>
            </w:r>
          </w:p>
        </w:tc>
        <w:tc>
          <w:tcPr>
            <w:tcW w:w="1469" w:type="dxa"/>
          </w:tcPr>
          <w:p w:rsidR="00B60F8D" w:rsidRPr="004748C0" w:rsidRDefault="00B60F8D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Standardized Estimate</w:t>
            </w:r>
          </w:p>
        </w:tc>
        <w:tc>
          <w:tcPr>
            <w:tcW w:w="1145" w:type="dxa"/>
          </w:tcPr>
          <w:p w:rsidR="00B60F8D" w:rsidRPr="004748C0" w:rsidRDefault="00B60F8D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Variance Inflation</w:t>
            </w:r>
          </w:p>
        </w:tc>
        <w:tc>
          <w:tcPr>
            <w:tcW w:w="2285" w:type="dxa"/>
            <w:gridSpan w:val="2"/>
          </w:tcPr>
          <w:p w:rsidR="00B60F8D" w:rsidRPr="004748C0" w:rsidRDefault="00B60F8D" w:rsidP="00F8340D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95% Confidence Limits</w:t>
            </w:r>
          </w:p>
          <w:p w:rsidR="00B60F8D" w:rsidRPr="004748C0" w:rsidRDefault="00B60F8D" w:rsidP="00F8340D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F8D" w:rsidRPr="004748C0" w:rsidTr="00B158A7">
        <w:tc>
          <w:tcPr>
            <w:tcW w:w="11739" w:type="dxa"/>
            <w:gridSpan w:val="10"/>
          </w:tcPr>
          <w:p w:rsidR="00B60F8D" w:rsidRPr="00D3110B" w:rsidRDefault="00B60F8D" w:rsidP="007749CF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Without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F(4,22)=3.58, p=0.02, 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=0.39</w:t>
            </w:r>
            <w:r w:rsidR="00BC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Bayes Factor =0.88</w:t>
            </w:r>
          </w:p>
        </w:tc>
      </w:tr>
      <w:tr w:rsidR="00B60F8D" w:rsidRPr="004748C0" w:rsidTr="002C0F73">
        <w:tc>
          <w:tcPr>
            <w:tcW w:w="1745" w:type="dxa"/>
            <w:vAlign w:val="bottom"/>
          </w:tcPr>
          <w:p w:rsidR="00B60F8D" w:rsidRPr="004748C0" w:rsidRDefault="00B60F8D" w:rsidP="00631B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Sex</w:t>
            </w:r>
          </w:p>
        </w:tc>
        <w:tc>
          <w:tcPr>
            <w:tcW w:w="767" w:type="dxa"/>
            <w:vAlign w:val="bottom"/>
          </w:tcPr>
          <w:p w:rsidR="00B60F8D" w:rsidRPr="00631B2A" w:rsidRDefault="00B60F8D" w:rsidP="00631B2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B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-0.1652</w:t>
            </w:r>
          </w:p>
        </w:tc>
        <w:tc>
          <w:tcPr>
            <w:tcW w:w="113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0.07434</w:t>
            </w:r>
          </w:p>
        </w:tc>
        <w:tc>
          <w:tcPr>
            <w:tcW w:w="94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-2.22</w:t>
            </w:r>
          </w:p>
        </w:tc>
        <w:tc>
          <w:tcPr>
            <w:tcW w:w="1028" w:type="dxa"/>
            <w:vAlign w:val="bottom"/>
          </w:tcPr>
          <w:p w:rsidR="00B60F8D" w:rsidRPr="007749CF" w:rsidRDefault="00B60F8D" w:rsidP="00631B2A">
            <w:pPr>
              <w:jc w:val="right"/>
              <w:rPr>
                <w:rFonts w:ascii="Calibri" w:hAnsi="Calibri"/>
                <w:b/>
                <w:i/>
                <w:color w:val="000000"/>
              </w:rPr>
            </w:pPr>
            <w:r w:rsidRPr="007749CF">
              <w:rPr>
                <w:rFonts w:ascii="Calibri" w:hAnsi="Calibri"/>
                <w:b/>
                <w:i/>
                <w:color w:val="000000"/>
              </w:rPr>
              <w:t>0.0369</w:t>
            </w:r>
          </w:p>
        </w:tc>
        <w:tc>
          <w:tcPr>
            <w:tcW w:w="1469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-0.37258</w:t>
            </w:r>
          </w:p>
        </w:tc>
        <w:tc>
          <w:tcPr>
            <w:tcW w:w="114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1.02099</w:t>
            </w:r>
          </w:p>
        </w:tc>
        <w:tc>
          <w:tcPr>
            <w:tcW w:w="116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-0.31937</w:t>
            </w:r>
          </w:p>
        </w:tc>
        <w:tc>
          <w:tcPr>
            <w:tcW w:w="1120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-0.01102</w:t>
            </w:r>
          </w:p>
        </w:tc>
      </w:tr>
      <w:tr w:rsidR="00B60F8D" w:rsidRPr="004748C0" w:rsidTr="002C0F73">
        <w:tc>
          <w:tcPr>
            <w:tcW w:w="1745" w:type="dxa"/>
            <w:vAlign w:val="bottom"/>
          </w:tcPr>
          <w:p w:rsidR="00B60F8D" w:rsidRPr="004748C0" w:rsidRDefault="00B60F8D" w:rsidP="00631B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CBmonth</w:t>
            </w:r>
            <w:proofErr w:type="spellEnd"/>
          </w:p>
        </w:tc>
        <w:tc>
          <w:tcPr>
            <w:tcW w:w="767" w:type="dxa"/>
            <w:vAlign w:val="bottom"/>
          </w:tcPr>
          <w:p w:rsidR="00B60F8D" w:rsidRPr="00631B2A" w:rsidRDefault="00B60F8D" w:rsidP="00631B2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B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0.0039</w:t>
            </w:r>
          </w:p>
        </w:tc>
        <w:tc>
          <w:tcPr>
            <w:tcW w:w="113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0.00129</w:t>
            </w:r>
          </w:p>
        </w:tc>
        <w:tc>
          <w:tcPr>
            <w:tcW w:w="94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3.01</w:t>
            </w:r>
          </w:p>
        </w:tc>
        <w:tc>
          <w:tcPr>
            <w:tcW w:w="1028" w:type="dxa"/>
            <w:vAlign w:val="bottom"/>
          </w:tcPr>
          <w:p w:rsidR="00B60F8D" w:rsidRPr="00631B2A" w:rsidRDefault="00B60F8D" w:rsidP="00631B2A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631B2A">
              <w:rPr>
                <w:rFonts w:ascii="Calibri" w:hAnsi="Calibri"/>
                <w:b/>
                <w:color w:val="000000"/>
              </w:rPr>
              <w:t>0.0064</w:t>
            </w:r>
          </w:p>
        </w:tc>
        <w:tc>
          <w:tcPr>
            <w:tcW w:w="1469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0.55556</w:t>
            </w:r>
          </w:p>
        </w:tc>
        <w:tc>
          <w:tcPr>
            <w:tcW w:w="114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1.23554</w:t>
            </w:r>
          </w:p>
        </w:tc>
        <w:tc>
          <w:tcPr>
            <w:tcW w:w="116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0.00121</w:t>
            </w:r>
          </w:p>
        </w:tc>
        <w:tc>
          <w:tcPr>
            <w:tcW w:w="1120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0.00658</w:t>
            </w:r>
          </w:p>
        </w:tc>
      </w:tr>
      <w:tr w:rsidR="00B60F8D" w:rsidRPr="004748C0" w:rsidTr="002C0F73">
        <w:tc>
          <w:tcPr>
            <w:tcW w:w="1745" w:type="dxa"/>
            <w:vAlign w:val="bottom"/>
          </w:tcPr>
          <w:p w:rsidR="00B60F8D" w:rsidRDefault="00B60F8D" w:rsidP="00631B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drinks</w:t>
            </w:r>
          </w:p>
        </w:tc>
        <w:tc>
          <w:tcPr>
            <w:tcW w:w="767" w:type="dxa"/>
            <w:vAlign w:val="bottom"/>
          </w:tcPr>
          <w:p w:rsidR="00B60F8D" w:rsidRPr="00631B2A" w:rsidRDefault="00B60F8D" w:rsidP="00631B2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B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0.00669</w:t>
            </w:r>
          </w:p>
        </w:tc>
        <w:tc>
          <w:tcPr>
            <w:tcW w:w="113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0.01294</w:t>
            </w:r>
          </w:p>
        </w:tc>
        <w:tc>
          <w:tcPr>
            <w:tcW w:w="94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102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0.6103</w:t>
            </w:r>
          </w:p>
        </w:tc>
        <w:tc>
          <w:tcPr>
            <w:tcW w:w="1469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0.09713</w:t>
            </w:r>
          </w:p>
        </w:tc>
        <w:tc>
          <w:tcPr>
            <w:tcW w:w="114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1.28162</w:t>
            </w:r>
          </w:p>
        </w:tc>
        <w:tc>
          <w:tcPr>
            <w:tcW w:w="116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-0.02014</w:t>
            </w:r>
          </w:p>
        </w:tc>
        <w:tc>
          <w:tcPr>
            <w:tcW w:w="1120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0.03352</w:t>
            </w:r>
          </w:p>
        </w:tc>
      </w:tr>
      <w:tr w:rsidR="00B60F8D" w:rsidRPr="004748C0" w:rsidTr="002C0F73">
        <w:tc>
          <w:tcPr>
            <w:tcW w:w="1745" w:type="dxa"/>
            <w:vAlign w:val="bottom"/>
          </w:tcPr>
          <w:p w:rsidR="00B60F8D" w:rsidRDefault="00B60F8D" w:rsidP="00631B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FNTD</w:t>
            </w:r>
          </w:p>
        </w:tc>
        <w:tc>
          <w:tcPr>
            <w:tcW w:w="767" w:type="dxa"/>
            <w:vAlign w:val="bottom"/>
          </w:tcPr>
          <w:p w:rsidR="00B60F8D" w:rsidRPr="00631B2A" w:rsidRDefault="00B60F8D" w:rsidP="00631B2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B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-0.07192</w:t>
            </w:r>
          </w:p>
        </w:tc>
        <w:tc>
          <w:tcPr>
            <w:tcW w:w="113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0.13996</w:t>
            </w:r>
          </w:p>
        </w:tc>
        <w:tc>
          <w:tcPr>
            <w:tcW w:w="94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-0.51</w:t>
            </w:r>
          </w:p>
        </w:tc>
        <w:tc>
          <w:tcPr>
            <w:tcW w:w="102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0.6125</w:t>
            </w:r>
          </w:p>
        </w:tc>
        <w:tc>
          <w:tcPr>
            <w:tcW w:w="1469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-0.08961</w:t>
            </w:r>
          </w:p>
        </w:tc>
        <w:tc>
          <w:tcPr>
            <w:tcW w:w="114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1.10443</w:t>
            </w:r>
          </w:p>
        </w:tc>
        <w:tc>
          <w:tcPr>
            <w:tcW w:w="116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-0.36218</w:t>
            </w:r>
          </w:p>
        </w:tc>
        <w:tc>
          <w:tcPr>
            <w:tcW w:w="1120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0.21834</w:t>
            </w:r>
          </w:p>
        </w:tc>
      </w:tr>
      <w:tr w:rsidR="00B60F8D" w:rsidRPr="004748C0" w:rsidTr="002C0F73">
        <w:tc>
          <w:tcPr>
            <w:tcW w:w="11739" w:type="dxa"/>
            <w:gridSpan w:val="10"/>
          </w:tcPr>
          <w:p w:rsidR="00B60F8D" w:rsidRPr="00D3110B" w:rsidRDefault="00B60F8D" w:rsidP="00944C47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Without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F(5,21)=3.25, p=0.025, 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=0.44</w:t>
            </w:r>
            <w:r w:rsidR="00BC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Bayes Factor =0.51</w:t>
            </w:r>
          </w:p>
        </w:tc>
      </w:tr>
      <w:tr w:rsidR="00B60F8D" w:rsidRPr="004748C0" w:rsidTr="002C0F73">
        <w:tc>
          <w:tcPr>
            <w:tcW w:w="1745" w:type="dxa"/>
            <w:vAlign w:val="bottom"/>
          </w:tcPr>
          <w:p w:rsidR="00B60F8D" w:rsidRPr="004748C0" w:rsidRDefault="00B60F8D" w:rsidP="00631B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Sex</w:t>
            </w:r>
          </w:p>
        </w:tc>
        <w:tc>
          <w:tcPr>
            <w:tcW w:w="767" w:type="dxa"/>
            <w:vAlign w:val="bottom"/>
          </w:tcPr>
          <w:p w:rsidR="00B60F8D" w:rsidRPr="00631B2A" w:rsidRDefault="00B60F8D" w:rsidP="00631B2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B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-0.21894</w:t>
            </w:r>
          </w:p>
        </w:tc>
        <w:tc>
          <w:tcPr>
            <w:tcW w:w="113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0.0851</w:t>
            </w:r>
          </w:p>
        </w:tc>
        <w:tc>
          <w:tcPr>
            <w:tcW w:w="94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-2.57</w:t>
            </w:r>
          </w:p>
        </w:tc>
        <w:tc>
          <w:tcPr>
            <w:tcW w:w="1028" w:type="dxa"/>
            <w:vAlign w:val="bottom"/>
          </w:tcPr>
          <w:p w:rsidR="00B60F8D" w:rsidRPr="007749CF" w:rsidRDefault="00B60F8D" w:rsidP="00631B2A">
            <w:pPr>
              <w:jc w:val="right"/>
              <w:rPr>
                <w:rFonts w:ascii="Calibri" w:hAnsi="Calibri"/>
                <w:b/>
                <w:i/>
                <w:color w:val="000000"/>
              </w:rPr>
            </w:pPr>
            <w:r w:rsidRPr="007749CF">
              <w:rPr>
                <w:rFonts w:ascii="Calibri" w:hAnsi="Calibri"/>
                <w:b/>
                <w:i/>
                <w:color w:val="000000"/>
              </w:rPr>
              <w:t>0.0177</w:t>
            </w:r>
          </w:p>
        </w:tc>
        <w:tc>
          <w:tcPr>
            <w:tcW w:w="1469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-0.49379</w:t>
            </w:r>
          </w:p>
        </w:tc>
        <w:tc>
          <w:tcPr>
            <w:tcW w:w="114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1.37186</w:t>
            </w:r>
          </w:p>
        </w:tc>
        <w:tc>
          <w:tcPr>
            <w:tcW w:w="116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-0.39592</w:t>
            </w:r>
          </w:p>
        </w:tc>
        <w:tc>
          <w:tcPr>
            <w:tcW w:w="1120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-0.04197</w:t>
            </w:r>
          </w:p>
        </w:tc>
      </w:tr>
      <w:tr w:rsidR="00B60F8D" w:rsidRPr="004748C0" w:rsidTr="002C0F73">
        <w:tc>
          <w:tcPr>
            <w:tcW w:w="1745" w:type="dxa"/>
            <w:vAlign w:val="bottom"/>
          </w:tcPr>
          <w:p w:rsidR="00B60F8D" w:rsidRPr="004748C0" w:rsidRDefault="00B60F8D" w:rsidP="00631B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CBmonth</w:t>
            </w:r>
            <w:proofErr w:type="spellEnd"/>
          </w:p>
        </w:tc>
        <w:tc>
          <w:tcPr>
            <w:tcW w:w="767" w:type="dxa"/>
            <w:vAlign w:val="bottom"/>
          </w:tcPr>
          <w:p w:rsidR="00B60F8D" w:rsidRPr="00631B2A" w:rsidRDefault="00B60F8D" w:rsidP="00631B2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B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0.00323</w:t>
            </w:r>
          </w:p>
        </w:tc>
        <w:tc>
          <w:tcPr>
            <w:tcW w:w="113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0.00139</w:t>
            </w:r>
          </w:p>
        </w:tc>
        <w:tc>
          <w:tcPr>
            <w:tcW w:w="94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2.33</w:t>
            </w:r>
          </w:p>
        </w:tc>
        <w:tc>
          <w:tcPr>
            <w:tcW w:w="1028" w:type="dxa"/>
            <w:vAlign w:val="bottom"/>
          </w:tcPr>
          <w:p w:rsidR="00B60F8D" w:rsidRPr="007749CF" w:rsidRDefault="00B60F8D" w:rsidP="00631B2A">
            <w:pPr>
              <w:jc w:val="right"/>
              <w:rPr>
                <w:rFonts w:ascii="Calibri" w:hAnsi="Calibri"/>
                <w:b/>
                <w:i/>
                <w:color w:val="000000"/>
              </w:rPr>
            </w:pPr>
            <w:r w:rsidRPr="007749CF">
              <w:rPr>
                <w:rFonts w:ascii="Calibri" w:hAnsi="Calibri"/>
                <w:b/>
                <w:i/>
                <w:color w:val="000000"/>
              </w:rPr>
              <w:t>0.0301</w:t>
            </w:r>
          </w:p>
        </w:tc>
        <w:tc>
          <w:tcPr>
            <w:tcW w:w="1469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0.45978</w:t>
            </w:r>
          </w:p>
        </w:tc>
        <w:tc>
          <w:tcPr>
            <w:tcW w:w="114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1.45463</w:t>
            </w:r>
          </w:p>
        </w:tc>
        <w:tc>
          <w:tcPr>
            <w:tcW w:w="116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0.000342</w:t>
            </w:r>
          </w:p>
        </w:tc>
        <w:tc>
          <w:tcPr>
            <w:tcW w:w="1120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0.00611</w:t>
            </w:r>
          </w:p>
        </w:tc>
      </w:tr>
      <w:tr w:rsidR="00B60F8D" w:rsidRPr="004748C0" w:rsidTr="002C0F73">
        <w:tc>
          <w:tcPr>
            <w:tcW w:w="1745" w:type="dxa"/>
            <w:vAlign w:val="bottom"/>
          </w:tcPr>
          <w:p w:rsidR="00B60F8D" w:rsidRDefault="00B60F8D" w:rsidP="00631B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drinks</w:t>
            </w:r>
          </w:p>
        </w:tc>
        <w:tc>
          <w:tcPr>
            <w:tcW w:w="767" w:type="dxa"/>
            <w:vAlign w:val="bottom"/>
          </w:tcPr>
          <w:p w:rsidR="00B60F8D" w:rsidRPr="00631B2A" w:rsidRDefault="00B60F8D" w:rsidP="00631B2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B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0.00699</w:t>
            </w:r>
          </w:p>
        </w:tc>
        <w:tc>
          <w:tcPr>
            <w:tcW w:w="113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0.01278</w:t>
            </w:r>
          </w:p>
        </w:tc>
        <w:tc>
          <w:tcPr>
            <w:tcW w:w="94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102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0.5901</w:t>
            </w:r>
          </w:p>
        </w:tc>
        <w:tc>
          <w:tcPr>
            <w:tcW w:w="1469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0.1015</w:t>
            </w:r>
          </w:p>
        </w:tc>
        <w:tc>
          <w:tcPr>
            <w:tcW w:w="114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1.28208</w:t>
            </w:r>
          </w:p>
        </w:tc>
        <w:tc>
          <w:tcPr>
            <w:tcW w:w="116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-0.01958</w:t>
            </w:r>
          </w:p>
        </w:tc>
        <w:tc>
          <w:tcPr>
            <w:tcW w:w="1120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0.03356</w:t>
            </w:r>
          </w:p>
        </w:tc>
      </w:tr>
      <w:tr w:rsidR="00B60F8D" w:rsidRPr="004748C0" w:rsidTr="002C0F73">
        <w:tc>
          <w:tcPr>
            <w:tcW w:w="1745" w:type="dxa"/>
            <w:vAlign w:val="bottom"/>
          </w:tcPr>
          <w:p w:rsidR="00B60F8D" w:rsidRDefault="00B60F8D" w:rsidP="00631B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FNTD</w:t>
            </w:r>
          </w:p>
        </w:tc>
        <w:tc>
          <w:tcPr>
            <w:tcW w:w="767" w:type="dxa"/>
            <w:vAlign w:val="bottom"/>
          </w:tcPr>
          <w:p w:rsidR="00B60F8D" w:rsidRPr="00631B2A" w:rsidRDefault="00B60F8D" w:rsidP="00631B2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B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-0.07212</w:t>
            </w:r>
          </w:p>
        </w:tc>
        <w:tc>
          <w:tcPr>
            <w:tcW w:w="113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0.13821</w:t>
            </w:r>
          </w:p>
        </w:tc>
        <w:tc>
          <w:tcPr>
            <w:tcW w:w="94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-0.52</w:t>
            </w:r>
          </w:p>
        </w:tc>
        <w:tc>
          <w:tcPr>
            <w:tcW w:w="102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0.6073</w:t>
            </w:r>
          </w:p>
        </w:tc>
        <w:tc>
          <w:tcPr>
            <w:tcW w:w="1469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-0.08986</w:t>
            </w:r>
          </w:p>
        </w:tc>
        <w:tc>
          <w:tcPr>
            <w:tcW w:w="114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1.10443</w:t>
            </w:r>
          </w:p>
        </w:tc>
        <w:tc>
          <w:tcPr>
            <w:tcW w:w="116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-0.35955</w:t>
            </w:r>
          </w:p>
        </w:tc>
        <w:tc>
          <w:tcPr>
            <w:tcW w:w="1120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0.21531</w:t>
            </w:r>
          </w:p>
        </w:tc>
      </w:tr>
      <w:tr w:rsidR="00B60F8D" w:rsidRPr="004748C0" w:rsidTr="002C0F73">
        <w:tc>
          <w:tcPr>
            <w:tcW w:w="1745" w:type="dxa"/>
            <w:vAlign w:val="bottom"/>
          </w:tcPr>
          <w:p w:rsidR="00B60F8D" w:rsidRDefault="00B60F8D" w:rsidP="00631B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CBmonth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*Sex</w:t>
            </w:r>
          </w:p>
        </w:tc>
        <w:tc>
          <w:tcPr>
            <w:tcW w:w="767" w:type="dxa"/>
            <w:vAlign w:val="bottom"/>
          </w:tcPr>
          <w:p w:rsidR="00B60F8D" w:rsidRPr="00631B2A" w:rsidRDefault="00B60F8D" w:rsidP="00631B2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B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0.00344</w:t>
            </w:r>
          </w:p>
        </w:tc>
        <w:tc>
          <w:tcPr>
            <w:tcW w:w="1136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0.00276</w:t>
            </w:r>
          </w:p>
        </w:tc>
        <w:tc>
          <w:tcPr>
            <w:tcW w:w="94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1.25</w:t>
            </w:r>
          </w:p>
        </w:tc>
        <w:tc>
          <w:tcPr>
            <w:tcW w:w="1028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0.2255</w:t>
            </w:r>
          </w:p>
        </w:tc>
        <w:tc>
          <w:tcPr>
            <w:tcW w:w="1469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0.26212</w:t>
            </w:r>
          </w:p>
        </w:tc>
        <w:tc>
          <w:tcPr>
            <w:tcW w:w="114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1.64086</w:t>
            </w:r>
          </w:p>
        </w:tc>
        <w:tc>
          <w:tcPr>
            <w:tcW w:w="1165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-0.00229</w:t>
            </w:r>
          </w:p>
        </w:tc>
        <w:tc>
          <w:tcPr>
            <w:tcW w:w="1120" w:type="dxa"/>
            <w:vAlign w:val="bottom"/>
          </w:tcPr>
          <w:p w:rsidR="00B60F8D" w:rsidRDefault="00B60F8D" w:rsidP="00631B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0.00918</w:t>
            </w:r>
          </w:p>
        </w:tc>
      </w:tr>
    </w:tbl>
    <w:p w:rsidR="004748C0" w:rsidRPr="004748C0" w:rsidRDefault="004748C0" w:rsidP="004748C0">
      <w:pPr>
        <w:rPr>
          <w:rFonts w:ascii="Times New Roman" w:hAnsi="Times New Roman" w:cs="Times New Roman"/>
          <w:sz w:val="24"/>
          <w:szCs w:val="24"/>
        </w:rPr>
      </w:pPr>
    </w:p>
    <w:p w:rsidR="004748C0" w:rsidRDefault="005C5BB6" w:rsidP="004748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S3</w:t>
      </w:r>
      <w:r w:rsidR="004748C0" w:rsidRPr="004748C0">
        <w:rPr>
          <w:rFonts w:ascii="Times New Roman" w:hAnsi="Times New Roman" w:cs="Times New Roman"/>
          <w:b/>
          <w:sz w:val="24"/>
          <w:szCs w:val="24"/>
        </w:rPr>
        <w:t>.</w:t>
      </w:r>
      <w:r w:rsidR="004748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48C0" w:rsidRPr="004748C0">
        <w:rPr>
          <w:rFonts w:ascii="Times New Roman" w:hAnsi="Times New Roman" w:cs="Times New Roman"/>
          <w:b/>
          <w:sz w:val="24"/>
          <w:szCs w:val="24"/>
        </w:rPr>
        <w:t xml:space="preserve">Regression analysis with </w:t>
      </w:r>
      <w:proofErr w:type="spellStart"/>
      <w:r w:rsidR="007749CF">
        <w:rPr>
          <w:rFonts w:ascii="Times New Roman" w:hAnsi="Times New Roman" w:cs="Times New Roman"/>
          <w:b/>
          <w:sz w:val="24"/>
          <w:szCs w:val="24"/>
        </w:rPr>
        <w:t>Glu</w:t>
      </w:r>
      <w:proofErr w:type="spellEnd"/>
      <w:r w:rsidR="004748C0" w:rsidRPr="004748C0">
        <w:rPr>
          <w:rFonts w:ascii="Times New Roman" w:hAnsi="Times New Roman" w:cs="Times New Roman"/>
          <w:b/>
          <w:sz w:val="24"/>
          <w:szCs w:val="24"/>
        </w:rPr>
        <w:t xml:space="preserve"> as the dependent variable </w:t>
      </w:r>
      <w:r w:rsidR="00D3110B">
        <w:rPr>
          <w:rFonts w:ascii="Times New Roman" w:hAnsi="Times New Roman" w:cs="Times New Roman"/>
          <w:b/>
          <w:sz w:val="24"/>
          <w:szCs w:val="24"/>
        </w:rPr>
        <w:t>for the CB users only</w:t>
      </w:r>
      <w:r w:rsidR="00D3110B" w:rsidRPr="004748C0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5"/>
        <w:gridCol w:w="722"/>
        <w:gridCol w:w="1211"/>
        <w:gridCol w:w="1124"/>
        <w:gridCol w:w="919"/>
        <w:gridCol w:w="980"/>
        <w:gridCol w:w="1469"/>
        <w:gridCol w:w="1134"/>
        <w:gridCol w:w="1432"/>
        <w:gridCol w:w="1107"/>
      </w:tblGrid>
      <w:tr w:rsidR="007749CF" w:rsidRPr="004748C0" w:rsidTr="007749CF">
        <w:tc>
          <w:tcPr>
            <w:tcW w:w="1825" w:type="dxa"/>
          </w:tcPr>
          <w:p w:rsidR="007749CF" w:rsidRPr="004748C0" w:rsidRDefault="007749CF" w:rsidP="00F8340D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 xml:space="preserve">Variable </w:t>
            </w:r>
          </w:p>
        </w:tc>
        <w:tc>
          <w:tcPr>
            <w:tcW w:w="722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211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  <w:r w:rsidRPr="004748C0">
              <w:rPr>
                <w:rFonts w:ascii="Times New Roman" w:hAnsi="Times New Roman" w:cs="Times New Roman"/>
                <w:sz w:val="24"/>
                <w:szCs w:val="24"/>
              </w:rPr>
              <w:br/>
              <w:t>Estimate</w:t>
            </w:r>
          </w:p>
        </w:tc>
        <w:tc>
          <w:tcPr>
            <w:tcW w:w="1124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r w:rsidRPr="004748C0">
              <w:rPr>
                <w:rFonts w:ascii="Times New Roman" w:hAnsi="Times New Roman" w:cs="Times New Roman"/>
                <w:sz w:val="24"/>
                <w:szCs w:val="24"/>
              </w:rPr>
              <w:br/>
              <w:t>Error</w:t>
            </w:r>
          </w:p>
        </w:tc>
        <w:tc>
          <w:tcPr>
            <w:tcW w:w="919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t Value</w:t>
            </w:r>
          </w:p>
        </w:tc>
        <w:tc>
          <w:tcPr>
            <w:tcW w:w="980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proofErr w:type="spellEnd"/>
            <w:r w:rsidRPr="004748C0">
              <w:rPr>
                <w:rFonts w:ascii="Times New Roman" w:hAnsi="Times New Roman" w:cs="Times New Roman"/>
                <w:sz w:val="24"/>
                <w:szCs w:val="24"/>
              </w:rPr>
              <w:t xml:space="preserve"> &gt; |t|</w:t>
            </w:r>
          </w:p>
        </w:tc>
        <w:tc>
          <w:tcPr>
            <w:tcW w:w="1469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Standardized Estimate</w:t>
            </w:r>
          </w:p>
        </w:tc>
        <w:tc>
          <w:tcPr>
            <w:tcW w:w="1134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Variance Inflation</w:t>
            </w:r>
          </w:p>
        </w:tc>
        <w:tc>
          <w:tcPr>
            <w:tcW w:w="2539" w:type="dxa"/>
            <w:gridSpan w:val="2"/>
          </w:tcPr>
          <w:p w:rsidR="007749CF" w:rsidRPr="004748C0" w:rsidRDefault="007749CF" w:rsidP="00F8340D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95% Confidence Limits</w:t>
            </w:r>
          </w:p>
          <w:p w:rsidR="007749CF" w:rsidRPr="004748C0" w:rsidRDefault="007749CF" w:rsidP="00F8340D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9CF" w:rsidRPr="004748C0" w:rsidTr="007749CF">
        <w:tc>
          <w:tcPr>
            <w:tcW w:w="11923" w:type="dxa"/>
            <w:gridSpan w:val="10"/>
          </w:tcPr>
          <w:p w:rsidR="007749CF" w:rsidRPr="00D3110B" w:rsidRDefault="007749CF" w:rsidP="007749CF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Without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F(4,22)=1.3, p=0.37, 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=0.17</w:t>
            </w:r>
            <w:r w:rsidR="00BC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Bayes Factor = 0.019</w:t>
            </w:r>
          </w:p>
        </w:tc>
      </w:tr>
      <w:tr w:rsidR="007749CF" w:rsidRPr="004748C0" w:rsidTr="007749CF">
        <w:tc>
          <w:tcPr>
            <w:tcW w:w="1825" w:type="dxa"/>
            <w:vAlign w:val="bottom"/>
          </w:tcPr>
          <w:p w:rsidR="007749CF" w:rsidRDefault="007749CF" w:rsidP="007749C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</w:t>
            </w:r>
          </w:p>
        </w:tc>
        <w:tc>
          <w:tcPr>
            <w:tcW w:w="72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1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-0.22516</w:t>
            </w:r>
          </w:p>
        </w:tc>
        <w:tc>
          <w:tcPr>
            <w:tcW w:w="112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0.1593</w:t>
            </w:r>
          </w:p>
        </w:tc>
        <w:tc>
          <w:tcPr>
            <w:tcW w:w="91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-1.41</w:t>
            </w:r>
          </w:p>
        </w:tc>
        <w:tc>
          <w:tcPr>
            <w:tcW w:w="980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0.1715</w:t>
            </w:r>
          </w:p>
        </w:tc>
        <w:tc>
          <w:tcPr>
            <w:tcW w:w="146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-0.27742</w:t>
            </w:r>
          </w:p>
        </w:tc>
        <w:tc>
          <w:tcPr>
            <w:tcW w:w="113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1.02099</w:t>
            </w:r>
          </w:p>
        </w:tc>
        <w:tc>
          <w:tcPr>
            <w:tcW w:w="143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-0.55553</w:t>
            </w:r>
          </w:p>
        </w:tc>
        <w:tc>
          <w:tcPr>
            <w:tcW w:w="1107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0.10522</w:t>
            </w:r>
          </w:p>
        </w:tc>
      </w:tr>
      <w:tr w:rsidR="007749CF" w:rsidRPr="004748C0" w:rsidTr="007749CF">
        <w:tc>
          <w:tcPr>
            <w:tcW w:w="1825" w:type="dxa"/>
            <w:vAlign w:val="bottom"/>
          </w:tcPr>
          <w:p w:rsidR="007749CF" w:rsidRDefault="007749CF" w:rsidP="007749C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2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1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0.00361</w:t>
            </w:r>
          </w:p>
        </w:tc>
        <w:tc>
          <w:tcPr>
            <w:tcW w:w="112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0.00277</w:t>
            </w:r>
          </w:p>
        </w:tc>
        <w:tc>
          <w:tcPr>
            <w:tcW w:w="91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</w:t>
            </w:r>
          </w:p>
        </w:tc>
        <w:tc>
          <w:tcPr>
            <w:tcW w:w="980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0.2069</w:t>
            </w:r>
          </w:p>
        </w:tc>
        <w:tc>
          <w:tcPr>
            <w:tcW w:w="146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0.28083</w:t>
            </w:r>
          </w:p>
        </w:tc>
        <w:tc>
          <w:tcPr>
            <w:tcW w:w="113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1.23554</w:t>
            </w:r>
          </w:p>
        </w:tc>
        <w:tc>
          <w:tcPr>
            <w:tcW w:w="143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-0.00214</w:t>
            </w:r>
          </w:p>
        </w:tc>
        <w:tc>
          <w:tcPr>
            <w:tcW w:w="1107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0.00936</w:t>
            </w:r>
          </w:p>
        </w:tc>
      </w:tr>
      <w:tr w:rsidR="007749CF" w:rsidRPr="004748C0" w:rsidTr="007749CF">
        <w:tc>
          <w:tcPr>
            <w:tcW w:w="1825" w:type="dxa"/>
            <w:vAlign w:val="bottom"/>
          </w:tcPr>
          <w:p w:rsidR="007749CF" w:rsidRDefault="007749CF" w:rsidP="007749C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drinks</w:t>
            </w:r>
          </w:p>
        </w:tc>
        <w:tc>
          <w:tcPr>
            <w:tcW w:w="72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1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-0.01281</w:t>
            </w:r>
          </w:p>
        </w:tc>
        <w:tc>
          <w:tcPr>
            <w:tcW w:w="112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0.02772</w:t>
            </w:r>
          </w:p>
        </w:tc>
        <w:tc>
          <w:tcPr>
            <w:tcW w:w="91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-0.46</w:t>
            </w:r>
          </w:p>
        </w:tc>
        <w:tc>
          <w:tcPr>
            <w:tcW w:w="980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0.6487</w:t>
            </w:r>
          </w:p>
        </w:tc>
        <w:tc>
          <w:tcPr>
            <w:tcW w:w="146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-0.10159</w:t>
            </w:r>
          </w:p>
        </w:tc>
        <w:tc>
          <w:tcPr>
            <w:tcW w:w="113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1.28162</w:t>
            </w:r>
          </w:p>
        </w:tc>
        <w:tc>
          <w:tcPr>
            <w:tcW w:w="143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-0.0703</w:t>
            </w:r>
          </w:p>
        </w:tc>
        <w:tc>
          <w:tcPr>
            <w:tcW w:w="1107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0.04469</w:t>
            </w:r>
          </w:p>
        </w:tc>
      </w:tr>
      <w:tr w:rsidR="007749CF" w:rsidRPr="004748C0" w:rsidTr="007749CF">
        <w:tc>
          <w:tcPr>
            <w:tcW w:w="1825" w:type="dxa"/>
            <w:vAlign w:val="bottom"/>
          </w:tcPr>
          <w:p w:rsidR="007749CF" w:rsidRDefault="007749CF" w:rsidP="007749C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FNTD</w:t>
            </w:r>
          </w:p>
        </w:tc>
        <w:tc>
          <w:tcPr>
            <w:tcW w:w="72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1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-0.00921</w:t>
            </w:r>
          </w:p>
        </w:tc>
        <w:tc>
          <w:tcPr>
            <w:tcW w:w="112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0.29991</w:t>
            </w:r>
          </w:p>
        </w:tc>
        <w:tc>
          <w:tcPr>
            <w:tcW w:w="91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  <w:tc>
          <w:tcPr>
            <w:tcW w:w="980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0.9758</w:t>
            </w:r>
          </w:p>
        </w:tc>
        <w:tc>
          <w:tcPr>
            <w:tcW w:w="146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-0.00627</w:t>
            </w:r>
          </w:p>
        </w:tc>
        <w:tc>
          <w:tcPr>
            <w:tcW w:w="113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1.10443</w:t>
            </w:r>
          </w:p>
        </w:tc>
        <w:tc>
          <w:tcPr>
            <w:tcW w:w="143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-0.63118</w:t>
            </w:r>
          </w:p>
        </w:tc>
        <w:tc>
          <w:tcPr>
            <w:tcW w:w="1107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0.61276</w:t>
            </w:r>
          </w:p>
        </w:tc>
      </w:tr>
      <w:tr w:rsidR="007749CF" w:rsidRPr="004748C0" w:rsidTr="007749CF">
        <w:tc>
          <w:tcPr>
            <w:tcW w:w="11923" w:type="dxa"/>
            <w:gridSpan w:val="10"/>
            <w:vAlign w:val="bottom"/>
          </w:tcPr>
          <w:p w:rsidR="007749CF" w:rsidRPr="00D3110B" w:rsidRDefault="007749CF" w:rsidP="007749C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With the interaction term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: F(5,21)=1.2, p=0.34,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=0.22</w:t>
            </w:r>
            <w:r w:rsidR="00BC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Bayes Factor =0.013</w:t>
            </w:r>
          </w:p>
        </w:tc>
      </w:tr>
      <w:tr w:rsidR="007749CF" w:rsidRPr="004748C0" w:rsidTr="007749CF">
        <w:tc>
          <w:tcPr>
            <w:tcW w:w="1825" w:type="dxa"/>
            <w:vAlign w:val="bottom"/>
          </w:tcPr>
          <w:p w:rsidR="007749CF" w:rsidRDefault="007749CF" w:rsidP="007749C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</w:t>
            </w:r>
          </w:p>
        </w:tc>
        <w:tc>
          <w:tcPr>
            <w:tcW w:w="72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1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-0.11461</w:t>
            </w:r>
          </w:p>
        </w:tc>
        <w:tc>
          <w:tcPr>
            <w:tcW w:w="112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0.18289</w:t>
            </w:r>
          </w:p>
        </w:tc>
        <w:tc>
          <w:tcPr>
            <w:tcW w:w="91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-0.63</w:t>
            </w:r>
          </w:p>
        </w:tc>
        <w:tc>
          <w:tcPr>
            <w:tcW w:w="980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0.5376</w:t>
            </w:r>
          </w:p>
        </w:tc>
        <w:tc>
          <w:tcPr>
            <w:tcW w:w="146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-0.14121</w:t>
            </w:r>
          </w:p>
        </w:tc>
        <w:tc>
          <w:tcPr>
            <w:tcW w:w="113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1.37186</w:t>
            </w:r>
          </w:p>
        </w:tc>
        <w:tc>
          <w:tcPr>
            <w:tcW w:w="143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-0.49494</w:t>
            </w:r>
          </w:p>
        </w:tc>
        <w:tc>
          <w:tcPr>
            <w:tcW w:w="1107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0.26572</w:t>
            </w:r>
          </w:p>
        </w:tc>
      </w:tr>
      <w:tr w:rsidR="007749CF" w:rsidRPr="004748C0" w:rsidTr="007749CF">
        <w:tc>
          <w:tcPr>
            <w:tcW w:w="1825" w:type="dxa"/>
            <w:vAlign w:val="bottom"/>
          </w:tcPr>
          <w:p w:rsidR="007749CF" w:rsidRDefault="007749CF" w:rsidP="007749C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2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1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0.00499</w:t>
            </w:r>
          </w:p>
        </w:tc>
        <w:tc>
          <w:tcPr>
            <w:tcW w:w="112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0.00298</w:t>
            </w:r>
          </w:p>
        </w:tc>
        <w:tc>
          <w:tcPr>
            <w:tcW w:w="91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1.67</w:t>
            </w:r>
          </w:p>
        </w:tc>
        <w:tc>
          <w:tcPr>
            <w:tcW w:w="980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0.1089</w:t>
            </w:r>
          </w:p>
        </w:tc>
        <w:tc>
          <w:tcPr>
            <w:tcW w:w="146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0.38846</w:t>
            </w:r>
          </w:p>
        </w:tc>
        <w:tc>
          <w:tcPr>
            <w:tcW w:w="113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1.45463</w:t>
            </w:r>
          </w:p>
        </w:tc>
        <w:tc>
          <w:tcPr>
            <w:tcW w:w="143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-0.00121</w:t>
            </w:r>
          </w:p>
        </w:tc>
        <w:tc>
          <w:tcPr>
            <w:tcW w:w="1107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0.01118</w:t>
            </w:r>
          </w:p>
        </w:tc>
      </w:tr>
      <w:tr w:rsidR="007749CF" w:rsidRPr="004748C0" w:rsidTr="007749CF">
        <w:tc>
          <w:tcPr>
            <w:tcW w:w="1825" w:type="dxa"/>
            <w:vAlign w:val="bottom"/>
          </w:tcPr>
          <w:p w:rsidR="007749CF" w:rsidRDefault="007749CF" w:rsidP="007749C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drinks</w:t>
            </w:r>
          </w:p>
        </w:tc>
        <w:tc>
          <w:tcPr>
            <w:tcW w:w="72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1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-0.01343</w:t>
            </w:r>
          </w:p>
        </w:tc>
        <w:tc>
          <w:tcPr>
            <w:tcW w:w="112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0.02746</w:t>
            </w:r>
          </w:p>
        </w:tc>
        <w:tc>
          <w:tcPr>
            <w:tcW w:w="91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-0.49</w:t>
            </w:r>
          </w:p>
        </w:tc>
        <w:tc>
          <w:tcPr>
            <w:tcW w:w="980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  <w:tc>
          <w:tcPr>
            <w:tcW w:w="146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-0.10649</w:t>
            </w:r>
          </w:p>
        </w:tc>
        <w:tc>
          <w:tcPr>
            <w:tcW w:w="113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1.28208</w:t>
            </w:r>
          </w:p>
        </w:tc>
        <w:tc>
          <w:tcPr>
            <w:tcW w:w="143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-0.07054</w:t>
            </w:r>
          </w:p>
        </w:tc>
        <w:tc>
          <w:tcPr>
            <w:tcW w:w="1107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0.04369</w:t>
            </w:r>
          </w:p>
        </w:tc>
      </w:tr>
      <w:tr w:rsidR="007749CF" w:rsidRPr="004748C0" w:rsidTr="007749CF">
        <w:tc>
          <w:tcPr>
            <w:tcW w:w="1825" w:type="dxa"/>
            <w:vAlign w:val="bottom"/>
          </w:tcPr>
          <w:p w:rsidR="007749CF" w:rsidRDefault="007749CF" w:rsidP="007749C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FNTD</w:t>
            </w:r>
          </w:p>
        </w:tc>
        <w:tc>
          <w:tcPr>
            <w:tcW w:w="72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1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-0.00881</w:t>
            </w:r>
          </w:p>
        </w:tc>
        <w:tc>
          <w:tcPr>
            <w:tcW w:w="112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0.29703</w:t>
            </w:r>
          </w:p>
        </w:tc>
        <w:tc>
          <w:tcPr>
            <w:tcW w:w="91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</w:t>
            </w:r>
          </w:p>
        </w:tc>
        <w:tc>
          <w:tcPr>
            <w:tcW w:w="980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0.9766</w:t>
            </w:r>
          </w:p>
        </w:tc>
        <w:tc>
          <w:tcPr>
            <w:tcW w:w="146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-0.006</w:t>
            </w:r>
          </w:p>
        </w:tc>
        <w:tc>
          <w:tcPr>
            <w:tcW w:w="113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1.10443</w:t>
            </w:r>
          </w:p>
        </w:tc>
        <w:tc>
          <w:tcPr>
            <w:tcW w:w="143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-0.62652</w:t>
            </w:r>
          </w:p>
        </w:tc>
        <w:tc>
          <w:tcPr>
            <w:tcW w:w="1107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0.6089</w:t>
            </w:r>
          </w:p>
        </w:tc>
      </w:tr>
      <w:tr w:rsidR="007749CF" w:rsidRPr="004748C0" w:rsidTr="007749CF">
        <w:tc>
          <w:tcPr>
            <w:tcW w:w="1825" w:type="dxa"/>
            <w:vAlign w:val="bottom"/>
          </w:tcPr>
          <w:p w:rsidR="007749CF" w:rsidRDefault="007749CF" w:rsidP="007749C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Gender_CBmonth</w:t>
            </w:r>
            <w:proofErr w:type="spellEnd"/>
          </w:p>
        </w:tc>
        <w:tc>
          <w:tcPr>
            <w:tcW w:w="72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1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-0.00708</w:t>
            </w:r>
          </w:p>
        </w:tc>
        <w:tc>
          <w:tcPr>
            <w:tcW w:w="112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0.00592</w:t>
            </w:r>
          </w:p>
        </w:tc>
        <w:tc>
          <w:tcPr>
            <w:tcW w:w="91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-1.2</w:t>
            </w:r>
          </w:p>
        </w:tc>
        <w:tc>
          <w:tcPr>
            <w:tcW w:w="980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0.2453</w:t>
            </w:r>
          </w:p>
        </w:tc>
        <w:tc>
          <w:tcPr>
            <w:tcW w:w="1469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-0.29455</w:t>
            </w:r>
          </w:p>
        </w:tc>
        <w:tc>
          <w:tcPr>
            <w:tcW w:w="1134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1.64086</w:t>
            </w:r>
          </w:p>
        </w:tc>
        <w:tc>
          <w:tcPr>
            <w:tcW w:w="1432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-0.0194</w:t>
            </w:r>
          </w:p>
        </w:tc>
        <w:tc>
          <w:tcPr>
            <w:tcW w:w="1107" w:type="dxa"/>
            <w:vAlign w:val="bottom"/>
          </w:tcPr>
          <w:p w:rsidR="007749CF" w:rsidRDefault="007749CF" w:rsidP="007749C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0.00524</w:t>
            </w:r>
          </w:p>
        </w:tc>
      </w:tr>
    </w:tbl>
    <w:p w:rsidR="007749CF" w:rsidRDefault="007749CF" w:rsidP="004748C0">
      <w:pPr>
        <w:rPr>
          <w:rFonts w:ascii="Times New Roman" w:hAnsi="Times New Roman" w:cs="Times New Roman"/>
          <w:b/>
          <w:sz w:val="24"/>
          <w:szCs w:val="24"/>
        </w:rPr>
      </w:pPr>
    </w:p>
    <w:p w:rsidR="007749CF" w:rsidRDefault="007749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748C0" w:rsidRPr="004748C0" w:rsidRDefault="004748C0" w:rsidP="004748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5C5BB6">
        <w:rPr>
          <w:rFonts w:ascii="Times New Roman" w:hAnsi="Times New Roman" w:cs="Times New Roman"/>
          <w:b/>
          <w:sz w:val="24"/>
          <w:szCs w:val="24"/>
        </w:rPr>
        <w:t>4</w:t>
      </w:r>
      <w:r w:rsidRPr="004748C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748C0">
        <w:rPr>
          <w:rFonts w:ascii="Times New Roman" w:hAnsi="Times New Roman" w:cs="Times New Roman"/>
          <w:b/>
          <w:sz w:val="24"/>
          <w:szCs w:val="24"/>
        </w:rPr>
        <w:t xml:space="preserve">Regression analysis with </w:t>
      </w:r>
      <w:proofErr w:type="spellStart"/>
      <w:r w:rsidRPr="004748C0">
        <w:rPr>
          <w:rFonts w:ascii="Times New Roman" w:hAnsi="Times New Roman" w:cs="Times New Roman"/>
          <w:b/>
          <w:sz w:val="24"/>
          <w:szCs w:val="24"/>
        </w:rPr>
        <w:t>mI</w:t>
      </w:r>
      <w:proofErr w:type="spellEnd"/>
      <w:r w:rsidRPr="004748C0">
        <w:rPr>
          <w:rFonts w:ascii="Times New Roman" w:hAnsi="Times New Roman" w:cs="Times New Roman"/>
          <w:b/>
          <w:sz w:val="24"/>
          <w:szCs w:val="24"/>
        </w:rPr>
        <w:t xml:space="preserve"> as the dependent variable </w:t>
      </w:r>
      <w:r w:rsidR="00AC54AE">
        <w:rPr>
          <w:rFonts w:ascii="Times New Roman" w:hAnsi="Times New Roman" w:cs="Times New Roman"/>
          <w:b/>
          <w:sz w:val="24"/>
          <w:szCs w:val="24"/>
        </w:rPr>
        <w:t>for the CB users only</w:t>
      </w:r>
      <w:r w:rsidRPr="004748C0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44"/>
        <w:gridCol w:w="757"/>
        <w:gridCol w:w="1215"/>
        <w:gridCol w:w="1133"/>
        <w:gridCol w:w="941"/>
        <w:gridCol w:w="1024"/>
        <w:gridCol w:w="1469"/>
        <w:gridCol w:w="1142"/>
        <w:gridCol w:w="1236"/>
        <w:gridCol w:w="1117"/>
      </w:tblGrid>
      <w:tr w:rsidR="007749CF" w:rsidRPr="004748C0" w:rsidTr="002C0F73">
        <w:tc>
          <w:tcPr>
            <w:tcW w:w="1744" w:type="dxa"/>
          </w:tcPr>
          <w:p w:rsidR="007749CF" w:rsidRPr="004748C0" w:rsidRDefault="007749CF" w:rsidP="002C0F73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 xml:space="preserve">Variable </w:t>
            </w:r>
          </w:p>
        </w:tc>
        <w:tc>
          <w:tcPr>
            <w:tcW w:w="757" w:type="dxa"/>
          </w:tcPr>
          <w:p w:rsidR="007749CF" w:rsidRPr="004748C0" w:rsidRDefault="007749CF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215" w:type="dxa"/>
          </w:tcPr>
          <w:p w:rsidR="007749CF" w:rsidRPr="004748C0" w:rsidRDefault="007749CF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  <w:r w:rsidRPr="004748C0">
              <w:rPr>
                <w:rFonts w:ascii="Times New Roman" w:hAnsi="Times New Roman" w:cs="Times New Roman"/>
                <w:sz w:val="24"/>
                <w:szCs w:val="24"/>
              </w:rPr>
              <w:br/>
              <w:t>Estimate</w:t>
            </w:r>
          </w:p>
        </w:tc>
        <w:tc>
          <w:tcPr>
            <w:tcW w:w="1133" w:type="dxa"/>
          </w:tcPr>
          <w:p w:rsidR="007749CF" w:rsidRPr="004748C0" w:rsidRDefault="007749CF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r w:rsidRPr="004748C0">
              <w:rPr>
                <w:rFonts w:ascii="Times New Roman" w:hAnsi="Times New Roman" w:cs="Times New Roman"/>
                <w:sz w:val="24"/>
                <w:szCs w:val="24"/>
              </w:rPr>
              <w:br/>
              <w:t>Error</w:t>
            </w:r>
          </w:p>
        </w:tc>
        <w:tc>
          <w:tcPr>
            <w:tcW w:w="941" w:type="dxa"/>
          </w:tcPr>
          <w:p w:rsidR="007749CF" w:rsidRPr="004748C0" w:rsidRDefault="007749CF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t Value</w:t>
            </w:r>
          </w:p>
        </w:tc>
        <w:tc>
          <w:tcPr>
            <w:tcW w:w="1024" w:type="dxa"/>
          </w:tcPr>
          <w:p w:rsidR="007749CF" w:rsidRPr="004748C0" w:rsidRDefault="007749CF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proofErr w:type="spellEnd"/>
            <w:r w:rsidRPr="004748C0">
              <w:rPr>
                <w:rFonts w:ascii="Times New Roman" w:hAnsi="Times New Roman" w:cs="Times New Roman"/>
                <w:sz w:val="24"/>
                <w:szCs w:val="24"/>
              </w:rPr>
              <w:t xml:space="preserve"> &gt; |t|</w:t>
            </w:r>
          </w:p>
        </w:tc>
        <w:tc>
          <w:tcPr>
            <w:tcW w:w="1469" w:type="dxa"/>
          </w:tcPr>
          <w:p w:rsidR="007749CF" w:rsidRPr="004748C0" w:rsidRDefault="007749CF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Standardized Estimate</w:t>
            </w:r>
          </w:p>
        </w:tc>
        <w:tc>
          <w:tcPr>
            <w:tcW w:w="1142" w:type="dxa"/>
          </w:tcPr>
          <w:p w:rsidR="007749CF" w:rsidRPr="004748C0" w:rsidRDefault="007749CF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Variance Inflation</w:t>
            </w:r>
          </w:p>
        </w:tc>
        <w:tc>
          <w:tcPr>
            <w:tcW w:w="2353" w:type="dxa"/>
            <w:gridSpan w:val="2"/>
          </w:tcPr>
          <w:p w:rsidR="007749CF" w:rsidRPr="004748C0" w:rsidRDefault="007749CF" w:rsidP="002C0F73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95% Confidence Limits</w:t>
            </w:r>
          </w:p>
          <w:p w:rsidR="007749CF" w:rsidRPr="004748C0" w:rsidRDefault="007749CF" w:rsidP="002C0F73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9CF" w:rsidRPr="004748C0" w:rsidTr="002C0F73">
        <w:tc>
          <w:tcPr>
            <w:tcW w:w="11778" w:type="dxa"/>
            <w:gridSpan w:val="10"/>
          </w:tcPr>
          <w:p w:rsidR="007749CF" w:rsidRPr="00D3110B" w:rsidRDefault="007749CF" w:rsidP="00944C47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Without interaction term</w:t>
            </w:r>
            <w:r w:rsidR="002C0F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,2</w:t>
            </w:r>
            <w:r w:rsidR="002C0F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)=1.</w:t>
            </w:r>
            <w:r w:rsidR="002C0F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73, p=0.2, R</w:t>
            </w:r>
            <w:r w:rsidR="002C0F73"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 w:rsidR="002C0F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=0.13</w:t>
            </w:r>
            <w:r w:rsidR="00BC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 Bayes Factor =0.12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944C47" w:rsidP="002C0F7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</w:t>
            </w:r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-0.11533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0.14108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-0.82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0.4217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-0.157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1.0128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-0.4065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0.17584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2C0F73" w:rsidP="002C0F73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0.00391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0.00223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1.75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0.0925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0.33652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1.0128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-0.0007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0.00852</w:t>
            </w:r>
          </w:p>
        </w:tc>
      </w:tr>
      <w:tr w:rsidR="007749CF" w:rsidRPr="004748C0" w:rsidTr="002C0F73">
        <w:tc>
          <w:tcPr>
            <w:tcW w:w="11778" w:type="dxa"/>
            <w:gridSpan w:val="10"/>
            <w:vAlign w:val="bottom"/>
          </w:tcPr>
          <w:p w:rsidR="007749CF" w:rsidRPr="00D3110B" w:rsidRDefault="002C0F73" w:rsidP="00944C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F(3,23)=1.</w:t>
            </w:r>
            <w:r w:rsidR="00944C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p=0.</w:t>
            </w:r>
            <w:r w:rsidR="00944C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=0.13</w:t>
            </w:r>
            <w:r w:rsidR="00BC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 Bayes Factor =0.033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944C47" w:rsidP="002C0F7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</w:t>
            </w:r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-0.14331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0.16678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-0.86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0.3991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-0.19508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1.36296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-0.48832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0.20171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2C0F73" w:rsidP="002C0F73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0.00355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0.00252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1.41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0.1711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0.30587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1.2395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-0.00165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0.00876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944C47" w:rsidP="00944C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Sex*</w:t>
            </w:r>
            <w:proofErr w:type="spellStart"/>
            <w:r w:rsidR="002C0F73"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0.00179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0.00542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0.7437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0.08242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1.6402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-0.00942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0.01301</w:t>
            </w:r>
          </w:p>
        </w:tc>
      </w:tr>
      <w:tr w:rsidR="002C0F73" w:rsidRPr="004748C0" w:rsidTr="002C0F73">
        <w:tc>
          <w:tcPr>
            <w:tcW w:w="11778" w:type="dxa"/>
            <w:gridSpan w:val="10"/>
            <w:vAlign w:val="bottom"/>
          </w:tcPr>
          <w:p w:rsidR="002C0F73" w:rsidRPr="00531AD9" w:rsidRDefault="002C0F73" w:rsidP="002C0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Without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F(4,22)&lt;1, 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=0.13</w:t>
            </w:r>
            <w:r w:rsidR="00BC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 Bayes Factor =0.011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2C0F73" w:rsidP="002C0F7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</w:t>
            </w:r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-0.12031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0.14746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-0.82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0.4233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-0.16377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1.02099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-0.42612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0.1855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2C0F73" w:rsidP="002C0F73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0.00425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0.00257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1.66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0.1117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0.36595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1.23554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-0.00107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0.00958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2C0F73" w:rsidP="002C0F7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drinks</w:t>
            </w:r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0.0069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0.02566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0.7904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0.06051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1.28162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-0.04631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0.06012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2C0F73" w:rsidP="002C0F7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FNTD</w:t>
            </w:r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0.09361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0.27761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0.7391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0.0704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1.10443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-0.48211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0.66934</w:t>
            </w:r>
          </w:p>
        </w:tc>
      </w:tr>
      <w:tr w:rsidR="002C0F73" w:rsidRPr="004748C0" w:rsidTr="002C0F73">
        <w:tc>
          <w:tcPr>
            <w:tcW w:w="11778" w:type="dxa"/>
            <w:gridSpan w:val="10"/>
            <w:vAlign w:val="bottom"/>
          </w:tcPr>
          <w:p w:rsidR="002C0F73" w:rsidRPr="00531AD9" w:rsidRDefault="002C0F73" w:rsidP="002C0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With the interaction term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: F(5,21)&lt;1,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=0.14</w:t>
            </w:r>
            <w:r w:rsidR="00BC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 Bayes Factor =0.004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2C0F73" w:rsidP="002C0F7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</w:t>
            </w:r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-0.14859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0.17452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-0.85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0.4041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-0.20228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1.37186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-0.51154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0.21435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2C0F73" w:rsidP="002C0F73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0.0039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0.00284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1.37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0.1847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0.33553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1.45463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-0.00201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0.00981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2C0F73" w:rsidP="002C0F7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drinks</w:t>
            </w:r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0.00706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0.02621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0.7902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0.06189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1.28208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-0.04744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0.06156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2C0F73" w:rsidP="002C0F7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FNTD</w:t>
            </w:r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0.09351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0.28345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0.7447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0.07033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1.10443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-0.49595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0.68298</w:t>
            </w:r>
          </w:p>
        </w:tc>
      </w:tr>
      <w:tr w:rsidR="002C0F73" w:rsidRPr="004748C0" w:rsidTr="002C0F73">
        <w:tc>
          <w:tcPr>
            <w:tcW w:w="1744" w:type="dxa"/>
            <w:vAlign w:val="bottom"/>
          </w:tcPr>
          <w:p w:rsidR="002C0F73" w:rsidRDefault="002C0F73" w:rsidP="002C0F7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Sex*</w:t>
            </w: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0.00181</w:t>
            </w:r>
          </w:p>
        </w:tc>
        <w:tc>
          <w:tcPr>
            <w:tcW w:w="1133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0.00565</w:t>
            </w:r>
          </w:p>
        </w:tc>
        <w:tc>
          <w:tcPr>
            <w:tcW w:w="941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1024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0.7518</w:t>
            </w:r>
          </w:p>
        </w:tc>
        <w:tc>
          <w:tcPr>
            <w:tcW w:w="1469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0.08327</w:t>
            </w:r>
          </w:p>
        </w:tc>
        <w:tc>
          <w:tcPr>
            <w:tcW w:w="1142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1.64086</w:t>
            </w:r>
          </w:p>
        </w:tc>
        <w:tc>
          <w:tcPr>
            <w:tcW w:w="1236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-0.00995</w:t>
            </w:r>
          </w:p>
        </w:tc>
        <w:tc>
          <w:tcPr>
            <w:tcW w:w="1117" w:type="dxa"/>
            <w:vAlign w:val="bottom"/>
          </w:tcPr>
          <w:p w:rsidR="002C0F73" w:rsidRDefault="002C0F73" w:rsidP="002C0F73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0.01357</w:t>
            </w:r>
          </w:p>
        </w:tc>
      </w:tr>
    </w:tbl>
    <w:p w:rsidR="002C0F73" w:rsidRDefault="002C0F73" w:rsidP="004748C0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Default="002C0F73" w:rsidP="004748C0">
      <w:pPr>
        <w:rPr>
          <w:rFonts w:ascii="Times New Roman" w:hAnsi="Times New Roman" w:cs="Times New Roman"/>
          <w:sz w:val="24"/>
          <w:szCs w:val="24"/>
        </w:rPr>
      </w:pPr>
    </w:p>
    <w:p w:rsidR="002C0F73" w:rsidRDefault="002C0F73" w:rsidP="004748C0">
      <w:pPr>
        <w:rPr>
          <w:rFonts w:ascii="Times New Roman" w:hAnsi="Times New Roman" w:cs="Times New Roman"/>
          <w:sz w:val="24"/>
          <w:szCs w:val="24"/>
        </w:rPr>
      </w:pPr>
    </w:p>
    <w:p w:rsidR="002C0F73" w:rsidRDefault="002C0F73" w:rsidP="004748C0">
      <w:pPr>
        <w:rPr>
          <w:rFonts w:ascii="Times New Roman" w:hAnsi="Times New Roman" w:cs="Times New Roman"/>
          <w:sz w:val="24"/>
          <w:szCs w:val="24"/>
        </w:rPr>
      </w:pPr>
    </w:p>
    <w:p w:rsidR="00D3110B" w:rsidRPr="004748C0" w:rsidRDefault="002C0F73" w:rsidP="004748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7749CF" w:rsidRDefault="007749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748C0" w:rsidRPr="004748C0" w:rsidRDefault="004748C0" w:rsidP="00D311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5C5BB6">
        <w:rPr>
          <w:rFonts w:ascii="Times New Roman" w:hAnsi="Times New Roman" w:cs="Times New Roman"/>
          <w:b/>
          <w:sz w:val="24"/>
          <w:szCs w:val="24"/>
        </w:rPr>
        <w:t>5</w:t>
      </w:r>
      <w:r w:rsidRPr="004748C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748C0">
        <w:rPr>
          <w:rFonts w:ascii="Times New Roman" w:hAnsi="Times New Roman" w:cs="Times New Roman"/>
          <w:b/>
          <w:sz w:val="24"/>
          <w:szCs w:val="24"/>
        </w:rPr>
        <w:t xml:space="preserve">Regression analysis with </w:t>
      </w:r>
      <w:proofErr w:type="spellStart"/>
      <w:r w:rsidRPr="004748C0">
        <w:rPr>
          <w:rFonts w:ascii="Times New Roman" w:hAnsi="Times New Roman" w:cs="Times New Roman"/>
          <w:b/>
          <w:sz w:val="24"/>
          <w:szCs w:val="24"/>
        </w:rPr>
        <w:t>tNAA</w:t>
      </w:r>
      <w:proofErr w:type="spellEnd"/>
      <w:r w:rsidRPr="004748C0">
        <w:rPr>
          <w:rFonts w:ascii="Times New Roman" w:hAnsi="Times New Roman" w:cs="Times New Roman"/>
          <w:b/>
          <w:sz w:val="24"/>
          <w:szCs w:val="24"/>
        </w:rPr>
        <w:t xml:space="preserve"> as the dependent variable </w:t>
      </w:r>
      <w:r w:rsidR="00AC54AE">
        <w:rPr>
          <w:rFonts w:ascii="Times New Roman" w:hAnsi="Times New Roman" w:cs="Times New Roman"/>
          <w:b/>
          <w:sz w:val="24"/>
          <w:szCs w:val="24"/>
        </w:rPr>
        <w:t>for the CB users only</w:t>
      </w:r>
      <w:r w:rsidRPr="004748C0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D3110B" w:rsidRPr="004748C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25"/>
        <w:gridCol w:w="757"/>
        <w:gridCol w:w="1215"/>
        <w:gridCol w:w="1133"/>
        <w:gridCol w:w="941"/>
        <w:gridCol w:w="1024"/>
        <w:gridCol w:w="1469"/>
        <w:gridCol w:w="1142"/>
        <w:gridCol w:w="1236"/>
        <w:gridCol w:w="1117"/>
      </w:tblGrid>
      <w:tr w:rsidR="002C0F73" w:rsidRPr="004748C0" w:rsidTr="00944C47">
        <w:tc>
          <w:tcPr>
            <w:tcW w:w="1825" w:type="dxa"/>
          </w:tcPr>
          <w:p w:rsidR="002C0F73" w:rsidRPr="004748C0" w:rsidRDefault="002C0F73" w:rsidP="002C0F73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 xml:space="preserve">Variable </w:t>
            </w:r>
          </w:p>
        </w:tc>
        <w:tc>
          <w:tcPr>
            <w:tcW w:w="757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215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  <w:r w:rsidRPr="004748C0">
              <w:rPr>
                <w:rFonts w:ascii="Times New Roman" w:hAnsi="Times New Roman" w:cs="Times New Roman"/>
                <w:sz w:val="24"/>
                <w:szCs w:val="24"/>
              </w:rPr>
              <w:br/>
              <w:t>Estimate</w:t>
            </w:r>
          </w:p>
        </w:tc>
        <w:tc>
          <w:tcPr>
            <w:tcW w:w="1133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r w:rsidRPr="004748C0">
              <w:rPr>
                <w:rFonts w:ascii="Times New Roman" w:hAnsi="Times New Roman" w:cs="Times New Roman"/>
                <w:sz w:val="24"/>
                <w:szCs w:val="24"/>
              </w:rPr>
              <w:br/>
              <w:t>Error</w:t>
            </w:r>
          </w:p>
        </w:tc>
        <w:tc>
          <w:tcPr>
            <w:tcW w:w="941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t Value</w:t>
            </w:r>
          </w:p>
        </w:tc>
        <w:tc>
          <w:tcPr>
            <w:tcW w:w="1024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proofErr w:type="spellEnd"/>
            <w:r w:rsidRPr="004748C0">
              <w:rPr>
                <w:rFonts w:ascii="Times New Roman" w:hAnsi="Times New Roman" w:cs="Times New Roman"/>
                <w:sz w:val="24"/>
                <w:szCs w:val="24"/>
              </w:rPr>
              <w:t xml:space="preserve"> &gt; |t|</w:t>
            </w:r>
          </w:p>
        </w:tc>
        <w:tc>
          <w:tcPr>
            <w:tcW w:w="1469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Standardized Estimate</w:t>
            </w:r>
          </w:p>
        </w:tc>
        <w:tc>
          <w:tcPr>
            <w:tcW w:w="1142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Variance Inflation</w:t>
            </w:r>
          </w:p>
        </w:tc>
        <w:tc>
          <w:tcPr>
            <w:tcW w:w="2353" w:type="dxa"/>
            <w:gridSpan w:val="2"/>
          </w:tcPr>
          <w:p w:rsidR="002C0F73" w:rsidRPr="004748C0" w:rsidRDefault="002C0F73" w:rsidP="002C0F73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95% Confidence Limits</w:t>
            </w:r>
          </w:p>
          <w:p w:rsidR="002C0F73" w:rsidRPr="004748C0" w:rsidRDefault="002C0F73" w:rsidP="002C0F73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F73" w:rsidRPr="004748C0" w:rsidTr="00944C47">
        <w:tc>
          <w:tcPr>
            <w:tcW w:w="11859" w:type="dxa"/>
            <w:gridSpan w:val="10"/>
          </w:tcPr>
          <w:p w:rsidR="002C0F73" w:rsidRPr="00D3110B" w:rsidRDefault="00944C47" w:rsidP="00944C47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Without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F(2,24)=4.2, p=0.027, 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=0.26</w:t>
            </w:r>
            <w:r w:rsidR="00BC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 Bayes Factor =</w:t>
            </w:r>
            <w:r w:rsidR="000519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2.28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</w:t>
            </w:r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-0.27778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0.11609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-2.39</w:t>
            </w:r>
          </w:p>
        </w:tc>
        <w:tc>
          <w:tcPr>
            <w:tcW w:w="1024" w:type="dxa"/>
            <w:vAlign w:val="bottom"/>
          </w:tcPr>
          <w:p w:rsidR="00944C47" w:rsidRPr="00944C47" w:rsidRDefault="00944C47" w:rsidP="00944C47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944C47">
              <w:rPr>
                <w:rFonts w:ascii="Calibri" w:hAnsi="Calibri"/>
                <w:b/>
                <w:color w:val="000000"/>
              </w:rPr>
              <w:t>0.0249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-0.42292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1.0128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-0.51739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-0.03818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0.00349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0.00184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</w:t>
            </w:r>
          </w:p>
        </w:tc>
        <w:tc>
          <w:tcPr>
            <w:tcW w:w="1024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0.0695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0.33582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1.0128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-0.0003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0.00728</w:t>
            </w:r>
          </w:p>
        </w:tc>
      </w:tr>
      <w:tr w:rsidR="00944C47" w:rsidRPr="004748C0" w:rsidTr="00944C47">
        <w:tc>
          <w:tcPr>
            <w:tcW w:w="11859" w:type="dxa"/>
            <w:gridSpan w:val="10"/>
          </w:tcPr>
          <w:p w:rsidR="00944C47" w:rsidRPr="00D3110B" w:rsidRDefault="00944C47" w:rsidP="00944C47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F(3,23)=2.69, p=0.07, 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=0.26</w:t>
            </w:r>
            <w:r w:rsidR="00BC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 Bayes Factor =</w:t>
            </w:r>
            <w:r w:rsidR="000519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0.58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</w:t>
            </w:r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-0.2799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0.13757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-2.03</w:t>
            </w:r>
          </w:p>
        </w:tc>
        <w:tc>
          <w:tcPr>
            <w:tcW w:w="1024" w:type="dxa"/>
            <w:vAlign w:val="bottom"/>
          </w:tcPr>
          <w:p w:rsidR="00944C47" w:rsidRPr="00944C47" w:rsidRDefault="00944C47" w:rsidP="00944C47">
            <w:pPr>
              <w:jc w:val="right"/>
              <w:rPr>
                <w:rFonts w:ascii="Calibri" w:hAnsi="Calibri"/>
                <w:i/>
                <w:color w:val="000000"/>
              </w:rPr>
            </w:pPr>
            <w:r w:rsidRPr="00944C47">
              <w:rPr>
                <w:rFonts w:ascii="Calibri" w:hAnsi="Calibri"/>
                <w:i/>
                <w:color w:val="000000"/>
              </w:rPr>
              <w:t>0.0536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-0.42614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1.36296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-0.56449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0.00468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0.00346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0.00208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1.67</w:t>
            </w:r>
          </w:p>
        </w:tc>
        <w:tc>
          <w:tcPr>
            <w:tcW w:w="1024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0.1088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0.33322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1.2395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-0.00083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0.00776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Sex*</w:t>
            </w: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0.000136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0.00447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1024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0.976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0.00699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1.6402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-0.00911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0.00938</w:t>
            </w:r>
          </w:p>
        </w:tc>
      </w:tr>
      <w:tr w:rsidR="00944C47" w:rsidRPr="004748C0" w:rsidTr="00944C47">
        <w:tc>
          <w:tcPr>
            <w:tcW w:w="11859" w:type="dxa"/>
            <w:gridSpan w:val="10"/>
            <w:vAlign w:val="bottom"/>
          </w:tcPr>
          <w:p w:rsidR="00944C47" w:rsidRPr="00531AD9" w:rsidRDefault="00944C47" w:rsidP="00FB62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Without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</w:t>
            </w:r>
            <w:r w:rsidR="00FB62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,2</w:t>
            </w:r>
            <w:r w:rsidR="00FB62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)=3.1, p=0.036, 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=0.36</w:t>
            </w:r>
            <w:r w:rsidR="00BC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 Bayes Factor =</w:t>
            </w:r>
            <w:r w:rsidR="000519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1.0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Gender</w:t>
            </w:r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-0.26512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0.11314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-2.34</w:t>
            </w:r>
          </w:p>
        </w:tc>
        <w:tc>
          <w:tcPr>
            <w:tcW w:w="1024" w:type="dxa"/>
            <w:vAlign w:val="bottom"/>
          </w:tcPr>
          <w:p w:rsidR="00944C47" w:rsidRPr="00944C47" w:rsidRDefault="00944C47" w:rsidP="00944C47">
            <w:pPr>
              <w:jc w:val="right"/>
              <w:rPr>
                <w:rFonts w:ascii="Calibri" w:hAnsi="Calibri"/>
                <w:b/>
                <w:i/>
                <w:color w:val="000000"/>
              </w:rPr>
            </w:pPr>
            <w:r w:rsidRPr="00944C47">
              <w:rPr>
                <w:rFonts w:ascii="Calibri" w:hAnsi="Calibri"/>
                <w:b/>
                <w:i/>
                <w:color w:val="000000"/>
              </w:rPr>
              <w:t>0.0286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-0.40364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1.02099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-0.49977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-0.03048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0.00354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0.00197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</w:t>
            </w:r>
          </w:p>
        </w:tc>
        <w:tc>
          <w:tcPr>
            <w:tcW w:w="1024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0.086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0.34059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1.23554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-0.00054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0.00762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drinks</w:t>
            </w:r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0.00785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0.01969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</w:t>
            </w:r>
          </w:p>
        </w:tc>
        <w:tc>
          <w:tcPr>
            <w:tcW w:w="1024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0.6941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0.0769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1.28162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-0.03299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0.04868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FNTD</w:t>
            </w:r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-0.34644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0.21301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-1.63</w:t>
            </w:r>
          </w:p>
        </w:tc>
        <w:tc>
          <w:tcPr>
            <w:tcW w:w="1024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0.1181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-0.29139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1.10443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-0.78819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0.0953</w:t>
            </w:r>
          </w:p>
        </w:tc>
      </w:tr>
      <w:tr w:rsidR="00944C47" w:rsidRPr="004748C0" w:rsidTr="00944C47">
        <w:tc>
          <w:tcPr>
            <w:tcW w:w="11859" w:type="dxa"/>
            <w:gridSpan w:val="10"/>
            <w:vAlign w:val="bottom"/>
          </w:tcPr>
          <w:p w:rsidR="00944C47" w:rsidRPr="00531AD9" w:rsidRDefault="00944C47" w:rsidP="00FB62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</w:t>
            </w:r>
            <w:r w:rsidR="00FB62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,2</w:t>
            </w:r>
            <w:r w:rsidR="00FB62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)=2.37, p=0.075, 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=0.36</w:t>
            </w:r>
            <w:r w:rsidR="00BC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 Bayes Factor =</w:t>
            </w:r>
            <w:r w:rsidR="000519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0.31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Gender</w:t>
            </w:r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-0.26858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0.13423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1024" w:type="dxa"/>
            <w:vAlign w:val="bottom"/>
          </w:tcPr>
          <w:p w:rsidR="00944C47" w:rsidRPr="00944C47" w:rsidRDefault="00944C47" w:rsidP="00944C47">
            <w:pPr>
              <w:jc w:val="right"/>
              <w:rPr>
                <w:rFonts w:ascii="Calibri" w:hAnsi="Calibri"/>
                <w:i/>
                <w:color w:val="000000"/>
              </w:rPr>
            </w:pPr>
            <w:r w:rsidRPr="00944C47">
              <w:rPr>
                <w:rFonts w:ascii="Calibri" w:hAnsi="Calibri"/>
                <w:i/>
                <w:color w:val="000000"/>
              </w:rPr>
              <w:t>0.0585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-0.4089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1.37186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-0.54772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0.01057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0.0035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0.00219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</w:t>
            </w:r>
          </w:p>
        </w:tc>
        <w:tc>
          <w:tcPr>
            <w:tcW w:w="1024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0.1248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0.33643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1.45463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-0.00105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0.00804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drinks</w:t>
            </w:r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0.00787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0.02016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1024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0.7003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0.07709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1.28208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-0.03405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0.04978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FNTD</w:t>
            </w:r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-0.34646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0.21801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-1.59</w:t>
            </w:r>
          </w:p>
        </w:tc>
        <w:tc>
          <w:tcPr>
            <w:tcW w:w="1024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0.127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-0.2914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1.10443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-0.79982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0.10691</w:t>
            </w:r>
          </w:p>
        </w:tc>
      </w:tr>
      <w:tr w:rsidR="00944C47" w:rsidRPr="004748C0" w:rsidTr="00944C47">
        <w:tc>
          <w:tcPr>
            <w:tcW w:w="1825" w:type="dxa"/>
            <w:vAlign w:val="bottom"/>
          </w:tcPr>
          <w:p w:rsidR="00944C47" w:rsidRDefault="00944C47" w:rsidP="00944C4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Gender_CBmonth</w:t>
            </w:r>
            <w:proofErr w:type="spellEnd"/>
          </w:p>
        </w:tc>
        <w:tc>
          <w:tcPr>
            <w:tcW w:w="75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0.000221</w:t>
            </w:r>
          </w:p>
        </w:tc>
        <w:tc>
          <w:tcPr>
            <w:tcW w:w="1133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0.00435</w:t>
            </w:r>
          </w:p>
        </w:tc>
        <w:tc>
          <w:tcPr>
            <w:tcW w:w="941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1024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0.9599</w:t>
            </w:r>
          </w:p>
        </w:tc>
        <w:tc>
          <w:tcPr>
            <w:tcW w:w="1469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0.01137</w:t>
            </w:r>
          </w:p>
        </w:tc>
        <w:tc>
          <w:tcPr>
            <w:tcW w:w="1142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1.64086</w:t>
            </w:r>
          </w:p>
        </w:tc>
        <w:tc>
          <w:tcPr>
            <w:tcW w:w="1236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-0.00882</w:t>
            </w:r>
          </w:p>
        </w:tc>
        <w:tc>
          <w:tcPr>
            <w:tcW w:w="1117" w:type="dxa"/>
            <w:vAlign w:val="bottom"/>
          </w:tcPr>
          <w:p w:rsidR="00944C47" w:rsidRDefault="00944C47" w:rsidP="00944C4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0.00926</w:t>
            </w:r>
          </w:p>
        </w:tc>
      </w:tr>
    </w:tbl>
    <w:p w:rsid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4748C0" w:rsidRDefault="002C0F73" w:rsidP="002C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7749CF" w:rsidRDefault="007749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C0F73" w:rsidRDefault="00726AB6" w:rsidP="00726A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5C5BB6">
        <w:rPr>
          <w:rFonts w:ascii="Times New Roman" w:hAnsi="Times New Roman" w:cs="Times New Roman"/>
          <w:b/>
          <w:sz w:val="24"/>
          <w:szCs w:val="24"/>
        </w:rPr>
        <w:t>6</w:t>
      </w:r>
      <w:r w:rsidRPr="004748C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Regression analysis with Cho</w:t>
      </w:r>
      <w:r w:rsidRPr="004748C0">
        <w:rPr>
          <w:rFonts w:ascii="Times New Roman" w:hAnsi="Times New Roman" w:cs="Times New Roman"/>
          <w:b/>
          <w:sz w:val="24"/>
          <w:szCs w:val="24"/>
        </w:rPr>
        <w:t xml:space="preserve"> as the dependent variable </w:t>
      </w:r>
      <w:r>
        <w:rPr>
          <w:rFonts w:ascii="Times New Roman" w:hAnsi="Times New Roman" w:cs="Times New Roman"/>
          <w:b/>
          <w:sz w:val="24"/>
          <w:szCs w:val="24"/>
        </w:rPr>
        <w:t>for the CB users only</w:t>
      </w:r>
      <w:r w:rsidRPr="004748C0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25"/>
        <w:gridCol w:w="757"/>
        <w:gridCol w:w="1215"/>
        <w:gridCol w:w="1133"/>
        <w:gridCol w:w="941"/>
        <w:gridCol w:w="1024"/>
        <w:gridCol w:w="1469"/>
        <w:gridCol w:w="1142"/>
        <w:gridCol w:w="1236"/>
        <w:gridCol w:w="1117"/>
      </w:tblGrid>
      <w:tr w:rsidR="002C0F73" w:rsidRPr="004748C0" w:rsidTr="00FB6206">
        <w:tc>
          <w:tcPr>
            <w:tcW w:w="1825" w:type="dxa"/>
          </w:tcPr>
          <w:p w:rsidR="002C0F73" w:rsidRPr="004748C0" w:rsidRDefault="002C0F73" w:rsidP="002C0F73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 xml:space="preserve">Variable </w:t>
            </w:r>
          </w:p>
        </w:tc>
        <w:tc>
          <w:tcPr>
            <w:tcW w:w="757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215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  <w:r w:rsidRPr="004748C0">
              <w:rPr>
                <w:rFonts w:ascii="Times New Roman" w:hAnsi="Times New Roman" w:cs="Times New Roman"/>
                <w:sz w:val="24"/>
                <w:szCs w:val="24"/>
              </w:rPr>
              <w:br/>
              <w:t>Estimate</w:t>
            </w:r>
          </w:p>
        </w:tc>
        <w:tc>
          <w:tcPr>
            <w:tcW w:w="1133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r w:rsidRPr="004748C0">
              <w:rPr>
                <w:rFonts w:ascii="Times New Roman" w:hAnsi="Times New Roman" w:cs="Times New Roman"/>
                <w:sz w:val="24"/>
                <w:szCs w:val="24"/>
              </w:rPr>
              <w:br/>
              <w:t>Error</w:t>
            </w:r>
          </w:p>
        </w:tc>
        <w:tc>
          <w:tcPr>
            <w:tcW w:w="941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t Value</w:t>
            </w:r>
          </w:p>
        </w:tc>
        <w:tc>
          <w:tcPr>
            <w:tcW w:w="1024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proofErr w:type="spellEnd"/>
            <w:r w:rsidRPr="004748C0">
              <w:rPr>
                <w:rFonts w:ascii="Times New Roman" w:hAnsi="Times New Roman" w:cs="Times New Roman"/>
                <w:sz w:val="24"/>
                <w:szCs w:val="24"/>
              </w:rPr>
              <w:t xml:space="preserve"> &gt; |t|</w:t>
            </w:r>
          </w:p>
        </w:tc>
        <w:tc>
          <w:tcPr>
            <w:tcW w:w="1469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Standardized Estimate</w:t>
            </w:r>
          </w:p>
        </w:tc>
        <w:tc>
          <w:tcPr>
            <w:tcW w:w="1142" w:type="dxa"/>
          </w:tcPr>
          <w:p w:rsidR="002C0F73" w:rsidRPr="004748C0" w:rsidRDefault="002C0F73" w:rsidP="002C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Variance Inflation</w:t>
            </w:r>
          </w:p>
        </w:tc>
        <w:tc>
          <w:tcPr>
            <w:tcW w:w="2353" w:type="dxa"/>
            <w:gridSpan w:val="2"/>
          </w:tcPr>
          <w:p w:rsidR="002C0F73" w:rsidRPr="004748C0" w:rsidRDefault="002C0F73" w:rsidP="002C0F73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95% Confidence Limits</w:t>
            </w:r>
          </w:p>
          <w:p w:rsidR="002C0F73" w:rsidRPr="004748C0" w:rsidRDefault="002C0F73" w:rsidP="002C0F73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F73" w:rsidRPr="004748C0" w:rsidTr="00FB6206">
        <w:tc>
          <w:tcPr>
            <w:tcW w:w="11859" w:type="dxa"/>
            <w:gridSpan w:val="10"/>
          </w:tcPr>
          <w:p w:rsidR="002C0F73" w:rsidRPr="00D3110B" w:rsidRDefault="00944C47" w:rsidP="00FB6206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Without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F(2,24</w:t>
            </w:r>
            <w:r w:rsidR="00FB62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)&lt;1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 w:rsidR="00FB62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=0.04</w:t>
            </w:r>
            <w:r w:rsidR="000519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 Bayes Factor =0.04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</w:t>
            </w:r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-0.01544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0.04259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-0.36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0.7201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-0.07289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1.0128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-0.10335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0.07246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0.000675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0.000674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0.3263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0.20144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1.0128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-0.00072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0.00207</w:t>
            </w:r>
          </w:p>
        </w:tc>
      </w:tr>
      <w:tr w:rsidR="002C0F73" w:rsidRPr="004748C0" w:rsidTr="00FB6206">
        <w:tc>
          <w:tcPr>
            <w:tcW w:w="11859" w:type="dxa"/>
            <w:gridSpan w:val="10"/>
            <w:vAlign w:val="bottom"/>
          </w:tcPr>
          <w:p w:rsidR="002C0F73" w:rsidRPr="00D3110B" w:rsidRDefault="00944C47" w:rsidP="002C0F7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F(3,23</w:t>
            </w:r>
            <w:r w:rsidR="00FB62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)&lt;1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 w:rsidR="00FB62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=0.05</w:t>
            </w:r>
            <w:r w:rsidR="000519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 Bayes Factor =0.013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</w:t>
            </w:r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-0.02606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0.05028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-0.52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0.6092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-0.12299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1.36296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-0.13008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0.07796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0.00054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0.000759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0.4836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0.16112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1.2395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-0.00103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0.00211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Sex*</w:t>
            </w: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0.000681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0.00163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0.6809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0.10843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1.6402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-0.0027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0.00406</w:t>
            </w:r>
          </w:p>
        </w:tc>
      </w:tr>
      <w:tr w:rsidR="00944C47" w:rsidRPr="004748C0" w:rsidTr="00FB6206">
        <w:tc>
          <w:tcPr>
            <w:tcW w:w="11859" w:type="dxa"/>
            <w:gridSpan w:val="10"/>
            <w:vAlign w:val="bottom"/>
          </w:tcPr>
          <w:p w:rsidR="00944C47" w:rsidRPr="00531AD9" w:rsidRDefault="00944C47" w:rsidP="00FB62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Without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</w:t>
            </w:r>
            <w:r w:rsidR="00FB62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,2</w:t>
            </w:r>
            <w:r w:rsidR="00FB62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2)&lt;1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FB62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</w:t>
            </w:r>
            <w:r w:rsidR="00FB62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084</w:t>
            </w:r>
            <w:r w:rsidR="000519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 Bayes Factor =0.005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</w:t>
            </w:r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-0.01882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0.04368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-0.43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0.6708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-0.08881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1.02099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-0.10941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0.07177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0.000762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0.00076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0.327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0.22733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1.23554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-0.00081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0.00234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drinks</w:t>
            </w:r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0.000672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0.0076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0.9304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0.02041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1.28162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-0.01509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0.01644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FNTD</w:t>
            </w:r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0.08055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0.08224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0.338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0.21002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1.10443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-0.09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0.2511</w:t>
            </w:r>
          </w:p>
        </w:tc>
      </w:tr>
      <w:tr w:rsidR="00944C47" w:rsidRPr="004748C0" w:rsidTr="00FB6206">
        <w:tc>
          <w:tcPr>
            <w:tcW w:w="11859" w:type="dxa"/>
            <w:gridSpan w:val="10"/>
            <w:vAlign w:val="bottom"/>
          </w:tcPr>
          <w:p w:rsidR="00944C47" w:rsidRPr="00531AD9" w:rsidRDefault="00FB6206" w:rsidP="00FB62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11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With interaction term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F(5,21)&lt;1, R</w:t>
            </w:r>
            <w:r w:rsidRPr="00631B2A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=0.091</w:t>
            </w:r>
            <w:r w:rsidR="000519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 Bayes Factor =0.002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</w:t>
            </w:r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-0.02931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0.05163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-0.57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0.5762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-0.13834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1.37186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-0.13668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0.07805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0.000631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0.000841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0.4615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0.18819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1.45463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-0.00112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0.00238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drinks</w:t>
            </w:r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0.00073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0.00775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0.9258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0.02219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1.28208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-0.01539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0.01685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FNTD</w:t>
            </w:r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0.08052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0.08385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0.3479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0.20992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1.10443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-0.09386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0.25489</w:t>
            </w:r>
          </w:p>
        </w:tc>
      </w:tr>
      <w:tr w:rsidR="00FB6206" w:rsidRPr="004748C0" w:rsidTr="00FB6206">
        <w:tc>
          <w:tcPr>
            <w:tcW w:w="1825" w:type="dxa"/>
            <w:vAlign w:val="bottom"/>
          </w:tcPr>
          <w:p w:rsidR="00FB6206" w:rsidRDefault="00FB6206" w:rsidP="00FB620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Sex*</w:t>
            </w:r>
            <w:proofErr w:type="spellStart"/>
            <w:r>
              <w:rPr>
                <w:rFonts w:ascii="Calibri" w:hAnsi="Calibri"/>
                <w:color w:val="000000"/>
              </w:rPr>
              <w:t>CBmonth</w:t>
            </w:r>
            <w:proofErr w:type="spellEnd"/>
          </w:p>
        </w:tc>
        <w:tc>
          <w:tcPr>
            <w:tcW w:w="75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15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0.000672</w:t>
            </w:r>
          </w:p>
        </w:tc>
        <w:tc>
          <w:tcPr>
            <w:tcW w:w="1133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0.00167</w:t>
            </w:r>
          </w:p>
        </w:tc>
        <w:tc>
          <w:tcPr>
            <w:tcW w:w="941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</w:t>
            </w:r>
          </w:p>
        </w:tc>
        <w:tc>
          <w:tcPr>
            <w:tcW w:w="1024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0.6918</w:t>
            </w:r>
          </w:p>
        </w:tc>
        <w:tc>
          <w:tcPr>
            <w:tcW w:w="1469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0.10712</w:t>
            </w:r>
          </w:p>
        </w:tc>
        <w:tc>
          <w:tcPr>
            <w:tcW w:w="1142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1.64086</w:t>
            </w:r>
          </w:p>
        </w:tc>
        <w:tc>
          <w:tcPr>
            <w:tcW w:w="1236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-0.00281</w:t>
            </w:r>
          </w:p>
        </w:tc>
        <w:tc>
          <w:tcPr>
            <w:tcW w:w="1117" w:type="dxa"/>
            <w:vAlign w:val="bottom"/>
          </w:tcPr>
          <w:p w:rsidR="00FB6206" w:rsidRDefault="00FB6206" w:rsidP="00FB620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0.00415</w:t>
            </w:r>
          </w:p>
        </w:tc>
      </w:tr>
    </w:tbl>
    <w:p w:rsid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Default="002C0F73" w:rsidP="002C0F73">
      <w:pPr>
        <w:rPr>
          <w:rFonts w:ascii="Times New Roman" w:hAnsi="Times New Roman" w:cs="Times New Roman"/>
          <w:sz w:val="24"/>
          <w:szCs w:val="24"/>
        </w:rPr>
      </w:pPr>
    </w:p>
    <w:p w:rsidR="002C0F73" w:rsidRPr="004748C0" w:rsidRDefault="002C0F73" w:rsidP="002C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726AB6" w:rsidRPr="002C0F73" w:rsidRDefault="002C0F73" w:rsidP="00726AB6">
      <w:pPr>
        <w:rPr>
          <w:rFonts w:ascii="Times New Roman" w:hAnsi="Times New Roman" w:cs="Times New Roman"/>
          <w:b/>
          <w:sz w:val="24"/>
          <w:szCs w:val="24"/>
        </w:rPr>
      </w:pPr>
      <w:r w:rsidRPr="004748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AB6" w:rsidRDefault="00726A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26AB6" w:rsidRDefault="00726AB6" w:rsidP="00D3110B">
      <w:pPr>
        <w:rPr>
          <w:rFonts w:ascii="Times New Roman" w:hAnsi="Times New Roman" w:cs="Times New Roman"/>
          <w:b/>
          <w:sz w:val="24"/>
          <w:szCs w:val="24"/>
        </w:rPr>
      </w:pPr>
    </w:p>
    <w:p w:rsidR="009B2FAB" w:rsidRDefault="004748C0" w:rsidP="00D311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5C5BB6">
        <w:rPr>
          <w:rFonts w:ascii="Times New Roman" w:hAnsi="Times New Roman" w:cs="Times New Roman"/>
          <w:b/>
          <w:sz w:val="24"/>
          <w:szCs w:val="24"/>
        </w:rPr>
        <w:t>7</w:t>
      </w:r>
      <w:r w:rsidRPr="004748C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8D6">
        <w:rPr>
          <w:rFonts w:ascii="Times New Roman" w:hAnsi="Times New Roman" w:cs="Times New Roman"/>
          <w:b/>
          <w:sz w:val="24"/>
          <w:szCs w:val="24"/>
        </w:rPr>
        <w:t>Regression analysis with MRS measures as a ratio</w:t>
      </w:r>
      <w:del w:id="0" w:author="Cheng, Hu" w:date="2019-03-06T15:15:00Z">
        <w:r w:rsidR="00B138D6" w:rsidDel="004F4EDE">
          <w:rPr>
            <w:rFonts w:ascii="Times New Roman" w:hAnsi="Times New Roman" w:cs="Times New Roman"/>
            <w:b/>
            <w:sz w:val="24"/>
            <w:szCs w:val="24"/>
          </w:rPr>
          <w:delText>n</w:delText>
        </w:r>
      </w:del>
      <w:r w:rsidR="00B138D6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="00B138D6">
        <w:rPr>
          <w:rFonts w:ascii="Times New Roman" w:hAnsi="Times New Roman" w:cs="Times New Roman"/>
          <w:b/>
          <w:sz w:val="24"/>
          <w:szCs w:val="24"/>
        </w:rPr>
        <w:t>tCr</w:t>
      </w:r>
      <w:proofErr w:type="spellEnd"/>
      <w:r w:rsidR="00B138D6">
        <w:rPr>
          <w:rFonts w:ascii="Times New Roman" w:hAnsi="Times New Roman" w:cs="Times New Roman"/>
          <w:b/>
          <w:sz w:val="24"/>
          <w:szCs w:val="24"/>
        </w:rPr>
        <w:t xml:space="preserve"> with monthly use and age of initiation and </w:t>
      </w:r>
      <w:r w:rsidR="00C26D04">
        <w:rPr>
          <w:rFonts w:ascii="Times New Roman" w:hAnsi="Times New Roman" w:cs="Times New Roman"/>
          <w:b/>
          <w:sz w:val="24"/>
          <w:szCs w:val="24"/>
        </w:rPr>
        <w:t>Sex</w:t>
      </w:r>
      <w:r w:rsidR="00B138D6">
        <w:rPr>
          <w:rFonts w:ascii="Times New Roman" w:hAnsi="Times New Roman" w:cs="Times New Roman"/>
          <w:b/>
          <w:sz w:val="24"/>
          <w:szCs w:val="24"/>
        </w:rPr>
        <w:t xml:space="preserve"> as predictors for the CB group only.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8"/>
        <w:gridCol w:w="610"/>
        <w:gridCol w:w="1432"/>
        <w:gridCol w:w="1432"/>
        <w:gridCol w:w="846"/>
        <w:gridCol w:w="959"/>
        <w:gridCol w:w="1469"/>
        <w:gridCol w:w="1105"/>
        <w:gridCol w:w="1432"/>
        <w:gridCol w:w="1432"/>
      </w:tblGrid>
      <w:tr w:rsidR="007749CF" w:rsidRPr="004748C0" w:rsidTr="00D24EF3">
        <w:tc>
          <w:tcPr>
            <w:tcW w:w="1328" w:type="dxa"/>
          </w:tcPr>
          <w:p w:rsidR="007749CF" w:rsidRPr="004748C0" w:rsidRDefault="007749CF" w:rsidP="00F8340D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 xml:space="preserve">Variable </w:t>
            </w:r>
          </w:p>
        </w:tc>
        <w:tc>
          <w:tcPr>
            <w:tcW w:w="610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432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  <w:r w:rsidRPr="004748C0">
              <w:rPr>
                <w:rFonts w:ascii="Times New Roman" w:hAnsi="Times New Roman" w:cs="Times New Roman"/>
                <w:sz w:val="24"/>
                <w:szCs w:val="24"/>
              </w:rPr>
              <w:br/>
              <w:t>Estimate</w:t>
            </w:r>
          </w:p>
        </w:tc>
        <w:tc>
          <w:tcPr>
            <w:tcW w:w="1432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r w:rsidRPr="004748C0">
              <w:rPr>
                <w:rFonts w:ascii="Times New Roman" w:hAnsi="Times New Roman" w:cs="Times New Roman"/>
                <w:sz w:val="24"/>
                <w:szCs w:val="24"/>
              </w:rPr>
              <w:br/>
              <w:t>Error</w:t>
            </w:r>
          </w:p>
        </w:tc>
        <w:tc>
          <w:tcPr>
            <w:tcW w:w="846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t Value</w:t>
            </w:r>
          </w:p>
        </w:tc>
        <w:tc>
          <w:tcPr>
            <w:tcW w:w="959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proofErr w:type="spellEnd"/>
            <w:r w:rsidRPr="004748C0">
              <w:rPr>
                <w:rFonts w:ascii="Times New Roman" w:hAnsi="Times New Roman" w:cs="Times New Roman"/>
                <w:sz w:val="24"/>
                <w:szCs w:val="24"/>
              </w:rPr>
              <w:t xml:space="preserve"> &gt; |t|</w:t>
            </w:r>
          </w:p>
        </w:tc>
        <w:tc>
          <w:tcPr>
            <w:tcW w:w="1469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Standardized Estimate</w:t>
            </w:r>
          </w:p>
        </w:tc>
        <w:tc>
          <w:tcPr>
            <w:tcW w:w="1105" w:type="dxa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Variance Inflation</w:t>
            </w:r>
          </w:p>
        </w:tc>
        <w:tc>
          <w:tcPr>
            <w:tcW w:w="2864" w:type="dxa"/>
            <w:gridSpan w:val="2"/>
          </w:tcPr>
          <w:p w:rsidR="007749CF" w:rsidRPr="004748C0" w:rsidRDefault="007749CF" w:rsidP="00F8340D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748C0">
              <w:rPr>
                <w:rFonts w:ascii="Times New Roman" w:hAnsi="Times New Roman" w:cs="Times New Roman"/>
                <w:sz w:val="24"/>
                <w:szCs w:val="24"/>
              </w:rPr>
              <w:t>95% Confidence Limits</w:t>
            </w:r>
          </w:p>
          <w:p w:rsidR="007749CF" w:rsidRPr="004748C0" w:rsidRDefault="007749CF" w:rsidP="00F8340D">
            <w:pPr>
              <w:autoSpaceDE w:val="0"/>
              <w:autoSpaceDN w:val="0"/>
              <w:adjustRightInd w:val="0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9CF" w:rsidRPr="004748C0" w:rsidTr="00D24EF3">
        <w:tc>
          <w:tcPr>
            <w:tcW w:w="12045" w:type="dxa"/>
            <w:gridSpan w:val="10"/>
          </w:tcPr>
          <w:p w:rsidR="007749CF" w:rsidRPr="00D3110B" w:rsidRDefault="007749CF" w:rsidP="00F8340D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Glu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tCr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F(3,23)=0.12, p=0.95</w:t>
            </w:r>
          </w:p>
        </w:tc>
      </w:tr>
      <w:tr w:rsidR="007749CF" w:rsidRPr="004748C0" w:rsidTr="00D24EF3">
        <w:tc>
          <w:tcPr>
            <w:tcW w:w="1328" w:type="dxa"/>
            <w:vAlign w:val="bottom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748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CBmonth</w:t>
            </w:r>
            <w:proofErr w:type="spellEnd"/>
          </w:p>
        </w:tc>
        <w:tc>
          <w:tcPr>
            <w:tcW w:w="610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0.0001475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0.00058107</w:t>
            </w:r>
          </w:p>
        </w:tc>
        <w:tc>
          <w:tcPr>
            <w:tcW w:w="846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0.25</w:t>
            </w:r>
          </w:p>
        </w:tc>
        <w:tc>
          <w:tcPr>
            <w:tcW w:w="959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0.8018</w:t>
            </w:r>
          </w:p>
        </w:tc>
        <w:tc>
          <w:tcPr>
            <w:tcW w:w="1469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0.05295</w:t>
            </w:r>
          </w:p>
        </w:tc>
        <w:tc>
          <w:tcPr>
            <w:tcW w:w="1105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1.01512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0.00135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0.00105</w:t>
            </w:r>
          </w:p>
        </w:tc>
      </w:tr>
      <w:tr w:rsidR="007749CF" w:rsidRPr="004748C0" w:rsidTr="00D24EF3">
        <w:tc>
          <w:tcPr>
            <w:tcW w:w="1328" w:type="dxa"/>
            <w:vAlign w:val="bottom"/>
          </w:tcPr>
          <w:p w:rsidR="007749CF" w:rsidRPr="004748C0" w:rsidRDefault="007749CF" w:rsidP="00F834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Age of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init</w:t>
            </w:r>
            <w:proofErr w:type="spellEnd"/>
          </w:p>
        </w:tc>
        <w:tc>
          <w:tcPr>
            <w:tcW w:w="610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0.00392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0.00738</w:t>
            </w:r>
          </w:p>
        </w:tc>
        <w:tc>
          <w:tcPr>
            <w:tcW w:w="846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0.53</w:t>
            </w:r>
          </w:p>
        </w:tc>
        <w:tc>
          <w:tcPr>
            <w:tcW w:w="959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0.6001</w:t>
            </w:r>
          </w:p>
        </w:tc>
        <w:tc>
          <w:tcPr>
            <w:tcW w:w="1469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0.11519</w:t>
            </w:r>
          </w:p>
        </w:tc>
        <w:tc>
          <w:tcPr>
            <w:tcW w:w="1105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1.09615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0.01919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0.01134</w:t>
            </w:r>
          </w:p>
        </w:tc>
      </w:tr>
      <w:tr w:rsidR="007749CF" w:rsidRPr="004748C0" w:rsidTr="00D24EF3">
        <w:tc>
          <w:tcPr>
            <w:tcW w:w="1328" w:type="dxa"/>
            <w:vAlign w:val="bottom"/>
          </w:tcPr>
          <w:p w:rsidR="007749CF" w:rsidRDefault="007749CF" w:rsidP="00F834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Sex</w:t>
            </w:r>
          </w:p>
        </w:tc>
        <w:tc>
          <w:tcPr>
            <w:tcW w:w="610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0.00301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0.03841</w:t>
            </w:r>
          </w:p>
        </w:tc>
        <w:tc>
          <w:tcPr>
            <w:tcW w:w="846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0.08</w:t>
            </w:r>
          </w:p>
        </w:tc>
        <w:tc>
          <w:tcPr>
            <w:tcW w:w="959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0.9381</w:t>
            </w:r>
          </w:p>
        </w:tc>
        <w:tc>
          <w:tcPr>
            <w:tcW w:w="1469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0.01711</w:t>
            </w:r>
          </w:p>
        </w:tc>
        <w:tc>
          <w:tcPr>
            <w:tcW w:w="1105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1.11000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0.07643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F8340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0.08246</w:t>
            </w:r>
          </w:p>
        </w:tc>
      </w:tr>
      <w:tr w:rsidR="007749CF" w:rsidRPr="004748C0" w:rsidTr="00D24EF3">
        <w:tc>
          <w:tcPr>
            <w:tcW w:w="12045" w:type="dxa"/>
            <w:gridSpan w:val="10"/>
            <w:vAlign w:val="bottom"/>
          </w:tcPr>
          <w:p w:rsidR="007749CF" w:rsidRPr="00D3110B" w:rsidRDefault="007749CF" w:rsidP="00F8340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tNAA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tCt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: F(3,23)=0.45, p=0.72</w:t>
            </w:r>
          </w:p>
        </w:tc>
      </w:tr>
      <w:tr w:rsidR="007749CF" w:rsidRPr="004748C0" w:rsidTr="00D24EF3">
        <w:tc>
          <w:tcPr>
            <w:tcW w:w="1328" w:type="dxa"/>
            <w:vAlign w:val="bottom"/>
          </w:tcPr>
          <w:p w:rsidR="007749CF" w:rsidRPr="004748C0" w:rsidRDefault="007749CF" w:rsidP="001F64E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748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CBmonth</w:t>
            </w:r>
            <w:proofErr w:type="spellEnd"/>
          </w:p>
        </w:tc>
        <w:tc>
          <w:tcPr>
            <w:tcW w:w="610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0.0002224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0.00037639</w:t>
            </w:r>
          </w:p>
        </w:tc>
        <w:tc>
          <w:tcPr>
            <w:tcW w:w="846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0.59</w:t>
            </w:r>
          </w:p>
        </w:tc>
        <w:tc>
          <w:tcPr>
            <w:tcW w:w="959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0.5603</w:t>
            </w:r>
          </w:p>
        </w:tc>
        <w:tc>
          <w:tcPr>
            <w:tcW w:w="1469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0.12070</w:t>
            </w:r>
          </w:p>
        </w:tc>
        <w:tc>
          <w:tcPr>
            <w:tcW w:w="1105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1.01512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0.00100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0.00055619</w:t>
            </w:r>
          </w:p>
        </w:tc>
      </w:tr>
      <w:tr w:rsidR="007749CF" w:rsidRPr="004748C0" w:rsidTr="00D24EF3">
        <w:tc>
          <w:tcPr>
            <w:tcW w:w="1328" w:type="dxa"/>
            <w:vAlign w:val="bottom"/>
          </w:tcPr>
          <w:p w:rsidR="007749CF" w:rsidRPr="004748C0" w:rsidRDefault="007749CF" w:rsidP="001F64E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Age of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init</w:t>
            </w:r>
            <w:proofErr w:type="spellEnd"/>
          </w:p>
        </w:tc>
        <w:tc>
          <w:tcPr>
            <w:tcW w:w="610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0.00319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0.00478</w:t>
            </w:r>
          </w:p>
        </w:tc>
        <w:tc>
          <w:tcPr>
            <w:tcW w:w="846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0.67</w:t>
            </w:r>
          </w:p>
        </w:tc>
        <w:tc>
          <w:tcPr>
            <w:tcW w:w="959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0.5108</w:t>
            </w:r>
          </w:p>
        </w:tc>
        <w:tc>
          <w:tcPr>
            <w:tcW w:w="1469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0.14175</w:t>
            </w:r>
          </w:p>
        </w:tc>
        <w:tc>
          <w:tcPr>
            <w:tcW w:w="1105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1.09615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0.00670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0.01308</w:t>
            </w:r>
          </w:p>
        </w:tc>
      </w:tr>
      <w:tr w:rsidR="007749CF" w:rsidRPr="004748C0" w:rsidTr="00D24EF3">
        <w:tc>
          <w:tcPr>
            <w:tcW w:w="1328" w:type="dxa"/>
            <w:vAlign w:val="bottom"/>
          </w:tcPr>
          <w:p w:rsidR="007749CF" w:rsidRDefault="007749CF" w:rsidP="001F64E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Sex</w:t>
            </w:r>
          </w:p>
        </w:tc>
        <w:tc>
          <w:tcPr>
            <w:tcW w:w="610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0.01995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0.02488</w:t>
            </w:r>
          </w:p>
        </w:tc>
        <w:tc>
          <w:tcPr>
            <w:tcW w:w="846" w:type="dxa"/>
            <w:vAlign w:val="bottom"/>
          </w:tcPr>
          <w:p w:rsidR="007749CF" w:rsidRPr="001F64E8" w:rsidRDefault="007749CF" w:rsidP="00F022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0.80</w:t>
            </w:r>
          </w:p>
        </w:tc>
        <w:tc>
          <w:tcPr>
            <w:tcW w:w="959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0.4308</w:t>
            </w:r>
          </w:p>
        </w:tc>
        <w:tc>
          <w:tcPr>
            <w:tcW w:w="1469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0.17127</w:t>
            </w:r>
          </w:p>
        </w:tc>
        <w:tc>
          <w:tcPr>
            <w:tcW w:w="1105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1.11000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0.07141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1F64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0.03151</w:t>
            </w:r>
          </w:p>
        </w:tc>
      </w:tr>
      <w:tr w:rsidR="007749CF" w:rsidRPr="004748C0" w:rsidTr="00D24EF3">
        <w:tc>
          <w:tcPr>
            <w:tcW w:w="12045" w:type="dxa"/>
            <w:gridSpan w:val="10"/>
            <w:vAlign w:val="bottom"/>
          </w:tcPr>
          <w:p w:rsidR="007749CF" w:rsidRPr="00B138D6" w:rsidRDefault="007749CF" w:rsidP="00B138D6">
            <w:pPr>
              <w:spacing w:before="120" w:after="120"/>
              <w:jc w:val="center"/>
              <w:rPr>
                <w:rFonts w:ascii="Arial" w:hAnsi="Arial" w:cs="Arial"/>
                <w:b/>
                <w:i/>
                <w:sz w:val="23"/>
                <w:szCs w:val="23"/>
              </w:rPr>
            </w:pPr>
            <w:proofErr w:type="spellStart"/>
            <w:r w:rsidRPr="00B138D6">
              <w:rPr>
                <w:rFonts w:ascii="Arial" w:hAnsi="Arial" w:cs="Arial"/>
                <w:b/>
                <w:i/>
                <w:sz w:val="23"/>
                <w:szCs w:val="23"/>
              </w:rPr>
              <w:t>mI</w:t>
            </w:r>
            <w:proofErr w:type="spellEnd"/>
            <w:r w:rsidRPr="00B138D6">
              <w:rPr>
                <w:rFonts w:ascii="Arial" w:hAnsi="Arial" w:cs="Arial"/>
                <w:b/>
                <w:i/>
                <w:sz w:val="23"/>
                <w:szCs w:val="23"/>
              </w:rPr>
              <w:t>/</w:t>
            </w:r>
            <w:proofErr w:type="spellStart"/>
            <w:r w:rsidRPr="00B138D6">
              <w:rPr>
                <w:rFonts w:ascii="Arial" w:hAnsi="Arial" w:cs="Arial"/>
                <w:b/>
                <w:i/>
                <w:sz w:val="23"/>
                <w:szCs w:val="23"/>
              </w:rPr>
              <w:t>tCr</w:t>
            </w:r>
            <w:proofErr w:type="spellEnd"/>
            <w:r>
              <w:rPr>
                <w:rFonts w:ascii="Arial" w:hAnsi="Arial" w:cs="Arial"/>
                <w:b/>
                <w:i/>
                <w:sz w:val="23"/>
                <w:szCs w:val="23"/>
              </w:rPr>
              <w:t>: F(3,23)=0.31, p=0.82</w:t>
            </w:r>
          </w:p>
        </w:tc>
      </w:tr>
      <w:tr w:rsidR="007749CF" w:rsidRPr="004748C0" w:rsidTr="00D24EF3">
        <w:tc>
          <w:tcPr>
            <w:tcW w:w="1328" w:type="dxa"/>
            <w:vAlign w:val="bottom"/>
          </w:tcPr>
          <w:p w:rsidR="007749CF" w:rsidRPr="004748C0" w:rsidRDefault="007749CF" w:rsidP="00B138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748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CBmonth</w:t>
            </w:r>
            <w:proofErr w:type="spellEnd"/>
          </w:p>
        </w:tc>
        <w:tc>
          <w:tcPr>
            <w:tcW w:w="610" w:type="dxa"/>
            <w:vAlign w:val="bottom"/>
          </w:tcPr>
          <w:p w:rsidR="007749CF" w:rsidRPr="001F64E8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0.00009549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0.00049166</w:t>
            </w:r>
          </w:p>
        </w:tc>
        <w:tc>
          <w:tcPr>
            <w:tcW w:w="846" w:type="dxa"/>
            <w:vAlign w:val="bottom"/>
          </w:tcPr>
          <w:p w:rsidR="007749CF" w:rsidRPr="001F64E8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0.19</w:t>
            </w:r>
          </w:p>
        </w:tc>
        <w:tc>
          <w:tcPr>
            <w:tcW w:w="959" w:type="dxa"/>
            <w:vAlign w:val="bottom"/>
          </w:tcPr>
          <w:p w:rsidR="007749CF" w:rsidRPr="001F64E8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0.8477</w:t>
            </w:r>
          </w:p>
        </w:tc>
        <w:tc>
          <w:tcPr>
            <w:tcW w:w="1469" w:type="dxa"/>
            <w:vAlign w:val="bottom"/>
          </w:tcPr>
          <w:p w:rsidR="007749CF" w:rsidRPr="001F64E8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0.04000</w:t>
            </w:r>
          </w:p>
        </w:tc>
        <w:tc>
          <w:tcPr>
            <w:tcW w:w="1105" w:type="dxa"/>
            <w:vAlign w:val="bottom"/>
          </w:tcPr>
          <w:p w:rsidR="007749CF" w:rsidRPr="001F64E8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1.01512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-0.000922</w:t>
            </w:r>
          </w:p>
        </w:tc>
        <w:tc>
          <w:tcPr>
            <w:tcW w:w="1432" w:type="dxa"/>
            <w:vAlign w:val="bottom"/>
          </w:tcPr>
          <w:p w:rsidR="007749CF" w:rsidRPr="001F64E8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3"/>
                <w:szCs w:val="23"/>
              </w:rPr>
              <w:t>0.00111</w:t>
            </w:r>
          </w:p>
        </w:tc>
      </w:tr>
      <w:tr w:rsidR="007749CF" w:rsidRPr="004748C0" w:rsidTr="00D24EF3">
        <w:tc>
          <w:tcPr>
            <w:tcW w:w="1328" w:type="dxa"/>
            <w:vAlign w:val="bottom"/>
          </w:tcPr>
          <w:p w:rsidR="007749CF" w:rsidRPr="004748C0" w:rsidRDefault="007749CF" w:rsidP="00B138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Age of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init</w:t>
            </w:r>
            <w:proofErr w:type="spellEnd"/>
          </w:p>
        </w:tc>
        <w:tc>
          <w:tcPr>
            <w:tcW w:w="610" w:type="dxa"/>
            <w:vAlign w:val="bottom"/>
          </w:tcPr>
          <w:p w:rsidR="007749CF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0.00540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0.00624</w:t>
            </w:r>
          </w:p>
        </w:tc>
        <w:tc>
          <w:tcPr>
            <w:tcW w:w="846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0.86</w:t>
            </w:r>
          </w:p>
        </w:tc>
        <w:tc>
          <w:tcPr>
            <w:tcW w:w="959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0.3960</w:t>
            </w:r>
          </w:p>
        </w:tc>
        <w:tc>
          <w:tcPr>
            <w:tcW w:w="1469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0.18511</w:t>
            </w:r>
          </w:p>
        </w:tc>
        <w:tc>
          <w:tcPr>
            <w:tcW w:w="1105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1.09615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0.00752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0.01832</w:t>
            </w:r>
          </w:p>
        </w:tc>
      </w:tr>
      <w:tr w:rsidR="007749CF" w:rsidRPr="004748C0" w:rsidTr="00D24EF3">
        <w:tc>
          <w:tcPr>
            <w:tcW w:w="1328" w:type="dxa"/>
            <w:vAlign w:val="bottom"/>
          </w:tcPr>
          <w:p w:rsidR="007749CF" w:rsidRDefault="007749CF" w:rsidP="00B138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Sex</w:t>
            </w:r>
          </w:p>
        </w:tc>
        <w:tc>
          <w:tcPr>
            <w:tcW w:w="610" w:type="dxa"/>
            <w:vAlign w:val="bottom"/>
          </w:tcPr>
          <w:p w:rsidR="007749CF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0.00339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0.03250</w:t>
            </w:r>
          </w:p>
        </w:tc>
        <w:tc>
          <w:tcPr>
            <w:tcW w:w="846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0.10</w:t>
            </w:r>
          </w:p>
        </w:tc>
        <w:tc>
          <w:tcPr>
            <w:tcW w:w="959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0.9178</w:t>
            </w:r>
          </w:p>
        </w:tc>
        <w:tc>
          <w:tcPr>
            <w:tcW w:w="1469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0.02247</w:t>
            </w:r>
          </w:p>
        </w:tc>
        <w:tc>
          <w:tcPr>
            <w:tcW w:w="1105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1.11000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0.06383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0.07061</w:t>
            </w:r>
          </w:p>
        </w:tc>
      </w:tr>
      <w:tr w:rsidR="007749CF" w:rsidRPr="004748C0" w:rsidTr="00D24EF3">
        <w:tc>
          <w:tcPr>
            <w:tcW w:w="12045" w:type="dxa"/>
            <w:gridSpan w:val="10"/>
            <w:vAlign w:val="bottom"/>
          </w:tcPr>
          <w:p w:rsidR="007749CF" w:rsidRPr="00B138D6" w:rsidRDefault="007749CF" w:rsidP="00B138D6">
            <w:pPr>
              <w:spacing w:before="120" w:after="120"/>
              <w:jc w:val="center"/>
              <w:rPr>
                <w:rFonts w:ascii="Arial" w:hAnsi="Arial" w:cs="Arial"/>
                <w:b/>
                <w:i/>
                <w:sz w:val="23"/>
                <w:szCs w:val="23"/>
              </w:rPr>
            </w:pPr>
            <w:r>
              <w:rPr>
                <w:rFonts w:ascii="Arial" w:hAnsi="Arial" w:cs="Arial"/>
                <w:b/>
                <w:i/>
                <w:sz w:val="23"/>
                <w:szCs w:val="23"/>
              </w:rPr>
              <w:t>Cho/</w:t>
            </w:r>
            <w:proofErr w:type="spellStart"/>
            <w:r>
              <w:rPr>
                <w:rFonts w:ascii="Arial" w:hAnsi="Arial" w:cs="Arial"/>
                <w:b/>
                <w:i/>
                <w:sz w:val="23"/>
                <w:szCs w:val="23"/>
              </w:rPr>
              <w:t>tCr</w:t>
            </w:r>
            <w:proofErr w:type="spellEnd"/>
            <w:r>
              <w:rPr>
                <w:rFonts w:ascii="Arial" w:hAnsi="Arial" w:cs="Arial"/>
                <w:b/>
                <w:i/>
                <w:sz w:val="23"/>
                <w:szCs w:val="23"/>
              </w:rPr>
              <w:t>: F(3,23)=0.09, p=0.96</w:t>
            </w:r>
          </w:p>
        </w:tc>
      </w:tr>
      <w:tr w:rsidR="007749CF" w:rsidRPr="004748C0" w:rsidTr="00D24EF3">
        <w:tc>
          <w:tcPr>
            <w:tcW w:w="1328" w:type="dxa"/>
            <w:vAlign w:val="bottom"/>
          </w:tcPr>
          <w:p w:rsidR="007749CF" w:rsidRPr="004748C0" w:rsidRDefault="007749CF" w:rsidP="00B138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4748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CBmonth</w:t>
            </w:r>
            <w:proofErr w:type="spellEnd"/>
          </w:p>
        </w:tc>
        <w:tc>
          <w:tcPr>
            <w:tcW w:w="610" w:type="dxa"/>
            <w:vAlign w:val="bottom"/>
          </w:tcPr>
          <w:p w:rsidR="007749CF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-0.0000215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0.00015207</w:t>
            </w:r>
          </w:p>
        </w:tc>
        <w:tc>
          <w:tcPr>
            <w:tcW w:w="846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-0.14</w:t>
            </w:r>
          </w:p>
        </w:tc>
        <w:tc>
          <w:tcPr>
            <w:tcW w:w="959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0.8887</w:t>
            </w:r>
          </w:p>
        </w:tc>
        <w:tc>
          <w:tcPr>
            <w:tcW w:w="1469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-0.02954</w:t>
            </w:r>
          </w:p>
        </w:tc>
        <w:tc>
          <w:tcPr>
            <w:tcW w:w="1105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1.01512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0.00033609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0.00029307</w:t>
            </w:r>
          </w:p>
        </w:tc>
      </w:tr>
      <w:tr w:rsidR="007749CF" w:rsidRPr="004748C0" w:rsidTr="00D24EF3">
        <w:tc>
          <w:tcPr>
            <w:tcW w:w="1328" w:type="dxa"/>
            <w:vAlign w:val="bottom"/>
          </w:tcPr>
          <w:p w:rsidR="007749CF" w:rsidRPr="004748C0" w:rsidRDefault="007749CF" w:rsidP="00B138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Age of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init</w:t>
            </w:r>
            <w:proofErr w:type="spellEnd"/>
          </w:p>
        </w:tc>
        <w:tc>
          <w:tcPr>
            <w:tcW w:w="610" w:type="dxa"/>
            <w:vAlign w:val="bottom"/>
          </w:tcPr>
          <w:p w:rsidR="007749CF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-0.0002984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0.00193</w:t>
            </w:r>
          </w:p>
        </w:tc>
        <w:tc>
          <w:tcPr>
            <w:tcW w:w="846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-0.15</w:t>
            </w:r>
          </w:p>
        </w:tc>
        <w:tc>
          <w:tcPr>
            <w:tcW w:w="959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0.8785</w:t>
            </w:r>
          </w:p>
        </w:tc>
        <w:tc>
          <w:tcPr>
            <w:tcW w:w="1469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-0.03354</w:t>
            </w:r>
          </w:p>
        </w:tc>
        <w:tc>
          <w:tcPr>
            <w:tcW w:w="1105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1.09615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0.00429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0.00370</w:t>
            </w:r>
          </w:p>
        </w:tc>
      </w:tr>
      <w:tr w:rsidR="007749CF" w:rsidRPr="004748C0" w:rsidTr="00D24EF3">
        <w:tc>
          <w:tcPr>
            <w:tcW w:w="1328" w:type="dxa"/>
            <w:vAlign w:val="bottom"/>
          </w:tcPr>
          <w:p w:rsidR="007749CF" w:rsidRDefault="007749CF" w:rsidP="00B138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Sex</w:t>
            </w:r>
          </w:p>
        </w:tc>
        <w:tc>
          <w:tcPr>
            <w:tcW w:w="610" w:type="dxa"/>
            <w:vAlign w:val="bottom"/>
          </w:tcPr>
          <w:p w:rsidR="007749CF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0.00520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0.01005</w:t>
            </w:r>
          </w:p>
        </w:tc>
        <w:tc>
          <w:tcPr>
            <w:tcW w:w="846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0.52</w:t>
            </w:r>
          </w:p>
        </w:tc>
        <w:tc>
          <w:tcPr>
            <w:tcW w:w="959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0.6098</w:t>
            </w:r>
          </w:p>
        </w:tc>
        <w:tc>
          <w:tcPr>
            <w:tcW w:w="1469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0.11300</w:t>
            </w:r>
          </w:p>
        </w:tc>
        <w:tc>
          <w:tcPr>
            <w:tcW w:w="1105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1.11000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3"/>
                <w:szCs w:val="23"/>
              </w:rPr>
              <w:t>0.01559</w:t>
            </w:r>
          </w:p>
        </w:tc>
        <w:tc>
          <w:tcPr>
            <w:tcW w:w="1432" w:type="dxa"/>
            <w:vAlign w:val="bottom"/>
          </w:tcPr>
          <w:p w:rsidR="007749CF" w:rsidRDefault="007749CF" w:rsidP="00B138D6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0.02599</w:t>
            </w:r>
          </w:p>
        </w:tc>
      </w:tr>
    </w:tbl>
    <w:p w:rsidR="00D3110B" w:rsidRDefault="00D3110B" w:rsidP="00D3110B">
      <w:pPr>
        <w:rPr>
          <w:rFonts w:ascii="Times New Roman" w:hAnsi="Times New Roman" w:cs="Times New Roman"/>
          <w:sz w:val="24"/>
          <w:szCs w:val="24"/>
        </w:rPr>
      </w:pPr>
    </w:p>
    <w:p w:rsidR="005307EB" w:rsidRDefault="00530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22EAA" w:rsidRDefault="00D917E3" w:rsidP="00A22EA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S8</w:t>
      </w:r>
      <w:r w:rsidR="00A22EAA" w:rsidRPr="004748C0">
        <w:rPr>
          <w:rFonts w:ascii="Times New Roman" w:hAnsi="Times New Roman" w:cs="Times New Roman"/>
          <w:b/>
          <w:sz w:val="24"/>
          <w:szCs w:val="24"/>
        </w:rPr>
        <w:t>.</w:t>
      </w:r>
      <w:r w:rsidR="00A22E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2EAA">
        <w:rPr>
          <w:rFonts w:ascii="Times New Roman" w:hAnsi="Times New Roman" w:cs="Times New Roman"/>
          <w:b/>
          <w:sz w:val="24"/>
          <w:szCs w:val="24"/>
        </w:rPr>
        <w:t xml:space="preserve">Regression analysis for the CB user group including the ratio of GM to WM as a </w:t>
      </w:r>
      <w:proofErr w:type="spellStart"/>
      <w:r w:rsidR="00A22EAA">
        <w:rPr>
          <w:rFonts w:ascii="Times New Roman" w:hAnsi="Times New Roman" w:cs="Times New Roman"/>
          <w:b/>
          <w:sz w:val="24"/>
          <w:szCs w:val="24"/>
        </w:rPr>
        <w:t>regressor</w:t>
      </w:r>
      <w:proofErr w:type="spellEnd"/>
      <w:r w:rsidR="00A22EAA">
        <w:rPr>
          <w:rFonts w:ascii="Times New Roman" w:hAnsi="Times New Roman" w:cs="Times New Roman"/>
          <w:b/>
          <w:sz w:val="24"/>
          <w:szCs w:val="24"/>
        </w:rPr>
        <w:t xml:space="preserve"> along with gender and monthly CB use.</w:t>
      </w:r>
      <w:bookmarkStart w:id="1" w:name="_GoBack"/>
      <w:bookmarkEnd w:id="1"/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8"/>
        <w:gridCol w:w="610"/>
        <w:gridCol w:w="1432"/>
        <w:gridCol w:w="1432"/>
        <w:gridCol w:w="846"/>
        <w:gridCol w:w="959"/>
        <w:gridCol w:w="1513"/>
        <w:gridCol w:w="1105"/>
        <w:gridCol w:w="1432"/>
        <w:gridCol w:w="1432"/>
      </w:tblGrid>
      <w:tr w:rsidR="00A22EAA" w:rsidRPr="004748C0" w:rsidTr="009A5308">
        <w:tc>
          <w:tcPr>
            <w:tcW w:w="1328" w:type="dxa"/>
          </w:tcPr>
          <w:p w:rsidR="00A22EAA" w:rsidRPr="009A5308" w:rsidRDefault="00A22EAA" w:rsidP="00A22EAA">
            <w:pPr>
              <w:autoSpaceDE w:val="0"/>
              <w:autoSpaceDN w:val="0"/>
              <w:adjustRightInd w:val="0"/>
              <w:spacing w:before="100" w:after="100"/>
              <w:rPr>
                <w:rFonts w:ascii="Arial" w:hAnsi="Arial" w:cs="Arial"/>
              </w:rPr>
            </w:pPr>
            <w:r w:rsidRPr="009A5308">
              <w:rPr>
                <w:rFonts w:ascii="Arial" w:hAnsi="Arial" w:cs="Arial"/>
              </w:rPr>
              <w:t xml:space="preserve">Variable </w:t>
            </w:r>
          </w:p>
        </w:tc>
        <w:tc>
          <w:tcPr>
            <w:tcW w:w="610" w:type="dxa"/>
          </w:tcPr>
          <w:p w:rsidR="00A22EAA" w:rsidRPr="009A5308" w:rsidRDefault="00A22EAA" w:rsidP="00A22EAA">
            <w:pPr>
              <w:rPr>
                <w:rFonts w:ascii="Arial" w:hAnsi="Arial" w:cs="Arial"/>
              </w:rPr>
            </w:pPr>
            <w:r w:rsidRPr="009A5308">
              <w:rPr>
                <w:rFonts w:ascii="Arial" w:hAnsi="Arial" w:cs="Arial"/>
              </w:rPr>
              <w:t>DF</w:t>
            </w:r>
          </w:p>
        </w:tc>
        <w:tc>
          <w:tcPr>
            <w:tcW w:w="1432" w:type="dxa"/>
          </w:tcPr>
          <w:p w:rsidR="00A22EAA" w:rsidRPr="009A5308" w:rsidRDefault="00A22EAA" w:rsidP="00A22EAA">
            <w:pPr>
              <w:rPr>
                <w:rFonts w:ascii="Arial" w:hAnsi="Arial" w:cs="Arial"/>
              </w:rPr>
            </w:pPr>
            <w:r w:rsidRPr="009A5308">
              <w:rPr>
                <w:rFonts w:ascii="Arial" w:hAnsi="Arial" w:cs="Arial"/>
              </w:rPr>
              <w:t>Parameter</w:t>
            </w:r>
            <w:r w:rsidRPr="009A5308">
              <w:rPr>
                <w:rFonts w:ascii="Arial" w:hAnsi="Arial" w:cs="Arial"/>
              </w:rPr>
              <w:br/>
              <w:t>Estimate</w:t>
            </w:r>
          </w:p>
        </w:tc>
        <w:tc>
          <w:tcPr>
            <w:tcW w:w="1432" w:type="dxa"/>
          </w:tcPr>
          <w:p w:rsidR="00A22EAA" w:rsidRPr="009A5308" w:rsidRDefault="00A22EAA" w:rsidP="00A22EAA">
            <w:pPr>
              <w:rPr>
                <w:rFonts w:ascii="Arial" w:hAnsi="Arial" w:cs="Arial"/>
              </w:rPr>
            </w:pPr>
            <w:r w:rsidRPr="009A5308">
              <w:rPr>
                <w:rFonts w:ascii="Arial" w:hAnsi="Arial" w:cs="Arial"/>
              </w:rPr>
              <w:t>Standard</w:t>
            </w:r>
            <w:r w:rsidRPr="009A5308">
              <w:rPr>
                <w:rFonts w:ascii="Arial" w:hAnsi="Arial" w:cs="Arial"/>
              </w:rPr>
              <w:br/>
              <w:t>Error</w:t>
            </w:r>
          </w:p>
        </w:tc>
        <w:tc>
          <w:tcPr>
            <w:tcW w:w="846" w:type="dxa"/>
          </w:tcPr>
          <w:p w:rsidR="00A22EAA" w:rsidRPr="009A5308" w:rsidRDefault="00A22EAA" w:rsidP="00A22EAA">
            <w:pPr>
              <w:rPr>
                <w:rFonts w:ascii="Arial" w:hAnsi="Arial" w:cs="Arial"/>
              </w:rPr>
            </w:pPr>
            <w:r w:rsidRPr="009A5308">
              <w:rPr>
                <w:rFonts w:ascii="Arial" w:hAnsi="Arial" w:cs="Arial"/>
              </w:rPr>
              <w:t>t Value</w:t>
            </w:r>
          </w:p>
        </w:tc>
        <w:tc>
          <w:tcPr>
            <w:tcW w:w="959" w:type="dxa"/>
          </w:tcPr>
          <w:p w:rsidR="00A22EAA" w:rsidRPr="009A5308" w:rsidRDefault="00A22EAA" w:rsidP="00A22EAA">
            <w:pPr>
              <w:rPr>
                <w:rFonts w:ascii="Arial" w:hAnsi="Arial" w:cs="Arial"/>
              </w:rPr>
            </w:pPr>
            <w:proofErr w:type="spellStart"/>
            <w:r w:rsidRPr="009A5308">
              <w:rPr>
                <w:rFonts w:ascii="Arial" w:hAnsi="Arial" w:cs="Arial"/>
              </w:rPr>
              <w:t>Pr</w:t>
            </w:r>
            <w:proofErr w:type="spellEnd"/>
            <w:r w:rsidRPr="009A5308">
              <w:rPr>
                <w:rFonts w:ascii="Arial" w:hAnsi="Arial" w:cs="Arial"/>
              </w:rPr>
              <w:t xml:space="preserve"> &gt; |t|</w:t>
            </w:r>
          </w:p>
        </w:tc>
        <w:tc>
          <w:tcPr>
            <w:tcW w:w="1513" w:type="dxa"/>
          </w:tcPr>
          <w:p w:rsidR="00A22EAA" w:rsidRPr="009A5308" w:rsidRDefault="00A22EAA" w:rsidP="00A22EAA">
            <w:pPr>
              <w:rPr>
                <w:rFonts w:ascii="Arial" w:hAnsi="Arial" w:cs="Arial"/>
              </w:rPr>
            </w:pPr>
            <w:r w:rsidRPr="009A5308">
              <w:rPr>
                <w:rFonts w:ascii="Arial" w:hAnsi="Arial" w:cs="Arial"/>
              </w:rPr>
              <w:t>Standardized Estimate</w:t>
            </w:r>
          </w:p>
        </w:tc>
        <w:tc>
          <w:tcPr>
            <w:tcW w:w="1105" w:type="dxa"/>
          </w:tcPr>
          <w:p w:rsidR="00A22EAA" w:rsidRPr="009A5308" w:rsidRDefault="00A22EAA" w:rsidP="00A22EAA">
            <w:pPr>
              <w:rPr>
                <w:rFonts w:ascii="Arial" w:hAnsi="Arial" w:cs="Arial"/>
              </w:rPr>
            </w:pPr>
            <w:r w:rsidRPr="009A5308">
              <w:rPr>
                <w:rFonts w:ascii="Arial" w:hAnsi="Arial" w:cs="Arial"/>
              </w:rPr>
              <w:t>Variance Inflation</w:t>
            </w:r>
          </w:p>
        </w:tc>
        <w:tc>
          <w:tcPr>
            <w:tcW w:w="2864" w:type="dxa"/>
            <w:gridSpan w:val="2"/>
          </w:tcPr>
          <w:p w:rsidR="00A22EAA" w:rsidRPr="009A5308" w:rsidRDefault="00A22EAA" w:rsidP="00A22EAA">
            <w:pPr>
              <w:autoSpaceDE w:val="0"/>
              <w:autoSpaceDN w:val="0"/>
              <w:adjustRightInd w:val="0"/>
              <w:spacing w:before="100" w:after="100"/>
              <w:rPr>
                <w:rFonts w:ascii="Arial" w:hAnsi="Arial" w:cs="Arial"/>
              </w:rPr>
            </w:pPr>
            <w:r w:rsidRPr="009A5308">
              <w:rPr>
                <w:rFonts w:ascii="Arial" w:hAnsi="Arial" w:cs="Arial"/>
              </w:rPr>
              <w:t>95% Confidence Limits</w:t>
            </w:r>
          </w:p>
          <w:p w:rsidR="00A22EAA" w:rsidRPr="009A5308" w:rsidRDefault="00A22EAA" w:rsidP="00A22EAA">
            <w:pPr>
              <w:autoSpaceDE w:val="0"/>
              <w:autoSpaceDN w:val="0"/>
              <w:adjustRightInd w:val="0"/>
              <w:spacing w:before="100" w:after="100"/>
              <w:rPr>
                <w:rFonts w:ascii="Arial" w:hAnsi="Arial" w:cs="Arial"/>
              </w:rPr>
            </w:pPr>
          </w:p>
        </w:tc>
      </w:tr>
      <w:tr w:rsidR="00A22EAA" w:rsidRPr="004748C0" w:rsidTr="009A5308">
        <w:tc>
          <w:tcPr>
            <w:tcW w:w="12089" w:type="dxa"/>
            <w:gridSpan w:val="10"/>
          </w:tcPr>
          <w:p w:rsidR="00A22EAA" w:rsidRPr="009A5308" w:rsidRDefault="00A22EAA" w:rsidP="00A22EAA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Arial" w:hAnsi="Arial" w:cs="Arial"/>
                <w:b/>
                <w:i/>
              </w:rPr>
            </w:pPr>
            <w:proofErr w:type="spellStart"/>
            <w:r w:rsidRPr="009A5308">
              <w:rPr>
                <w:rFonts w:ascii="Arial" w:hAnsi="Arial" w:cs="Arial"/>
                <w:b/>
                <w:i/>
              </w:rPr>
              <w:t>Glu</w:t>
            </w:r>
            <w:proofErr w:type="spellEnd"/>
            <w:r w:rsidRPr="009A5308">
              <w:rPr>
                <w:rFonts w:ascii="Arial" w:hAnsi="Arial" w:cs="Arial"/>
                <w:b/>
                <w:i/>
              </w:rPr>
              <w:t>: F(3,23)=1.59, p=0.22, R</w:t>
            </w:r>
            <w:r w:rsidRPr="009A5308">
              <w:rPr>
                <w:rFonts w:ascii="Arial" w:hAnsi="Arial" w:cs="Arial"/>
                <w:b/>
                <w:i/>
                <w:vertAlign w:val="superscript"/>
              </w:rPr>
              <w:t>2</w:t>
            </w:r>
            <w:r w:rsidRPr="009A5308">
              <w:rPr>
                <w:rFonts w:ascii="Arial" w:hAnsi="Arial" w:cs="Arial"/>
                <w:b/>
                <w:i/>
              </w:rPr>
              <w:t>=0.17</w:t>
            </w:r>
          </w:p>
        </w:tc>
      </w:tr>
      <w:tr w:rsidR="00A22EAA" w:rsidRPr="004748C0" w:rsidTr="009A5308">
        <w:tc>
          <w:tcPr>
            <w:tcW w:w="1328" w:type="dxa"/>
            <w:vAlign w:val="bottom"/>
          </w:tcPr>
          <w:p w:rsidR="00A22EAA" w:rsidRPr="009A5308" w:rsidRDefault="00A22EAA" w:rsidP="00A22EAA">
            <w:pPr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Gender</w:t>
            </w:r>
          </w:p>
        </w:tc>
        <w:tc>
          <w:tcPr>
            <w:tcW w:w="610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-0.21744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0.15611</w:t>
            </w:r>
          </w:p>
        </w:tc>
        <w:tc>
          <w:tcPr>
            <w:tcW w:w="846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-1.39</w:t>
            </w:r>
          </w:p>
        </w:tc>
        <w:tc>
          <w:tcPr>
            <w:tcW w:w="959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0.177</w:t>
            </w:r>
          </w:p>
        </w:tc>
        <w:tc>
          <w:tcPr>
            <w:tcW w:w="1513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-0.26792</w:t>
            </w:r>
          </w:p>
        </w:tc>
        <w:tc>
          <w:tcPr>
            <w:tcW w:w="1105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1.02782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-0.54039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0.1055</w:t>
            </w:r>
          </w:p>
        </w:tc>
      </w:tr>
      <w:tr w:rsidR="00A22EAA" w:rsidRPr="004748C0" w:rsidTr="009A5308">
        <w:tc>
          <w:tcPr>
            <w:tcW w:w="1328" w:type="dxa"/>
            <w:vAlign w:val="bottom"/>
          </w:tcPr>
          <w:p w:rsidR="00A22EAA" w:rsidRPr="009A5308" w:rsidRDefault="00A22EAA" w:rsidP="00A22EAA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9A5308">
              <w:rPr>
                <w:rFonts w:ascii="Arial" w:hAnsi="Arial" w:cs="Arial"/>
                <w:color w:val="000000"/>
              </w:rPr>
              <w:t>CBmonth</w:t>
            </w:r>
            <w:proofErr w:type="spellEnd"/>
          </w:p>
        </w:tc>
        <w:tc>
          <w:tcPr>
            <w:tcW w:w="610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0.00328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0.00289</w:t>
            </w:r>
          </w:p>
        </w:tc>
        <w:tc>
          <w:tcPr>
            <w:tcW w:w="846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1.13</w:t>
            </w:r>
          </w:p>
        </w:tc>
        <w:tc>
          <w:tcPr>
            <w:tcW w:w="959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0.2684</w:t>
            </w:r>
          </w:p>
        </w:tc>
        <w:tc>
          <w:tcPr>
            <w:tcW w:w="1513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0.25549</w:t>
            </w:r>
          </w:p>
        </w:tc>
        <w:tc>
          <w:tcPr>
            <w:tcW w:w="1105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1.40939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-0.0027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0.00926</w:t>
            </w:r>
          </w:p>
        </w:tc>
      </w:tr>
      <w:tr w:rsidR="00A22EAA" w:rsidRPr="004748C0" w:rsidTr="009A5308">
        <w:tc>
          <w:tcPr>
            <w:tcW w:w="1328" w:type="dxa"/>
            <w:vAlign w:val="bottom"/>
          </w:tcPr>
          <w:p w:rsidR="00A22EAA" w:rsidRPr="009A5308" w:rsidRDefault="00A22EAA" w:rsidP="00A22EAA">
            <w:pPr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ratio</w:t>
            </w:r>
          </w:p>
        </w:tc>
        <w:tc>
          <w:tcPr>
            <w:tcW w:w="610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0.00481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0.00881</w:t>
            </w:r>
          </w:p>
        </w:tc>
        <w:tc>
          <w:tcPr>
            <w:tcW w:w="846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0.55</w:t>
            </w:r>
          </w:p>
        </w:tc>
        <w:tc>
          <w:tcPr>
            <w:tcW w:w="959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0.5907</w:t>
            </w:r>
          </w:p>
        </w:tc>
        <w:tc>
          <w:tcPr>
            <w:tcW w:w="1513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0.1222</w:t>
            </w:r>
          </w:p>
        </w:tc>
        <w:tc>
          <w:tcPr>
            <w:tcW w:w="1105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1.39426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-0.01342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0.02304</w:t>
            </w:r>
          </w:p>
        </w:tc>
      </w:tr>
      <w:tr w:rsidR="00A22EAA" w:rsidRPr="004748C0" w:rsidTr="009A5308">
        <w:tc>
          <w:tcPr>
            <w:tcW w:w="12089" w:type="dxa"/>
            <w:gridSpan w:val="10"/>
            <w:vAlign w:val="bottom"/>
          </w:tcPr>
          <w:p w:rsidR="00A22EAA" w:rsidRPr="009A5308" w:rsidRDefault="00A22EAA" w:rsidP="00A22EAA">
            <w:pPr>
              <w:spacing w:before="120" w:after="120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proofErr w:type="spellStart"/>
            <w:r w:rsidRPr="009A5308">
              <w:rPr>
                <w:rFonts w:ascii="Arial" w:hAnsi="Arial" w:cs="Arial"/>
                <w:b/>
                <w:i/>
                <w:color w:val="000000"/>
              </w:rPr>
              <w:t>tCr</w:t>
            </w:r>
            <w:proofErr w:type="spellEnd"/>
            <w:r w:rsidRPr="009A5308">
              <w:rPr>
                <w:rFonts w:ascii="Arial" w:hAnsi="Arial" w:cs="Arial"/>
                <w:b/>
                <w:i/>
                <w:color w:val="000000"/>
              </w:rPr>
              <w:t xml:space="preserve">: F(3,23)=4.7, p=0.011, </w:t>
            </w:r>
            <w:r w:rsidRPr="009A5308">
              <w:rPr>
                <w:rFonts w:ascii="Arial" w:hAnsi="Arial" w:cs="Arial"/>
                <w:b/>
                <w:i/>
              </w:rPr>
              <w:t>R</w:t>
            </w:r>
            <w:r w:rsidRPr="009A5308">
              <w:rPr>
                <w:rFonts w:ascii="Arial" w:hAnsi="Arial" w:cs="Arial"/>
                <w:b/>
                <w:i/>
                <w:vertAlign w:val="superscript"/>
              </w:rPr>
              <w:t>2</w:t>
            </w:r>
            <w:r w:rsidRPr="009A5308">
              <w:rPr>
                <w:rFonts w:ascii="Arial" w:hAnsi="Arial" w:cs="Arial"/>
                <w:b/>
                <w:i/>
              </w:rPr>
              <w:t>=0.38</w:t>
            </w:r>
          </w:p>
        </w:tc>
      </w:tr>
      <w:tr w:rsidR="00A22EAA" w:rsidRPr="004748C0" w:rsidTr="009A5308">
        <w:tc>
          <w:tcPr>
            <w:tcW w:w="1328" w:type="dxa"/>
            <w:vAlign w:val="bottom"/>
          </w:tcPr>
          <w:p w:rsidR="00A22EAA" w:rsidRPr="009A5308" w:rsidRDefault="00A22EAA" w:rsidP="00A22EAA">
            <w:pPr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Gender</w:t>
            </w:r>
          </w:p>
        </w:tc>
        <w:tc>
          <w:tcPr>
            <w:tcW w:w="610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-0.16267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0.07381</w:t>
            </w:r>
          </w:p>
        </w:tc>
        <w:tc>
          <w:tcPr>
            <w:tcW w:w="846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-2.2</w:t>
            </w:r>
          </w:p>
        </w:tc>
        <w:tc>
          <w:tcPr>
            <w:tcW w:w="959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9A5308">
              <w:rPr>
                <w:rFonts w:ascii="Arial" w:hAnsi="Arial" w:cs="Arial"/>
                <w:b/>
                <w:color w:val="000000"/>
              </w:rPr>
              <w:t>0.0378</w:t>
            </w:r>
          </w:p>
        </w:tc>
        <w:tc>
          <w:tcPr>
            <w:tcW w:w="1513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-0.36689</w:t>
            </w:r>
          </w:p>
        </w:tc>
        <w:tc>
          <w:tcPr>
            <w:tcW w:w="1105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1.02782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-0.31537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-0.00998</w:t>
            </w:r>
          </w:p>
        </w:tc>
      </w:tr>
      <w:tr w:rsidR="00A22EAA" w:rsidRPr="004748C0" w:rsidTr="009A5308">
        <w:tc>
          <w:tcPr>
            <w:tcW w:w="1328" w:type="dxa"/>
            <w:vAlign w:val="bottom"/>
          </w:tcPr>
          <w:p w:rsidR="00A22EAA" w:rsidRPr="009A5308" w:rsidRDefault="00A22EAA" w:rsidP="00A22EAA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9A5308">
              <w:rPr>
                <w:rFonts w:ascii="Arial" w:hAnsi="Arial" w:cs="Arial"/>
                <w:color w:val="000000"/>
              </w:rPr>
              <w:t>CBmonth</w:t>
            </w:r>
            <w:proofErr w:type="spellEnd"/>
          </w:p>
        </w:tc>
        <w:tc>
          <w:tcPr>
            <w:tcW w:w="610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0.00334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0.00137</w:t>
            </w:r>
          </w:p>
        </w:tc>
        <w:tc>
          <w:tcPr>
            <w:tcW w:w="846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2.44</w:t>
            </w:r>
          </w:p>
        </w:tc>
        <w:tc>
          <w:tcPr>
            <w:tcW w:w="959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9A5308">
              <w:rPr>
                <w:rFonts w:ascii="Arial" w:hAnsi="Arial" w:cs="Arial"/>
                <w:b/>
                <w:color w:val="000000"/>
              </w:rPr>
              <w:t>0.0227</w:t>
            </w:r>
          </w:p>
        </w:tc>
        <w:tc>
          <w:tcPr>
            <w:tcW w:w="1513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0.4761</w:t>
            </w:r>
          </w:p>
        </w:tc>
        <w:tc>
          <w:tcPr>
            <w:tcW w:w="1105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1.40939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0.000511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0.00617</w:t>
            </w:r>
          </w:p>
        </w:tc>
      </w:tr>
      <w:tr w:rsidR="00A22EAA" w:rsidRPr="004748C0" w:rsidTr="009A5308">
        <w:tc>
          <w:tcPr>
            <w:tcW w:w="1328" w:type="dxa"/>
            <w:vAlign w:val="bottom"/>
          </w:tcPr>
          <w:p w:rsidR="00A22EAA" w:rsidRPr="009A5308" w:rsidRDefault="00A22EAA" w:rsidP="00A22EAA">
            <w:pPr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ratio</w:t>
            </w:r>
          </w:p>
        </w:tc>
        <w:tc>
          <w:tcPr>
            <w:tcW w:w="610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0.002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0.00417</w:t>
            </w:r>
          </w:p>
        </w:tc>
        <w:tc>
          <w:tcPr>
            <w:tcW w:w="846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0.48</w:t>
            </w:r>
          </w:p>
        </w:tc>
        <w:tc>
          <w:tcPr>
            <w:tcW w:w="959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0.6362</w:t>
            </w:r>
          </w:p>
        </w:tc>
        <w:tc>
          <w:tcPr>
            <w:tcW w:w="1513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0.09295</w:t>
            </w:r>
          </w:p>
        </w:tc>
        <w:tc>
          <w:tcPr>
            <w:tcW w:w="1105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1.39426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-0.00662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0.01062</w:t>
            </w:r>
          </w:p>
        </w:tc>
      </w:tr>
      <w:tr w:rsidR="00A22EAA" w:rsidRPr="004748C0" w:rsidTr="009A5308">
        <w:tc>
          <w:tcPr>
            <w:tcW w:w="12089" w:type="dxa"/>
            <w:gridSpan w:val="10"/>
            <w:vAlign w:val="bottom"/>
          </w:tcPr>
          <w:p w:rsidR="00A22EAA" w:rsidRPr="009A5308" w:rsidRDefault="00A22EAA" w:rsidP="00A22EAA">
            <w:pPr>
              <w:spacing w:before="120" w:after="120"/>
              <w:jc w:val="center"/>
              <w:rPr>
                <w:rFonts w:ascii="Arial" w:hAnsi="Arial" w:cs="Arial"/>
                <w:b/>
                <w:i/>
              </w:rPr>
            </w:pPr>
            <w:proofErr w:type="spellStart"/>
            <w:r w:rsidRPr="009A5308">
              <w:rPr>
                <w:rFonts w:ascii="Arial" w:hAnsi="Arial" w:cs="Arial"/>
                <w:b/>
                <w:i/>
              </w:rPr>
              <w:t>tNAA</w:t>
            </w:r>
            <w:proofErr w:type="spellEnd"/>
            <w:r w:rsidRPr="009A5308">
              <w:rPr>
                <w:rFonts w:ascii="Arial" w:hAnsi="Arial" w:cs="Arial"/>
                <w:b/>
                <w:i/>
              </w:rPr>
              <w:t>: F(3,23)=2.74, p=0.066, R</w:t>
            </w:r>
            <w:r w:rsidRPr="009A5308">
              <w:rPr>
                <w:rFonts w:ascii="Arial" w:hAnsi="Arial" w:cs="Arial"/>
                <w:b/>
                <w:i/>
                <w:vertAlign w:val="superscript"/>
              </w:rPr>
              <w:t>2</w:t>
            </w:r>
            <w:r w:rsidRPr="009A5308">
              <w:rPr>
                <w:rFonts w:ascii="Arial" w:hAnsi="Arial" w:cs="Arial"/>
                <w:b/>
                <w:i/>
              </w:rPr>
              <w:t>=0.26</w:t>
            </w:r>
          </w:p>
        </w:tc>
      </w:tr>
      <w:tr w:rsidR="00A22EAA" w:rsidRPr="004748C0" w:rsidTr="009A5308">
        <w:tc>
          <w:tcPr>
            <w:tcW w:w="1328" w:type="dxa"/>
            <w:vAlign w:val="bottom"/>
          </w:tcPr>
          <w:p w:rsidR="00A22EAA" w:rsidRPr="009A5308" w:rsidRDefault="00A22EAA" w:rsidP="00A22EAA">
            <w:pPr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Gender</w:t>
            </w:r>
          </w:p>
        </w:tc>
        <w:tc>
          <w:tcPr>
            <w:tcW w:w="610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-0.28271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0.11917</w:t>
            </w:r>
          </w:p>
        </w:tc>
        <w:tc>
          <w:tcPr>
            <w:tcW w:w="846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-2.37</w:t>
            </w:r>
          </w:p>
        </w:tc>
        <w:tc>
          <w:tcPr>
            <w:tcW w:w="959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9A5308">
              <w:rPr>
                <w:rFonts w:ascii="Arial" w:hAnsi="Arial" w:cs="Arial"/>
                <w:b/>
                <w:color w:val="000000"/>
              </w:rPr>
              <w:t>0.0264</w:t>
            </w:r>
          </w:p>
        </w:tc>
        <w:tc>
          <w:tcPr>
            <w:tcW w:w="1513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-0.43041</w:t>
            </w:r>
          </w:p>
        </w:tc>
        <w:tc>
          <w:tcPr>
            <w:tcW w:w="1105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1.02782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-0.52922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-0.03619</w:t>
            </w:r>
          </w:p>
        </w:tc>
      </w:tr>
      <w:tr w:rsidR="00A22EAA" w:rsidRPr="004748C0" w:rsidTr="009A5308">
        <w:tc>
          <w:tcPr>
            <w:tcW w:w="1328" w:type="dxa"/>
            <w:vAlign w:val="bottom"/>
          </w:tcPr>
          <w:p w:rsidR="00A22EAA" w:rsidRPr="009A5308" w:rsidRDefault="00A22EAA" w:rsidP="00A22EAA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9A5308">
              <w:rPr>
                <w:rFonts w:ascii="Arial" w:hAnsi="Arial" w:cs="Arial"/>
                <w:color w:val="000000"/>
              </w:rPr>
              <w:t>CBmonth</w:t>
            </w:r>
            <w:proofErr w:type="spellEnd"/>
          </w:p>
        </w:tc>
        <w:tc>
          <w:tcPr>
            <w:tcW w:w="610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0.00389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0.00221</w:t>
            </w:r>
          </w:p>
        </w:tc>
        <w:tc>
          <w:tcPr>
            <w:tcW w:w="846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1.76</w:t>
            </w:r>
          </w:p>
        </w:tc>
        <w:tc>
          <w:tcPr>
            <w:tcW w:w="959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0.0914</w:t>
            </w:r>
          </w:p>
        </w:tc>
        <w:tc>
          <w:tcPr>
            <w:tcW w:w="1513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0.37433</w:t>
            </w:r>
          </w:p>
        </w:tc>
        <w:tc>
          <w:tcPr>
            <w:tcW w:w="1105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1.40939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-0.00068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0.00846</w:t>
            </w:r>
          </w:p>
        </w:tc>
      </w:tr>
      <w:tr w:rsidR="00A22EAA" w:rsidRPr="004748C0" w:rsidTr="009A5308">
        <w:tc>
          <w:tcPr>
            <w:tcW w:w="1328" w:type="dxa"/>
            <w:vAlign w:val="bottom"/>
          </w:tcPr>
          <w:p w:rsidR="00A22EAA" w:rsidRPr="009A5308" w:rsidRDefault="00A22EAA" w:rsidP="00A22EAA">
            <w:pPr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ratio</w:t>
            </w:r>
          </w:p>
        </w:tc>
        <w:tc>
          <w:tcPr>
            <w:tcW w:w="610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-0.0023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0.00673</w:t>
            </w:r>
          </w:p>
        </w:tc>
        <w:tc>
          <w:tcPr>
            <w:tcW w:w="846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-0.34</w:t>
            </w:r>
          </w:p>
        </w:tc>
        <w:tc>
          <w:tcPr>
            <w:tcW w:w="959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0.7357</w:t>
            </w:r>
          </w:p>
        </w:tc>
        <w:tc>
          <w:tcPr>
            <w:tcW w:w="1513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-0.07221</w:t>
            </w:r>
          </w:p>
        </w:tc>
        <w:tc>
          <w:tcPr>
            <w:tcW w:w="1105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1.39426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-0.01622</w:t>
            </w:r>
          </w:p>
        </w:tc>
        <w:tc>
          <w:tcPr>
            <w:tcW w:w="1432" w:type="dxa"/>
            <w:vAlign w:val="bottom"/>
          </w:tcPr>
          <w:p w:rsidR="00A22EAA" w:rsidRPr="009A5308" w:rsidRDefault="00A22EAA" w:rsidP="00A22EAA">
            <w:pPr>
              <w:jc w:val="right"/>
              <w:rPr>
                <w:rFonts w:ascii="Arial" w:hAnsi="Arial" w:cs="Arial"/>
                <w:color w:val="000000"/>
              </w:rPr>
            </w:pPr>
            <w:r w:rsidRPr="009A5308">
              <w:rPr>
                <w:rFonts w:ascii="Arial" w:hAnsi="Arial" w:cs="Arial"/>
                <w:color w:val="000000"/>
              </w:rPr>
              <w:t>0.01162</w:t>
            </w:r>
          </w:p>
        </w:tc>
      </w:tr>
      <w:tr w:rsidR="00A22EAA" w:rsidRPr="004748C0" w:rsidTr="009A5308">
        <w:tc>
          <w:tcPr>
            <w:tcW w:w="12089" w:type="dxa"/>
            <w:gridSpan w:val="10"/>
            <w:vAlign w:val="bottom"/>
          </w:tcPr>
          <w:p w:rsidR="00A22EAA" w:rsidRPr="009A5308" w:rsidRDefault="009A5308" w:rsidP="00A22EAA">
            <w:pPr>
              <w:spacing w:before="120" w:after="120"/>
              <w:jc w:val="center"/>
              <w:rPr>
                <w:rFonts w:ascii="Arial" w:hAnsi="Arial" w:cs="Arial"/>
                <w:b/>
                <w:i/>
              </w:rPr>
            </w:pPr>
            <w:proofErr w:type="spellStart"/>
            <w:r w:rsidRPr="009A5308">
              <w:rPr>
                <w:rFonts w:ascii="Arial" w:hAnsi="Arial" w:cs="Arial"/>
                <w:b/>
                <w:i/>
              </w:rPr>
              <w:t>mI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: F(3,23)=1.55, p=0.22, </w:t>
            </w:r>
            <w:r w:rsidRPr="009A5308">
              <w:rPr>
                <w:rFonts w:ascii="Arial" w:hAnsi="Arial" w:cs="Arial"/>
                <w:b/>
                <w:i/>
              </w:rPr>
              <w:t>R</w:t>
            </w:r>
            <w:r w:rsidRPr="009A5308">
              <w:rPr>
                <w:rFonts w:ascii="Arial" w:hAnsi="Arial" w:cs="Arial"/>
                <w:b/>
                <w:i/>
                <w:vertAlign w:val="superscript"/>
              </w:rPr>
              <w:t>2</w:t>
            </w:r>
            <w:r w:rsidRPr="009A5308">
              <w:rPr>
                <w:rFonts w:ascii="Arial" w:hAnsi="Arial" w:cs="Arial"/>
                <w:b/>
                <w:i/>
              </w:rPr>
              <w:t>=</w:t>
            </w:r>
            <w:r>
              <w:rPr>
                <w:rFonts w:ascii="Arial" w:hAnsi="Arial" w:cs="Arial"/>
                <w:b/>
                <w:i/>
              </w:rPr>
              <w:t>0.17</w:t>
            </w:r>
          </w:p>
        </w:tc>
      </w:tr>
      <w:tr w:rsidR="009A5308" w:rsidRPr="004748C0" w:rsidTr="009A5308">
        <w:tc>
          <w:tcPr>
            <w:tcW w:w="1328" w:type="dxa"/>
            <w:vAlign w:val="bottom"/>
          </w:tcPr>
          <w:p w:rsidR="009A5308" w:rsidRDefault="009A5308" w:rsidP="009A530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Gender</w:t>
            </w:r>
          </w:p>
        </w:tc>
        <w:tc>
          <w:tcPr>
            <w:tcW w:w="610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-0.09631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0.14142</w:t>
            </w:r>
          </w:p>
        </w:tc>
        <w:tc>
          <w:tcPr>
            <w:tcW w:w="846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-0.68</w:t>
            </w:r>
          </w:p>
        </w:tc>
        <w:tc>
          <w:tcPr>
            <w:tcW w:w="959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0.5027</w:t>
            </w:r>
          </w:p>
        </w:tc>
        <w:tc>
          <w:tcPr>
            <w:tcW w:w="1513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-0.1311</w:t>
            </w:r>
          </w:p>
        </w:tc>
        <w:tc>
          <w:tcPr>
            <w:tcW w:w="1105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1.02782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-0.38886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0.19624</w:t>
            </w:r>
          </w:p>
        </w:tc>
      </w:tr>
      <w:tr w:rsidR="009A5308" w:rsidRPr="004748C0" w:rsidTr="009A5308">
        <w:tc>
          <w:tcPr>
            <w:tcW w:w="1328" w:type="dxa"/>
            <w:vAlign w:val="bottom"/>
          </w:tcPr>
          <w:p w:rsidR="009A5308" w:rsidRDefault="009A5308" w:rsidP="009A5308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CBmonth</w:t>
            </w:r>
            <w:proofErr w:type="spellEnd"/>
          </w:p>
        </w:tc>
        <w:tc>
          <w:tcPr>
            <w:tcW w:w="610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0.00236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0.00262</w:t>
            </w:r>
          </w:p>
        </w:tc>
        <w:tc>
          <w:tcPr>
            <w:tcW w:w="846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959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0.3761</w:t>
            </w:r>
          </w:p>
        </w:tc>
        <w:tc>
          <w:tcPr>
            <w:tcW w:w="1513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0.20346</w:t>
            </w:r>
          </w:p>
        </w:tc>
        <w:tc>
          <w:tcPr>
            <w:tcW w:w="1105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1.40939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-0.00306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0.00778</w:t>
            </w:r>
          </w:p>
        </w:tc>
      </w:tr>
      <w:tr w:rsidR="009A5308" w:rsidRPr="004748C0" w:rsidTr="009A5308">
        <w:tc>
          <w:tcPr>
            <w:tcW w:w="1328" w:type="dxa"/>
            <w:vAlign w:val="bottom"/>
          </w:tcPr>
          <w:p w:rsidR="009A5308" w:rsidRDefault="009A5308" w:rsidP="009A530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ratio</w:t>
            </w:r>
          </w:p>
        </w:tc>
        <w:tc>
          <w:tcPr>
            <w:tcW w:w="610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0.00888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0.00798</w:t>
            </w:r>
          </w:p>
        </w:tc>
        <w:tc>
          <w:tcPr>
            <w:tcW w:w="846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  <w:tc>
          <w:tcPr>
            <w:tcW w:w="959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0.2774</w:t>
            </w:r>
          </w:p>
        </w:tc>
        <w:tc>
          <w:tcPr>
            <w:tcW w:w="1513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0.24947</w:t>
            </w:r>
          </w:p>
        </w:tc>
        <w:tc>
          <w:tcPr>
            <w:tcW w:w="1105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1.39426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-0.00763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0.0254</w:t>
            </w:r>
          </w:p>
        </w:tc>
      </w:tr>
      <w:tr w:rsidR="009A5308" w:rsidRPr="004748C0" w:rsidTr="009A5308">
        <w:tc>
          <w:tcPr>
            <w:tcW w:w="12089" w:type="dxa"/>
            <w:gridSpan w:val="10"/>
            <w:vAlign w:val="bottom"/>
          </w:tcPr>
          <w:p w:rsidR="009A5308" w:rsidRPr="009A5308" w:rsidRDefault="009A5308" w:rsidP="009A530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9A5308">
              <w:rPr>
                <w:rFonts w:ascii="Arial" w:hAnsi="Arial" w:cs="Arial"/>
                <w:b/>
                <w:i/>
              </w:rPr>
              <w:t>Cho</w:t>
            </w:r>
            <w:r>
              <w:rPr>
                <w:rFonts w:ascii="Arial" w:hAnsi="Arial" w:cs="Arial"/>
                <w:b/>
                <w:i/>
              </w:rPr>
              <w:t>: F(3,23)=0.35, p=0.79</w:t>
            </w:r>
            <w:r w:rsidRPr="009A5308">
              <w:rPr>
                <w:rFonts w:ascii="Arial" w:hAnsi="Arial" w:cs="Arial"/>
                <w:b/>
                <w:i/>
              </w:rPr>
              <w:t>, R</w:t>
            </w:r>
            <w:r w:rsidRPr="009A5308">
              <w:rPr>
                <w:rFonts w:ascii="Arial" w:hAnsi="Arial" w:cs="Arial"/>
                <w:b/>
                <w:i/>
                <w:vertAlign w:val="superscript"/>
              </w:rPr>
              <w:t>2</w:t>
            </w:r>
            <w:r>
              <w:rPr>
                <w:rFonts w:ascii="Arial" w:hAnsi="Arial" w:cs="Arial"/>
                <w:b/>
                <w:i/>
              </w:rPr>
              <w:t>=0.04</w:t>
            </w:r>
          </w:p>
        </w:tc>
      </w:tr>
      <w:tr w:rsidR="009A5308" w:rsidRPr="004748C0" w:rsidTr="009A5308">
        <w:tc>
          <w:tcPr>
            <w:tcW w:w="1328" w:type="dxa"/>
            <w:vAlign w:val="bottom"/>
          </w:tcPr>
          <w:p w:rsidR="009A5308" w:rsidRDefault="009A5308" w:rsidP="009A530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Gender</w:t>
            </w:r>
          </w:p>
        </w:tc>
        <w:tc>
          <w:tcPr>
            <w:tcW w:w="610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-0.01606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0.04382</w:t>
            </w:r>
          </w:p>
        </w:tc>
        <w:tc>
          <w:tcPr>
            <w:tcW w:w="846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-0.37</w:t>
            </w:r>
          </w:p>
        </w:tc>
        <w:tc>
          <w:tcPr>
            <w:tcW w:w="959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0.7173</w:t>
            </w:r>
          </w:p>
        </w:tc>
        <w:tc>
          <w:tcPr>
            <w:tcW w:w="1513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-0.07581</w:t>
            </w:r>
          </w:p>
        </w:tc>
        <w:tc>
          <w:tcPr>
            <w:tcW w:w="1105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1.02782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-0.1067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0.07458</w:t>
            </w:r>
          </w:p>
        </w:tc>
      </w:tr>
      <w:tr w:rsidR="009A5308" w:rsidRPr="004748C0" w:rsidTr="009A5308">
        <w:tc>
          <w:tcPr>
            <w:tcW w:w="1328" w:type="dxa"/>
            <w:vAlign w:val="bottom"/>
          </w:tcPr>
          <w:p w:rsidR="009A5308" w:rsidRDefault="009A5308" w:rsidP="009A5308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CBmonth</w:t>
            </w:r>
            <w:proofErr w:type="spellEnd"/>
          </w:p>
        </w:tc>
        <w:tc>
          <w:tcPr>
            <w:tcW w:w="610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0.000726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0.000812</w:t>
            </w:r>
          </w:p>
        </w:tc>
        <w:tc>
          <w:tcPr>
            <w:tcW w:w="846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959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0.3807</w:t>
            </w:r>
          </w:p>
        </w:tc>
        <w:tc>
          <w:tcPr>
            <w:tcW w:w="1513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0.21643</w:t>
            </w:r>
          </w:p>
        </w:tc>
        <w:tc>
          <w:tcPr>
            <w:tcW w:w="1105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1.40939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-0.00095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0.0024</w:t>
            </w:r>
          </w:p>
        </w:tc>
      </w:tr>
      <w:tr w:rsidR="009A5308" w:rsidRPr="004748C0" w:rsidTr="009A5308">
        <w:tc>
          <w:tcPr>
            <w:tcW w:w="1328" w:type="dxa"/>
            <w:vAlign w:val="bottom"/>
          </w:tcPr>
          <w:p w:rsidR="009A5308" w:rsidRDefault="009A5308" w:rsidP="009A530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ratio</w:t>
            </w:r>
          </w:p>
        </w:tc>
        <w:tc>
          <w:tcPr>
            <w:tcW w:w="610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-0.00029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0.00247</w:t>
            </w:r>
          </w:p>
        </w:tc>
        <w:tc>
          <w:tcPr>
            <w:tcW w:w="846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-0.12</w:t>
            </w:r>
          </w:p>
        </w:tc>
        <w:tc>
          <w:tcPr>
            <w:tcW w:w="959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0.9081</w:t>
            </w:r>
          </w:p>
        </w:tc>
        <w:tc>
          <w:tcPr>
            <w:tcW w:w="1513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-0.0281</w:t>
            </w:r>
          </w:p>
        </w:tc>
        <w:tc>
          <w:tcPr>
            <w:tcW w:w="1105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1.39426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-0.00541</w:t>
            </w:r>
          </w:p>
        </w:tc>
        <w:tc>
          <w:tcPr>
            <w:tcW w:w="1432" w:type="dxa"/>
            <w:vAlign w:val="bottom"/>
          </w:tcPr>
          <w:p w:rsidR="009A5308" w:rsidRDefault="009A5308" w:rsidP="009A530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0.00483</w:t>
            </w:r>
          </w:p>
        </w:tc>
      </w:tr>
    </w:tbl>
    <w:p w:rsidR="00A22EAA" w:rsidRDefault="00A22EAA" w:rsidP="00A22EAA">
      <w:pPr>
        <w:rPr>
          <w:rFonts w:ascii="Times New Roman" w:hAnsi="Times New Roman" w:cs="Times New Roman"/>
          <w:sz w:val="24"/>
          <w:szCs w:val="24"/>
        </w:rPr>
      </w:pPr>
    </w:p>
    <w:p w:rsidR="00A22EAA" w:rsidRDefault="00A2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307EB" w:rsidRDefault="00530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Figure S1: Mean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neurometabolite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concentrations for controls and CB users separated by </w:t>
      </w:r>
      <w:r w:rsidR="00C26D04">
        <w:rPr>
          <w:rFonts w:ascii="Times New Roman" w:hAnsi="Times New Roman" w:cs="Times New Roman"/>
          <w:sz w:val="24"/>
          <w:szCs w:val="24"/>
        </w:rPr>
        <w:t>Sex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307EB" w:rsidRDefault="00624A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4602480</wp:posOffset>
            </wp:positionH>
            <wp:positionV relativeFrom="paragraph">
              <wp:posOffset>4611370</wp:posOffset>
            </wp:positionV>
            <wp:extent cx="2550160" cy="570862"/>
            <wp:effectExtent l="0" t="0" r="2540" b="127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570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4699000</wp:posOffset>
            </wp:positionH>
            <wp:positionV relativeFrom="paragraph">
              <wp:posOffset>2299970</wp:posOffset>
            </wp:positionV>
            <wp:extent cx="2265680" cy="515022"/>
            <wp:effectExtent l="0" t="0" r="127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51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797560</wp:posOffset>
            </wp:positionH>
            <wp:positionV relativeFrom="paragraph">
              <wp:posOffset>2289810</wp:posOffset>
            </wp:positionV>
            <wp:extent cx="2087880" cy="459295"/>
            <wp:effectExtent l="0" t="0" r="7620" b="0"/>
            <wp:wrapThrough wrapText="bothSides">
              <wp:wrapPolygon edited="0">
                <wp:start x="0" y="0"/>
                <wp:lineTo x="0" y="20614"/>
                <wp:lineTo x="21482" y="20614"/>
                <wp:lineTo x="2148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45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706120</wp:posOffset>
            </wp:positionH>
            <wp:positionV relativeFrom="paragraph">
              <wp:posOffset>4580890</wp:posOffset>
            </wp:positionV>
            <wp:extent cx="2336800" cy="519529"/>
            <wp:effectExtent l="0" t="0" r="635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225" cy="524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110B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288290</wp:posOffset>
            </wp:positionV>
            <wp:extent cx="7620000" cy="4620260"/>
            <wp:effectExtent l="0" t="0" r="0" b="889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62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07EB" w:rsidRDefault="005307EB">
      <w:pPr>
        <w:rPr>
          <w:rFonts w:ascii="Times New Roman" w:hAnsi="Times New Roman" w:cs="Times New Roman"/>
          <w:sz w:val="24"/>
          <w:szCs w:val="24"/>
        </w:rPr>
      </w:pPr>
    </w:p>
    <w:p w:rsidR="005307EB" w:rsidRDefault="00530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5307EB" w:rsidRDefault="00530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Figure S2: </w:t>
      </w:r>
      <w:r w:rsidR="00053469">
        <w:rPr>
          <w:rFonts w:ascii="Times New Roman" w:hAnsi="Times New Roman" w:cs="Times New Roman"/>
          <w:sz w:val="24"/>
          <w:szCs w:val="24"/>
        </w:rPr>
        <w:t xml:space="preserve">Effect of Group and Sex for the </w:t>
      </w:r>
      <w:proofErr w:type="spellStart"/>
      <w:r w:rsidR="00053469">
        <w:rPr>
          <w:rFonts w:ascii="Times New Roman" w:hAnsi="Times New Roman" w:cs="Times New Roman"/>
          <w:sz w:val="24"/>
          <w:szCs w:val="24"/>
        </w:rPr>
        <w:t>neurometabolites</w:t>
      </w:r>
      <w:proofErr w:type="spellEnd"/>
      <w:r w:rsidR="00053469">
        <w:rPr>
          <w:rFonts w:ascii="Times New Roman" w:hAnsi="Times New Roman" w:cs="Times New Roman"/>
          <w:sz w:val="24"/>
          <w:szCs w:val="24"/>
        </w:rPr>
        <w:t xml:space="preserve"> as a ratio</w:t>
      </w:r>
      <w:del w:id="2" w:author="Cheng, Hu" w:date="2019-03-06T15:17:00Z">
        <w:r w:rsidR="00053469" w:rsidDel="004F4EDE">
          <w:rPr>
            <w:rFonts w:ascii="Times New Roman" w:hAnsi="Times New Roman" w:cs="Times New Roman"/>
            <w:sz w:val="24"/>
            <w:szCs w:val="24"/>
          </w:rPr>
          <w:delText>n</w:delText>
        </w:r>
      </w:del>
      <w:r w:rsidR="0005346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53469">
        <w:rPr>
          <w:rFonts w:ascii="Times New Roman" w:hAnsi="Times New Roman" w:cs="Times New Roman"/>
          <w:sz w:val="24"/>
          <w:szCs w:val="24"/>
        </w:rPr>
        <w:t>tCr</w:t>
      </w:r>
      <w:proofErr w:type="spellEnd"/>
      <w:r w:rsidR="00053469">
        <w:rPr>
          <w:rFonts w:ascii="Times New Roman" w:hAnsi="Times New Roman" w:cs="Times New Roman"/>
          <w:sz w:val="24"/>
          <w:szCs w:val="24"/>
        </w:rPr>
        <w:t>.</w:t>
      </w:r>
    </w:p>
    <w:p w:rsidR="00831AEC" w:rsidRPr="004748C0" w:rsidRDefault="00053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8854440" cy="5405120"/>
            <wp:effectExtent l="0" t="0" r="381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1258" cy="540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1AEC" w:rsidRPr="004748C0" w:rsidSect="009B2F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heng, Hu">
    <w15:presenceInfo w15:providerId="AD" w15:userId="S-1-5-21-1085031214-1292428093-527237240-59187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FAB"/>
    <w:rsid w:val="00051992"/>
    <w:rsid w:val="00053469"/>
    <w:rsid w:val="001F64E8"/>
    <w:rsid w:val="00223A86"/>
    <w:rsid w:val="002B4A8C"/>
    <w:rsid w:val="002C0F73"/>
    <w:rsid w:val="002D5EA2"/>
    <w:rsid w:val="004748C0"/>
    <w:rsid w:val="004F4EDE"/>
    <w:rsid w:val="005307EB"/>
    <w:rsid w:val="00531AD9"/>
    <w:rsid w:val="005C5BB6"/>
    <w:rsid w:val="005E536B"/>
    <w:rsid w:val="00624A4D"/>
    <w:rsid w:val="00631B2A"/>
    <w:rsid w:val="00674382"/>
    <w:rsid w:val="00726AB6"/>
    <w:rsid w:val="00734272"/>
    <w:rsid w:val="007749CF"/>
    <w:rsid w:val="007904B4"/>
    <w:rsid w:val="007C3472"/>
    <w:rsid w:val="00831AEC"/>
    <w:rsid w:val="008D6DC8"/>
    <w:rsid w:val="00944C47"/>
    <w:rsid w:val="009638D0"/>
    <w:rsid w:val="009A5308"/>
    <w:rsid w:val="009B2FAB"/>
    <w:rsid w:val="00A04A39"/>
    <w:rsid w:val="00A22EAA"/>
    <w:rsid w:val="00AC54AE"/>
    <w:rsid w:val="00AC7A29"/>
    <w:rsid w:val="00B138D6"/>
    <w:rsid w:val="00B158A7"/>
    <w:rsid w:val="00B424B8"/>
    <w:rsid w:val="00B60F8D"/>
    <w:rsid w:val="00BC59C5"/>
    <w:rsid w:val="00C26D04"/>
    <w:rsid w:val="00D24EF3"/>
    <w:rsid w:val="00D3110B"/>
    <w:rsid w:val="00D917E3"/>
    <w:rsid w:val="00D95066"/>
    <w:rsid w:val="00F022B9"/>
    <w:rsid w:val="00F8340D"/>
    <w:rsid w:val="00FB1798"/>
    <w:rsid w:val="00FB6206"/>
    <w:rsid w:val="00FE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2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5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8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2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5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8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8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Sharlene Newman</dc:creator>
  <cp:keywords/>
  <dc:description/>
  <cp:lastModifiedBy>Bhavani Kiruthika G</cp:lastModifiedBy>
  <cp:revision>5</cp:revision>
  <dcterms:created xsi:type="dcterms:W3CDTF">2019-07-26T23:54:00Z</dcterms:created>
  <dcterms:modified xsi:type="dcterms:W3CDTF">2019-09-17T08:41:00Z</dcterms:modified>
</cp:coreProperties>
</file>