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F31A0" w14:textId="77777777" w:rsidR="00121D4B" w:rsidRPr="00182F6C" w:rsidRDefault="00121D4B" w:rsidP="00121D4B">
      <w:pPr>
        <w:spacing w:after="0" w:line="240" w:lineRule="auto"/>
        <w:rPr>
          <w:rFonts w:eastAsia="Times New Roman" w:cs="Times New Roman"/>
          <w:b/>
          <w:bCs/>
          <w:sz w:val="24"/>
          <w:szCs w:val="24"/>
          <w:lang w:eastAsia="en-GB"/>
        </w:rPr>
      </w:pPr>
      <w:r w:rsidRPr="00182F6C">
        <w:rPr>
          <w:rFonts w:cs="Times New Roman"/>
          <w:b/>
          <w:bCs/>
          <w:sz w:val="24"/>
          <w:szCs w:val="24"/>
        </w:rPr>
        <w:t>Predictors of SARS-CoV-2 infection in a multi-ethnic cohort of United Kingdom healthcare workers</w:t>
      </w:r>
      <w:r w:rsidRPr="00182F6C">
        <w:rPr>
          <w:rFonts w:eastAsia="Times New Roman" w:cs="Times New Roman"/>
          <w:b/>
          <w:bCs/>
          <w:color w:val="000000"/>
          <w:sz w:val="24"/>
          <w:szCs w:val="24"/>
          <w:lang w:eastAsia="en-GB"/>
        </w:rPr>
        <w:t>: a prospective nationwide cohort study (UK-REACH)</w:t>
      </w:r>
    </w:p>
    <w:p w14:paraId="3C1FA4C9" w14:textId="77777777" w:rsidR="00121D4B" w:rsidRDefault="00121D4B" w:rsidP="00121D4B">
      <w:pPr>
        <w:rPr>
          <w:szCs w:val="20"/>
        </w:rPr>
      </w:pPr>
    </w:p>
    <w:p w14:paraId="25018ECF" w14:textId="77777777" w:rsidR="00121D4B" w:rsidRDefault="00121D4B" w:rsidP="00121D4B">
      <w:pPr>
        <w:spacing w:after="240" w:line="360" w:lineRule="auto"/>
        <w:rPr>
          <w:szCs w:val="20"/>
        </w:rPr>
      </w:pPr>
      <w:r>
        <w:rPr>
          <w:szCs w:val="20"/>
        </w:rPr>
        <w:t>Christopher A. Martin</w:t>
      </w:r>
      <w:r>
        <w:rPr>
          <w:szCs w:val="20"/>
          <w:vertAlign w:val="superscript"/>
        </w:rPr>
        <w:t>1, 2</w:t>
      </w:r>
      <w:r w:rsidRPr="00033283">
        <w:rPr>
          <w:szCs w:val="20"/>
        </w:rPr>
        <w:t>,</w:t>
      </w:r>
      <w:r w:rsidRPr="00033283">
        <w:rPr>
          <w:szCs w:val="20"/>
          <w:vertAlign w:val="superscript"/>
        </w:rPr>
        <w:t xml:space="preserve"> </w:t>
      </w:r>
      <w:r>
        <w:rPr>
          <w:szCs w:val="20"/>
        </w:rPr>
        <w:t>Daniel Pan</w:t>
      </w:r>
      <w:r>
        <w:rPr>
          <w:szCs w:val="20"/>
          <w:vertAlign w:val="superscript"/>
        </w:rPr>
        <w:t>1, 2</w:t>
      </w:r>
      <w:r w:rsidRPr="00033283">
        <w:rPr>
          <w:szCs w:val="20"/>
        </w:rPr>
        <w:t>,</w:t>
      </w:r>
      <w:r>
        <w:rPr>
          <w:szCs w:val="20"/>
        </w:rPr>
        <w:t xml:space="preserve"> C</w:t>
      </w:r>
      <w:r w:rsidRPr="00033283">
        <w:rPr>
          <w:szCs w:val="20"/>
        </w:rPr>
        <w:t>arl Melbourne</w:t>
      </w:r>
      <w:r>
        <w:rPr>
          <w:szCs w:val="20"/>
          <w:vertAlign w:val="superscript"/>
        </w:rPr>
        <w:t>3</w:t>
      </w:r>
      <w:r>
        <w:rPr>
          <w:szCs w:val="20"/>
        </w:rPr>
        <w:t>, Lucy Teece</w:t>
      </w:r>
      <w:r>
        <w:rPr>
          <w:szCs w:val="20"/>
          <w:vertAlign w:val="superscript"/>
        </w:rPr>
        <w:t>4</w:t>
      </w:r>
      <w:r w:rsidRPr="00033283">
        <w:rPr>
          <w:szCs w:val="20"/>
        </w:rPr>
        <w:t xml:space="preserve">, </w:t>
      </w:r>
      <w:r w:rsidRPr="0049575B">
        <w:t xml:space="preserve">Rebecca F. </w:t>
      </w:r>
      <w:r w:rsidRPr="00E47F2C">
        <w:t>Baggaley</w:t>
      </w:r>
      <w:r w:rsidRPr="00E47F2C">
        <w:rPr>
          <w:vertAlign w:val="superscript"/>
        </w:rPr>
        <w:t>1</w:t>
      </w:r>
      <w:r>
        <w:rPr>
          <w:szCs w:val="20"/>
        </w:rPr>
        <w:t xml:space="preserve">, </w:t>
      </w:r>
      <w:r w:rsidRPr="00E47F2C">
        <w:rPr>
          <w:szCs w:val="20"/>
        </w:rPr>
        <w:t>Luke</w:t>
      </w:r>
      <w:r w:rsidRPr="00033283">
        <w:rPr>
          <w:szCs w:val="20"/>
        </w:rPr>
        <w:t xml:space="preserve"> </w:t>
      </w:r>
      <w:r w:rsidRPr="00E75535">
        <w:rPr>
          <w:szCs w:val="20"/>
        </w:rPr>
        <w:t>Bryant</w:t>
      </w:r>
      <w:r>
        <w:rPr>
          <w:szCs w:val="20"/>
          <w:vertAlign w:val="superscript"/>
        </w:rPr>
        <w:t>1</w:t>
      </w:r>
      <w:r>
        <w:rPr>
          <w:szCs w:val="20"/>
        </w:rPr>
        <w:t xml:space="preserve">, </w:t>
      </w:r>
      <w:r w:rsidRPr="00DC364F">
        <w:rPr>
          <w:szCs w:val="20"/>
        </w:rPr>
        <w:t>Sue</w:t>
      </w:r>
      <w:r w:rsidRPr="00033283">
        <w:rPr>
          <w:szCs w:val="20"/>
        </w:rPr>
        <w:t xml:space="preserve"> Carr</w:t>
      </w:r>
      <w:r>
        <w:rPr>
          <w:szCs w:val="20"/>
          <w:vertAlign w:val="superscript"/>
        </w:rPr>
        <w:t>5</w:t>
      </w:r>
      <w:r w:rsidRPr="00033283">
        <w:rPr>
          <w:szCs w:val="20"/>
          <w:vertAlign w:val="superscript"/>
        </w:rPr>
        <w:t>,</w:t>
      </w:r>
      <w:r>
        <w:rPr>
          <w:szCs w:val="20"/>
          <w:vertAlign w:val="superscript"/>
        </w:rPr>
        <w:t>6</w:t>
      </w:r>
      <w:r>
        <w:rPr>
          <w:szCs w:val="20"/>
        </w:rPr>
        <w:t xml:space="preserve">, </w:t>
      </w:r>
      <w:r w:rsidRPr="000E078E">
        <w:rPr>
          <w:szCs w:val="20"/>
        </w:rPr>
        <w:t>Amit</w:t>
      </w:r>
      <w:r w:rsidRPr="00033283">
        <w:rPr>
          <w:szCs w:val="20"/>
        </w:rPr>
        <w:t xml:space="preserve"> </w:t>
      </w:r>
      <w:r w:rsidRPr="00E75535">
        <w:rPr>
          <w:szCs w:val="20"/>
        </w:rPr>
        <w:t>Gupta</w:t>
      </w:r>
      <w:r>
        <w:rPr>
          <w:szCs w:val="20"/>
          <w:vertAlign w:val="superscript"/>
        </w:rPr>
        <w:t>7</w:t>
      </w:r>
      <w:r>
        <w:rPr>
          <w:szCs w:val="20"/>
        </w:rPr>
        <w:t xml:space="preserve">, </w:t>
      </w:r>
      <w:r w:rsidRPr="00E75535">
        <w:rPr>
          <w:szCs w:val="20"/>
        </w:rPr>
        <w:t>Anna</w:t>
      </w:r>
      <w:r w:rsidRPr="00033283">
        <w:rPr>
          <w:szCs w:val="20"/>
        </w:rPr>
        <w:t xml:space="preserve"> L</w:t>
      </w:r>
      <w:r>
        <w:rPr>
          <w:szCs w:val="20"/>
        </w:rPr>
        <w:t>.</w:t>
      </w:r>
      <w:r w:rsidRPr="00033283">
        <w:rPr>
          <w:szCs w:val="20"/>
        </w:rPr>
        <w:t xml:space="preserve"> Guyatt</w:t>
      </w:r>
      <w:r>
        <w:rPr>
          <w:szCs w:val="20"/>
          <w:vertAlign w:val="superscript"/>
        </w:rPr>
        <w:t>8</w:t>
      </w:r>
      <w:r>
        <w:rPr>
          <w:szCs w:val="20"/>
        </w:rPr>
        <w:t>, Catherine John</w:t>
      </w:r>
      <w:r>
        <w:rPr>
          <w:szCs w:val="20"/>
          <w:vertAlign w:val="superscript"/>
        </w:rPr>
        <w:t>8</w:t>
      </w:r>
      <w:r>
        <w:rPr>
          <w:szCs w:val="20"/>
        </w:rPr>
        <w:t>, I Chris McManus</w:t>
      </w:r>
      <w:r>
        <w:rPr>
          <w:szCs w:val="20"/>
          <w:vertAlign w:val="superscript"/>
        </w:rPr>
        <w:t>9</w:t>
      </w:r>
      <w:r>
        <w:rPr>
          <w:szCs w:val="20"/>
        </w:rPr>
        <w:t>, Joshua Nazareth</w:t>
      </w:r>
      <w:r>
        <w:rPr>
          <w:szCs w:val="20"/>
          <w:vertAlign w:val="superscript"/>
        </w:rPr>
        <w:t xml:space="preserve">1, </w:t>
      </w:r>
      <w:r w:rsidRPr="00DC364F">
        <w:rPr>
          <w:szCs w:val="20"/>
          <w:vertAlign w:val="superscript"/>
        </w:rPr>
        <w:t>2</w:t>
      </w:r>
      <w:r>
        <w:rPr>
          <w:szCs w:val="20"/>
        </w:rPr>
        <w:t xml:space="preserve">, </w:t>
      </w:r>
      <w:r w:rsidRPr="00E75535">
        <w:rPr>
          <w:szCs w:val="20"/>
        </w:rPr>
        <w:t>Laura</w:t>
      </w:r>
      <w:r w:rsidRPr="00033283">
        <w:rPr>
          <w:szCs w:val="20"/>
        </w:rPr>
        <w:t xml:space="preserve"> B</w:t>
      </w:r>
      <w:r>
        <w:rPr>
          <w:szCs w:val="20"/>
        </w:rPr>
        <w:t>.</w:t>
      </w:r>
      <w:r w:rsidRPr="00033283">
        <w:rPr>
          <w:szCs w:val="20"/>
        </w:rPr>
        <w:t xml:space="preserve"> Nellums</w:t>
      </w:r>
      <w:r>
        <w:rPr>
          <w:szCs w:val="20"/>
          <w:vertAlign w:val="superscript"/>
        </w:rPr>
        <w:t>10</w:t>
      </w:r>
      <w:r>
        <w:rPr>
          <w:szCs w:val="20"/>
        </w:rPr>
        <w:t>, M</w:t>
      </w:r>
      <w:r w:rsidRPr="00033283">
        <w:rPr>
          <w:szCs w:val="20"/>
        </w:rPr>
        <w:t>artin D</w:t>
      </w:r>
      <w:r>
        <w:rPr>
          <w:szCs w:val="20"/>
        </w:rPr>
        <w:t>.</w:t>
      </w:r>
      <w:r w:rsidRPr="00033283">
        <w:rPr>
          <w:szCs w:val="20"/>
        </w:rPr>
        <w:t xml:space="preserve"> Tobin</w:t>
      </w:r>
      <w:r>
        <w:rPr>
          <w:szCs w:val="20"/>
          <w:vertAlign w:val="superscript"/>
        </w:rPr>
        <w:t>8</w:t>
      </w:r>
      <w:r w:rsidRPr="00033283">
        <w:rPr>
          <w:szCs w:val="20"/>
        </w:rPr>
        <w:t>,</w:t>
      </w:r>
      <w:r w:rsidRPr="00033283">
        <w:rPr>
          <w:rFonts w:eastAsia="Times New Roman"/>
          <w:szCs w:val="20"/>
        </w:rPr>
        <w:t xml:space="preserve"> </w:t>
      </w:r>
      <w:r>
        <w:rPr>
          <w:szCs w:val="20"/>
        </w:rPr>
        <w:t>Katherine Woolf</w:t>
      </w:r>
      <w:r>
        <w:rPr>
          <w:szCs w:val="20"/>
          <w:vertAlign w:val="superscript"/>
        </w:rPr>
        <w:t>9</w:t>
      </w:r>
      <w:r>
        <w:rPr>
          <w:szCs w:val="20"/>
        </w:rPr>
        <w:t xml:space="preserve">, </w:t>
      </w:r>
      <w:r w:rsidRPr="00033283">
        <w:rPr>
          <w:szCs w:val="20"/>
        </w:rPr>
        <w:t>Kamlesh Khunti</w:t>
      </w:r>
      <w:r>
        <w:rPr>
          <w:szCs w:val="20"/>
          <w:vertAlign w:val="superscript"/>
        </w:rPr>
        <w:t>11</w:t>
      </w:r>
      <w:r w:rsidRPr="00033283">
        <w:rPr>
          <w:szCs w:val="20"/>
        </w:rPr>
        <w:t>,</w:t>
      </w:r>
      <w:r>
        <w:rPr>
          <w:szCs w:val="20"/>
        </w:rPr>
        <w:t xml:space="preserve"> Keith R. Abrams</w:t>
      </w:r>
      <w:r>
        <w:rPr>
          <w:szCs w:val="20"/>
          <w:vertAlign w:val="superscript"/>
        </w:rPr>
        <w:t>12</w:t>
      </w:r>
      <w:r>
        <w:rPr>
          <w:szCs w:val="20"/>
        </w:rPr>
        <w:t>,</w:t>
      </w:r>
      <w:r w:rsidRPr="00033283">
        <w:rPr>
          <w:szCs w:val="20"/>
        </w:rPr>
        <w:t xml:space="preserve"> Laura J</w:t>
      </w:r>
      <w:r>
        <w:rPr>
          <w:szCs w:val="20"/>
        </w:rPr>
        <w:t>.</w:t>
      </w:r>
      <w:r w:rsidRPr="00033283">
        <w:rPr>
          <w:szCs w:val="20"/>
        </w:rPr>
        <w:t xml:space="preserve"> </w:t>
      </w:r>
      <w:r w:rsidRPr="00367AAA">
        <w:rPr>
          <w:szCs w:val="20"/>
        </w:rPr>
        <w:t>Gray</w:t>
      </w:r>
      <w:r>
        <w:rPr>
          <w:szCs w:val="20"/>
          <w:vertAlign w:val="superscript"/>
        </w:rPr>
        <w:t>4</w:t>
      </w:r>
      <w:r>
        <w:rPr>
          <w:szCs w:val="20"/>
        </w:rPr>
        <w:t xml:space="preserve">, </w:t>
      </w:r>
      <w:r w:rsidRPr="00367AAA">
        <w:rPr>
          <w:szCs w:val="20"/>
        </w:rPr>
        <w:t>Manish</w:t>
      </w:r>
      <w:r w:rsidRPr="00033283">
        <w:rPr>
          <w:szCs w:val="20"/>
        </w:rPr>
        <w:t xml:space="preserve"> Pareek</w:t>
      </w:r>
      <w:r>
        <w:rPr>
          <w:szCs w:val="20"/>
          <w:vertAlign w:val="superscript"/>
        </w:rPr>
        <w:t>1</w:t>
      </w:r>
      <w:r w:rsidRPr="00033283">
        <w:rPr>
          <w:szCs w:val="20"/>
          <w:vertAlign w:val="superscript"/>
        </w:rPr>
        <w:t>,</w:t>
      </w:r>
      <w:r>
        <w:rPr>
          <w:szCs w:val="20"/>
          <w:vertAlign w:val="superscript"/>
        </w:rPr>
        <w:t>2</w:t>
      </w:r>
      <w:r w:rsidRPr="00033283">
        <w:rPr>
          <w:szCs w:val="20"/>
        </w:rPr>
        <w:t xml:space="preserve">* </w:t>
      </w:r>
    </w:p>
    <w:p w14:paraId="47D0623B" w14:textId="77777777" w:rsidR="00121D4B" w:rsidRDefault="00121D4B" w:rsidP="00121D4B">
      <w:pPr>
        <w:rPr>
          <w:szCs w:val="20"/>
        </w:rPr>
      </w:pPr>
      <w:r>
        <w:rPr>
          <w:szCs w:val="20"/>
        </w:rPr>
        <w:t>O</w:t>
      </w:r>
      <w:r w:rsidRPr="00033283">
        <w:rPr>
          <w:szCs w:val="20"/>
        </w:rPr>
        <w:t>n behalf of the UK-REACH Study Collaborative Group+</w:t>
      </w:r>
    </w:p>
    <w:p w14:paraId="205552C5" w14:textId="77777777" w:rsidR="00121D4B" w:rsidRDefault="00121D4B" w:rsidP="00121D4B">
      <w:pPr>
        <w:rPr>
          <w:szCs w:val="20"/>
        </w:rPr>
      </w:pPr>
      <w:r w:rsidRPr="00033283">
        <w:rPr>
          <w:szCs w:val="20"/>
        </w:rPr>
        <w:t xml:space="preserve">^Joint first authors *Corresponding author </w:t>
      </w:r>
      <w:hyperlink r:id="rId7" w:history="1">
        <w:r w:rsidRPr="00033283">
          <w:rPr>
            <w:rStyle w:val="Hyperlink"/>
            <w:szCs w:val="20"/>
          </w:rPr>
          <w:t>manish.pareek@leicester.ac.uk</w:t>
        </w:r>
      </w:hyperlink>
      <w:r w:rsidRPr="00033283">
        <w:rPr>
          <w:szCs w:val="20"/>
        </w:rPr>
        <w:t xml:space="preserve"> </w:t>
      </w:r>
    </w:p>
    <w:p w14:paraId="0455012C" w14:textId="77777777" w:rsidR="00121D4B" w:rsidRDefault="00121D4B" w:rsidP="00121D4B">
      <w:pPr>
        <w:rPr>
          <w:rFonts w:eastAsia="Times New Roman" w:cs="Times New Roman"/>
          <w:color w:val="000000"/>
          <w:szCs w:val="20"/>
          <w:bdr w:val="none" w:sz="0" w:space="0" w:color="auto" w:frame="1"/>
          <w:lang w:eastAsia="en-GB"/>
        </w:rPr>
      </w:pPr>
      <w:r w:rsidRPr="00033283">
        <w:rPr>
          <w:rFonts w:cs="Times New Roman"/>
          <w:szCs w:val="20"/>
        </w:rPr>
        <w:t xml:space="preserve">+Manish Pareek (Chief investigator), </w:t>
      </w:r>
      <w:r w:rsidRPr="00033283">
        <w:rPr>
          <w:rFonts w:eastAsia="Times New Roman" w:cs="Times New Roman"/>
          <w:color w:val="000000"/>
          <w:szCs w:val="20"/>
          <w:bdr w:val="none" w:sz="0" w:space="0" w:color="auto" w:frame="1"/>
          <w:lang w:eastAsia="en-GB"/>
        </w:rPr>
        <w:t xml:space="preserve">Laura Gray (University of Leicester), Laura </w:t>
      </w:r>
      <w:proofErr w:type="spellStart"/>
      <w:r w:rsidRPr="00033283">
        <w:rPr>
          <w:rFonts w:eastAsia="Times New Roman" w:cs="Times New Roman"/>
          <w:color w:val="000000"/>
          <w:szCs w:val="20"/>
          <w:bdr w:val="none" w:sz="0" w:space="0" w:color="auto" w:frame="1"/>
          <w:lang w:eastAsia="en-GB"/>
        </w:rPr>
        <w:t>Nellums</w:t>
      </w:r>
      <w:proofErr w:type="spellEnd"/>
      <w:r w:rsidRPr="00033283">
        <w:rPr>
          <w:rFonts w:eastAsia="Times New Roman" w:cs="Times New Roman"/>
          <w:color w:val="000000"/>
          <w:szCs w:val="20"/>
          <w:bdr w:val="none" w:sz="0" w:space="0" w:color="auto" w:frame="1"/>
          <w:lang w:eastAsia="en-GB"/>
        </w:rPr>
        <w:t xml:space="preserve"> (University of Nottingham), Anna L </w:t>
      </w:r>
      <w:proofErr w:type="spellStart"/>
      <w:r w:rsidRPr="00033283">
        <w:rPr>
          <w:rFonts w:eastAsia="Times New Roman" w:cs="Times New Roman"/>
          <w:color w:val="000000"/>
          <w:szCs w:val="20"/>
          <w:bdr w:val="none" w:sz="0" w:space="0" w:color="auto" w:frame="1"/>
          <w:lang w:eastAsia="en-GB"/>
        </w:rPr>
        <w:t>Guyatt</w:t>
      </w:r>
      <w:proofErr w:type="spellEnd"/>
      <w:r w:rsidRPr="00033283">
        <w:rPr>
          <w:rFonts w:eastAsia="Times New Roman" w:cs="Times New Roman"/>
          <w:color w:val="000000"/>
          <w:szCs w:val="20"/>
          <w:bdr w:val="none" w:sz="0" w:space="0" w:color="auto" w:frame="1"/>
          <w:lang w:eastAsia="en-GB"/>
        </w:rPr>
        <w:t xml:space="preserve"> (University of Leicester), Catherine Johns (University of Leicester), I Chris McManus (University College London), Katherine Woolf (University College London), Ibrahim </w:t>
      </w:r>
      <w:proofErr w:type="spellStart"/>
      <w:r w:rsidRPr="00033283">
        <w:rPr>
          <w:rFonts w:eastAsia="Times New Roman" w:cs="Times New Roman"/>
          <w:color w:val="000000"/>
          <w:szCs w:val="20"/>
          <w:bdr w:val="none" w:sz="0" w:space="0" w:color="auto" w:frame="1"/>
          <w:lang w:eastAsia="en-GB"/>
        </w:rPr>
        <w:t>Akubakar</w:t>
      </w:r>
      <w:proofErr w:type="spellEnd"/>
      <w:r w:rsidRPr="00033283">
        <w:rPr>
          <w:rFonts w:eastAsia="Times New Roman" w:cs="Times New Roman"/>
          <w:color w:val="000000"/>
          <w:szCs w:val="20"/>
          <w:bdr w:val="none" w:sz="0" w:space="0" w:color="auto" w:frame="1"/>
          <w:lang w:eastAsia="en-GB"/>
        </w:rPr>
        <w:t xml:space="preserve"> (University College London), Amit Gupta (Oxford University Hospitals), Keith </w:t>
      </w:r>
      <w:r>
        <w:rPr>
          <w:rFonts w:eastAsia="Times New Roman" w:cs="Times New Roman"/>
          <w:color w:val="000000"/>
          <w:szCs w:val="20"/>
          <w:bdr w:val="none" w:sz="0" w:space="0" w:color="auto" w:frame="1"/>
          <w:lang w:eastAsia="en-GB"/>
        </w:rPr>
        <w:t xml:space="preserve">R </w:t>
      </w:r>
      <w:r w:rsidRPr="00033283">
        <w:rPr>
          <w:rFonts w:eastAsia="Times New Roman" w:cs="Times New Roman"/>
          <w:color w:val="000000"/>
          <w:szCs w:val="20"/>
          <w:bdr w:val="none" w:sz="0" w:space="0" w:color="auto" w:frame="1"/>
          <w:lang w:eastAsia="en-GB"/>
        </w:rPr>
        <w:t xml:space="preserve">Abrams (University of York), Martin D Tobin (University of Leicester), Louise Wain (University of Leicester), Sue </w:t>
      </w:r>
      <w:proofErr w:type="spellStart"/>
      <w:r w:rsidRPr="00033283">
        <w:rPr>
          <w:rFonts w:eastAsia="Times New Roman" w:cs="Times New Roman"/>
          <w:color w:val="000000"/>
          <w:szCs w:val="20"/>
          <w:bdr w:val="none" w:sz="0" w:space="0" w:color="auto" w:frame="1"/>
          <w:lang w:eastAsia="en-GB"/>
        </w:rPr>
        <w:t>Carr</w:t>
      </w:r>
      <w:proofErr w:type="spellEnd"/>
      <w:r w:rsidRPr="00033283">
        <w:rPr>
          <w:rFonts w:eastAsia="Times New Roman" w:cs="Times New Roman"/>
          <w:color w:val="000000"/>
          <w:szCs w:val="20"/>
          <w:bdr w:val="none" w:sz="0" w:space="0" w:color="auto" w:frame="1"/>
          <w:lang w:eastAsia="en-GB"/>
        </w:rPr>
        <w:t xml:space="preserve"> (University Hospital Leicester),  Edward Dove (University of Edinburgh),  Kamlesh </w:t>
      </w:r>
      <w:proofErr w:type="spellStart"/>
      <w:r w:rsidRPr="00033283">
        <w:rPr>
          <w:rFonts w:eastAsia="Times New Roman" w:cs="Times New Roman"/>
          <w:color w:val="000000"/>
          <w:szCs w:val="20"/>
          <w:bdr w:val="none" w:sz="0" w:space="0" w:color="auto" w:frame="1"/>
          <w:lang w:eastAsia="en-GB"/>
        </w:rPr>
        <w:t>Khunti</w:t>
      </w:r>
      <w:proofErr w:type="spellEnd"/>
      <w:r w:rsidRPr="00033283">
        <w:rPr>
          <w:rFonts w:eastAsia="Times New Roman" w:cs="Times New Roman"/>
          <w:color w:val="000000"/>
          <w:szCs w:val="20"/>
          <w:bdr w:val="none" w:sz="0" w:space="0" w:color="auto" w:frame="1"/>
          <w:lang w:eastAsia="en-GB"/>
        </w:rPr>
        <w:t xml:space="preserve"> (University of Leicester), David Ford (University of Swansea), Robert Free (University of Leicester). </w:t>
      </w:r>
    </w:p>
    <w:p w14:paraId="4C1AB1E7" w14:textId="77777777" w:rsidR="00121D4B" w:rsidRPr="009E28A2" w:rsidRDefault="00121D4B" w:rsidP="00121D4B">
      <w:pPr>
        <w:spacing w:after="0" w:line="360" w:lineRule="auto"/>
        <w:rPr>
          <w:rFonts w:eastAsia="Times New Roman" w:cs="Times New Roman"/>
          <w:color w:val="000000" w:themeColor="text1"/>
          <w:bdr w:val="none" w:sz="0" w:space="0" w:color="auto" w:frame="1"/>
          <w:lang w:eastAsia="en-GB"/>
        </w:rPr>
      </w:pPr>
      <w:r w:rsidRPr="009E28A2">
        <w:rPr>
          <w:rFonts w:eastAsia="Times New Roman" w:cs="Times New Roman"/>
          <w:color w:val="000000" w:themeColor="text1"/>
          <w:bdr w:val="none" w:sz="0" w:space="0" w:color="auto" w:frame="1"/>
          <w:lang w:eastAsia="en-GB"/>
        </w:rPr>
        <w:t>1. Department of Respiratory Sciences, University of Leicester, Leicester, UK</w:t>
      </w:r>
    </w:p>
    <w:p w14:paraId="3727B83F" w14:textId="77777777" w:rsidR="00121D4B" w:rsidRPr="009E28A2" w:rsidRDefault="00121D4B" w:rsidP="00121D4B">
      <w:pPr>
        <w:spacing w:after="0" w:line="360" w:lineRule="auto"/>
        <w:rPr>
          <w:rFonts w:eastAsia="Times New Roman" w:cs="Times New Roman"/>
          <w:color w:val="000000" w:themeColor="text1"/>
          <w:bdr w:val="none" w:sz="0" w:space="0" w:color="auto" w:frame="1"/>
          <w:lang w:eastAsia="en-GB"/>
        </w:rPr>
      </w:pPr>
      <w:r w:rsidRPr="009E28A2">
        <w:rPr>
          <w:rFonts w:eastAsia="Times New Roman" w:cs="Times New Roman"/>
          <w:color w:val="000000" w:themeColor="text1"/>
          <w:bdr w:val="none" w:sz="0" w:space="0" w:color="auto" w:frame="1"/>
          <w:lang w:eastAsia="en-GB"/>
        </w:rPr>
        <w:t>2. Department of Infection and HIV Medicine, University Hospitals of Leicester NHS Trust, Leicester, UK</w:t>
      </w:r>
    </w:p>
    <w:p w14:paraId="09D40DC0" w14:textId="77777777" w:rsidR="00121D4B" w:rsidRPr="009E28A2" w:rsidRDefault="00121D4B" w:rsidP="00121D4B">
      <w:pPr>
        <w:spacing w:after="0" w:line="360" w:lineRule="auto"/>
        <w:rPr>
          <w:rFonts w:eastAsia="Times New Roman" w:cs="Times New Roman"/>
          <w:color w:val="000000" w:themeColor="text1"/>
          <w:lang w:eastAsia="en-GB"/>
        </w:rPr>
      </w:pPr>
      <w:r w:rsidRPr="009E28A2">
        <w:rPr>
          <w:rFonts w:eastAsia="Times New Roman" w:cs="Times New Roman"/>
          <w:color w:val="000000" w:themeColor="text1"/>
          <w:bdr w:val="none" w:sz="0" w:space="0" w:color="auto" w:frame="1"/>
          <w:lang w:eastAsia="en-GB"/>
        </w:rPr>
        <w:t xml:space="preserve">3. </w:t>
      </w:r>
      <w:r w:rsidRPr="009E28A2">
        <w:rPr>
          <w:rFonts w:eastAsia="Times New Roman" w:cs="Times New Roman"/>
          <w:color w:val="000000" w:themeColor="text1"/>
          <w:lang w:eastAsia="en-GB"/>
        </w:rPr>
        <w:t>Genetic Epidemiology Research Group, Department of Health Sciences</w:t>
      </w:r>
      <w:r w:rsidRPr="009E28A2">
        <w:rPr>
          <w:rFonts w:eastAsia="Times New Roman" w:cs="Times New Roman"/>
          <w:color w:val="000000" w:themeColor="text1"/>
          <w:shd w:val="clear" w:color="auto" w:fill="FFFFFF"/>
          <w:lang w:eastAsia="en-GB"/>
        </w:rPr>
        <w:t>, </w:t>
      </w:r>
      <w:r w:rsidRPr="009E28A2">
        <w:rPr>
          <w:rFonts w:eastAsia="Times New Roman" w:cs="Times New Roman"/>
          <w:color w:val="000000" w:themeColor="text1"/>
          <w:lang w:eastAsia="en-GB"/>
        </w:rPr>
        <w:t>University of Leicester</w:t>
      </w:r>
      <w:r w:rsidRPr="009E28A2">
        <w:rPr>
          <w:rFonts w:eastAsia="Times New Roman" w:cs="Times New Roman"/>
          <w:color w:val="000000" w:themeColor="text1"/>
          <w:shd w:val="clear" w:color="auto" w:fill="FFFFFF"/>
          <w:lang w:eastAsia="en-GB"/>
        </w:rPr>
        <w:t>, </w:t>
      </w:r>
      <w:r w:rsidRPr="009E28A2">
        <w:rPr>
          <w:rFonts w:eastAsia="Times New Roman" w:cs="Times New Roman"/>
          <w:color w:val="000000" w:themeColor="text1"/>
          <w:lang w:eastAsia="en-GB"/>
        </w:rPr>
        <w:t>Leicester</w:t>
      </w:r>
      <w:r w:rsidRPr="009E28A2">
        <w:rPr>
          <w:rFonts w:eastAsia="Times New Roman" w:cs="Times New Roman"/>
          <w:color w:val="000000" w:themeColor="text1"/>
          <w:shd w:val="clear" w:color="auto" w:fill="FFFFFF"/>
          <w:lang w:eastAsia="en-GB"/>
        </w:rPr>
        <w:t>, </w:t>
      </w:r>
      <w:r w:rsidRPr="009E28A2">
        <w:rPr>
          <w:rFonts w:eastAsia="Times New Roman" w:cs="Times New Roman"/>
          <w:color w:val="000000" w:themeColor="text1"/>
          <w:lang w:eastAsia="en-GB"/>
        </w:rPr>
        <w:t>UK</w:t>
      </w:r>
    </w:p>
    <w:p w14:paraId="27202F75" w14:textId="77777777" w:rsidR="00121D4B" w:rsidRPr="009E28A2" w:rsidRDefault="00121D4B" w:rsidP="00121D4B">
      <w:pPr>
        <w:spacing w:after="0" w:line="360" w:lineRule="auto"/>
        <w:rPr>
          <w:rFonts w:eastAsia="Times New Roman" w:cs="Times New Roman"/>
          <w:color w:val="000000" w:themeColor="text1"/>
          <w:lang w:eastAsia="en-GB"/>
        </w:rPr>
      </w:pPr>
      <w:r w:rsidRPr="009E28A2">
        <w:rPr>
          <w:rFonts w:eastAsia="Times New Roman" w:cs="Times New Roman"/>
          <w:color w:val="000000" w:themeColor="text1"/>
          <w:bdr w:val="none" w:sz="0" w:space="0" w:color="auto" w:frame="1"/>
          <w:lang w:eastAsia="en-GB"/>
        </w:rPr>
        <w:t xml:space="preserve">4. </w:t>
      </w:r>
      <w:r w:rsidRPr="009E28A2">
        <w:rPr>
          <w:rFonts w:eastAsia="Times New Roman" w:cs="Times New Roman"/>
          <w:color w:val="000000" w:themeColor="text1"/>
          <w:lang w:eastAsia="en-GB"/>
        </w:rPr>
        <w:t>Biostatistics Research Group, Department of Health Sciences</w:t>
      </w:r>
      <w:r w:rsidRPr="009E28A2">
        <w:rPr>
          <w:rFonts w:eastAsia="Times New Roman" w:cs="Times New Roman"/>
          <w:color w:val="000000" w:themeColor="text1"/>
          <w:shd w:val="clear" w:color="auto" w:fill="FFFFFF"/>
          <w:lang w:eastAsia="en-GB"/>
        </w:rPr>
        <w:t>, </w:t>
      </w:r>
      <w:r w:rsidRPr="009E28A2">
        <w:rPr>
          <w:rFonts w:eastAsia="Times New Roman" w:cs="Times New Roman"/>
          <w:color w:val="000000" w:themeColor="text1"/>
          <w:lang w:eastAsia="en-GB"/>
        </w:rPr>
        <w:t>University of Leicester</w:t>
      </w:r>
      <w:r w:rsidRPr="009E28A2">
        <w:rPr>
          <w:rFonts w:eastAsia="Times New Roman" w:cs="Times New Roman"/>
          <w:color w:val="000000" w:themeColor="text1"/>
          <w:shd w:val="clear" w:color="auto" w:fill="FFFFFF"/>
          <w:lang w:eastAsia="en-GB"/>
        </w:rPr>
        <w:t>, </w:t>
      </w:r>
      <w:r w:rsidRPr="009E28A2">
        <w:rPr>
          <w:rFonts w:eastAsia="Times New Roman" w:cs="Times New Roman"/>
          <w:color w:val="000000" w:themeColor="text1"/>
          <w:lang w:eastAsia="en-GB"/>
        </w:rPr>
        <w:t>Leicester</w:t>
      </w:r>
      <w:r w:rsidRPr="009E28A2">
        <w:rPr>
          <w:rFonts w:eastAsia="Times New Roman" w:cs="Times New Roman"/>
          <w:color w:val="000000" w:themeColor="text1"/>
          <w:shd w:val="clear" w:color="auto" w:fill="FFFFFF"/>
          <w:lang w:eastAsia="en-GB"/>
        </w:rPr>
        <w:t>, </w:t>
      </w:r>
      <w:r w:rsidRPr="009E28A2">
        <w:rPr>
          <w:rFonts w:eastAsia="Times New Roman" w:cs="Times New Roman"/>
          <w:color w:val="000000" w:themeColor="text1"/>
          <w:lang w:eastAsia="en-GB"/>
        </w:rPr>
        <w:t>UK</w:t>
      </w:r>
    </w:p>
    <w:p w14:paraId="18C95188" w14:textId="77777777" w:rsidR="00121D4B" w:rsidRPr="009E28A2" w:rsidRDefault="00121D4B" w:rsidP="00121D4B">
      <w:pPr>
        <w:spacing w:after="0" w:line="360" w:lineRule="auto"/>
        <w:rPr>
          <w:rFonts w:eastAsia="Times New Roman" w:cs="Times New Roman"/>
          <w:color w:val="000000" w:themeColor="text1"/>
          <w:lang w:eastAsia="en-GB"/>
        </w:rPr>
      </w:pPr>
      <w:r w:rsidRPr="009E28A2">
        <w:rPr>
          <w:rFonts w:eastAsia="Times New Roman" w:cs="Times New Roman"/>
          <w:color w:val="000000" w:themeColor="text1"/>
          <w:lang w:eastAsia="en-GB"/>
        </w:rPr>
        <w:t>5. Department of Nephrology, University Hospitals of Leicester NHS Trust, Leicester, UK</w:t>
      </w:r>
    </w:p>
    <w:p w14:paraId="7E498074" w14:textId="77777777" w:rsidR="00121D4B" w:rsidRPr="009E28A2" w:rsidRDefault="00121D4B" w:rsidP="00121D4B">
      <w:pPr>
        <w:spacing w:after="0" w:line="360" w:lineRule="auto"/>
        <w:rPr>
          <w:rFonts w:eastAsia="Times New Roman" w:cs="Times New Roman"/>
          <w:color w:val="000000" w:themeColor="text1"/>
          <w:lang w:eastAsia="en-GB"/>
        </w:rPr>
      </w:pPr>
      <w:r w:rsidRPr="009E28A2">
        <w:rPr>
          <w:rFonts w:eastAsia="Times New Roman" w:cs="Times New Roman"/>
          <w:color w:val="000000" w:themeColor="text1"/>
          <w:lang w:eastAsia="en-GB"/>
        </w:rPr>
        <w:t>6. General Medical Council, London, UK</w:t>
      </w:r>
    </w:p>
    <w:p w14:paraId="64D1EF3B" w14:textId="77777777" w:rsidR="00121D4B" w:rsidRPr="009E28A2" w:rsidRDefault="00121D4B" w:rsidP="00121D4B">
      <w:pPr>
        <w:spacing w:after="0" w:line="360" w:lineRule="auto"/>
        <w:rPr>
          <w:rFonts w:eastAsia="Times New Roman" w:cs="Times New Roman"/>
          <w:color w:val="000000" w:themeColor="text1"/>
          <w:lang w:eastAsia="en-GB"/>
        </w:rPr>
      </w:pPr>
      <w:r w:rsidRPr="009E28A2">
        <w:rPr>
          <w:rFonts w:eastAsia="Times New Roman" w:cs="Times New Roman"/>
          <w:color w:val="000000" w:themeColor="text1"/>
          <w:lang w:eastAsia="en-GB"/>
        </w:rPr>
        <w:t>7. Oxford University Hospitals NHS Foundation Trust, Oxford, UK</w:t>
      </w:r>
    </w:p>
    <w:p w14:paraId="64D38578" w14:textId="77777777" w:rsidR="00121D4B" w:rsidRPr="009E28A2" w:rsidRDefault="00121D4B" w:rsidP="00121D4B">
      <w:pPr>
        <w:spacing w:after="0" w:line="360" w:lineRule="auto"/>
        <w:rPr>
          <w:rFonts w:cs="Times New Roman"/>
          <w:color w:val="000000" w:themeColor="text1"/>
        </w:rPr>
      </w:pPr>
      <w:r w:rsidRPr="009E28A2">
        <w:rPr>
          <w:rFonts w:eastAsia="Times New Roman" w:cs="Times New Roman"/>
          <w:color w:val="000000" w:themeColor="text1"/>
          <w:bdr w:val="none" w:sz="0" w:space="0" w:color="auto" w:frame="1"/>
          <w:lang w:eastAsia="en-GB"/>
        </w:rPr>
        <w:t xml:space="preserve">8. </w:t>
      </w:r>
      <w:r w:rsidRPr="009E28A2">
        <w:rPr>
          <w:rFonts w:cs="Times New Roman"/>
          <w:color w:val="000000" w:themeColor="text1"/>
        </w:rPr>
        <w:t>Department of Health Sciences, University of Leicester, Leicester, UK</w:t>
      </w:r>
    </w:p>
    <w:p w14:paraId="21B44109" w14:textId="77777777" w:rsidR="00121D4B" w:rsidRPr="009E28A2" w:rsidRDefault="00121D4B" w:rsidP="00121D4B">
      <w:pPr>
        <w:spacing w:after="0" w:line="360" w:lineRule="auto"/>
        <w:rPr>
          <w:rFonts w:cs="Times New Roman"/>
          <w:color w:val="000000" w:themeColor="text1"/>
        </w:rPr>
      </w:pPr>
      <w:r w:rsidRPr="009E28A2">
        <w:rPr>
          <w:rFonts w:cs="Times New Roman"/>
          <w:color w:val="000000" w:themeColor="text1"/>
        </w:rPr>
        <w:t>9. University College London Medical School, London, UK</w:t>
      </w:r>
    </w:p>
    <w:p w14:paraId="1B2FB417" w14:textId="77777777" w:rsidR="00121D4B" w:rsidRPr="009E28A2" w:rsidRDefault="00121D4B" w:rsidP="00121D4B">
      <w:pPr>
        <w:spacing w:after="0" w:line="360" w:lineRule="auto"/>
        <w:rPr>
          <w:rFonts w:cs="Times New Roman"/>
          <w:color w:val="000000" w:themeColor="text1"/>
        </w:rPr>
      </w:pPr>
      <w:r w:rsidRPr="009E28A2">
        <w:rPr>
          <w:rFonts w:cs="Times New Roman"/>
          <w:color w:val="000000" w:themeColor="text1"/>
        </w:rPr>
        <w:t>10. Population and Lifespan Sciences, School of Medicine, University of Nottingham, Nottingham, UK</w:t>
      </w:r>
    </w:p>
    <w:p w14:paraId="101C8437" w14:textId="77777777" w:rsidR="00121D4B" w:rsidRPr="009E28A2" w:rsidRDefault="00121D4B" w:rsidP="00121D4B">
      <w:pPr>
        <w:spacing w:after="0" w:line="360" w:lineRule="auto"/>
        <w:rPr>
          <w:rFonts w:cs="Times New Roman"/>
          <w:color w:val="000000" w:themeColor="text1"/>
        </w:rPr>
      </w:pPr>
      <w:r w:rsidRPr="009E28A2">
        <w:rPr>
          <w:rFonts w:cs="Times New Roman"/>
          <w:color w:val="000000" w:themeColor="text1"/>
        </w:rPr>
        <w:t>11. Diabetes Research Centre, University of Leicester, Leicester, UK</w:t>
      </w:r>
    </w:p>
    <w:p w14:paraId="3108EBC0" w14:textId="77777777" w:rsidR="00121D4B" w:rsidRPr="009E28A2" w:rsidRDefault="00121D4B" w:rsidP="00121D4B">
      <w:pPr>
        <w:spacing w:after="0" w:line="360" w:lineRule="auto"/>
        <w:rPr>
          <w:rFonts w:cs="Times New Roman"/>
          <w:color w:val="000000" w:themeColor="text1"/>
        </w:rPr>
      </w:pPr>
      <w:r w:rsidRPr="009E28A2">
        <w:rPr>
          <w:rFonts w:cs="Times New Roman"/>
          <w:color w:val="000000" w:themeColor="text1"/>
        </w:rPr>
        <w:t>12. Centre for Health Economics, University of York, York, UK</w:t>
      </w:r>
    </w:p>
    <w:p w14:paraId="2026DEC7" w14:textId="31A11A87" w:rsidR="00DD14EA" w:rsidRDefault="00CD25E9"/>
    <w:p w14:paraId="0C83702F" w14:textId="297364F6" w:rsidR="00437B07" w:rsidRDefault="00437B07"/>
    <w:p w14:paraId="4AF4F973" w14:textId="33128094" w:rsidR="00437B07" w:rsidRDefault="00437B07"/>
    <w:p w14:paraId="75D8A733" w14:textId="13935294" w:rsidR="00437B07" w:rsidRDefault="00437B07"/>
    <w:p w14:paraId="15D3C5C5" w14:textId="67FD6FF9" w:rsidR="00437B07" w:rsidRPr="00437B07" w:rsidRDefault="00437B07">
      <w:pPr>
        <w:rPr>
          <w:b/>
          <w:bCs/>
        </w:rPr>
      </w:pPr>
      <w:r w:rsidRPr="00437B07">
        <w:rPr>
          <w:b/>
          <w:bCs/>
        </w:rPr>
        <w:lastRenderedPageBreak/>
        <w:t>Supplementary information</w:t>
      </w:r>
      <w:r>
        <w:rPr>
          <w:b/>
          <w:bCs/>
        </w:rPr>
        <w:t xml:space="preserve"> – Effects of vaccination induced seropositivity on results</w:t>
      </w:r>
    </w:p>
    <w:p w14:paraId="6BA076BA" w14:textId="05F7AD5E" w:rsidR="00437B07" w:rsidRDefault="00437B07"/>
    <w:p w14:paraId="0AF12548" w14:textId="54DA6CAE" w:rsidR="00437B07" w:rsidRDefault="00437B07" w:rsidP="00437B07">
      <w:pPr>
        <w:tabs>
          <w:tab w:val="left" w:pos="2823"/>
        </w:tabs>
        <w:spacing w:line="480" w:lineRule="auto"/>
      </w:pPr>
      <w:r>
        <w:t>Of the 56 participants who declared their antibody date to be later than their vaccination date</w:t>
      </w:r>
      <w:ins w:id="0" w:author="Teece, Lucy" w:date="2021-07-28T16:09:00Z">
        <w:r>
          <w:t>,</w:t>
        </w:r>
      </w:ins>
      <w:r>
        <w:t xml:space="preserve"> and who did not have a positive SARS-CoV-2 PCR test, 43 entered an antibody result later than their questionnaire was completed (and thus it was assumed the antibody date was incorrect). Of the remaining 13, 5 patients suspected that they had had COVID-19. In a multivariable analysis recoding the 8 remaining patients, who could feasibly have had antibodies induced by vaccination rather than infection and would not have been coded as being infected due to PCR or suspected COVID-19, as uninfected results remain unchanged (data not shown).</w:t>
      </w:r>
    </w:p>
    <w:p w14:paraId="5A88338A" w14:textId="362E174A" w:rsidR="00B032F1" w:rsidRDefault="00B032F1">
      <w:pPr>
        <w:spacing w:after="0" w:line="240" w:lineRule="auto"/>
      </w:pPr>
      <w:r>
        <w:br w:type="page"/>
      </w:r>
    </w:p>
    <w:p w14:paraId="2AF2430E" w14:textId="2534B7E1" w:rsidR="00B032F1" w:rsidRPr="00CE5012" w:rsidRDefault="00B032F1" w:rsidP="00437B07">
      <w:pPr>
        <w:tabs>
          <w:tab w:val="left" w:pos="2823"/>
        </w:tabs>
        <w:spacing w:line="480" w:lineRule="auto"/>
        <w:rPr>
          <w:b/>
          <w:bCs/>
        </w:rPr>
      </w:pPr>
      <w:r w:rsidRPr="00CE5012">
        <w:rPr>
          <w:b/>
          <w:bCs/>
        </w:rPr>
        <w:lastRenderedPageBreak/>
        <w:t xml:space="preserve">Supplementary Table 1. </w:t>
      </w:r>
      <w:r w:rsidR="00CE5012" w:rsidRPr="00CE5012">
        <w:rPr>
          <w:b/>
          <w:bCs/>
        </w:rPr>
        <w:t>Relative contribution of PCR, serology and suspected COVID-19 to overall number of infections in both cohorts</w:t>
      </w:r>
    </w:p>
    <w:tbl>
      <w:tblPr>
        <w:tblStyle w:val="TableGrid"/>
        <w:tblpPr w:leftFromText="180" w:rightFromText="180" w:vertAnchor="text" w:horzAnchor="margin" w:tblpY="113"/>
        <w:tblW w:w="0" w:type="auto"/>
        <w:tblLook w:val="04A0" w:firstRow="1" w:lastRow="0" w:firstColumn="1" w:lastColumn="0" w:noHBand="0" w:noVBand="1"/>
      </w:tblPr>
      <w:tblGrid>
        <w:gridCol w:w="3003"/>
        <w:gridCol w:w="3003"/>
        <w:gridCol w:w="3004"/>
      </w:tblGrid>
      <w:tr w:rsidR="00CE5012" w14:paraId="4F3CD4E1" w14:textId="77777777" w:rsidTr="00CE5012">
        <w:tc>
          <w:tcPr>
            <w:tcW w:w="3003" w:type="dxa"/>
            <w:shd w:val="clear" w:color="auto" w:fill="F2F2F2" w:themeFill="background1" w:themeFillShade="F2"/>
          </w:tcPr>
          <w:p w14:paraId="6143AE0B" w14:textId="77777777" w:rsidR="00CE5012" w:rsidRPr="00525F89" w:rsidRDefault="00CE5012" w:rsidP="00767F7D">
            <w:pPr>
              <w:tabs>
                <w:tab w:val="left" w:pos="2823"/>
              </w:tabs>
              <w:spacing w:line="360" w:lineRule="auto"/>
              <w:rPr>
                <w:b/>
                <w:bCs/>
              </w:rPr>
            </w:pPr>
            <w:r w:rsidRPr="00525F89">
              <w:rPr>
                <w:b/>
                <w:bCs/>
              </w:rPr>
              <w:t>Condition</w:t>
            </w:r>
          </w:p>
        </w:tc>
        <w:tc>
          <w:tcPr>
            <w:tcW w:w="3003" w:type="dxa"/>
            <w:shd w:val="clear" w:color="auto" w:fill="F2F2F2" w:themeFill="background1" w:themeFillShade="F2"/>
          </w:tcPr>
          <w:p w14:paraId="7C78BCA6" w14:textId="77777777" w:rsidR="00CE5012" w:rsidRPr="00525F89" w:rsidRDefault="00CE5012" w:rsidP="00767F7D">
            <w:pPr>
              <w:tabs>
                <w:tab w:val="left" w:pos="2823"/>
              </w:tabs>
              <w:spacing w:line="360" w:lineRule="auto"/>
              <w:rPr>
                <w:b/>
                <w:bCs/>
              </w:rPr>
            </w:pPr>
            <w:r w:rsidRPr="00525F89">
              <w:rPr>
                <w:b/>
                <w:bCs/>
              </w:rPr>
              <w:t>Number (proportion) meeting condition</w:t>
            </w:r>
          </w:p>
          <w:p w14:paraId="3EEA38A5" w14:textId="77777777" w:rsidR="00CE5012" w:rsidRPr="00525F89" w:rsidRDefault="00CE5012" w:rsidP="00767F7D">
            <w:pPr>
              <w:tabs>
                <w:tab w:val="left" w:pos="2823"/>
              </w:tabs>
              <w:spacing w:line="360" w:lineRule="auto"/>
              <w:rPr>
                <w:b/>
                <w:bCs/>
              </w:rPr>
            </w:pPr>
            <w:r w:rsidRPr="00525F89">
              <w:rPr>
                <w:b/>
                <w:bCs/>
              </w:rPr>
              <w:t>Excluding those not working during lockdown (n=10,772)</w:t>
            </w:r>
          </w:p>
        </w:tc>
        <w:tc>
          <w:tcPr>
            <w:tcW w:w="3004" w:type="dxa"/>
            <w:shd w:val="clear" w:color="auto" w:fill="F2F2F2" w:themeFill="background1" w:themeFillShade="F2"/>
          </w:tcPr>
          <w:p w14:paraId="3A8BF406" w14:textId="77777777" w:rsidR="00CE5012" w:rsidRPr="00525F89" w:rsidRDefault="00CE5012" w:rsidP="00767F7D">
            <w:pPr>
              <w:tabs>
                <w:tab w:val="left" w:pos="2823"/>
              </w:tabs>
              <w:spacing w:line="360" w:lineRule="auto"/>
              <w:rPr>
                <w:b/>
                <w:bCs/>
              </w:rPr>
            </w:pPr>
            <w:r w:rsidRPr="00525F89">
              <w:rPr>
                <w:b/>
                <w:bCs/>
              </w:rPr>
              <w:t>Number (proportion) meeting condition</w:t>
            </w:r>
          </w:p>
          <w:p w14:paraId="261D5B1B" w14:textId="77777777" w:rsidR="00CE5012" w:rsidRPr="00525F89" w:rsidRDefault="00CE5012" w:rsidP="00767F7D">
            <w:pPr>
              <w:tabs>
                <w:tab w:val="left" w:pos="2823"/>
              </w:tabs>
              <w:spacing w:line="360" w:lineRule="auto"/>
              <w:rPr>
                <w:b/>
                <w:bCs/>
              </w:rPr>
            </w:pPr>
            <w:r w:rsidRPr="00525F89">
              <w:rPr>
                <w:b/>
                <w:bCs/>
              </w:rPr>
              <w:t>Including those not working during lockdown (n=1</w:t>
            </w:r>
            <w:r>
              <w:rPr>
                <w:b/>
                <w:bCs/>
              </w:rPr>
              <w:t>2</w:t>
            </w:r>
            <w:r w:rsidRPr="00525F89">
              <w:rPr>
                <w:b/>
                <w:bCs/>
              </w:rPr>
              <w:t>,</w:t>
            </w:r>
            <w:r>
              <w:rPr>
                <w:b/>
                <w:bCs/>
              </w:rPr>
              <w:t>541</w:t>
            </w:r>
            <w:r w:rsidRPr="00525F89">
              <w:rPr>
                <w:b/>
                <w:bCs/>
              </w:rPr>
              <w:t>)</w:t>
            </w:r>
          </w:p>
        </w:tc>
      </w:tr>
      <w:tr w:rsidR="00CE5012" w14:paraId="54E4FFA3" w14:textId="77777777" w:rsidTr="00CE5012">
        <w:tc>
          <w:tcPr>
            <w:tcW w:w="3003" w:type="dxa"/>
            <w:shd w:val="clear" w:color="auto" w:fill="FFFFFF" w:themeFill="background1"/>
          </w:tcPr>
          <w:p w14:paraId="6BBF8CCF" w14:textId="77777777" w:rsidR="00CE5012" w:rsidRPr="00525F89" w:rsidRDefault="00CE5012" w:rsidP="00767F7D">
            <w:pPr>
              <w:tabs>
                <w:tab w:val="left" w:pos="2823"/>
              </w:tabs>
              <w:spacing w:line="360" w:lineRule="auto"/>
              <w:rPr>
                <w:b/>
                <w:bCs/>
              </w:rPr>
            </w:pPr>
            <w:r w:rsidRPr="00525F89">
              <w:rPr>
                <w:b/>
                <w:bCs/>
              </w:rPr>
              <w:t xml:space="preserve">PCR positive (negative, not tested or missing for serology) </w:t>
            </w:r>
          </w:p>
        </w:tc>
        <w:tc>
          <w:tcPr>
            <w:tcW w:w="3003" w:type="dxa"/>
          </w:tcPr>
          <w:p w14:paraId="2E89CF92" w14:textId="77777777" w:rsidR="00CE5012" w:rsidRDefault="00CE5012" w:rsidP="00767F7D">
            <w:pPr>
              <w:tabs>
                <w:tab w:val="left" w:pos="2823"/>
              </w:tabs>
              <w:spacing w:line="360" w:lineRule="auto"/>
              <w:jc w:val="center"/>
            </w:pPr>
            <w:r>
              <w:t>1013 (9.4%)</w:t>
            </w:r>
          </w:p>
        </w:tc>
        <w:tc>
          <w:tcPr>
            <w:tcW w:w="3004" w:type="dxa"/>
          </w:tcPr>
          <w:p w14:paraId="77ECDCF1" w14:textId="77777777" w:rsidR="00CE5012" w:rsidRDefault="00CE5012" w:rsidP="00767F7D">
            <w:pPr>
              <w:tabs>
                <w:tab w:val="left" w:pos="2823"/>
              </w:tabs>
              <w:spacing w:line="360" w:lineRule="auto"/>
              <w:jc w:val="center"/>
            </w:pPr>
            <w:r>
              <w:t>1167 (9.3%)</w:t>
            </w:r>
          </w:p>
        </w:tc>
      </w:tr>
      <w:tr w:rsidR="00CE5012" w14:paraId="48121944" w14:textId="77777777" w:rsidTr="00CE5012">
        <w:tc>
          <w:tcPr>
            <w:tcW w:w="3003" w:type="dxa"/>
            <w:shd w:val="clear" w:color="auto" w:fill="FFFFFF" w:themeFill="background1"/>
          </w:tcPr>
          <w:p w14:paraId="702FF43E" w14:textId="77777777" w:rsidR="00CE5012" w:rsidRPr="00525F89" w:rsidRDefault="00CE5012" w:rsidP="00767F7D">
            <w:pPr>
              <w:tabs>
                <w:tab w:val="left" w:pos="2823"/>
              </w:tabs>
              <w:spacing w:line="360" w:lineRule="auto"/>
              <w:rPr>
                <w:b/>
                <w:bCs/>
              </w:rPr>
            </w:pPr>
            <w:r w:rsidRPr="00525F89">
              <w:rPr>
                <w:b/>
                <w:bCs/>
              </w:rPr>
              <w:t>Serology positive (negative, not tested or missing for PCR)</w:t>
            </w:r>
          </w:p>
        </w:tc>
        <w:tc>
          <w:tcPr>
            <w:tcW w:w="3003" w:type="dxa"/>
          </w:tcPr>
          <w:p w14:paraId="7AB9DB2B" w14:textId="77777777" w:rsidR="00CE5012" w:rsidRDefault="00CE5012" w:rsidP="00767F7D">
            <w:pPr>
              <w:tabs>
                <w:tab w:val="left" w:pos="2823"/>
              </w:tabs>
              <w:spacing w:line="360" w:lineRule="auto"/>
              <w:jc w:val="center"/>
            </w:pPr>
            <w:r>
              <w:t>899 (8.3%)</w:t>
            </w:r>
          </w:p>
        </w:tc>
        <w:tc>
          <w:tcPr>
            <w:tcW w:w="3004" w:type="dxa"/>
          </w:tcPr>
          <w:p w14:paraId="4719E925" w14:textId="77777777" w:rsidR="00CE5012" w:rsidRDefault="00CE5012" w:rsidP="00767F7D">
            <w:pPr>
              <w:tabs>
                <w:tab w:val="left" w:pos="2823"/>
              </w:tabs>
              <w:spacing w:line="360" w:lineRule="auto"/>
              <w:jc w:val="center"/>
            </w:pPr>
            <w:r>
              <w:t>964 (7.7%)</w:t>
            </w:r>
          </w:p>
        </w:tc>
      </w:tr>
      <w:tr w:rsidR="00CE5012" w14:paraId="13DCCD3A" w14:textId="77777777" w:rsidTr="00CE5012">
        <w:tc>
          <w:tcPr>
            <w:tcW w:w="3003" w:type="dxa"/>
            <w:shd w:val="clear" w:color="auto" w:fill="FFFFFF" w:themeFill="background1"/>
          </w:tcPr>
          <w:p w14:paraId="796023F6" w14:textId="77777777" w:rsidR="00CE5012" w:rsidRPr="00525F89" w:rsidRDefault="00CE5012" w:rsidP="00767F7D">
            <w:pPr>
              <w:tabs>
                <w:tab w:val="left" w:pos="2823"/>
              </w:tabs>
              <w:spacing w:line="360" w:lineRule="auto"/>
              <w:rPr>
                <w:b/>
                <w:bCs/>
              </w:rPr>
            </w:pPr>
            <w:r w:rsidRPr="00525F89">
              <w:rPr>
                <w:b/>
                <w:bCs/>
              </w:rPr>
              <w:t>PCR and serology positive</w:t>
            </w:r>
          </w:p>
        </w:tc>
        <w:tc>
          <w:tcPr>
            <w:tcW w:w="3003" w:type="dxa"/>
          </w:tcPr>
          <w:p w14:paraId="78508189" w14:textId="77777777" w:rsidR="00CE5012" w:rsidRDefault="00CE5012" w:rsidP="00767F7D">
            <w:pPr>
              <w:tabs>
                <w:tab w:val="left" w:pos="2823"/>
              </w:tabs>
              <w:spacing w:line="360" w:lineRule="auto"/>
              <w:jc w:val="center"/>
            </w:pPr>
            <w:r>
              <w:t>412 (3.8%)</w:t>
            </w:r>
          </w:p>
        </w:tc>
        <w:tc>
          <w:tcPr>
            <w:tcW w:w="3004" w:type="dxa"/>
          </w:tcPr>
          <w:p w14:paraId="438657A2" w14:textId="77777777" w:rsidR="00CE5012" w:rsidRDefault="00CE5012" w:rsidP="00767F7D">
            <w:pPr>
              <w:tabs>
                <w:tab w:val="left" w:pos="2823"/>
              </w:tabs>
              <w:spacing w:line="360" w:lineRule="auto"/>
              <w:jc w:val="center"/>
            </w:pPr>
            <w:r>
              <w:t>436 (3.5%)</w:t>
            </w:r>
          </w:p>
        </w:tc>
      </w:tr>
      <w:tr w:rsidR="00CE5012" w14:paraId="1CB29D8D" w14:textId="77777777" w:rsidTr="00CE5012">
        <w:tc>
          <w:tcPr>
            <w:tcW w:w="3003" w:type="dxa"/>
            <w:shd w:val="clear" w:color="auto" w:fill="FFFFFF" w:themeFill="background1"/>
          </w:tcPr>
          <w:p w14:paraId="18B9E8B7" w14:textId="77777777" w:rsidR="00CE5012" w:rsidRPr="00525F89" w:rsidRDefault="00CE5012" w:rsidP="00767F7D">
            <w:pPr>
              <w:tabs>
                <w:tab w:val="left" w:pos="2823"/>
              </w:tabs>
              <w:spacing w:line="360" w:lineRule="auto"/>
              <w:rPr>
                <w:b/>
                <w:bCs/>
              </w:rPr>
            </w:pPr>
            <w:r w:rsidRPr="00525F89">
              <w:rPr>
                <w:b/>
                <w:bCs/>
              </w:rPr>
              <w:t>Not tested by PCR or serology (or both missing) but suspected COVID-19</w:t>
            </w:r>
          </w:p>
        </w:tc>
        <w:tc>
          <w:tcPr>
            <w:tcW w:w="3003" w:type="dxa"/>
          </w:tcPr>
          <w:p w14:paraId="2F216243" w14:textId="77777777" w:rsidR="00CE5012" w:rsidRDefault="00CE5012" w:rsidP="00767F7D">
            <w:pPr>
              <w:tabs>
                <w:tab w:val="left" w:pos="2823"/>
              </w:tabs>
              <w:spacing w:line="360" w:lineRule="auto"/>
              <w:jc w:val="center"/>
            </w:pPr>
            <w:r>
              <w:t>172 (1.6%)</w:t>
            </w:r>
          </w:p>
        </w:tc>
        <w:tc>
          <w:tcPr>
            <w:tcW w:w="3004" w:type="dxa"/>
          </w:tcPr>
          <w:p w14:paraId="2EC37D82" w14:textId="77777777" w:rsidR="00CE5012" w:rsidRDefault="00CE5012" w:rsidP="00767F7D">
            <w:pPr>
              <w:tabs>
                <w:tab w:val="left" w:pos="2823"/>
              </w:tabs>
              <w:spacing w:line="360" w:lineRule="auto"/>
              <w:jc w:val="center"/>
            </w:pPr>
            <w:r>
              <w:t>224 (1.8%)</w:t>
            </w:r>
          </w:p>
        </w:tc>
      </w:tr>
      <w:tr w:rsidR="00CE5012" w14:paraId="1EAD336F" w14:textId="77777777" w:rsidTr="00CE5012">
        <w:tc>
          <w:tcPr>
            <w:tcW w:w="3003" w:type="dxa"/>
            <w:shd w:val="clear" w:color="auto" w:fill="FFFFFF" w:themeFill="background1"/>
          </w:tcPr>
          <w:p w14:paraId="0B52DBFB" w14:textId="77777777" w:rsidR="00CE5012" w:rsidRPr="00525F89" w:rsidRDefault="00CE5012" w:rsidP="00767F7D">
            <w:pPr>
              <w:tabs>
                <w:tab w:val="left" w:pos="2823"/>
              </w:tabs>
              <w:spacing w:line="360" w:lineRule="auto"/>
              <w:rPr>
                <w:b/>
                <w:bCs/>
              </w:rPr>
            </w:pPr>
            <w:r w:rsidRPr="00525F89">
              <w:rPr>
                <w:b/>
                <w:bCs/>
              </w:rPr>
              <w:t>Total infections</w:t>
            </w:r>
          </w:p>
        </w:tc>
        <w:tc>
          <w:tcPr>
            <w:tcW w:w="3003" w:type="dxa"/>
          </w:tcPr>
          <w:p w14:paraId="04CDD0AD" w14:textId="77777777" w:rsidR="00CE5012" w:rsidRDefault="00CE5012" w:rsidP="00767F7D">
            <w:pPr>
              <w:tabs>
                <w:tab w:val="left" w:pos="2823"/>
              </w:tabs>
              <w:spacing w:line="360" w:lineRule="auto"/>
              <w:jc w:val="center"/>
            </w:pPr>
            <w:r>
              <w:t>2496 (23.2%)</w:t>
            </w:r>
          </w:p>
        </w:tc>
        <w:tc>
          <w:tcPr>
            <w:tcW w:w="3004" w:type="dxa"/>
          </w:tcPr>
          <w:p w14:paraId="66CB41EE" w14:textId="77777777" w:rsidR="00CE5012" w:rsidRDefault="00CE5012" w:rsidP="00767F7D">
            <w:pPr>
              <w:tabs>
                <w:tab w:val="left" w:pos="2823"/>
              </w:tabs>
              <w:spacing w:line="360" w:lineRule="auto"/>
              <w:jc w:val="center"/>
            </w:pPr>
            <w:r>
              <w:t>2791 (22.3%)</w:t>
            </w:r>
          </w:p>
        </w:tc>
      </w:tr>
    </w:tbl>
    <w:p w14:paraId="00504BBA" w14:textId="617EB664" w:rsidR="00437B07" w:rsidRDefault="002B37DD" w:rsidP="00437B07">
      <w:pPr>
        <w:tabs>
          <w:tab w:val="left" w:pos="2823"/>
        </w:tabs>
        <w:spacing w:line="480" w:lineRule="auto"/>
      </w:pPr>
      <w:r>
        <w:t xml:space="preserve">COVID-19 – coronavirus disease 2019, </w:t>
      </w:r>
      <w:r w:rsidR="002A3773">
        <w:t xml:space="preserve">n – number, </w:t>
      </w:r>
      <w:r w:rsidR="007E3F30">
        <w:t>PCR – polymerase chain reaction</w:t>
      </w:r>
    </w:p>
    <w:p w14:paraId="7C6C2C7C" w14:textId="5CF37D64" w:rsidR="00437B07" w:rsidRDefault="00437B07" w:rsidP="00437B07">
      <w:pPr>
        <w:tabs>
          <w:tab w:val="left" w:pos="2823"/>
        </w:tabs>
        <w:spacing w:line="480" w:lineRule="auto"/>
      </w:pPr>
    </w:p>
    <w:p w14:paraId="041E5859" w14:textId="1B2FFAD8" w:rsidR="00437B07" w:rsidRDefault="00437B07" w:rsidP="00437B07">
      <w:pPr>
        <w:tabs>
          <w:tab w:val="left" w:pos="2823"/>
        </w:tabs>
        <w:spacing w:line="480" w:lineRule="auto"/>
      </w:pPr>
    </w:p>
    <w:p w14:paraId="1AB6DFE7" w14:textId="74B85391" w:rsidR="00437B07" w:rsidRDefault="00437B07" w:rsidP="00437B07">
      <w:pPr>
        <w:tabs>
          <w:tab w:val="left" w:pos="2823"/>
        </w:tabs>
        <w:spacing w:line="480" w:lineRule="auto"/>
      </w:pPr>
    </w:p>
    <w:p w14:paraId="5E6AD9C9" w14:textId="4431D474" w:rsidR="00437B07" w:rsidRDefault="00437B07" w:rsidP="00437B07">
      <w:pPr>
        <w:tabs>
          <w:tab w:val="left" w:pos="2823"/>
        </w:tabs>
        <w:spacing w:line="480" w:lineRule="auto"/>
      </w:pPr>
    </w:p>
    <w:p w14:paraId="46B03737" w14:textId="714300FC" w:rsidR="00437B07" w:rsidRDefault="00437B07" w:rsidP="00437B07">
      <w:pPr>
        <w:tabs>
          <w:tab w:val="left" w:pos="2823"/>
        </w:tabs>
        <w:spacing w:line="480" w:lineRule="auto"/>
      </w:pPr>
    </w:p>
    <w:p w14:paraId="3289B2BE" w14:textId="5618D59C" w:rsidR="00437B07" w:rsidRDefault="00437B07" w:rsidP="00437B07">
      <w:pPr>
        <w:tabs>
          <w:tab w:val="left" w:pos="2823"/>
        </w:tabs>
        <w:spacing w:line="480" w:lineRule="auto"/>
      </w:pPr>
    </w:p>
    <w:p w14:paraId="11C79A3E" w14:textId="3174E476" w:rsidR="00A96874" w:rsidRDefault="00A96874" w:rsidP="00437B07">
      <w:pPr>
        <w:tabs>
          <w:tab w:val="left" w:pos="2823"/>
        </w:tabs>
        <w:spacing w:line="480" w:lineRule="auto"/>
      </w:pPr>
    </w:p>
    <w:p w14:paraId="6C6D5596" w14:textId="397949B6" w:rsidR="00A96874" w:rsidRDefault="00A96874" w:rsidP="00437B07">
      <w:pPr>
        <w:tabs>
          <w:tab w:val="left" w:pos="2823"/>
        </w:tabs>
        <w:spacing w:line="480" w:lineRule="auto"/>
      </w:pPr>
    </w:p>
    <w:p w14:paraId="4A325ADF" w14:textId="7EF0ACB2" w:rsidR="00A96874" w:rsidRPr="00EA66AA" w:rsidRDefault="00A96874" w:rsidP="00A96874">
      <w:pPr>
        <w:rPr>
          <w:rFonts w:cs="Times New Roman"/>
          <w:b/>
          <w:bCs/>
        </w:rPr>
      </w:pPr>
      <w:r w:rsidRPr="00EA66AA">
        <w:rPr>
          <w:rFonts w:cs="Times New Roman"/>
          <w:b/>
          <w:bCs/>
        </w:rPr>
        <w:lastRenderedPageBreak/>
        <w:t xml:space="preserve">Supplementary </w:t>
      </w:r>
      <w:r w:rsidR="00030164">
        <w:rPr>
          <w:rFonts w:cs="Times New Roman"/>
          <w:b/>
          <w:bCs/>
        </w:rPr>
        <w:t>T</w:t>
      </w:r>
      <w:r w:rsidRPr="00EA66AA">
        <w:rPr>
          <w:rFonts w:cs="Times New Roman"/>
          <w:b/>
          <w:bCs/>
        </w:rPr>
        <w:t>able 2. Derivation of covariates from questionnaire data</w:t>
      </w:r>
    </w:p>
    <w:tbl>
      <w:tblPr>
        <w:tblStyle w:val="TableGrid"/>
        <w:tblpPr w:leftFromText="180" w:rightFromText="180" w:vertAnchor="page" w:tblpY="2097"/>
        <w:tblW w:w="9606" w:type="dxa"/>
        <w:tblLook w:val="04A0" w:firstRow="1" w:lastRow="0" w:firstColumn="1" w:lastColumn="0" w:noHBand="0" w:noVBand="1"/>
      </w:tblPr>
      <w:tblGrid>
        <w:gridCol w:w="2235"/>
        <w:gridCol w:w="7371"/>
      </w:tblGrid>
      <w:tr w:rsidR="00A96874" w:rsidRPr="00EC5C30" w14:paraId="156E7E9A" w14:textId="77777777" w:rsidTr="005A6CAE">
        <w:trPr>
          <w:trHeight w:val="132"/>
        </w:trPr>
        <w:tc>
          <w:tcPr>
            <w:tcW w:w="2235" w:type="dxa"/>
            <w:tcBorders>
              <w:right w:val="single" w:sz="4" w:space="0" w:color="auto"/>
            </w:tcBorders>
            <w:shd w:val="clear" w:color="auto" w:fill="E7E6E6" w:themeFill="background2"/>
          </w:tcPr>
          <w:p w14:paraId="08D4F25C" w14:textId="77777777" w:rsidR="00A96874" w:rsidRPr="00EC5C30" w:rsidRDefault="00A96874" w:rsidP="005A6CAE">
            <w:pPr>
              <w:spacing w:line="276" w:lineRule="auto"/>
              <w:rPr>
                <w:rFonts w:ascii="Arial" w:hAnsi="Arial" w:cs="Arial"/>
                <w:b/>
                <w:bCs/>
                <w:sz w:val="16"/>
                <w:szCs w:val="16"/>
              </w:rPr>
            </w:pPr>
            <w:r>
              <w:rPr>
                <w:rFonts w:ascii="Arial" w:hAnsi="Arial" w:cs="Arial"/>
                <w:b/>
                <w:bCs/>
                <w:sz w:val="16"/>
                <w:szCs w:val="16"/>
              </w:rPr>
              <w:t>Variable</w:t>
            </w:r>
          </w:p>
        </w:tc>
        <w:tc>
          <w:tcPr>
            <w:tcW w:w="7371" w:type="dxa"/>
            <w:tcBorders>
              <w:left w:val="single" w:sz="4" w:space="0" w:color="auto"/>
              <w:right w:val="single" w:sz="4" w:space="0" w:color="auto"/>
            </w:tcBorders>
            <w:shd w:val="clear" w:color="auto" w:fill="E7E6E6" w:themeFill="background2"/>
          </w:tcPr>
          <w:p w14:paraId="6C6262A0" w14:textId="77777777" w:rsidR="00A96874" w:rsidRPr="00682F9B" w:rsidRDefault="00A96874" w:rsidP="005A6CAE">
            <w:pPr>
              <w:spacing w:line="276" w:lineRule="auto"/>
              <w:rPr>
                <w:rFonts w:ascii="Arial" w:hAnsi="Arial" w:cs="Arial"/>
                <w:b/>
                <w:bCs/>
                <w:sz w:val="16"/>
                <w:szCs w:val="16"/>
              </w:rPr>
            </w:pPr>
            <w:r w:rsidRPr="00682F9B">
              <w:rPr>
                <w:rFonts w:ascii="Arial" w:hAnsi="Arial" w:cs="Arial"/>
                <w:b/>
                <w:bCs/>
                <w:sz w:val="16"/>
                <w:szCs w:val="16"/>
              </w:rPr>
              <w:t>Description</w:t>
            </w:r>
          </w:p>
        </w:tc>
      </w:tr>
      <w:tr w:rsidR="00A96874" w:rsidRPr="00EC5C30" w14:paraId="08475055" w14:textId="77777777" w:rsidTr="005A6CAE">
        <w:trPr>
          <w:trHeight w:val="132"/>
        </w:trPr>
        <w:tc>
          <w:tcPr>
            <w:tcW w:w="2235" w:type="dxa"/>
            <w:tcBorders>
              <w:right w:val="single" w:sz="4" w:space="0" w:color="auto"/>
            </w:tcBorders>
          </w:tcPr>
          <w:p w14:paraId="4AFB91C4" w14:textId="77777777" w:rsidR="00A96874" w:rsidRPr="00EC5C30" w:rsidRDefault="00A96874" w:rsidP="005A6CAE">
            <w:pPr>
              <w:spacing w:line="276" w:lineRule="auto"/>
              <w:rPr>
                <w:rFonts w:ascii="Arial" w:hAnsi="Arial" w:cs="Arial"/>
                <w:sz w:val="16"/>
                <w:szCs w:val="16"/>
              </w:rPr>
            </w:pPr>
            <w:r w:rsidRPr="00EC5C30">
              <w:rPr>
                <w:rFonts w:ascii="Arial" w:hAnsi="Arial" w:cs="Arial"/>
                <w:b/>
                <w:bCs/>
                <w:sz w:val="16"/>
                <w:szCs w:val="16"/>
              </w:rPr>
              <w:t>Age</w:t>
            </w:r>
          </w:p>
        </w:tc>
        <w:tc>
          <w:tcPr>
            <w:tcW w:w="7371" w:type="dxa"/>
            <w:tcBorders>
              <w:left w:val="single" w:sz="4" w:space="0" w:color="auto"/>
              <w:right w:val="single" w:sz="4" w:space="0" w:color="auto"/>
            </w:tcBorders>
          </w:tcPr>
          <w:p w14:paraId="3013F268" w14:textId="77777777" w:rsidR="00A96874" w:rsidRPr="0097475E" w:rsidRDefault="00A96874" w:rsidP="005A6CAE">
            <w:pPr>
              <w:spacing w:line="276" w:lineRule="auto"/>
              <w:rPr>
                <w:rFonts w:ascii="Arial" w:hAnsi="Arial" w:cs="Arial"/>
                <w:sz w:val="16"/>
                <w:szCs w:val="16"/>
              </w:rPr>
            </w:pPr>
            <w:r>
              <w:rPr>
                <w:rFonts w:ascii="Arial" w:hAnsi="Arial" w:cs="Arial"/>
                <w:sz w:val="16"/>
                <w:szCs w:val="16"/>
              </w:rPr>
              <w:t xml:space="preserve">Continuous variable. </w:t>
            </w:r>
            <w:r w:rsidRPr="0097475E">
              <w:rPr>
                <w:rFonts w:ascii="Arial" w:hAnsi="Arial" w:cs="Arial"/>
                <w:sz w:val="16"/>
                <w:szCs w:val="16"/>
              </w:rPr>
              <w:t>Age in years. Derived from date of birth entered by participants at registration.</w:t>
            </w:r>
          </w:p>
        </w:tc>
      </w:tr>
      <w:tr w:rsidR="00A96874" w:rsidRPr="00EC5C30" w14:paraId="76AC5A8F" w14:textId="77777777" w:rsidTr="005A6CAE">
        <w:trPr>
          <w:trHeight w:val="136"/>
        </w:trPr>
        <w:tc>
          <w:tcPr>
            <w:tcW w:w="2235" w:type="dxa"/>
            <w:tcBorders>
              <w:right w:val="single" w:sz="4" w:space="0" w:color="auto"/>
            </w:tcBorders>
          </w:tcPr>
          <w:p w14:paraId="32E18A79" w14:textId="77777777" w:rsidR="00A96874" w:rsidRPr="00EC5C30" w:rsidRDefault="00A96874" w:rsidP="005A6CAE">
            <w:pPr>
              <w:spacing w:line="276" w:lineRule="auto"/>
              <w:rPr>
                <w:rFonts w:ascii="Arial" w:hAnsi="Arial" w:cs="Arial"/>
                <w:b/>
                <w:bCs/>
                <w:sz w:val="16"/>
                <w:szCs w:val="16"/>
              </w:rPr>
            </w:pPr>
            <w:r w:rsidRPr="00EC5C30">
              <w:rPr>
                <w:rFonts w:ascii="Arial" w:hAnsi="Arial" w:cs="Arial"/>
                <w:b/>
                <w:bCs/>
                <w:sz w:val="16"/>
                <w:szCs w:val="16"/>
              </w:rPr>
              <w:t>Sex</w:t>
            </w:r>
          </w:p>
        </w:tc>
        <w:tc>
          <w:tcPr>
            <w:tcW w:w="7371" w:type="dxa"/>
            <w:tcBorders>
              <w:left w:val="single" w:sz="4" w:space="0" w:color="auto"/>
              <w:right w:val="single" w:sz="4" w:space="0" w:color="auto"/>
            </w:tcBorders>
          </w:tcPr>
          <w:p w14:paraId="118A0346" w14:textId="77777777" w:rsidR="00A96874" w:rsidRPr="0097475E" w:rsidRDefault="00A96874" w:rsidP="005A6CAE">
            <w:pPr>
              <w:spacing w:line="276" w:lineRule="auto"/>
              <w:rPr>
                <w:rFonts w:ascii="Arial" w:hAnsi="Arial" w:cs="Arial"/>
                <w:sz w:val="16"/>
                <w:szCs w:val="16"/>
              </w:rPr>
            </w:pPr>
            <w:r>
              <w:rPr>
                <w:rFonts w:ascii="Arial" w:hAnsi="Arial" w:cs="Arial"/>
                <w:sz w:val="16"/>
                <w:szCs w:val="16"/>
              </w:rPr>
              <w:t xml:space="preserve">Binary variable. </w:t>
            </w:r>
            <w:r w:rsidRPr="0097475E">
              <w:rPr>
                <w:rFonts w:ascii="Arial" w:hAnsi="Arial" w:cs="Arial"/>
                <w:sz w:val="16"/>
                <w:szCs w:val="16"/>
              </w:rPr>
              <w:t xml:space="preserve">Participants were asked their sex assigned at birth. </w:t>
            </w:r>
          </w:p>
        </w:tc>
      </w:tr>
      <w:tr w:rsidR="00A96874" w:rsidRPr="00EC5C30" w14:paraId="39784B52" w14:textId="77777777" w:rsidTr="005A6CAE">
        <w:trPr>
          <w:trHeight w:val="117"/>
        </w:trPr>
        <w:tc>
          <w:tcPr>
            <w:tcW w:w="2235" w:type="dxa"/>
            <w:tcBorders>
              <w:right w:val="single" w:sz="4" w:space="0" w:color="auto"/>
            </w:tcBorders>
          </w:tcPr>
          <w:p w14:paraId="4D1B20C0" w14:textId="77777777" w:rsidR="00A96874" w:rsidRPr="00EC5C30" w:rsidRDefault="00A96874" w:rsidP="005A6CAE">
            <w:pPr>
              <w:spacing w:line="276" w:lineRule="auto"/>
              <w:rPr>
                <w:rFonts w:ascii="Arial" w:hAnsi="Arial" w:cs="Arial"/>
                <w:b/>
                <w:bCs/>
                <w:sz w:val="16"/>
                <w:szCs w:val="16"/>
              </w:rPr>
            </w:pPr>
            <w:r w:rsidRPr="00EC5C30">
              <w:rPr>
                <w:rFonts w:ascii="Arial" w:hAnsi="Arial" w:cs="Arial"/>
                <w:b/>
                <w:bCs/>
                <w:sz w:val="16"/>
                <w:szCs w:val="16"/>
              </w:rPr>
              <w:t>Ethnicity</w:t>
            </w:r>
          </w:p>
        </w:tc>
        <w:tc>
          <w:tcPr>
            <w:tcW w:w="7371" w:type="dxa"/>
            <w:tcBorders>
              <w:left w:val="single" w:sz="4" w:space="0" w:color="auto"/>
              <w:right w:val="single" w:sz="4" w:space="0" w:color="auto"/>
            </w:tcBorders>
          </w:tcPr>
          <w:p w14:paraId="24C448E2" w14:textId="77777777" w:rsidR="00A96874" w:rsidRPr="0097475E" w:rsidRDefault="00A96874" w:rsidP="00A7308F">
            <w:pPr>
              <w:spacing w:after="0" w:line="240" w:lineRule="auto"/>
              <w:rPr>
                <w:rFonts w:ascii="Arial" w:hAnsi="Arial" w:cs="Arial"/>
                <w:sz w:val="16"/>
                <w:szCs w:val="16"/>
              </w:rPr>
            </w:pPr>
            <w:r>
              <w:rPr>
                <w:rFonts w:ascii="Arial" w:hAnsi="Arial" w:cs="Arial"/>
                <w:sz w:val="16"/>
                <w:szCs w:val="16"/>
              </w:rPr>
              <w:t xml:space="preserve">Categorical variable. </w:t>
            </w:r>
            <w:r w:rsidRPr="0097475E">
              <w:rPr>
                <w:rFonts w:ascii="Arial" w:hAnsi="Arial" w:cs="Arial"/>
                <w:sz w:val="16"/>
                <w:szCs w:val="16"/>
              </w:rPr>
              <w:t>Participants were asked to select their ethnicity from a list of the 18 Office for National Statistics categories:</w:t>
            </w:r>
          </w:p>
          <w:p w14:paraId="192CC57E"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Asian/Asian British – Indian</w:t>
            </w:r>
          </w:p>
          <w:p w14:paraId="65A13FDF"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Asian/Asian British – Pakistani</w:t>
            </w:r>
          </w:p>
          <w:p w14:paraId="761C4AB0"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Asian/Asian British – Bangladeshi</w:t>
            </w:r>
          </w:p>
          <w:p w14:paraId="366A4BBB"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Asian/Asian British – Chinese</w:t>
            </w:r>
          </w:p>
          <w:p w14:paraId="26E82046"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Asian/Asian British - Any other Asian background</w:t>
            </w:r>
          </w:p>
          <w:p w14:paraId="322AE104"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 xml:space="preserve">Black/African/Caribbean/Black British  - African </w:t>
            </w:r>
          </w:p>
          <w:p w14:paraId="32072A26"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 xml:space="preserve">Black/African/Caribbean/Black British – Caribbean </w:t>
            </w:r>
          </w:p>
          <w:p w14:paraId="57E8C986"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Black/African/Caribbean/Black British - Any other Black/African/Caribbean background Mixed/Multiple ethnic groups - White and Black Caribbean</w:t>
            </w:r>
          </w:p>
          <w:p w14:paraId="1887EBBB"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Mixed/Multiple ethnic groups - White and Black African</w:t>
            </w:r>
          </w:p>
          <w:p w14:paraId="316B1470"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Mixed/Multiple ethnic groups - White and Asian</w:t>
            </w:r>
          </w:p>
          <w:p w14:paraId="73FBECAB"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Mixed/Multiple ethnic groups - Any other Mixed/multiple ethnic background</w:t>
            </w:r>
          </w:p>
          <w:p w14:paraId="22B3501D"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White - English/Welsh/Scottish/Northern Irish/British</w:t>
            </w:r>
          </w:p>
          <w:p w14:paraId="541522E7"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White – Irish</w:t>
            </w:r>
          </w:p>
          <w:p w14:paraId="49E8E4DD"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White - Gypsy or Irish Traveller</w:t>
            </w:r>
          </w:p>
          <w:p w14:paraId="06A0D02D"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White - Any other white background</w:t>
            </w:r>
          </w:p>
          <w:p w14:paraId="625EF250"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Other ethnic group – Arab</w:t>
            </w:r>
          </w:p>
          <w:p w14:paraId="6F82C818"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Other ethnic group - Any other ethnic background</w:t>
            </w:r>
          </w:p>
          <w:p w14:paraId="0743232E" w14:textId="77777777" w:rsidR="00A96874" w:rsidRPr="0097475E" w:rsidRDefault="00A96874" w:rsidP="00A7308F">
            <w:pPr>
              <w:spacing w:after="0" w:line="240" w:lineRule="auto"/>
              <w:rPr>
                <w:rFonts w:ascii="Arial" w:hAnsi="Arial" w:cs="Arial"/>
                <w:sz w:val="16"/>
                <w:szCs w:val="16"/>
              </w:rPr>
            </w:pPr>
          </w:p>
          <w:p w14:paraId="35A942E6" w14:textId="77777777" w:rsidR="00A96874" w:rsidRPr="0097475E" w:rsidRDefault="00A96874" w:rsidP="00A7308F">
            <w:pPr>
              <w:spacing w:after="0" w:line="240" w:lineRule="auto"/>
              <w:rPr>
                <w:rFonts w:ascii="Arial" w:hAnsi="Arial" w:cs="Arial"/>
                <w:sz w:val="16"/>
                <w:szCs w:val="16"/>
              </w:rPr>
            </w:pPr>
            <w:r w:rsidRPr="0097475E">
              <w:rPr>
                <w:rFonts w:ascii="Arial" w:hAnsi="Arial" w:cs="Arial"/>
                <w:sz w:val="16"/>
                <w:szCs w:val="16"/>
              </w:rPr>
              <w:t xml:space="preserve">These were categorised into </w:t>
            </w:r>
            <w:r>
              <w:rPr>
                <w:rFonts w:ascii="Arial" w:hAnsi="Arial" w:cs="Arial"/>
                <w:sz w:val="16"/>
                <w:szCs w:val="16"/>
              </w:rPr>
              <w:t xml:space="preserve">the </w:t>
            </w:r>
            <w:r w:rsidRPr="0097475E">
              <w:rPr>
                <w:rFonts w:ascii="Arial" w:hAnsi="Arial" w:cs="Arial"/>
                <w:sz w:val="16"/>
                <w:szCs w:val="16"/>
              </w:rPr>
              <w:t>5 broader</w:t>
            </w:r>
            <w:r>
              <w:rPr>
                <w:rFonts w:ascii="Arial" w:hAnsi="Arial" w:cs="Arial"/>
                <w:sz w:val="16"/>
                <w:szCs w:val="16"/>
              </w:rPr>
              <w:t xml:space="preserve"> Office for National Statistics </w:t>
            </w:r>
            <w:r w:rsidRPr="0097475E">
              <w:rPr>
                <w:rFonts w:ascii="Arial" w:hAnsi="Arial" w:cs="Arial"/>
                <w:sz w:val="16"/>
                <w:szCs w:val="16"/>
              </w:rPr>
              <w:t>ethnic</w:t>
            </w:r>
            <w:r>
              <w:rPr>
                <w:rFonts w:ascii="Arial" w:hAnsi="Arial" w:cs="Arial"/>
                <w:sz w:val="16"/>
                <w:szCs w:val="16"/>
              </w:rPr>
              <w:t>ity</w:t>
            </w:r>
            <w:r w:rsidRPr="0097475E">
              <w:rPr>
                <w:rFonts w:ascii="Arial" w:hAnsi="Arial" w:cs="Arial"/>
                <w:sz w:val="16"/>
                <w:szCs w:val="16"/>
              </w:rPr>
              <w:t xml:space="preserve"> categories (Asian, Black, Mixed, White, Other)</w:t>
            </w:r>
            <w:r>
              <w:rPr>
                <w:rFonts w:ascii="Arial" w:hAnsi="Arial" w:cs="Arial"/>
                <w:sz w:val="16"/>
                <w:szCs w:val="16"/>
              </w:rPr>
              <w:t>.</w:t>
            </w:r>
          </w:p>
        </w:tc>
      </w:tr>
      <w:tr w:rsidR="00A96874" w:rsidRPr="00EC5C30" w14:paraId="4D604C5F" w14:textId="77777777" w:rsidTr="005A6CAE">
        <w:trPr>
          <w:trHeight w:val="117"/>
        </w:trPr>
        <w:tc>
          <w:tcPr>
            <w:tcW w:w="2235" w:type="dxa"/>
            <w:tcBorders>
              <w:right w:val="single" w:sz="4" w:space="0" w:color="auto"/>
            </w:tcBorders>
          </w:tcPr>
          <w:p w14:paraId="56EE537E" w14:textId="77777777" w:rsidR="00A96874" w:rsidRPr="00EC5C30" w:rsidRDefault="00A96874" w:rsidP="005A6CAE">
            <w:pPr>
              <w:spacing w:line="276" w:lineRule="auto"/>
              <w:rPr>
                <w:rFonts w:ascii="Arial" w:hAnsi="Arial" w:cs="Arial"/>
                <w:b/>
                <w:bCs/>
                <w:sz w:val="16"/>
                <w:szCs w:val="16"/>
              </w:rPr>
            </w:pPr>
            <w:r>
              <w:rPr>
                <w:rFonts w:ascii="Arial" w:hAnsi="Arial" w:cs="Arial"/>
                <w:b/>
                <w:bCs/>
                <w:sz w:val="16"/>
                <w:szCs w:val="16"/>
              </w:rPr>
              <w:t>Migration status</w:t>
            </w:r>
          </w:p>
        </w:tc>
        <w:tc>
          <w:tcPr>
            <w:tcW w:w="7371" w:type="dxa"/>
            <w:tcBorders>
              <w:left w:val="single" w:sz="4" w:space="0" w:color="auto"/>
              <w:right w:val="single" w:sz="4" w:space="0" w:color="auto"/>
            </w:tcBorders>
          </w:tcPr>
          <w:p w14:paraId="1005E64A" w14:textId="77777777" w:rsidR="00A96874" w:rsidRPr="0097475E" w:rsidRDefault="00A96874" w:rsidP="005A6CAE">
            <w:pPr>
              <w:spacing w:line="276" w:lineRule="auto"/>
              <w:rPr>
                <w:rFonts w:ascii="Arial" w:hAnsi="Arial" w:cs="Arial"/>
                <w:sz w:val="16"/>
                <w:szCs w:val="16"/>
              </w:rPr>
            </w:pPr>
            <w:r>
              <w:rPr>
                <w:rFonts w:ascii="Arial" w:hAnsi="Arial" w:cs="Arial"/>
                <w:sz w:val="16"/>
                <w:szCs w:val="16"/>
              </w:rPr>
              <w:t xml:space="preserve">Binary variable. </w:t>
            </w:r>
            <w:r w:rsidRPr="0097475E">
              <w:rPr>
                <w:rFonts w:ascii="Arial" w:hAnsi="Arial" w:cs="Arial"/>
                <w:sz w:val="16"/>
                <w:szCs w:val="16"/>
              </w:rPr>
              <w:t>Participants were asked whether they were born in the UK</w:t>
            </w:r>
            <w:r>
              <w:rPr>
                <w:rFonts w:ascii="Arial" w:hAnsi="Arial" w:cs="Arial"/>
                <w:sz w:val="16"/>
                <w:szCs w:val="16"/>
              </w:rPr>
              <w:t xml:space="preserve">. </w:t>
            </w:r>
          </w:p>
        </w:tc>
      </w:tr>
      <w:tr w:rsidR="00F55BF0" w:rsidRPr="00EC5C30" w14:paraId="6C455735" w14:textId="77777777" w:rsidTr="005A6CAE">
        <w:trPr>
          <w:trHeight w:val="117"/>
        </w:trPr>
        <w:tc>
          <w:tcPr>
            <w:tcW w:w="2235" w:type="dxa"/>
            <w:tcBorders>
              <w:right w:val="single" w:sz="4" w:space="0" w:color="auto"/>
            </w:tcBorders>
          </w:tcPr>
          <w:p w14:paraId="5E7655E4" w14:textId="2337F715" w:rsidR="00F55BF0" w:rsidRDefault="00F55BF0" w:rsidP="005A6CAE">
            <w:pPr>
              <w:spacing w:line="276" w:lineRule="auto"/>
              <w:rPr>
                <w:rFonts w:ascii="Arial" w:hAnsi="Arial" w:cs="Arial"/>
                <w:b/>
                <w:bCs/>
                <w:sz w:val="16"/>
                <w:szCs w:val="16"/>
              </w:rPr>
            </w:pPr>
            <w:r>
              <w:rPr>
                <w:rFonts w:ascii="Arial" w:hAnsi="Arial" w:cs="Arial"/>
                <w:b/>
                <w:bCs/>
                <w:sz w:val="16"/>
                <w:szCs w:val="16"/>
              </w:rPr>
              <w:t xml:space="preserve">Religiosity </w:t>
            </w:r>
          </w:p>
        </w:tc>
        <w:tc>
          <w:tcPr>
            <w:tcW w:w="7371" w:type="dxa"/>
            <w:tcBorders>
              <w:left w:val="single" w:sz="4" w:space="0" w:color="auto"/>
              <w:right w:val="single" w:sz="4" w:space="0" w:color="auto"/>
            </w:tcBorders>
          </w:tcPr>
          <w:p w14:paraId="7CC9FEEA" w14:textId="0A2714D2" w:rsidR="00F55BF0" w:rsidRDefault="000920E5" w:rsidP="005A6CAE">
            <w:pPr>
              <w:spacing w:line="276" w:lineRule="auto"/>
              <w:rPr>
                <w:rFonts w:ascii="Arial" w:hAnsi="Arial" w:cs="Arial"/>
                <w:sz w:val="16"/>
                <w:szCs w:val="16"/>
              </w:rPr>
            </w:pPr>
            <w:r>
              <w:rPr>
                <w:rFonts w:ascii="Arial" w:hAnsi="Arial" w:cs="Arial"/>
                <w:sz w:val="16"/>
                <w:szCs w:val="16"/>
              </w:rPr>
              <w:t>Ordinal</w:t>
            </w:r>
            <w:r w:rsidR="00F55BF0">
              <w:rPr>
                <w:rFonts w:ascii="Arial" w:hAnsi="Arial" w:cs="Arial"/>
                <w:sz w:val="16"/>
                <w:szCs w:val="16"/>
              </w:rPr>
              <w:t xml:space="preserve"> variable. Participants were asked “</w:t>
            </w:r>
            <w:r w:rsidR="00F55BF0" w:rsidRPr="00F55BF0">
              <w:rPr>
                <w:rFonts w:ascii="Arial" w:hAnsi="Arial" w:cs="Arial"/>
                <w:sz w:val="16"/>
                <w:szCs w:val="16"/>
              </w:rPr>
              <w:t>How important is religion to you in your everyday life?</w:t>
            </w:r>
            <w:r w:rsidR="00F55BF0">
              <w:rPr>
                <w:rFonts w:ascii="Arial" w:hAnsi="Arial" w:cs="Arial"/>
                <w:sz w:val="16"/>
                <w:szCs w:val="16"/>
              </w:rPr>
              <w:t>” and could answer using the following scale: n</w:t>
            </w:r>
            <w:r w:rsidR="00F55BF0" w:rsidRPr="00F55BF0">
              <w:rPr>
                <w:rFonts w:ascii="Arial" w:hAnsi="Arial" w:cs="Arial"/>
                <w:sz w:val="16"/>
                <w:szCs w:val="16"/>
              </w:rPr>
              <w:t xml:space="preserve">ot at all important, </w:t>
            </w:r>
            <w:r w:rsidR="00F55BF0">
              <w:rPr>
                <w:rFonts w:ascii="Arial" w:hAnsi="Arial" w:cs="Arial"/>
                <w:sz w:val="16"/>
                <w:szCs w:val="16"/>
              </w:rPr>
              <w:t>f</w:t>
            </w:r>
            <w:r w:rsidR="00F55BF0" w:rsidRPr="00F55BF0">
              <w:rPr>
                <w:rFonts w:ascii="Arial" w:hAnsi="Arial" w:cs="Arial"/>
                <w:sz w:val="16"/>
                <w:szCs w:val="16"/>
              </w:rPr>
              <w:t>airly important</w:t>
            </w:r>
            <w:r w:rsidR="00F55BF0">
              <w:rPr>
                <w:rFonts w:ascii="Arial" w:hAnsi="Arial" w:cs="Arial"/>
                <w:sz w:val="16"/>
                <w:szCs w:val="16"/>
              </w:rPr>
              <w:t>, v</w:t>
            </w:r>
            <w:r w:rsidR="00F55BF0" w:rsidRPr="00F55BF0">
              <w:rPr>
                <w:rFonts w:ascii="Arial" w:hAnsi="Arial" w:cs="Arial"/>
                <w:sz w:val="16"/>
                <w:szCs w:val="16"/>
              </w:rPr>
              <w:t xml:space="preserve">ery important, </w:t>
            </w:r>
            <w:r w:rsidR="00F55BF0">
              <w:rPr>
                <w:rFonts w:ascii="Arial" w:hAnsi="Arial" w:cs="Arial"/>
                <w:sz w:val="16"/>
                <w:szCs w:val="16"/>
              </w:rPr>
              <w:t>e</w:t>
            </w:r>
            <w:r w:rsidR="00F55BF0" w:rsidRPr="00F55BF0">
              <w:rPr>
                <w:rFonts w:ascii="Arial" w:hAnsi="Arial" w:cs="Arial"/>
                <w:sz w:val="16"/>
                <w:szCs w:val="16"/>
              </w:rPr>
              <w:t>xtremely important</w:t>
            </w:r>
            <w:r w:rsidR="00F55BF0">
              <w:rPr>
                <w:rFonts w:ascii="Arial" w:hAnsi="Arial" w:cs="Arial"/>
                <w:sz w:val="16"/>
                <w:szCs w:val="16"/>
              </w:rPr>
              <w:t xml:space="preserve"> and p</w:t>
            </w:r>
            <w:r w:rsidR="00F55BF0" w:rsidRPr="00F55BF0">
              <w:rPr>
                <w:rFonts w:ascii="Arial" w:hAnsi="Arial" w:cs="Arial"/>
                <w:sz w:val="16"/>
                <w:szCs w:val="16"/>
              </w:rPr>
              <w:t>refer not to answer</w:t>
            </w:r>
            <w:r w:rsidR="00F55BF0">
              <w:rPr>
                <w:rFonts w:ascii="Arial" w:hAnsi="Arial" w:cs="Arial"/>
                <w:sz w:val="16"/>
                <w:szCs w:val="16"/>
              </w:rPr>
              <w:t xml:space="preserve">. This question was asked only to those who indicated that they identified as belonging to a particular religious group in a previous question. Those who indicated they </w:t>
            </w:r>
            <w:r>
              <w:rPr>
                <w:rFonts w:ascii="Arial" w:hAnsi="Arial" w:cs="Arial"/>
                <w:sz w:val="16"/>
                <w:szCs w:val="16"/>
              </w:rPr>
              <w:t xml:space="preserve">had “no religion” were grouped together with those indicating religion was not at all important. </w:t>
            </w:r>
          </w:p>
        </w:tc>
      </w:tr>
      <w:tr w:rsidR="000920E5" w:rsidRPr="00EC5C30" w14:paraId="39BA4B1C" w14:textId="77777777" w:rsidTr="005A6CAE">
        <w:trPr>
          <w:trHeight w:val="117"/>
        </w:trPr>
        <w:tc>
          <w:tcPr>
            <w:tcW w:w="2235" w:type="dxa"/>
            <w:tcBorders>
              <w:right w:val="single" w:sz="4" w:space="0" w:color="auto"/>
            </w:tcBorders>
          </w:tcPr>
          <w:p w14:paraId="65B94964" w14:textId="6D81D73C" w:rsidR="000920E5" w:rsidRDefault="000920E5" w:rsidP="005A6CAE">
            <w:pPr>
              <w:spacing w:line="276" w:lineRule="auto"/>
              <w:rPr>
                <w:rFonts w:ascii="Arial" w:hAnsi="Arial" w:cs="Arial"/>
                <w:b/>
                <w:bCs/>
                <w:sz w:val="16"/>
                <w:szCs w:val="16"/>
              </w:rPr>
            </w:pPr>
            <w:r>
              <w:rPr>
                <w:rFonts w:ascii="Arial" w:hAnsi="Arial" w:cs="Arial"/>
                <w:b/>
                <w:bCs/>
                <w:sz w:val="16"/>
                <w:szCs w:val="16"/>
              </w:rPr>
              <w:t>Household size</w:t>
            </w:r>
          </w:p>
        </w:tc>
        <w:tc>
          <w:tcPr>
            <w:tcW w:w="7371" w:type="dxa"/>
            <w:tcBorders>
              <w:left w:val="single" w:sz="4" w:space="0" w:color="auto"/>
              <w:right w:val="single" w:sz="4" w:space="0" w:color="auto"/>
            </w:tcBorders>
          </w:tcPr>
          <w:p w14:paraId="104171E0" w14:textId="077D5FFE" w:rsidR="000920E5" w:rsidRDefault="000920E5" w:rsidP="005A6CAE">
            <w:pPr>
              <w:spacing w:line="276" w:lineRule="auto"/>
              <w:rPr>
                <w:rFonts w:ascii="Arial" w:hAnsi="Arial" w:cs="Arial"/>
                <w:sz w:val="16"/>
                <w:szCs w:val="16"/>
              </w:rPr>
            </w:pPr>
            <w:r>
              <w:rPr>
                <w:rFonts w:ascii="Arial" w:hAnsi="Arial" w:cs="Arial"/>
                <w:sz w:val="16"/>
                <w:szCs w:val="16"/>
              </w:rPr>
              <w:t xml:space="preserve">Continuous variable. Participants were asked how many people live in their house other than themselves. </w:t>
            </w:r>
          </w:p>
        </w:tc>
      </w:tr>
      <w:tr w:rsidR="000920E5" w:rsidRPr="00EC5C30" w14:paraId="685ADBA0" w14:textId="77777777" w:rsidTr="005A6CAE">
        <w:trPr>
          <w:trHeight w:val="117"/>
        </w:trPr>
        <w:tc>
          <w:tcPr>
            <w:tcW w:w="2235" w:type="dxa"/>
            <w:tcBorders>
              <w:right w:val="single" w:sz="4" w:space="0" w:color="auto"/>
            </w:tcBorders>
          </w:tcPr>
          <w:p w14:paraId="0D127BF1" w14:textId="47BF15A0" w:rsidR="000920E5" w:rsidRDefault="000920E5" w:rsidP="005A6CAE">
            <w:pPr>
              <w:spacing w:line="276" w:lineRule="auto"/>
              <w:rPr>
                <w:rFonts w:ascii="Arial" w:hAnsi="Arial" w:cs="Arial"/>
                <w:b/>
                <w:bCs/>
                <w:sz w:val="16"/>
                <w:szCs w:val="16"/>
              </w:rPr>
            </w:pPr>
            <w:r>
              <w:rPr>
                <w:rFonts w:ascii="Arial" w:hAnsi="Arial" w:cs="Arial"/>
                <w:b/>
                <w:bCs/>
                <w:sz w:val="16"/>
                <w:szCs w:val="16"/>
              </w:rPr>
              <w:t>Cohabitation (with key workers)</w:t>
            </w:r>
          </w:p>
        </w:tc>
        <w:tc>
          <w:tcPr>
            <w:tcW w:w="7371" w:type="dxa"/>
            <w:tcBorders>
              <w:left w:val="single" w:sz="4" w:space="0" w:color="auto"/>
              <w:right w:val="single" w:sz="4" w:space="0" w:color="auto"/>
            </w:tcBorders>
          </w:tcPr>
          <w:p w14:paraId="19298187" w14:textId="4D7F1DCF" w:rsidR="000920E5" w:rsidRDefault="000920E5" w:rsidP="005A6CAE">
            <w:pPr>
              <w:spacing w:line="276" w:lineRule="auto"/>
              <w:rPr>
                <w:rFonts w:ascii="Arial" w:hAnsi="Arial" w:cs="Arial"/>
                <w:sz w:val="16"/>
                <w:szCs w:val="16"/>
              </w:rPr>
            </w:pPr>
            <w:r>
              <w:rPr>
                <w:rFonts w:ascii="Arial" w:hAnsi="Arial" w:cs="Arial"/>
                <w:sz w:val="16"/>
                <w:szCs w:val="16"/>
              </w:rPr>
              <w:t>Binary variable. Participants were asked “</w:t>
            </w:r>
            <w:r w:rsidRPr="000920E5">
              <w:rPr>
                <w:rFonts w:ascii="Arial" w:hAnsi="Arial" w:cs="Arial"/>
                <w:sz w:val="16"/>
                <w:szCs w:val="16"/>
              </w:rPr>
              <w:t>Apart from yourself, how many people in your household work in jobs that often bring them into close physical contact (within 2 metres) with others? Some examples include: bus driver, carer, cleaner, doctor, supermarket checkout worker, teacher.</w:t>
            </w:r>
            <w:r>
              <w:rPr>
                <w:rFonts w:ascii="Arial" w:hAnsi="Arial" w:cs="Arial"/>
                <w:sz w:val="16"/>
                <w:szCs w:val="16"/>
              </w:rPr>
              <w:t xml:space="preserve">”. This was categorised into the binary </w:t>
            </w:r>
            <w:r w:rsidR="0081429C">
              <w:rPr>
                <w:rFonts w:ascii="Arial" w:hAnsi="Arial" w:cs="Arial"/>
                <w:sz w:val="16"/>
                <w:szCs w:val="16"/>
              </w:rPr>
              <w:t xml:space="preserve">‘does not live with another key worker’ vs ‘lives with another key worker’. </w:t>
            </w:r>
          </w:p>
        </w:tc>
      </w:tr>
      <w:tr w:rsidR="0081429C" w:rsidRPr="00EC5C30" w14:paraId="15AF6681" w14:textId="77777777" w:rsidTr="005A6CAE">
        <w:trPr>
          <w:trHeight w:val="117"/>
        </w:trPr>
        <w:tc>
          <w:tcPr>
            <w:tcW w:w="2235" w:type="dxa"/>
            <w:tcBorders>
              <w:right w:val="single" w:sz="4" w:space="0" w:color="auto"/>
            </w:tcBorders>
          </w:tcPr>
          <w:p w14:paraId="60082920" w14:textId="4F88A975" w:rsidR="0081429C" w:rsidRDefault="0081429C" w:rsidP="005A6CAE">
            <w:pPr>
              <w:spacing w:line="276" w:lineRule="auto"/>
              <w:rPr>
                <w:rFonts w:ascii="Arial" w:hAnsi="Arial" w:cs="Arial"/>
                <w:b/>
                <w:bCs/>
                <w:sz w:val="16"/>
                <w:szCs w:val="16"/>
              </w:rPr>
            </w:pPr>
            <w:r>
              <w:rPr>
                <w:rFonts w:ascii="Arial" w:hAnsi="Arial" w:cs="Arial"/>
                <w:b/>
                <w:bCs/>
                <w:sz w:val="16"/>
                <w:szCs w:val="16"/>
              </w:rPr>
              <w:t>Accommodation (contains shared spaces)</w:t>
            </w:r>
          </w:p>
        </w:tc>
        <w:tc>
          <w:tcPr>
            <w:tcW w:w="7371" w:type="dxa"/>
            <w:tcBorders>
              <w:left w:val="single" w:sz="4" w:space="0" w:color="auto"/>
              <w:right w:val="single" w:sz="4" w:space="0" w:color="auto"/>
            </w:tcBorders>
          </w:tcPr>
          <w:p w14:paraId="341E9E65" w14:textId="251C8540" w:rsidR="0081429C" w:rsidRDefault="0081429C" w:rsidP="005A6CAE">
            <w:pPr>
              <w:spacing w:line="276" w:lineRule="auto"/>
              <w:rPr>
                <w:rFonts w:ascii="Arial" w:hAnsi="Arial" w:cs="Arial"/>
                <w:sz w:val="16"/>
                <w:szCs w:val="16"/>
              </w:rPr>
            </w:pPr>
            <w:r>
              <w:rPr>
                <w:rFonts w:ascii="Arial" w:hAnsi="Arial" w:cs="Arial"/>
                <w:sz w:val="16"/>
                <w:szCs w:val="16"/>
              </w:rPr>
              <w:t>Binary variable. Participants were asked to answer yes or no to the question “</w:t>
            </w:r>
            <w:r w:rsidRPr="0081429C">
              <w:rPr>
                <w:rFonts w:ascii="Arial" w:hAnsi="Arial" w:cs="Arial"/>
                <w:sz w:val="16"/>
                <w:szCs w:val="16"/>
              </w:rPr>
              <w:t>Does your accommodation include shared communal areas such as hallways, stairwells or lifts?</w:t>
            </w:r>
            <w:r>
              <w:rPr>
                <w:rFonts w:ascii="Arial" w:hAnsi="Arial" w:cs="Arial"/>
                <w:sz w:val="16"/>
                <w:szCs w:val="16"/>
              </w:rPr>
              <w:t xml:space="preserve">” </w:t>
            </w:r>
          </w:p>
        </w:tc>
      </w:tr>
      <w:tr w:rsidR="00BC6B5D" w:rsidRPr="00EC5C30" w14:paraId="5E368E5E" w14:textId="77777777" w:rsidTr="005A6CAE">
        <w:trPr>
          <w:trHeight w:val="117"/>
        </w:trPr>
        <w:tc>
          <w:tcPr>
            <w:tcW w:w="2235" w:type="dxa"/>
            <w:tcBorders>
              <w:right w:val="single" w:sz="4" w:space="0" w:color="auto"/>
            </w:tcBorders>
          </w:tcPr>
          <w:p w14:paraId="4B374D4B" w14:textId="703A0D78" w:rsidR="00BC6B5D" w:rsidRDefault="00BC6B5D" w:rsidP="005A6CAE">
            <w:pPr>
              <w:spacing w:line="276" w:lineRule="auto"/>
              <w:rPr>
                <w:rFonts w:ascii="Arial" w:hAnsi="Arial" w:cs="Arial"/>
                <w:b/>
                <w:bCs/>
                <w:sz w:val="16"/>
                <w:szCs w:val="16"/>
              </w:rPr>
            </w:pPr>
            <w:r>
              <w:rPr>
                <w:rFonts w:ascii="Arial" w:hAnsi="Arial" w:cs="Arial"/>
                <w:b/>
                <w:bCs/>
                <w:sz w:val="16"/>
                <w:szCs w:val="16"/>
              </w:rPr>
              <w:t>Index of Multiple Deprivation (IMD) quintile</w:t>
            </w:r>
          </w:p>
        </w:tc>
        <w:tc>
          <w:tcPr>
            <w:tcW w:w="7371" w:type="dxa"/>
            <w:tcBorders>
              <w:left w:val="single" w:sz="4" w:space="0" w:color="auto"/>
              <w:right w:val="single" w:sz="4" w:space="0" w:color="auto"/>
            </w:tcBorders>
          </w:tcPr>
          <w:p w14:paraId="239D2238" w14:textId="536C1987" w:rsidR="00BC6B5D" w:rsidRDefault="00BC6B5D" w:rsidP="005A6CAE">
            <w:pPr>
              <w:spacing w:line="276" w:lineRule="auto"/>
              <w:rPr>
                <w:rFonts w:ascii="Arial" w:hAnsi="Arial" w:cs="Arial"/>
                <w:sz w:val="16"/>
                <w:szCs w:val="16"/>
              </w:rPr>
            </w:pPr>
            <w:r>
              <w:rPr>
                <w:rFonts w:ascii="Arial" w:hAnsi="Arial" w:cs="Arial"/>
                <w:sz w:val="16"/>
                <w:szCs w:val="16"/>
              </w:rPr>
              <w:t xml:space="preserve">Ordinal variable. Participants provided their residential postcode on registration for the study. This was used to determine the Index of Multiple Deprivation (the official measure of deprivation for small areas of England) in the area in which they live. The IMD ranks all areas in England based on 7 measures of deprivation and the ranks can be expressed as quintiles. Lower quintiles indicate more deprivation. Although Wales, Scotland and Northern Ireland have their own measures of deprivation, these are said not to be directly comparable to English IMD and therefore we elected to impute an ‘English IMD’ for residents of the these nations. </w:t>
            </w:r>
          </w:p>
        </w:tc>
      </w:tr>
      <w:tr w:rsidR="003E0996" w:rsidRPr="00EC5C30" w14:paraId="4790ADA5" w14:textId="77777777" w:rsidTr="005A6CAE">
        <w:trPr>
          <w:trHeight w:val="117"/>
        </w:trPr>
        <w:tc>
          <w:tcPr>
            <w:tcW w:w="2235" w:type="dxa"/>
            <w:tcBorders>
              <w:right w:val="single" w:sz="4" w:space="0" w:color="auto"/>
            </w:tcBorders>
          </w:tcPr>
          <w:p w14:paraId="5FCD166A" w14:textId="139F3A58" w:rsidR="003E0996" w:rsidRDefault="003E0996" w:rsidP="005A6CAE">
            <w:pPr>
              <w:spacing w:line="276" w:lineRule="auto"/>
              <w:rPr>
                <w:rFonts w:ascii="Arial" w:hAnsi="Arial" w:cs="Arial"/>
                <w:b/>
                <w:bCs/>
                <w:sz w:val="16"/>
                <w:szCs w:val="16"/>
              </w:rPr>
            </w:pPr>
            <w:r>
              <w:rPr>
                <w:rFonts w:ascii="Arial" w:hAnsi="Arial" w:cs="Arial"/>
                <w:b/>
                <w:bCs/>
                <w:sz w:val="16"/>
                <w:szCs w:val="16"/>
              </w:rPr>
              <w:t xml:space="preserve">Social mixing </w:t>
            </w:r>
          </w:p>
        </w:tc>
        <w:tc>
          <w:tcPr>
            <w:tcW w:w="7371" w:type="dxa"/>
            <w:tcBorders>
              <w:left w:val="single" w:sz="4" w:space="0" w:color="auto"/>
              <w:right w:val="single" w:sz="4" w:space="0" w:color="auto"/>
            </w:tcBorders>
          </w:tcPr>
          <w:p w14:paraId="59E1D40C" w14:textId="385E9C5C" w:rsidR="003E0996" w:rsidRDefault="00A764FA" w:rsidP="005A6CAE">
            <w:pPr>
              <w:spacing w:line="276" w:lineRule="auto"/>
              <w:rPr>
                <w:rFonts w:ascii="Arial" w:hAnsi="Arial" w:cs="Arial"/>
                <w:sz w:val="16"/>
                <w:szCs w:val="16"/>
              </w:rPr>
            </w:pPr>
            <w:r>
              <w:rPr>
                <w:rFonts w:ascii="Arial" w:hAnsi="Arial" w:cs="Arial"/>
                <w:sz w:val="16"/>
                <w:szCs w:val="16"/>
              </w:rPr>
              <w:t xml:space="preserve">Categorical variable. </w:t>
            </w:r>
            <w:r w:rsidR="003E0996">
              <w:rPr>
                <w:rFonts w:ascii="Arial" w:hAnsi="Arial" w:cs="Arial"/>
                <w:sz w:val="16"/>
                <w:szCs w:val="16"/>
              </w:rPr>
              <w:t>Participants were asked to indicate the number of contacts they had with other outside of their work</w:t>
            </w:r>
            <w:r>
              <w:rPr>
                <w:rFonts w:ascii="Arial" w:hAnsi="Arial" w:cs="Arial"/>
                <w:sz w:val="16"/>
                <w:szCs w:val="16"/>
              </w:rPr>
              <w:t xml:space="preserve"> both face-to-face with social distancing and with physical contact. Answers were used to derive a three level categorical variable: “No social contact or all remote”, “social contact but socially distanced”, “social contact with physical contact”. </w:t>
            </w:r>
          </w:p>
        </w:tc>
      </w:tr>
      <w:tr w:rsidR="00A764FA" w:rsidRPr="00EC5C30" w14:paraId="5F550134" w14:textId="77777777" w:rsidTr="005A6CAE">
        <w:trPr>
          <w:trHeight w:val="117"/>
        </w:trPr>
        <w:tc>
          <w:tcPr>
            <w:tcW w:w="2235" w:type="dxa"/>
            <w:tcBorders>
              <w:right w:val="single" w:sz="4" w:space="0" w:color="auto"/>
            </w:tcBorders>
          </w:tcPr>
          <w:p w14:paraId="7C357885" w14:textId="04532D2A" w:rsidR="00A764FA" w:rsidRDefault="00A764FA" w:rsidP="005A6CAE">
            <w:pPr>
              <w:spacing w:line="276" w:lineRule="auto"/>
              <w:rPr>
                <w:rFonts w:ascii="Arial" w:hAnsi="Arial" w:cs="Arial"/>
                <w:b/>
                <w:bCs/>
                <w:sz w:val="16"/>
                <w:szCs w:val="16"/>
              </w:rPr>
            </w:pPr>
            <w:r>
              <w:rPr>
                <w:rFonts w:ascii="Arial" w:hAnsi="Arial" w:cs="Arial"/>
                <w:b/>
                <w:bCs/>
                <w:sz w:val="16"/>
                <w:szCs w:val="16"/>
              </w:rPr>
              <w:t>Comorbidities (diabetes and immunosuppression)</w:t>
            </w:r>
          </w:p>
        </w:tc>
        <w:tc>
          <w:tcPr>
            <w:tcW w:w="7371" w:type="dxa"/>
            <w:tcBorders>
              <w:left w:val="single" w:sz="4" w:space="0" w:color="auto"/>
              <w:right w:val="single" w:sz="4" w:space="0" w:color="auto"/>
            </w:tcBorders>
          </w:tcPr>
          <w:p w14:paraId="2A5D7B6E" w14:textId="6445F231" w:rsidR="00A764FA" w:rsidRDefault="00A764FA" w:rsidP="005A6CAE">
            <w:pPr>
              <w:spacing w:line="276" w:lineRule="auto"/>
              <w:rPr>
                <w:rFonts w:ascii="Arial" w:hAnsi="Arial" w:cs="Arial"/>
                <w:sz w:val="16"/>
                <w:szCs w:val="16"/>
              </w:rPr>
            </w:pPr>
            <w:r>
              <w:rPr>
                <w:rFonts w:ascii="Arial" w:hAnsi="Arial" w:cs="Arial"/>
                <w:sz w:val="16"/>
                <w:szCs w:val="16"/>
              </w:rPr>
              <w:t>Binary variables. Participants were asked to indicate if they had “diabetes (type I or II)” or “</w:t>
            </w:r>
            <w:r w:rsidRPr="00A764FA">
              <w:rPr>
                <w:rFonts w:ascii="Arial" w:hAnsi="Arial" w:cs="Arial"/>
                <w:sz w:val="16"/>
                <w:szCs w:val="16"/>
              </w:rPr>
              <w:t xml:space="preserve"> A weakened immune system or reduced ability to deal with infections (as a result of a disease or treatment)</w:t>
            </w:r>
            <w:r>
              <w:rPr>
                <w:rFonts w:ascii="Arial" w:hAnsi="Arial" w:cs="Arial"/>
                <w:sz w:val="16"/>
                <w:szCs w:val="16"/>
              </w:rPr>
              <w:t>”</w:t>
            </w:r>
          </w:p>
        </w:tc>
      </w:tr>
      <w:tr w:rsidR="00A764FA" w:rsidRPr="00EC5C30" w14:paraId="1F55CB47" w14:textId="77777777" w:rsidTr="005A6CAE">
        <w:trPr>
          <w:trHeight w:val="117"/>
        </w:trPr>
        <w:tc>
          <w:tcPr>
            <w:tcW w:w="2235" w:type="dxa"/>
            <w:tcBorders>
              <w:right w:val="single" w:sz="4" w:space="0" w:color="auto"/>
            </w:tcBorders>
          </w:tcPr>
          <w:p w14:paraId="0E0543AF" w14:textId="3BDB0C1E" w:rsidR="00A764FA" w:rsidRDefault="00A764FA" w:rsidP="005A6CAE">
            <w:pPr>
              <w:spacing w:line="276" w:lineRule="auto"/>
              <w:rPr>
                <w:rFonts w:ascii="Arial" w:hAnsi="Arial" w:cs="Arial"/>
                <w:b/>
                <w:bCs/>
                <w:sz w:val="16"/>
                <w:szCs w:val="16"/>
              </w:rPr>
            </w:pPr>
            <w:r>
              <w:rPr>
                <w:rFonts w:ascii="Arial" w:hAnsi="Arial" w:cs="Arial"/>
                <w:b/>
                <w:bCs/>
                <w:sz w:val="16"/>
                <w:szCs w:val="16"/>
              </w:rPr>
              <w:lastRenderedPageBreak/>
              <w:t>Shielding status</w:t>
            </w:r>
          </w:p>
        </w:tc>
        <w:tc>
          <w:tcPr>
            <w:tcW w:w="7371" w:type="dxa"/>
            <w:tcBorders>
              <w:left w:val="single" w:sz="4" w:space="0" w:color="auto"/>
              <w:right w:val="single" w:sz="4" w:space="0" w:color="auto"/>
            </w:tcBorders>
          </w:tcPr>
          <w:p w14:paraId="7B02391B" w14:textId="1CA7B4EE" w:rsidR="00A764FA" w:rsidRDefault="00A764FA" w:rsidP="005A6CAE">
            <w:pPr>
              <w:spacing w:line="276" w:lineRule="auto"/>
              <w:rPr>
                <w:rFonts w:ascii="Arial" w:hAnsi="Arial" w:cs="Arial"/>
                <w:sz w:val="16"/>
                <w:szCs w:val="16"/>
              </w:rPr>
            </w:pPr>
            <w:r>
              <w:rPr>
                <w:rFonts w:ascii="Arial" w:hAnsi="Arial" w:cs="Arial"/>
                <w:sz w:val="16"/>
                <w:szCs w:val="16"/>
              </w:rPr>
              <w:t>Binary variable. Participants were asked “</w:t>
            </w:r>
            <w:r w:rsidRPr="00A764FA">
              <w:rPr>
                <w:rFonts w:ascii="Arial" w:hAnsi="Arial" w:cs="Arial"/>
                <w:sz w:val="16"/>
                <w:szCs w:val="16"/>
              </w:rPr>
              <w:t>Have you been contacted by letter or text message to say you are at severe risk from COVID-19 due to an underlying health condition and should be shielding?</w:t>
            </w:r>
            <w:r w:rsidR="00516C2F">
              <w:rPr>
                <w:rFonts w:ascii="Arial" w:hAnsi="Arial" w:cs="Arial"/>
                <w:sz w:val="16"/>
                <w:szCs w:val="16"/>
              </w:rPr>
              <w:t>”</w:t>
            </w:r>
          </w:p>
        </w:tc>
      </w:tr>
      <w:tr w:rsidR="00516C2F" w:rsidRPr="00EC5C30" w14:paraId="751D4851" w14:textId="77777777" w:rsidTr="005A6CAE">
        <w:trPr>
          <w:trHeight w:val="117"/>
        </w:trPr>
        <w:tc>
          <w:tcPr>
            <w:tcW w:w="2235" w:type="dxa"/>
            <w:tcBorders>
              <w:right w:val="single" w:sz="4" w:space="0" w:color="auto"/>
            </w:tcBorders>
          </w:tcPr>
          <w:p w14:paraId="17F9E409" w14:textId="56F105B2" w:rsidR="00516C2F" w:rsidRDefault="00516C2F" w:rsidP="005A6CAE">
            <w:pPr>
              <w:spacing w:line="276" w:lineRule="auto"/>
              <w:rPr>
                <w:rFonts w:ascii="Arial" w:hAnsi="Arial" w:cs="Arial"/>
                <w:b/>
                <w:bCs/>
                <w:sz w:val="16"/>
                <w:szCs w:val="16"/>
              </w:rPr>
            </w:pPr>
            <w:r>
              <w:rPr>
                <w:rFonts w:ascii="Arial" w:hAnsi="Arial" w:cs="Arial"/>
                <w:b/>
                <w:bCs/>
                <w:sz w:val="16"/>
                <w:szCs w:val="16"/>
              </w:rPr>
              <w:t>Smoking status</w:t>
            </w:r>
          </w:p>
        </w:tc>
        <w:tc>
          <w:tcPr>
            <w:tcW w:w="7371" w:type="dxa"/>
            <w:tcBorders>
              <w:left w:val="single" w:sz="4" w:space="0" w:color="auto"/>
              <w:right w:val="single" w:sz="4" w:space="0" w:color="auto"/>
            </w:tcBorders>
          </w:tcPr>
          <w:p w14:paraId="68ADF858" w14:textId="300A999D" w:rsidR="00516C2F" w:rsidRDefault="00516C2F" w:rsidP="005A6CAE">
            <w:pPr>
              <w:spacing w:line="276" w:lineRule="auto"/>
              <w:rPr>
                <w:rFonts w:ascii="Arial" w:hAnsi="Arial" w:cs="Arial"/>
                <w:sz w:val="16"/>
                <w:szCs w:val="16"/>
              </w:rPr>
            </w:pPr>
            <w:r>
              <w:rPr>
                <w:rFonts w:ascii="Arial" w:hAnsi="Arial" w:cs="Arial"/>
                <w:sz w:val="16"/>
                <w:szCs w:val="16"/>
              </w:rPr>
              <w:t>Binary variable. Participants were asked to indicate their current smoking status</w:t>
            </w:r>
            <w:r w:rsidR="00A7308F">
              <w:rPr>
                <w:rFonts w:ascii="Arial" w:hAnsi="Arial" w:cs="Arial"/>
                <w:sz w:val="16"/>
                <w:szCs w:val="16"/>
              </w:rPr>
              <w:t xml:space="preserve">. Never and ex-smokers were grouped together and compared with current smokers. </w:t>
            </w:r>
          </w:p>
        </w:tc>
      </w:tr>
      <w:tr w:rsidR="00A96874" w:rsidRPr="00EC5C30" w14:paraId="2F7696E4" w14:textId="77777777" w:rsidTr="005A6CAE">
        <w:trPr>
          <w:trHeight w:val="117"/>
        </w:trPr>
        <w:tc>
          <w:tcPr>
            <w:tcW w:w="2235" w:type="dxa"/>
            <w:tcBorders>
              <w:right w:val="single" w:sz="4" w:space="0" w:color="auto"/>
            </w:tcBorders>
          </w:tcPr>
          <w:p w14:paraId="025EA7CA" w14:textId="77777777" w:rsidR="00A96874" w:rsidRPr="00F64252" w:rsidRDefault="00A96874" w:rsidP="005A6CAE">
            <w:pPr>
              <w:spacing w:line="276" w:lineRule="auto"/>
              <w:rPr>
                <w:rFonts w:ascii="Arial" w:hAnsi="Arial" w:cs="Arial"/>
                <w:b/>
                <w:bCs/>
                <w:sz w:val="16"/>
                <w:szCs w:val="16"/>
              </w:rPr>
            </w:pPr>
            <w:r w:rsidRPr="00EC5C30">
              <w:rPr>
                <w:rFonts w:ascii="Arial" w:hAnsi="Arial" w:cs="Arial"/>
                <w:b/>
                <w:bCs/>
                <w:sz w:val="16"/>
                <w:szCs w:val="16"/>
              </w:rPr>
              <w:t>Occupation</w:t>
            </w:r>
          </w:p>
        </w:tc>
        <w:tc>
          <w:tcPr>
            <w:tcW w:w="7371" w:type="dxa"/>
            <w:tcBorders>
              <w:left w:val="single" w:sz="4" w:space="0" w:color="auto"/>
              <w:right w:val="single" w:sz="4" w:space="0" w:color="auto"/>
            </w:tcBorders>
          </w:tcPr>
          <w:p w14:paraId="0457AA9B" w14:textId="77777777" w:rsidR="00A96874" w:rsidRDefault="00A96874" w:rsidP="005A6CAE">
            <w:pPr>
              <w:spacing w:line="276" w:lineRule="auto"/>
              <w:rPr>
                <w:rFonts w:ascii="Arial" w:hAnsi="Arial" w:cs="Arial"/>
                <w:sz w:val="16"/>
                <w:szCs w:val="16"/>
              </w:rPr>
            </w:pPr>
            <w:r w:rsidRPr="00C240CF">
              <w:rPr>
                <w:rFonts w:ascii="Arial" w:hAnsi="Arial" w:cs="Arial"/>
                <w:sz w:val="16"/>
                <w:szCs w:val="16"/>
              </w:rPr>
              <w:t>Categorical variable</w:t>
            </w:r>
            <w:r>
              <w:rPr>
                <w:rFonts w:ascii="Arial" w:hAnsi="Arial" w:cs="Arial"/>
                <w:sz w:val="16"/>
                <w:szCs w:val="16"/>
              </w:rPr>
              <w:t>. Participants were asked to select their main job/role. Categorised as below:</w:t>
            </w:r>
          </w:p>
          <w:p w14:paraId="3238B4F5" w14:textId="77777777" w:rsidR="00A96874" w:rsidRPr="00C240CF" w:rsidRDefault="00A96874" w:rsidP="005A6CAE">
            <w:pPr>
              <w:spacing w:line="276" w:lineRule="auto"/>
              <w:rPr>
                <w:rFonts w:ascii="Arial" w:hAnsi="Arial" w:cs="Arial"/>
                <w:sz w:val="16"/>
                <w:szCs w:val="16"/>
              </w:rPr>
            </w:pPr>
            <w:r w:rsidRPr="00C240CF">
              <w:rPr>
                <w:rFonts w:ascii="Arial" w:hAnsi="Arial" w:cs="Arial"/>
                <w:b/>
                <w:bCs/>
                <w:sz w:val="16"/>
                <w:szCs w:val="16"/>
              </w:rPr>
              <w:t>Doctor or medical support</w:t>
            </w:r>
            <w:r>
              <w:rPr>
                <w:rFonts w:ascii="Arial" w:hAnsi="Arial" w:cs="Arial"/>
                <w:sz w:val="16"/>
                <w:szCs w:val="16"/>
              </w:rPr>
              <w:t xml:space="preserve"> - </w:t>
            </w:r>
            <w:r>
              <w:t xml:space="preserve"> </w:t>
            </w:r>
            <w:r w:rsidRPr="007C0BC3">
              <w:rPr>
                <w:rFonts w:ascii="Arial" w:hAnsi="Arial" w:cs="Arial"/>
                <w:sz w:val="16"/>
                <w:szCs w:val="16"/>
              </w:rPr>
              <w:t>Doctor</w:t>
            </w:r>
            <w:r>
              <w:rPr>
                <w:rFonts w:ascii="Arial" w:hAnsi="Arial" w:cs="Arial"/>
                <w:sz w:val="16"/>
                <w:szCs w:val="16"/>
              </w:rPr>
              <w:t xml:space="preserve">, </w:t>
            </w:r>
            <w:r w:rsidRPr="007C0BC3">
              <w:rPr>
                <w:rFonts w:ascii="Arial" w:hAnsi="Arial" w:cs="Arial"/>
                <w:sz w:val="16"/>
                <w:szCs w:val="16"/>
              </w:rPr>
              <w:t>Advanced Critical Care Practitioner</w:t>
            </w:r>
            <w:r>
              <w:rPr>
                <w:rFonts w:ascii="Arial" w:hAnsi="Arial" w:cs="Arial"/>
                <w:sz w:val="16"/>
                <w:szCs w:val="16"/>
              </w:rPr>
              <w:t xml:space="preserve">, </w:t>
            </w:r>
            <w:r w:rsidRPr="007C0BC3">
              <w:rPr>
                <w:rFonts w:ascii="Arial" w:hAnsi="Arial" w:cs="Arial"/>
                <w:sz w:val="16"/>
                <w:szCs w:val="16"/>
              </w:rPr>
              <w:t>Anaesthesia associate</w:t>
            </w:r>
            <w:r>
              <w:rPr>
                <w:rFonts w:ascii="Arial" w:hAnsi="Arial" w:cs="Arial"/>
                <w:sz w:val="16"/>
                <w:szCs w:val="16"/>
              </w:rPr>
              <w:t>,</w:t>
            </w:r>
            <w:r w:rsidRPr="007C0BC3">
              <w:rPr>
                <w:rFonts w:ascii="Arial" w:hAnsi="Arial" w:cs="Arial"/>
                <w:sz w:val="16"/>
                <w:szCs w:val="16"/>
              </w:rPr>
              <w:t xml:space="preserve"> Surgical Care Practitioner</w:t>
            </w:r>
            <w:r>
              <w:rPr>
                <w:rFonts w:ascii="Arial" w:hAnsi="Arial" w:cs="Arial"/>
                <w:sz w:val="16"/>
                <w:szCs w:val="16"/>
              </w:rPr>
              <w:t xml:space="preserve">, </w:t>
            </w:r>
            <w:r w:rsidRPr="007C0BC3">
              <w:rPr>
                <w:rFonts w:ascii="Arial" w:hAnsi="Arial" w:cs="Arial"/>
                <w:sz w:val="16"/>
                <w:szCs w:val="16"/>
              </w:rPr>
              <w:t>Other medical associate</w:t>
            </w:r>
          </w:p>
          <w:p w14:paraId="4482F1C3" w14:textId="77777777" w:rsidR="00A96874" w:rsidRPr="00C240CF" w:rsidRDefault="00A96874" w:rsidP="005A6CAE">
            <w:pPr>
              <w:spacing w:line="276" w:lineRule="auto"/>
              <w:rPr>
                <w:rFonts w:ascii="Arial" w:hAnsi="Arial" w:cs="Arial"/>
                <w:b/>
                <w:bCs/>
                <w:sz w:val="16"/>
                <w:szCs w:val="16"/>
              </w:rPr>
            </w:pPr>
            <w:r w:rsidRPr="00C240CF">
              <w:rPr>
                <w:rFonts w:ascii="Arial" w:hAnsi="Arial" w:cs="Arial"/>
                <w:b/>
                <w:bCs/>
                <w:sz w:val="16"/>
                <w:szCs w:val="16"/>
              </w:rPr>
              <w:t>Nurse, NA or Midwife</w:t>
            </w:r>
            <w:r>
              <w:rPr>
                <w:rFonts w:ascii="Arial" w:hAnsi="Arial" w:cs="Arial"/>
                <w:b/>
                <w:bCs/>
                <w:sz w:val="16"/>
                <w:szCs w:val="16"/>
              </w:rPr>
              <w:t xml:space="preserve"> - </w:t>
            </w:r>
            <w:r>
              <w:t xml:space="preserve"> </w:t>
            </w:r>
            <w:r w:rsidRPr="007C0BC3">
              <w:rPr>
                <w:rFonts w:ascii="Arial" w:hAnsi="Arial" w:cs="Arial"/>
                <w:sz w:val="16"/>
                <w:szCs w:val="16"/>
              </w:rPr>
              <w:t>Advanced Nurse Practitioner, Healthcare assistant, Maternity support worker, Midwife, Nurse, Nursing Associate, Other nursing and midwifery role</w:t>
            </w:r>
            <w:r>
              <w:rPr>
                <w:rFonts w:ascii="Arial" w:hAnsi="Arial" w:cs="Arial"/>
                <w:sz w:val="16"/>
                <w:szCs w:val="16"/>
              </w:rPr>
              <w:t xml:space="preserve">, </w:t>
            </w:r>
          </w:p>
          <w:p w14:paraId="6E819D77" w14:textId="77777777" w:rsidR="00A96874" w:rsidRPr="00C240CF" w:rsidRDefault="00A96874" w:rsidP="005A6CAE">
            <w:pPr>
              <w:spacing w:line="276" w:lineRule="auto"/>
              <w:rPr>
                <w:rFonts w:ascii="Arial" w:hAnsi="Arial" w:cs="Arial"/>
                <w:sz w:val="16"/>
                <w:szCs w:val="16"/>
              </w:rPr>
            </w:pPr>
            <w:r w:rsidRPr="00C240CF">
              <w:rPr>
                <w:rFonts w:ascii="Arial" w:hAnsi="Arial" w:cs="Arial"/>
                <w:b/>
                <w:bCs/>
                <w:sz w:val="16"/>
                <w:szCs w:val="16"/>
              </w:rPr>
              <w:t>Allied Health Professional</w:t>
            </w:r>
            <w:r w:rsidRPr="007C0BC3">
              <w:rPr>
                <w:rFonts w:ascii="Arial" w:hAnsi="Arial" w:cs="Arial"/>
                <w:b/>
                <w:bCs/>
                <w:sz w:val="16"/>
                <w:szCs w:val="16"/>
              </w:rPr>
              <w:t xml:space="preserve"> (including pharmacists, ambulance workers and those in optical roles)</w:t>
            </w:r>
            <w:r>
              <w:rPr>
                <w:rFonts w:ascii="Arial" w:hAnsi="Arial" w:cs="Arial"/>
                <w:b/>
                <w:bCs/>
                <w:sz w:val="16"/>
                <w:szCs w:val="16"/>
              </w:rPr>
              <w:t xml:space="preserve"> </w:t>
            </w:r>
            <w:r w:rsidRPr="00134B01">
              <w:rPr>
                <w:rFonts w:ascii="Arial" w:hAnsi="Arial" w:cs="Arial"/>
                <w:sz w:val="16"/>
                <w:szCs w:val="16"/>
              </w:rPr>
              <w:t xml:space="preserve">- </w:t>
            </w:r>
            <w:r w:rsidRPr="00134B01">
              <w:t xml:space="preserve"> </w:t>
            </w:r>
            <w:r w:rsidRPr="00134B01">
              <w:rPr>
                <w:rFonts w:ascii="Arial" w:hAnsi="Arial" w:cs="Arial"/>
                <w:sz w:val="16"/>
                <w:szCs w:val="16"/>
              </w:rPr>
              <w:t>Arts therapist</w:t>
            </w:r>
            <w:r>
              <w:rPr>
                <w:rFonts w:ascii="Arial" w:hAnsi="Arial" w:cs="Arial"/>
                <w:sz w:val="16"/>
                <w:szCs w:val="16"/>
              </w:rPr>
              <w:t xml:space="preserve">, </w:t>
            </w:r>
            <w:r w:rsidRPr="00134B01">
              <w:rPr>
                <w:rFonts w:ascii="Arial" w:hAnsi="Arial" w:cs="Arial"/>
                <w:sz w:val="16"/>
                <w:szCs w:val="16"/>
              </w:rPr>
              <w:t>Biomedical scientist</w:t>
            </w:r>
            <w:r>
              <w:rPr>
                <w:rFonts w:ascii="Arial" w:hAnsi="Arial" w:cs="Arial"/>
                <w:sz w:val="16"/>
                <w:szCs w:val="16"/>
              </w:rPr>
              <w:t xml:space="preserve">, </w:t>
            </w:r>
            <w:r w:rsidRPr="00134B01">
              <w:rPr>
                <w:rFonts w:ascii="Arial" w:hAnsi="Arial" w:cs="Arial"/>
                <w:sz w:val="16"/>
                <w:szCs w:val="16"/>
              </w:rPr>
              <w:t>Chiropodist/Podiatrist</w:t>
            </w:r>
            <w:r>
              <w:rPr>
                <w:rFonts w:ascii="Arial" w:hAnsi="Arial" w:cs="Arial"/>
                <w:sz w:val="16"/>
                <w:szCs w:val="16"/>
              </w:rPr>
              <w:t xml:space="preserve">, </w:t>
            </w:r>
            <w:r w:rsidRPr="00134B01">
              <w:rPr>
                <w:rFonts w:ascii="Arial" w:hAnsi="Arial" w:cs="Arial"/>
                <w:sz w:val="16"/>
                <w:szCs w:val="16"/>
              </w:rPr>
              <w:t>Clinical scientist</w:t>
            </w:r>
            <w:r>
              <w:rPr>
                <w:rFonts w:ascii="Arial" w:hAnsi="Arial" w:cs="Arial"/>
                <w:sz w:val="16"/>
                <w:szCs w:val="16"/>
              </w:rPr>
              <w:t xml:space="preserve">, </w:t>
            </w:r>
            <w:r w:rsidRPr="00134B01">
              <w:rPr>
                <w:rFonts w:ascii="Arial" w:hAnsi="Arial" w:cs="Arial"/>
                <w:sz w:val="16"/>
                <w:szCs w:val="16"/>
              </w:rPr>
              <w:t>Dietician</w:t>
            </w:r>
            <w:r>
              <w:rPr>
                <w:rFonts w:ascii="Arial" w:hAnsi="Arial" w:cs="Arial"/>
                <w:sz w:val="16"/>
                <w:szCs w:val="16"/>
              </w:rPr>
              <w:t xml:space="preserve">, </w:t>
            </w:r>
            <w:r w:rsidRPr="00134B01">
              <w:rPr>
                <w:rFonts w:ascii="Arial" w:hAnsi="Arial" w:cs="Arial"/>
                <w:sz w:val="16"/>
                <w:szCs w:val="16"/>
              </w:rPr>
              <w:t>Hearing aid dispenser</w:t>
            </w:r>
            <w:r>
              <w:rPr>
                <w:rFonts w:ascii="Arial" w:hAnsi="Arial" w:cs="Arial"/>
                <w:sz w:val="16"/>
                <w:szCs w:val="16"/>
              </w:rPr>
              <w:t xml:space="preserve">, </w:t>
            </w:r>
            <w:r w:rsidRPr="00134B01">
              <w:rPr>
                <w:rFonts w:ascii="Arial" w:hAnsi="Arial" w:cs="Arial"/>
                <w:sz w:val="16"/>
                <w:szCs w:val="16"/>
              </w:rPr>
              <w:t>Occupational therapist</w:t>
            </w:r>
            <w:r>
              <w:rPr>
                <w:rFonts w:ascii="Arial" w:hAnsi="Arial" w:cs="Arial"/>
                <w:sz w:val="16"/>
                <w:szCs w:val="16"/>
              </w:rPr>
              <w:t xml:space="preserve">, </w:t>
            </w:r>
            <w:r w:rsidRPr="00134B01">
              <w:rPr>
                <w:rFonts w:ascii="Arial" w:hAnsi="Arial" w:cs="Arial"/>
                <w:sz w:val="16"/>
                <w:szCs w:val="16"/>
              </w:rPr>
              <w:t>Operating department practitioner</w:t>
            </w:r>
            <w:r>
              <w:rPr>
                <w:rFonts w:ascii="Arial" w:hAnsi="Arial" w:cs="Arial"/>
                <w:sz w:val="16"/>
                <w:szCs w:val="16"/>
              </w:rPr>
              <w:t xml:space="preserve">, </w:t>
            </w:r>
            <w:r w:rsidRPr="00134B01">
              <w:rPr>
                <w:rFonts w:ascii="Arial" w:hAnsi="Arial" w:cs="Arial"/>
                <w:sz w:val="16"/>
                <w:szCs w:val="16"/>
              </w:rPr>
              <w:t>Orthoptist</w:t>
            </w:r>
            <w:r>
              <w:rPr>
                <w:rFonts w:ascii="Arial" w:hAnsi="Arial" w:cs="Arial"/>
                <w:sz w:val="16"/>
                <w:szCs w:val="16"/>
              </w:rPr>
              <w:t xml:space="preserve">, </w:t>
            </w:r>
            <w:r w:rsidRPr="00134B01">
              <w:rPr>
                <w:rFonts w:ascii="Arial" w:hAnsi="Arial" w:cs="Arial"/>
                <w:sz w:val="16"/>
                <w:szCs w:val="16"/>
              </w:rPr>
              <w:t>Physiotherapist</w:t>
            </w:r>
            <w:r>
              <w:rPr>
                <w:rFonts w:ascii="Arial" w:hAnsi="Arial" w:cs="Arial"/>
                <w:sz w:val="16"/>
                <w:szCs w:val="16"/>
              </w:rPr>
              <w:t xml:space="preserve">, </w:t>
            </w:r>
            <w:r w:rsidRPr="00134B01">
              <w:rPr>
                <w:rFonts w:ascii="Arial" w:hAnsi="Arial" w:cs="Arial"/>
                <w:sz w:val="16"/>
                <w:szCs w:val="16"/>
              </w:rPr>
              <w:t>Practitioner psychologist</w:t>
            </w:r>
            <w:r>
              <w:rPr>
                <w:rFonts w:ascii="Arial" w:hAnsi="Arial" w:cs="Arial"/>
                <w:sz w:val="16"/>
                <w:szCs w:val="16"/>
              </w:rPr>
              <w:t xml:space="preserve">, </w:t>
            </w:r>
            <w:r w:rsidRPr="00134B01">
              <w:rPr>
                <w:rFonts w:ascii="Arial" w:hAnsi="Arial" w:cs="Arial"/>
                <w:sz w:val="16"/>
                <w:szCs w:val="16"/>
              </w:rPr>
              <w:t>Prosthetist / Orthotist</w:t>
            </w:r>
            <w:r>
              <w:rPr>
                <w:rFonts w:ascii="Arial" w:hAnsi="Arial" w:cs="Arial"/>
                <w:sz w:val="16"/>
                <w:szCs w:val="16"/>
              </w:rPr>
              <w:t xml:space="preserve">, </w:t>
            </w:r>
            <w:r w:rsidRPr="00134B01">
              <w:rPr>
                <w:rFonts w:ascii="Arial" w:hAnsi="Arial" w:cs="Arial"/>
                <w:sz w:val="16"/>
                <w:szCs w:val="16"/>
              </w:rPr>
              <w:t>Radiographer</w:t>
            </w:r>
            <w:r>
              <w:rPr>
                <w:rFonts w:ascii="Arial" w:hAnsi="Arial" w:cs="Arial"/>
                <w:sz w:val="16"/>
                <w:szCs w:val="16"/>
              </w:rPr>
              <w:t xml:space="preserve">, </w:t>
            </w:r>
            <w:r w:rsidRPr="00134B01">
              <w:rPr>
                <w:rFonts w:ascii="Arial" w:hAnsi="Arial" w:cs="Arial"/>
                <w:sz w:val="16"/>
                <w:szCs w:val="16"/>
              </w:rPr>
              <w:t>Speech and language therapist</w:t>
            </w:r>
            <w:r>
              <w:rPr>
                <w:rFonts w:ascii="Arial" w:hAnsi="Arial" w:cs="Arial"/>
                <w:sz w:val="16"/>
                <w:szCs w:val="16"/>
              </w:rPr>
              <w:t xml:space="preserve">, </w:t>
            </w:r>
            <w:r w:rsidRPr="00134B01">
              <w:rPr>
                <w:rFonts w:ascii="Arial" w:hAnsi="Arial" w:cs="Arial"/>
                <w:sz w:val="16"/>
                <w:szCs w:val="16"/>
              </w:rPr>
              <w:t>Other Allied Health Professional role</w:t>
            </w:r>
            <w:r>
              <w:rPr>
                <w:rFonts w:ascii="Arial" w:hAnsi="Arial" w:cs="Arial"/>
                <w:sz w:val="16"/>
                <w:szCs w:val="16"/>
              </w:rPr>
              <w:t xml:space="preserve">, </w:t>
            </w:r>
            <w:r w:rsidRPr="00134B01">
              <w:rPr>
                <w:rFonts w:ascii="Arial" w:hAnsi="Arial" w:cs="Arial"/>
                <w:sz w:val="16"/>
                <w:szCs w:val="16"/>
              </w:rPr>
              <w:t xml:space="preserve">Emergency medical </w:t>
            </w:r>
            <w:r>
              <w:rPr>
                <w:rFonts w:ascii="Arial" w:hAnsi="Arial" w:cs="Arial"/>
                <w:sz w:val="16"/>
                <w:szCs w:val="16"/>
              </w:rPr>
              <w:t xml:space="preserve">, </w:t>
            </w:r>
            <w:r w:rsidRPr="00134B01">
              <w:rPr>
                <w:rFonts w:ascii="Arial" w:hAnsi="Arial" w:cs="Arial"/>
                <w:sz w:val="16"/>
                <w:szCs w:val="16"/>
              </w:rPr>
              <w:t xml:space="preserve">Paramedic </w:t>
            </w:r>
            <w:r>
              <w:rPr>
                <w:rFonts w:ascii="Arial" w:hAnsi="Arial" w:cs="Arial"/>
                <w:sz w:val="16"/>
                <w:szCs w:val="16"/>
              </w:rPr>
              <w:t xml:space="preserve">, </w:t>
            </w:r>
            <w:r w:rsidRPr="00134B01">
              <w:rPr>
                <w:rFonts w:ascii="Arial" w:hAnsi="Arial" w:cs="Arial"/>
                <w:sz w:val="16"/>
                <w:szCs w:val="16"/>
              </w:rPr>
              <w:t>Other ambulance role</w:t>
            </w:r>
            <w:r>
              <w:rPr>
                <w:rFonts w:ascii="Arial" w:hAnsi="Arial" w:cs="Arial"/>
                <w:sz w:val="16"/>
                <w:szCs w:val="16"/>
              </w:rPr>
              <w:t xml:space="preserve">, </w:t>
            </w:r>
            <w:r w:rsidRPr="00134B01">
              <w:rPr>
                <w:rFonts w:ascii="Arial" w:hAnsi="Arial" w:cs="Arial"/>
                <w:sz w:val="16"/>
                <w:szCs w:val="16"/>
              </w:rPr>
              <w:t xml:space="preserve">OT Support </w:t>
            </w:r>
            <w:r>
              <w:rPr>
                <w:rFonts w:ascii="Arial" w:hAnsi="Arial" w:cs="Arial"/>
                <w:sz w:val="16"/>
                <w:szCs w:val="16"/>
              </w:rPr>
              <w:t xml:space="preserve">, </w:t>
            </w:r>
            <w:r w:rsidRPr="00134B01">
              <w:rPr>
                <w:rFonts w:ascii="Arial" w:hAnsi="Arial" w:cs="Arial"/>
                <w:sz w:val="16"/>
                <w:szCs w:val="16"/>
              </w:rPr>
              <w:t>Phlebotomist</w:t>
            </w:r>
            <w:r>
              <w:rPr>
                <w:rFonts w:ascii="Arial" w:hAnsi="Arial" w:cs="Arial"/>
                <w:sz w:val="16"/>
                <w:szCs w:val="16"/>
              </w:rPr>
              <w:t xml:space="preserve">, </w:t>
            </w:r>
            <w:r w:rsidRPr="00134B01">
              <w:rPr>
                <w:rFonts w:ascii="Arial" w:hAnsi="Arial" w:cs="Arial"/>
                <w:sz w:val="16"/>
                <w:szCs w:val="16"/>
              </w:rPr>
              <w:t>Physiotherapy Assistant</w:t>
            </w:r>
            <w:r>
              <w:rPr>
                <w:rFonts w:ascii="Arial" w:hAnsi="Arial" w:cs="Arial"/>
                <w:sz w:val="16"/>
                <w:szCs w:val="16"/>
              </w:rPr>
              <w:t xml:space="preserve">, </w:t>
            </w:r>
            <w:r w:rsidRPr="00134B01">
              <w:rPr>
                <w:rFonts w:ascii="Arial" w:hAnsi="Arial" w:cs="Arial"/>
                <w:sz w:val="16"/>
                <w:szCs w:val="16"/>
              </w:rPr>
              <w:t xml:space="preserve">Radiography Other clinical support role </w:t>
            </w:r>
            <w:r>
              <w:rPr>
                <w:rFonts w:ascii="Arial" w:hAnsi="Arial" w:cs="Arial"/>
                <w:sz w:val="16"/>
                <w:szCs w:val="16"/>
              </w:rPr>
              <w:t xml:space="preserve">, </w:t>
            </w:r>
            <w:r w:rsidRPr="00134B01">
              <w:rPr>
                <w:rFonts w:ascii="Arial" w:hAnsi="Arial" w:cs="Arial"/>
                <w:sz w:val="16"/>
                <w:szCs w:val="16"/>
              </w:rPr>
              <w:t xml:space="preserve">Pharmacist </w:t>
            </w:r>
            <w:r>
              <w:rPr>
                <w:rFonts w:ascii="Arial" w:hAnsi="Arial" w:cs="Arial"/>
                <w:sz w:val="16"/>
                <w:szCs w:val="16"/>
              </w:rPr>
              <w:t xml:space="preserve">, </w:t>
            </w:r>
            <w:r w:rsidRPr="00134B01">
              <w:rPr>
                <w:rFonts w:ascii="Arial" w:hAnsi="Arial" w:cs="Arial"/>
                <w:sz w:val="16"/>
                <w:szCs w:val="16"/>
              </w:rPr>
              <w:t>Pharmacy technician</w:t>
            </w:r>
            <w:r>
              <w:rPr>
                <w:rFonts w:ascii="Arial" w:hAnsi="Arial" w:cs="Arial"/>
                <w:sz w:val="16"/>
                <w:szCs w:val="16"/>
              </w:rPr>
              <w:t xml:space="preserve">, </w:t>
            </w:r>
            <w:r w:rsidRPr="00134B01">
              <w:rPr>
                <w:rFonts w:ascii="Arial" w:hAnsi="Arial" w:cs="Arial"/>
                <w:sz w:val="16"/>
                <w:szCs w:val="16"/>
              </w:rPr>
              <w:t>Other pharmacy role</w:t>
            </w:r>
            <w:r>
              <w:rPr>
                <w:rFonts w:ascii="Arial" w:hAnsi="Arial" w:cs="Arial"/>
                <w:sz w:val="16"/>
                <w:szCs w:val="16"/>
              </w:rPr>
              <w:t xml:space="preserve">, </w:t>
            </w:r>
            <w:r w:rsidRPr="00134B01">
              <w:rPr>
                <w:rFonts w:ascii="Arial" w:hAnsi="Arial" w:cs="Arial"/>
                <w:sz w:val="16"/>
                <w:szCs w:val="16"/>
              </w:rPr>
              <w:t>Optical - Dispensing optician</w:t>
            </w:r>
            <w:r>
              <w:rPr>
                <w:rFonts w:ascii="Arial" w:hAnsi="Arial" w:cs="Arial"/>
                <w:sz w:val="16"/>
                <w:szCs w:val="16"/>
              </w:rPr>
              <w:t xml:space="preserve">, </w:t>
            </w:r>
            <w:r w:rsidRPr="00134B01">
              <w:rPr>
                <w:rFonts w:ascii="Arial" w:hAnsi="Arial" w:cs="Arial"/>
                <w:sz w:val="16"/>
                <w:szCs w:val="16"/>
              </w:rPr>
              <w:t>Optometrist</w:t>
            </w:r>
            <w:r>
              <w:rPr>
                <w:rFonts w:ascii="Arial" w:hAnsi="Arial" w:cs="Arial"/>
                <w:sz w:val="16"/>
                <w:szCs w:val="16"/>
              </w:rPr>
              <w:t xml:space="preserve">, </w:t>
            </w:r>
            <w:r w:rsidRPr="00134B01">
              <w:rPr>
                <w:rFonts w:ascii="Arial" w:hAnsi="Arial" w:cs="Arial"/>
                <w:sz w:val="16"/>
                <w:szCs w:val="16"/>
              </w:rPr>
              <w:t>Other Optical role</w:t>
            </w:r>
          </w:p>
          <w:p w14:paraId="7D82DBA8" w14:textId="77777777" w:rsidR="00A96874" w:rsidRPr="00C240CF" w:rsidRDefault="00A96874" w:rsidP="005A6CAE">
            <w:pPr>
              <w:spacing w:line="276" w:lineRule="auto"/>
              <w:rPr>
                <w:rFonts w:ascii="Arial" w:hAnsi="Arial" w:cs="Arial"/>
                <w:b/>
                <w:bCs/>
                <w:sz w:val="16"/>
                <w:szCs w:val="16"/>
              </w:rPr>
            </w:pPr>
            <w:r w:rsidRPr="00C240CF">
              <w:rPr>
                <w:rFonts w:ascii="Arial" w:hAnsi="Arial" w:cs="Arial"/>
                <w:b/>
                <w:bCs/>
                <w:sz w:val="16"/>
                <w:szCs w:val="16"/>
              </w:rPr>
              <w:t>Dental</w:t>
            </w:r>
            <w:r>
              <w:rPr>
                <w:rFonts w:ascii="Arial" w:hAnsi="Arial" w:cs="Arial"/>
                <w:b/>
                <w:bCs/>
                <w:sz w:val="16"/>
                <w:szCs w:val="16"/>
              </w:rPr>
              <w:t xml:space="preserve"> - </w:t>
            </w:r>
            <w:r>
              <w:t xml:space="preserve"> </w:t>
            </w:r>
            <w:r w:rsidRPr="00904158">
              <w:rPr>
                <w:rFonts w:ascii="Arial" w:hAnsi="Arial" w:cs="Arial"/>
                <w:sz w:val="16"/>
                <w:szCs w:val="16"/>
              </w:rPr>
              <w:t>Clinical dental technician</w:t>
            </w:r>
            <w:r>
              <w:rPr>
                <w:rFonts w:ascii="Arial" w:hAnsi="Arial" w:cs="Arial"/>
                <w:sz w:val="16"/>
                <w:szCs w:val="16"/>
              </w:rPr>
              <w:t xml:space="preserve">, </w:t>
            </w:r>
            <w:r w:rsidRPr="00904158">
              <w:rPr>
                <w:rFonts w:ascii="Arial" w:hAnsi="Arial" w:cs="Arial"/>
                <w:sz w:val="16"/>
                <w:szCs w:val="16"/>
              </w:rPr>
              <w:t>Dental Hygienist</w:t>
            </w:r>
            <w:r>
              <w:rPr>
                <w:rFonts w:ascii="Arial" w:hAnsi="Arial" w:cs="Arial"/>
                <w:sz w:val="16"/>
                <w:szCs w:val="16"/>
              </w:rPr>
              <w:t xml:space="preserve">, </w:t>
            </w:r>
            <w:r w:rsidRPr="00904158">
              <w:rPr>
                <w:rFonts w:ascii="Arial" w:hAnsi="Arial" w:cs="Arial"/>
                <w:sz w:val="16"/>
                <w:szCs w:val="16"/>
              </w:rPr>
              <w:t>Dental nurse</w:t>
            </w:r>
            <w:r>
              <w:rPr>
                <w:rFonts w:ascii="Arial" w:hAnsi="Arial" w:cs="Arial"/>
                <w:sz w:val="16"/>
                <w:szCs w:val="16"/>
              </w:rPr>
              <w:t xml:space="preserve">, </w:t>
            </w:r>
            <w:r w:rsidRPr="00904158">
              <w:rPr>
                <w:rFonts w:ascii="Arial" w:hAnsi="Arial" w:cs="Arial"/>
                <w:sz w:val="16"/>
                <w:szCs w:val="16"/>
              </w:rPr>
              <w:t>Dental technician</w:t>
            </w:r>
            <w:r>
              <w:rPr>
                <w:rFonts w:ascii="Arial" w:hAnsi="Arial" w:cs="Arial"/>
                <w:sz w:val="16"/>
                <w:szCs w:val="16"/>
              </w:rPr>
              <w:t xml:space="preserve">, </w:t>
            </w:r>
            <w:r w:rsidRPr="00904158">
              <w:rPr>
                <w:rFonts w:ascii="Arial" w:hAnsi="Arial" w:cs="Arial"/>
                <w:sz w:val="16"/>
                <w:szCs w:val="16"/>
              </w:rPr>
              <w:t>Dentist</w:t>
            </w:r>
            <w:r>
              <w:rPr>
                <w:rFonts w:ascii="Arial" w:hAnsi="Arial" w:cs="Arial"/>
                <w:sz w:val="16"/>
                <w:szCs w:val="16"/>
              </w:rPr>
              <w:t xml:space="preserve">, </w:t>
            </w:r>
            <w:r w:rsidRPr="00904158">
              <w:rPr>
                <w:rFonts w:ascii="Arial" w:hAnsi="Arial" w:cs="Arial"/>
                <w:sz w:val="16"/>
                <w:szCs w:val="16"/>
              </w:rPr>
              <w:t>Other dental role</w:t>
            </w:r>
          </w:p>
          <w:p w14:paraId="2031BEEF" w14:textId="77777777" w:rsidR="00A96874" w:rsidRPr="00904158" w:rsidRDefault="00A96874" w:rsidP="005A6CAE">
            <w:pPr>
              <w:spacing w:line="276" w:lineRule="auto"/>
              <w:rPr>
                <w:rFonts w:ascii="Arial" w:hAnsi="Arial" w:cs="Arial"/>
                <w:b/>
                <w:bCs/>
                <w:sz w:val="16"/>
                <w:szCs w:val="16"/>
              </w:rPr>
            </w:pPr>
            <w:r w:rsidRPr="00904158">
              <w:rPr>
                <w:rFonts w:ascii="Arial" w:hAnsi="Arial" w:cs="Arial"/>
                <w:b/>
                <w:bCs/>
                <w:sz w:val="16"/>
                <w:szCs w:val="16"/>
              </w:rPr>
              <w:t>Admin, estates or other</w:t>
            </w:r>
            <w:r>
              <w:rPr>
                <w:rFonts w:ascii="Arial" w:hAnsi="Arial" w:cs="Arial"/>
                <w:b/>
                <w:bCs/>
                <w:sz w:val="16"/>
                <w:szCs w:val="16"/>
              </w:rPr>
              <w:t xml:space="preserve"> – </w:t>
            </w:r>
            <w:r w:rsidRPr="00904158">
              <w:rPr>
                <w:rFonts w:ascii="Arial" w:hAnsi="Arial" w:cs="Arial"/>
                <w:sz w:val="16"/>
                <w:szCs w:val="16"/>
              </w:rPr>
              <w:t>Administration, Catering services, Domestic services, Estates services, Porter, Other</w:t>
            </w:r>
          </w:p>
        </w:tc>
      </w:tr>
      <w:tr w:rsidR="00A7308F" w:rsidRPr="00EC5C30" w14:paraId="736A7B29" w14:textId="77777777" w:rsidTr="005A6CAE">
        <w:trPr>
          <w:trHeight w:val="117"/>
        </w:trPr>
        <w:tc>
          <w:tcPr>
            <w:tcW w:w="2235" w:type="dxa"/>
            <w:tcBorders>
              <w:right w:val="single" w:sz="4" w:space="0" w:color="auto"/>
            </w:tcBorders>
          </w:tcPr>
          <w:p w14:paraId="6F38F461" w14:textId="7B12A526" w:rsidR="00A7308F" w:rsidRPr="00EC5C30" w:rsidRDefault="00A7308F" w:rsidP="005A6CAE">
            <w:pPr>
              <w:spacing w:line="276" w:lineRule="auto"/>
              <w:rPr>
                <w:rFonts w:ascii="Arial" w:hAnsi="Arial" w:cs="Arial"/>
                <w:b/>
                <w:bCs/>
                <w:sz w:val="16"/>
                <w:szCs w:val="16"/>
              </w:rPr>
            </w:pPr>
            <w:r>
              <w:rPr>
                <w:rFonts w:ascii="Arial" w:hAnsi="Arial" w:cs="Arial"/>
                <w:b/>
                <w:bCs/>
                <w:sz w:val="16"/>
                <w:szCs w:val="16"/>
              </w:rPr>
              <w:t xml:space="preserve">Method of commuting </w:t>
            </w:r>
          </w:p>
        </w:tc>
        <w:tc>
          <w:tcPr>
            <w:tcW w:w="7371" w:type="dxa"/>
            <w:tcBorders>
              <w:left w:val="single" w:sz="4" w:space="0" w:color="auto"/>
              <w:right w:val="single" w:sz="4" w:space="0" w:color="auto"/>
            </w:tcBorders>
          </w:tcPr>
          <w:p w14:paraId="77041A1B" w14:textId="432BD74F" w:rsidR="00A7308F" w:rsidRPr="00C240CF" w:rsidRDefault="00A7308F" w:rsidP="005A6CAE">
            <w:pPr>
              <w:spacing w:line="276" w:lineRule="auto"/>
              <w:rPr>
                <w:rFonts w:ascii="Arial" w:hAnsi="Arial" w:cs="Arial"/>
                <w:sz w:val="16"/>
                <w:szCs w:val="16"/>
              </w:rPr>
            </w:pPr>
            <w:r>
              <w:rPr>
                <w:rFonts w:ascii="Arial" w:hAnsi="Arial" w:cs="Arial"/>
                <w:sz w:val="16"/>
                <w:szCs w:val="16"/>
              </w:rPr>
              <w:t>Binary variable. Participants were asked the following question: “</w:t>
            </w:r>
            <w:r w:rsidRPr="00A7308F">
              <w:rPr>
                <w:rFonts w:ascii="Arial" w:hAnsi="Arial" w:cs="Arial"/>
                <w:sz w:val="16"/>
                <w:szCs w:val="16"/>
              </w:rPr>
              <w:t>Which of the following modes of transport do you use to commute on a typical working day over the past month? Please select all that apply</w:t>
            </w:r>
            <w:r>
              <w:rPr>
                <w:rFonts w:ascii="Arial" w:hAnsi="Arial" w:cs="Arial"/>
                <w:sz w:val="16"/>
                <w:szCs w:val="16"/>
              </w:rPr>
              <w:t>” and could select from the following options “</w:t>
            </w:r>
            <w:r w:rsidRPr="00A7308F">
              <w:rPr>
                <w:rFonts w:ascii="Arial" w:hAnsi="Arial" w:cs="Arial"/>
                <w:sz w:val="16"/>
                <w:szCs w:val="16"/>
              </w:rPr>
              <w:t>Car, alone or with member of household</w:t>
            </w:r>
            <w:r>
              <w:rPr>
                <w:rFonts w:ascii="Arial" w:hAnsi="Arial" w:cs="Arial"/>
                <w:sz w:val="16"/>
                <w:szCs w:val="16"/>
              </w:rPr>
              <w:t>, c</w:t>
            </w:r>
            <w:r w:rsidRPr="00A7308F">
              <w:rPr>
                <w:rFonts w:ascii="Arial" w:hAnsi="Arial" w:cs="Arial"/>
                <w:sz w:val="16"/>
                <w:szCs w:val="16"/>
              </w:rPr>
              <w:t>ar share, with a small pool of people outside of household</w:t>
            </w:r>
            <w:r>
              <w:rPr>
                <w:rFonts w:ascii="Arial" w:hAnsi="Arial" w:cs="Arial"/>
                <w:sz w:val="16"/>
                <w:szCs w:val="16"/>
              </w:rPr>
              <w:t>, t</w:t>
            </w:r>
            <w:r w:rsidRPr="00A7308F">
              <w:rPr>
                <w:rFonts w:ascii="Arial" w:hAnsi="Arial" w:cs="Arial"/>
                <w:sz w:val="16"/>
                <w:szCs w:val="16"/>
              </w:rPr>
              <w:t>axi or private hire vehicle</w:t>
            </w:r>
            <w:r w:rsidR="00FE4536">
              <w:rPr>
                <w:rFonts w:ascii="Arial" w:hAnsi="Arial" w:cs="Arial"/>
                <w:sz w:val="16"/>
                <w:szCs w:val="16"/>
              </w:rPr>
              <w:t>, p</w:t>
            </w:r>
            <w:r w:rsidRPr="00A7308F">
              <w:rPr>
                <w:rFonts w:ascii="Arial" w:hAnsi="Arial" w:cs="Arial"/>
                <w:sz w:val="16"/>
                <w:szCs w:val="16"/>
              </w:rPr>
              <w:t>ublic transport (e.g. bus, train, tram, underground)</w:t>
            </w:r>
            <w:r w:rsidR="00FE4536">
              <w:rPr>
                <w:rFonts w:ascii="Arial" w:hAnsi="Arial" w:cs="Arial"/>
                <w:sz w:val="16"/>
                <w:szCs w:val="16"/>
              </w:rPr>
              <w:t>, m</w:t>
            </w:r>
            <w:r w:rsidRPr="00A7308F">
              <w:rPr>
                <w:rFonts w:ascii="Arial" w:hAnsi="Arial" w:cs="Arial"/>
                <w:sz w:val="16"/>
                <w:szCs w:val="16"/>
              </w:rPr>
              <w:t>otorcycle, scooter or moped</w:t>
            </w:r>
            <w:r w:rsidR="00FE4536">
              <w:rPr>
                <w:rFonts w:ascii="Arial" w:hAnsi="Arial" w:cs="Arial"/>
                <w:sz w:val="16"/>
                <w:szCs w:val="16"/>
              </w:rPr>
              <w:t>, b</w:t>
            </w:r>
            <w:r w:rsidRPr="00A7308F">
              <w:rPr>
                <w:rFonts w:ascii="Arial" w:hAnsi="Arial" w:cs="Arial"/>
                <w:sz w:val="16"/>
                <w:szCs w:val="16"/>
              </w:rPr>
              <w:t>icycle</w:t>
            </w:r>
            <w:r w:rsidR="00FE4536">
              <w:rPr>
                <w:rFonts w:ascii="Arial" w:hAnsi="Arial" w:cs="Arial"/>
                <w:sz w:val="16"/>
                <w:szCs w:val="16"/>
              </w:rPr>
              <w:t>, o</w:t>
            </w:r>
            <w:r w:rsidRPr="00A7308F">
              <w:rPr>
                <w:rFonts w:ascii="Arial" w:hAnsi="Arial" w:cs="Arial"/>
                <w:sz w:val="16"/>
                <w:szCs w:val="16"/>
              </w:rPr>
              <w:t>n foot</w:t>
            </w:r>
            <w:r w:rsidR="00FE4536">
              <w:rPr>
                <w:rFonts w:ascii="Arial" w:hAnsi="Arial" w:cs="Arial"/>
                <w:sz w:val="16"/>
                <w:szCs w:val="16"/>
              </w:rPr>
              <w:t>, o</w:t>
            </w:r>
            <w:r w:rsidRPr="00A7308F">
              <w:rPr>
                <w:rFonts w:ascii="Arial" w:hAnsi="Arial" w:cs="Arial"/>
                <w:sz w:val="16"/>
                <w:szCs w:val="16"/>
              </w:rPr>
              <w:t>ther</w:t>
            </w:r>
            <w:r w:rsidR="00FE4536">
              <w:rPr>
                <w:rFonts w:ascii="Arial" w:hAnsi="Arial" w:cs="Arial"/>
                <w:sz w:val="16"/>
                <w:szCs w:val="16"/>
              </w:rPr>
              <w:t xml:space="preserve">”. Participants who indicated that at least part of their journey contained a means of transportation that was shared with others outside of their household was coded as “with others outside household”. </w:t>
            </w:r>
          </w:p>
        </w:tc>
      </w:tr>
      <w:tr w:rsidR="00FE4536" w:rsidRPr="00EC5C30" w14:paraId="50E9BF8D" w14:textId="77777777" w:rsidTr="005A6CAE">
        <w:trPr>
          <w:trHeight w:val="117"/>
        </w:trPr>
        <w:tc>
          <w:tcPr>
            <w:tcW w:w="2235" w:type="dxa"/>
            <w:tcBorders>
              <w:right w:val="single" w:sz="4" w:space="0" w:color="auto"/>
            </w:tcBorders>
          </w:tcPr>
          <w:p w14:paraId="6AA3C08A" w14:textId="43A4F082" w:rsidR="00FE4536" w:rsidRDefault="00FE4536" w:rsidP="00FE4536">
            <w:pPr>
              <w:spacing w:line="276" w:lineRule="auto"/>
              <w:rPr>
                <w:rFonts w:ascii="Arial" w:hAnsi="Arial" w:cs="Arial"/>
                <w:b/>
                <w:bCs/>
                <w:sz w:val="16"/>
                <w:szCs w:val="16"/>
              </w:rPr>
            </w:pPr>
            <w:r w:rsidRPr="00EC5C30">
              <w:rPr>
                <w:rFonts w:ascii="Arial" w:hAnsi="Arial" w:cs="Arial"/>
                <w:b/>
                <w:bCs/>
                <w:sz w:val="16"/>
                <w:szCs w:val="16"/>
              </w:rPr>
              <w:t>Number of SARS-CoV-2 positive patients attended to per week (with physical contact)</w:t>
            </w:r>
          </w:p>
        </w:tc>
        <w:tc>
          <w:tcPr>
            <w:tcW w:w="7371" w:type="dxa"/>
            <w:tcBorders>
              <w:left w:val="single" w:sz="4" w:space="0" w:color="auto"/>
              <w:right w:val="single" w:sz="4" w:space="0" w:color="auto"/>
            </w:tcBorders>
          </w:tcPr>
          <w:p w14:paraId="271E4FD7" w14:textId="26866732" w:rsidR="00FE4536" w:rsidRDefault="00FE4536" w:rsidP="00FE4536">
            <w:pPr>
              <w:spacing w:line="276" w:lineRule="auto"/>
              <w:rPr>
                <w:rFonts w:ascii="Arial" w:hAnsi="Arial" w:cs="Arial"/>
                <w:sz w:val="16"/>
                <w:szCs w:val="16"/>
              </w:rPr>
            </w:pPr>
            <w:r w:rsidRPr="001C601F">
              <w:rPr>
                <w:rFonts w:ascii="Arial" w:hAnsi="Arial" w:cs="Arial"/>
                <w:sz w:val="16"/>
                <w:szCs w:val="16"/>
              </w:rPr>
              <w:t>Ordinal variable. Participants were asked to select how many suspected or confirmed COVID-19 patients they attended to (with physical contact) in a week on the following scale: 0, 1-5, 6-20, 21-50, 51+. This was categorised as 0, 1-5, 6 – 20, ≥21.</w:t>
            </w:r>
          </w:p>
        </w:tc>
      </w:tr>
      <w:tr w:rsidR="00FE4536" w:rsidRPr="00EC5C30" w14:paraId="13EB10AB" w14:textId="77777777" w:rsidTr="005A6CAE">
        <w:trPr>
          <w:trHeight w:val="117"/>
        </w:trPr>
        <w:tc>
          <w:tcPr>
            <w:tcW w:w="2235" w:type="dxa"/>
            <w:tcBorders>
              <w:right w:val="single" w:sz="4" w:space="0" w:color="auto"/>
            </w:tcBorders>
          </w:tcPr>
          <w:p w14:paraId="2F5EA119" w14:textId="0C7B8863" w:rsidR="00FE4536" w:rsidRPr="00EC5C30" w:rsidRDefault="00FE4536" w:rsidP="00FE4536">
            <w:pPr>
              <w:spacing w:line="276" w:lineRule="auto"/>
              <w:rPr>
                <w:rFonts w:ascii="Arial" w:hAnsi="Arial" w:cs="Arial"/>
                <w:b/>
                <w:bCs/>
                <w:sz w:val="16"/>
                <w:szCs w:val="16"/>
              </w:rPr>
            </w:pPr>
            <w:r>
              <w:rPr>
                <w:rFonts w:ascii="Arial" w:hAnsi="Arial" w:cs="Arial"/>
                <w:b/>
                <w:bCs/>
                <w:sz w:val="16"/>
                <w:szCs w:val="16"/>
              </w:rPr>
              <w:t>Access to appropriate PPE</w:t>
            </w:r>
          </w:p>
        </w:tc>
        <w:tc>
          <w:tcPr>
            <w:tcW w:w="7371" w:type="dxa"/>
            <w:tcBorders>
              <w:left w:val="single" w:sz="4" w:space="0" w:color="auto"/>
              <w:right w:val="single" w:sz="4" w:space="0" w:color="auto"/>
            </w:tcBorders>
          </w:tcPr>
          <w:p w14:paraId="5C5715C5" w14:textId="299F8C2B" w:rsidR="00FE4536" w:rsidRPr="001C601F" w:rsidRDefault="006C18A6" w:rsidP="00FE4536">
            <w:pPr>
              <w:spacing w:line="276" w:lineRule="auto"/>
              <w:rPr>
                <w:rFonts w:ascii="Arial" w:hAnsi="Arial" w:cs="Arial"/>
                <w:sz w:val="16"/>
                <w:szCs w:val="16"/>
              </w:rPr>
            </w:pPr>
            <w:r>
              <w:rPr>
                <w:rFonts w:ascii="Arial" w:hAnsi="Arial" w:cs="Arial"/>
                <w:sz w:val="16"/>
                <w:szCs w:val="16"/>
              </w:rPr>
              <w:t>Binary variable. Participants were asked to indicate how frequently they had access to PPE in the first month after the start of UK national lockdown using the following scale</w:t>
            </w:r>
            <w:r w:rsidRPr="006C18A6">
              <w:rPr>
                <w:rFonts w:ascii="Arial" w:hAnsi="Arial" w:cs="Arial"/>
                <w:sz w:val="16"/>
                <w:szCs w:val="16"/>
              </w:rPr>
              <w:t xml:space="preserve"> </w:t>
            </w:r>
            <w:r>
              <w:rPr>
                <w:rFonts w:ascii="Arial" w:hAnsi="Arial" w:cs="Arial"/>
                <w:sz w:val="16"/>
                <w:szCs w:val="16"/>
              </w:rPr>
              <w:t>“</w:t>
            </w:r>
            <w:r w:rsidRPr="006C18A6">
              <w:rPr>
                <w:rFonts w:ascii="Arial" w:hAnsi="Arial" w:cs="Arial"/>
                <w:sz w:val="16"/>
                <w:szCs w:val="16"/>
              </w:rPr>
              <w:t>Not applicable</w:t>
            </w:r>
            <w:r>
              <w:rPr>
                <w:rFonts w:ascii="Arial" w:hAnsi="Arial" w:cs="Arial"/>
                <w:sz w:val="16"/>
                <w:szCs w:val="16"/>
              </w:rPr>
              <w:t>, n</w:t>
            </w:r>
            <w:r w:rsidRPr="006C18A6">
              <w:rPr>
                <w:rFonts w:ascii="Arial" w:hAnsi="Arial" w:cs="Arial"/>
                <w:sz w:val="16"/>
                <w:szCs w:val="16"/>
              </w:rPr>
              <w:t>ot at al</w:t>
            </w:r>
            <w:r>
              <w:rPr>
                <w:rFonts w:ascii="Arial" w:hAnsi="Arial" w:cs="Arial"/>
                <w:sz w:val="16"/>
                <w:szCs w:val="16"/>
              </w:rPr>
              <w:t>l, r</w:t>
            </w:r>
            <w:r w:rsidRPr="006C18A6">
              <w:rPr>
                <w:rFonts w:ascii="Arial" w:hAnsi="Arial" w:cs="Arial"/>
                <w:sz w:val="16"/>
                <w:szCs w:val="16"/>
              </w:rPr>
              <w:t>arely</w:t>
            </w:r>
            <w:r>
              <w:rPr>
                <w:rFonts w:ascii="Arial" w:hAnsi="Arial" w:cs="Arial"/>
                <w:sz w:val="16"/>
                <w:szCs w:val="16"/>
              </w:rPr>
              <w:t>, s</w:t>
            </w:r>
            <w:r w:rsidRPr="006C18A6">
              <w:rPr>
                <w:rFonts w:ascii="Arial" w:hAnsi="Arial" w:cs="Arial"/>
                <w:sz w:val="16"/>
                <w:szCs w:val="16"/>
              </w:rPr>
              <w:t>ome of the tim</w:t>
            </w:r>
            <w:r>
              <w:rPr>
                <w:rFonts w:ascii="Arial" w:hAnsi="Arial" w:cs="Arial"/>
                <w:sz w:val="16"/>
                <w:szCs w:val="16"/>
              </w:rPr>
              <w:t>e, y</w:t>
            </w:r>
            <w:r w:rsidRPr="006C18A6">
              <w:rPr>
                <w:rFonts w:ascii="Arial" w:hAnsi="Arial" w:cs="Arial"/>
                <w:sz w:val="16"/>
                <w:szCs w:val="16"/>
              </w:rPr>
              <w:t>es, most of the time</w:t>
            </w:r>
            <w:r>
              <w:rPr>
                <w:rFonts w:ascii="Arial" w:hAnsi="Arial" w:cs="Arial"/>
                <w:sz w:val="16"/>
                <w:szCs w:val="16"/>
              </w:rPr>
              <w:t>, y</w:t>
            </w:r>
            <w:r w:rsidRPr="006C18A6">
              <w:rPr>
                <w:rFonts w:ascii="Arial" w:hAnsi="Arial" w:cs="Arial"/>
                <w:sz w:val="16"/>
                <w:szCs w:val="16"/>
              </w:rPr>
              <w:t>es, all of the time</w:t>
            </w:r>
            <w:r>
              <w:rPr>
                <w:rFonts w:ascii="Arial" w:hAnsi="Arial" w:cs="Arial"/>
                <w:sz w:val="16"/>
                <w:szCs w:val="16"/>
              </w:rPr>
              <w:t>. This was collapsed into the binary variable “not applicable or all</w:t>
            </w:r>
            <w:r w:rsidR="00030164">
              <w:rPr>
                <w:rFonts w:ascii="Arial" w:hAnsi="Arial" w:cs="Arial"/>
                <w:sz w:val="16"/>
                <w:szCs w:val="16"/>
              </w:rPr>
              <w:t xml:space="preserve"> or most of</w:t>
            </w:r>
            <w:r>
              <w:rPr>
                <w:rFonts w:ascii="Arial" w:hAnsi="Arial" w:cs="Arial"/>
                <w:sz w:val="16"/>
                <w:szCs w:val="16"/>
              </w:rPr>
              <w:t xml:space="preserve"> the time” vs “some</w:t>
            </w:r>
            <w:r w:rsidR="00030164">
              <w:rPr>
                <w:rFonts w:ascii="Arial" w:hAnsi="Arial" w:cs="Arial"/>
                <w:sz w:val="16"/>
                <w:szCs w:val="16"/>
              </w:rPr>
              <w:t xml:space="preserve"> of the time or less frequently”</w:t>
            </w:r>
          </w:p>
        </w:tc>
      </w:tr>
      <w:tr w:rsidR="00FE4536" w:rsidRPr="00EC5C30" w14:paraId="1DB083EB" w14:textId="77777777" w:rsidTr="005A6CAE">
        <w:trPr>
          <w:trHeight w:val="271"/>
        </w:trPr>
        <w:tc>
          <w:tcPr>
            <w:tcW w:w="2235" w:type="dxa"/>
            <w:tcBorders>
              <w:right w:val="single" w:sz="4" w:space="0" w:color="auto"/>
            </w:tcBorders>
          </w:tcPr>
          <w:p w14:paraId="1370686D" w14:textId="4495D8A4" w:rsidR="00FE4536" w:rsidRPr="00EC5C30" w:rsidRDefault="00FE4536" w:rsidP="00FE4536">
            <w:pPr>
              <w:spacing w:line="276" w:lineRule="auto"/>
              <w:rPr>
                <w:rFonts w:ascii="Arial" w:hAnsi="Arial" w:cs="Arial"/>
                <w:b/>
                <w:bCs/>
                <w:sz w:val="16"/>
                <w:szCs w:val="16"/>
              </w:rPr>
            </w:pPr>
            <w:r w:rsidRPr="00EC5C30">
              <w:rPr>
                <w:rFonts w:ascii="Arial" w:hAnsi="Arial" w:cs="Arial"/>
                <w:b/>
                <w:bCs/>
                <w:sz w:val="16"/>
                <w:szCs w:val="16"/>
              </w:rPr>
              <w:t>Work areas</w:t>
            </w:r>
          </w:p>
        </w:tc>
        <w:tc>
          <w:tcPr>
            <w:tcW w:w="7371" w:type="dxa"/>
            <w:tcBorders>
              <w:left w:val="single" w:sz="4" w:space="0" w:color="auto"/>
              <w:right w:val="single" w:sz="4" w:space="0" w:color="auto"/>
            </w:tcBorders>
          </w:tcPr>
          <w:p w14:paraId="5A62DC76" w14:textId="68475735" w:rsidR="00FE4536" w:rsidRPr="00EC5C30" w:rsidRDefault="00FE4536" w:rsidP="00FE4536">
            <w:pPr>
              <w:spacing w:line="276" w:lineRule="auto"/>
              <w:rPr>
                <w:rFonts w:ascii="Arial" w:hAnsi="Arial" w:cs="Arial"/>
                <w:b/>
                <w:bCs/>
                <w:sz w:val="16"/>
                <w:szCs w:val="16"/>
              </w:rPr>
            </w:pPr>
            <w:r w:rsidRPr="005F2F5C">
              <w:rPr>
                <w:rFonts w:ascii="Arial" w:hAnsi="Arial" w:cs="Arial"/>
                <w:sz w:val="16"/>
                <w:szCs w:val="16"/>
              </w:rPr>
              <w:t>Binary (dummy) variables.</w:t>
            </w:r>
            <w:r>
              <w:rPr>
                <w:rFonts w:ascii="Arial" w:hAnsi="Arial" w:cs="Arial"/>
                <w:b/>
                <w:bCs/>
                <w:sz w:val="16"/>
                <w:szCs w:val="16"/>
              </w:rPr>
              <w:t xml:space="preserve"> </w:t>
            </w:r>
            <w:r w:rsidRPr="00F53688">
              <w:rPr>
                <w:rFonts w:ascii="Arial" w:hAnsi="Arial" w:cs="Arial"/>
                <w:sz w:val="16"/>
                <w:szCs w:val="16"/>
              </w:rPr>
              <w:t>Participants were asked to select</w:t>
            </w:r>
            <w:r>
              <w:rPr>
                <w:rFonts w:ascii="Arial" w:hAnsi="Arial" w:cs="Arial"/>
                <w:sz w:val="16"/>
                <w:szCs w:val="16"/>
              </w:rPr>
              <w:t xml:space="preserve"> areas in which they work</w:t>
            </w:r>
            <w:r w:rsidRPr="00F53688">
              <w:rPr>
                <w:rFonts w:ascii="Arial" w:hAnsi="Arial" w:cs="Arial"/>
                <w:sz w:val="16"/>
                <w:szCs w:val="16"/>
              </w:rPr>
              <w:t xml:space="preserve"> from a list of non-mutually exclusive clinical and non-clinical areas.</w:t>
            </w:r>
          </w:p>
        </w:tc>
      </w:tr>
      <w:tr w:rsidR="00FE4536" w:rsidRPr="00EC5C30" w14:paraId="107F844D" w14:textId="77777777" w:rsidTr="005A6CAE">
        <w:trPr>
          <w:trHeight w:val="229"/>
        </w:trPr>
        <w:tc>
          <w:tcPr>
            <w:tcW w:w="2235" w:type="dxa"/>
            <w:tcBorders>
              <w:right w:val="single" w:sz="4" w:space="0" w:color="auto"/>
            </w:tcBorders>
          </w:tcPr>
          <w:p w14:paraId="17C19B2D" w14:textId="7406D13C" w:rsidR="00FE4536" w:rsidRPr="00EC5C30" w:rsidRDefault="00FE4536" w:rsidP="00FE4536">
            <w:pPr>
              <w:spacing w:line="276" w:lineRule="auto"/>
              <w:rPr>
                <w:rFonts w:ascii="Arial" w:hAnsi="Arial" w:cs="Arial"/>
                <w:b/>
                <w:bCs/>
                <w:sz w:val="16"/>
                <w:szCs w:val="16"/>
              </w:rPr>
            </w:pPr>
            <w:r w:rsidRPr="00EC5C30">
              <w:rPr>
                <w:rFonts w:ascii="Arial" w:hAnsi="Arial" w:cs="Arial"/>
                <w:b/>
                <w:bCs/>
                <w:sz w:val="16"/>
                <w:szCs w:val="16"/>
              </w:rPr>
              <w:t>Aerosol generating procedure exposure</w:t>
            </w:r>
          </w:p>
        </w:tc>
        <w:tc>
          <w:tcPr>
            <w:tcW w:w="7371" w:type="dxa"/>
            <w:tcBorders>
              <w:left w:val="single" w:sz="4" w:space="0" w:color="auto"/>
              <w:right w:val="single" w:sz="4" w:space="0" w:color="auto"/>
            </w:tcBorders>
          </w:tcPr>
          <w:p w14:paraId="796AC7CA" w14:textId="20CE258F" w:rsidR="00FE4536" w:rsidRPr="005F2F5C" w:rsidRDefault="00FE4536" w:rsidP="00FE4536">
            <w:pPr>
              <w:spacing w:line="276" w:lineRule="auto"/>
              <w:rPr>
                <w:rFonts w:ascii="Arial" w:hAnsi="Arial" w:cs="Arial"/>
                <w:sz w:val="16"/>
                <w:szCs w:val="16"/>
              </w:rPr>
            </w:pPr>
            <w:r w:rsidRPr="005F2F5C">
              <w:rPr>
                <w:rFonts w:ascii="Arial" w:hAnsi="Arial" w:cs="Arial"/>
                <w:sz w:val="16"/>
                <w:szCs w:val="16"/>
              </w:rPr>
              <w:t>Binary variable</w:t>
            </w:r>
            <w:r>
              <w:rPr>
                <w:rFonts w:ascii="Arial" w:hAnsi="Arial" w:cs="Arial"/>
                <w:sz w:val="16"/>
                <w:szCs w:val="16"/>
              </w:rPr>
              <w:t xml:space="preserve">. </w:t>
            </w:r>
            <w:r w:rsidRPr="005F2F5C">
              <w:rPr>
                <w:rFonts w:ascii="Arial" w:hAnsi="Arial" w:cs="Arial"/>
                <w:sz w:val="16"/>
                <w:szCs w:val="16"/>
              </w:rPr>
              <w:t xml:space="preserve">Derived from a question that asked how often participants were in a room where aerosol generating procedures are performed. On the following scale: Not applicable, Never, Once a month or less, A few times a month, Once a week, A few times a week, Every day. </w:t>
            </w:r>
          </w:p>
        </w:tc>
      </w:tr>
      <w:tr w:rsidR="00FE4536" w:rsidRPr="00EC5C30" w14:paraId="56A5472A" w14:textId="77777777" w:rsidTr="005A6CAE">
        <w:trPr>
          <w:trHeight w:val="218"/>
        </w:trPr>
        <w:tc>
          <w:tcPr>
            <w:tcW w:w="2235" w:type="dxa"/>
            <w:tcBorders>
              <w:right w:val="single" w:sz="4" w:space="0" w:color="auto"/>
            </w:tcBorders>
          </w:tcPr>
          <w:p w14:paraId="07033174" w14:textId="462AD3A9" w:rsidR="00FE4536" w:rsidRPr="00EC5C30" w:rsidRDefault="00FE4536" w:rsidP="00FE4536">
            <w:pPr>
              <w:spacing w:line="276" w:lineRule="auto"/>
              <w:rPr>
                <w:rFonts w:ascii="Arial" w:hAnsi="Arial" w:cs="Arial"/>
                <w:b/>
                <w:bCs/>
                <w:sz w:val="16"/>
                <w:szCs w:val="16"/>
              </w:rPr>
            </w:pPr>
            <w:r w:rsidRPr="00EC5C30">
              <w:rPr>
                <w:rFonts w:ascii="Arial" w:hAnsi="Arial" w:cs="Arial"/>
                <w:b/>
                <w:bCs/>
                <w:sz w:val="16"/>
                <w:szCs w:val="16"/>
              </w:rPr>
              <w:t>Night shift pattern</w:t>
            </w:r>
          </w:p>
        </w:tc>
        <w:tc>
          <w:tcPr>
            <w:tcW w:w="7371" w:type="dxa"/>
            <w:tcBorders>
              <w:left w:val="single" w:sz="4" w:space="0" w:color="auto"/>
              <w:right w:val="single" w:sz="4" w:space="0" w:color="auto"/>
            </w:tcBorders>
          </w:tcPr>
          <w:p w14:paraId="208CDA74" w14:textId="77777777" w:rsidR="00FE4536" w:rsidRPr="001C601F" w:rsidRDefault="00FE4536" w:rsidP="00FE4536">
            <w:pPr>
              <w:spacing w:line="276" w:lineRule="auto"/>
              <w:rPr>
                <w:rFonts w:ascii="Arial" w:hAnsi="Arial" w:cs="Arial"/>
                <w:sz w:val="16"/>
                <w:szCs w:val="16"/>
              </w:rPr>
            </w:pPr>
            <w:r w:rsidRPr="001C601F">
              <w:rPr>
                <w:rFonts w:ascii="Arial" w:hAnsi="Arial" w:cs="Arial"/>
                <w:sz w:val="16"/>
                <w:szCs w:val="16"/>
              </w:rPr>
              <w:t>Categorical variable. Participants were asked how often they work night shifts. On the following scale:  Not applicable, Never, Less than once a month, Once a month or more, but not every week, Once a week or more, but not every shift, I always work nights. This was categorised as never, less than weekly or weekly/always</w:t>
            </w:r>
          </w:p>
        </w:tc>
      </w:tr>
      <w:tr w:rsidR="00FE4536" w:rsidRPr="00EC5C30" w14:paraId="34FF8039" w14:textId="77777777" w:rsidTr="005A6CAE">
        <w:trPr>
          <w:trHeight w:val="117"/>
        </w:trPr>
        <w:tc>
          <w:tcPr>
            <w:tcW w:w="2235" w:type="dxa"/>
            <w:tcBorders>
              <w:right w:val="single" w:sz="4" w:space="0" w:color="auto"/>
            </w:tcBorders>
          </w:tcPr>
          <w:p w14:paraId="54AD3A20" w14:textId="77777777" w:rsidR="00FE4536" w:rsidRPr="00EC5C30" w:rsidRDefault="00FE4536" w:rsidP="00FE4536">
            <w:pPr>
              <w:spacing w:line="276" w:lineRule="auto"/>
              <w:rPr>
                <w:rFonts w:ascii="Arial" w:hAnsi="Arial" w:cs="Arial"/>
                <w:b/>
                <w:bCs/>
                <w:sz w:val="16"/>
                <w:szCs w:val="16"/>
              </w:rPr>
            </w:pPr>
            <w:r w:rsidRPr="00EC5C30">
              <w:rPr>
                <w:rFonts w:ascii="Arial" w:hAnsi="Arial" w:cs="Arial"/>
                <w:b/>
                <w:bCs/>
                <w:sz w:val="16"/>
                <w:szCs w:val="16"/>
              </w:rPr>
              <w:t>Work region</w:t>
            </w:r>
          </w:p>
        </w:tc>
        <w:tc>
          <w:tcPr>
            <w:tcW w:w="7371" w:type="dxa"/>
            <w:tcBorders>
              <w:left w:val="single" w:sz="4" w:space="0" w:color="auto"/>
              <w:right w:val="single" w:sz="4" w:space="0" w:color="auto"/>
            </w:tcBorders>
          </w:tcPr>
          <w:p w14:paraId="149BB871" w14:textId="77777777" w:rsidR="00FE4536" w:rsidRPr="001C601F" w:rsidRDefault="00FE4536" w:rsidP="00FE4536">
            <w:pPr>
              <w:spacing w:line="276" w:lineRule="auto"/>
              <w:rPr>
                <w:rFonts w:ascii="Arial" w:hAnsi="Arial" w:cs="Arial"/>
                <w:sz w:val="16"/>
                <w:szCs w:val="16"/>
              </w:rPr>
            </w:pPr>
            <w:r w:rsidRPr="001C601F">
              <w:rPr>
                <w:rFonts w:ascii="Arial" w:hAnsi="Arial" w:cs="Arial"/>
                <w:sz w:val="16"/>
                <w:szCs w:val="16"/>
              </w:rPr>
              <w:t>Categorical variable. Participants were asked to enter the first part of the postcode of their place of work. This was mapped to one of 12 UK regions.</w:t>
            </w:r>
          </w:p>
        </w:tc>
      </w:tr>
    </w:tbl>
    <w:p w14:paraId="635397F4" w14:textId="77777777" w:rsidR="00A96874" w:rsidRDefault="00A96874" w:rsidP="00A96874">
      <w:pPr>
        <w:rPr>
          <w:sz w:val="18"/>
          <w:szCs w:val="18"/>
        </w:rPr>
      </w:pPr>
    </w:p>
    <w:p w14:paraId="2F9F5DBD" w14:textId="77777777" w:rsidR="00AC764B" w:rsidRDefault="00AC764B" w:rsidP="00437B07">
      <w:pPr>
        <w:tabs>
          <w:tab w:val="left" w:pos="2823"/>
        </w:tabs>
        <w:spacing w:line="480" w:lineRule="auto"/>
        <w:sectPr w:rsidR="00AC764B" w:rsidSect="00EC6505">
          <w:pgSz w:w="11900" w:h="16840"/>
          <w:pgMar w:top="1440" w:right="1440" w:bottom="1440" w:left="1440" w:header="720" w:footer="720" w:gutter="0"/>
          <w:cols w:space="720"/>
          <w:docGrid w:linePitch="360"/>
        </w:sectPr>
      </w:pPr>
    </w:p>
    <w:p w14:paraId="4940C203" w14:textId="0A579B4C" w:rsidR="00DE31EE" w:rsidRPr="00030164" w:rsidRDefault="00DE31EE" w:rsidP="00437B07">
      <w:pPr>
        <w:tabs>
          <w:tab w:val="left" w:pos="2823"/>
        </w:tabs>
        <w:spacing w:line="480" w:lineRule="auto"/>
        <w:rPr>
          <w:b/>
          <w:bCs/>
        </w:rPr>
      </w:pPr>
      <w:r w:rsidRPr="00030164">
        <w:rPr>
          <w:b/>
          <w:bCs/>
        </w:rPr>
        <w:lastRenderedPageBreak/>
        <w:t xml:space="preserve">Supplementary </w:t>
      </w:r>
      <w:r w:rsidR="00030164">
        <w:rPr>
          <w:b/>
          <w:bCs/>
        </w:rPr>
        <w:t>T</w:t>
      </w:r>
      <w:r w:rsidRPr="00030164">
        <w:rPr>
          <w:b/>
          <w:bCs/>
        </w:rPr>
        <w:t xml:space="preserve">able </w:t>
      </w:r>
      <w:r w:rsidR="00A7308F" w:rsidRPr="00030164">
        <w:rPr>
          <w:b/>
          <w:bCs/>
        </w:rPr>
        <w:t>3</w:t>
      </w:r>
      <w:r w:rsidRPr="00030164">
        <w:rPr>
          <w:b/>
          <w:bCs/>
        </w:rPr>
        <w:t xml:space="preserve">. Description of the cohort working during lockdown stratified by ethnicity together with tests of association between predictor variables and ethnicity </w:t>
      </w:r>
    </w:p>
    <w:tbl>
      <w:tblPr>
        <w:tblStyle w:val="TableGrid"/>
        <w:tblW w:w="0" w:type="auto"/>
        <w:tblLook w:val="04A0" w:firstRow="1" w:lastRow="0" w:firstColumn="1" w:lastColumn="0" w:noHBand="0" w:noVBand="1"/>
      </w:tblPr>
      <w:tblGrid>
        <w:gridCol w:w="3382"/>
        <w:gridCol w:w="1633"/>
        <w:gridCol w:w="1634"/>
        <w:gridCol w:w="1633"/>
        <w:gridCol w:w="1634"/>
        <w:gridCol w:w="1633"/>
        <w:gridCol w:w="1634"/>
        <w:gridCol w:w="767"/>
      </w:tblGrid>
      <w:tr w:rsidR="00DE31EE" w:rsidRPr="00CF689E" w14:paraId="64CFF006" w14:textId="77777777" w:rsidTr="00F968BE">
        <w:tc>
          <w:tcPr>
            <w:tcW w:w="3382" w:type="dxa"/>
            <w:shd w:val="clear" w:color="auto" w:fill="F2F2F2" w:themeFill="background1" w:themeFillShade="F2"/>
          </w:tcPr>
          <w:p w14:paraId="0434DC85" w14:textId="77777777" w:rsidR="00DE31EE" w:rsidRPr="00CF689E" w:rsidRDefault="00DE31EE" w:rsidP="00F968BE">
            <w:pPr>
              <w:tabs>
                <w:tab w:val="left" w:pos="2823"/>
              </w:tabs>
              <w:spacing w:line="240" w:lineRule="auto"/>
              <w:rPr>
                <w:rFonts w:ascii="Arial" w:hAnsi="Arial" w:cs="Arial"/>
                <w:b/>
                <w:bCs/>
                <w:sz w:val="16"/>
                <w:szCs w:val="16"/>
              </w:rPr>
            </w:pPr>
            <w:r w:rsidRPr="00CF689E">
              <w:rPr>
                <w:rFonts w:ascii="Arial" w:hAnsi="Arial" w:cs="Arial"/>
                <w:b/>
                <w:bCs/>
                <w:sz w:val="16"/>
                <w:szCs w:val="16"/>
              </w:rPr>
              <w:t xml:space="preserve">Variable </w:t>
            </w:r>
          </w:p>
        </w:tc>
        <w:tc>
          <w:tcPr>
            <w:tcW w:w="1633" w:type="dxa"/>
            <w:shd w:val="clear" w:color="auto" w:fill="F2F2F2" w:themeFill="background1" w:themeFillShade="F2"/>
          </w:tcPr>
          <w:p w14:paraId="7AFC87CB" w14:textId="77777777" w:rsidR="00DE31EE" w:rsidRPr="00CF689E" w:rsidRDefault="00DE31EE" w:rsidP="000028C5">
            <w:pPr>
              <w:tabs>
                <w:tab w:val="left" w:pos="2823"/>
              </w:tabs>
              <w:spacing w:after="0" w:line="240" w:lineRule="auto"/>
              <w:jc w:val="center"/>
              <w:rPr>
                <w:rFonts w:ascii="Arial" w:hAnsi="Arial" w:cs="Arial"/>
                <w:b/>
                <w:bCs/>
                <w:sz w:val="16"/>
                <w:szCs w:val="16"/>
              </w:rPr>
            </w:pPr>
            <w:r w:rsidRPr="00CF689E">
              <w:rPr>
                <w:rFonts w:ascii="Arial" w:hAnsi="Arial" w:cs="Arial"/>
                <w:b/>
                <w:bCs/>
                <w:sz w:val="16"/>
                <w:szCs w:val="16"/>
              </w:rPr>
              <w:t>Whole cohort working during lockdown (n=10,722)</w:t>
            </w:r>
          </w:p>
        </w:tc>
        <w:tc>
          <w:tcPr>
            <w:tcW w:w="1634" w:type="dxa"/>
            <w:shd w:val="clear" w:color="auto" w:fill="F2F2F2" w:themeFill="background1" w:themeFillShade="F2"/>
          </w:tcPr>
          <w:p w14:paraId="44F280C4" w14:textId="77777777" w:rsidR="00DE31EE" w:rsidRPr="00CF689E" w:rsidRDefault="00DE31EE" w:rsidP="000028C5">
            <w:pPr>
              <w:tabs>
                <w:tab w:val="left" w:pos="2823"/>
              </w:tabs>
              <w:spacing w:after="0" w:line="240" w:lineRule="auto"/>
              <w:jc w:val="center"/>
              <w:rPr>
                <w:rFonts w:ascii="Arial" w:hAnsi="Arial" w:cs="Arial"/>
                <w:b/>
                <w:bCs/>
                <w:sz w:val="16"/>
                <w:szCs w:val="16"/>
              </w:rPr>
            </w:pPr>
            <w:r w:rsidRPr="00CF689E">
              <w:rPr>
                <w:rFonts w:ascii="Arial" w:hAnsi="Arial" w:cs="Arial"/>
                <w:b/>
                <w:bCs/>
                <w:sz w:val="16"/>
                <w:szCs w:val="16"/>
              </w:rPr>
              <w:t>White</w:t>
            </w:r>
          </w:p>
        </w:tc>
        <w:tc>
          <w:tcPr>
            <w:tcW w:w="1633" w:type="dxa"/>
            <w:shd w:val="clear" w:color="auto" w:fill="F2F2F2" w:themeFill="background1" w:themeFillShade="F2"/>
          </w:tcPr>
          <w:p w14:paraId="2642A929" w14:textId="77777777" w:rsidR="00DE31EE" w:rsidRPr="00CF689E" w:rsidRDefault="00DE31EE" w:rsidP="000028C5">
            <w:pPr>
              <w:tabs>
                <w:tab w:val="left" w:pos="2823"/>
              </w:tabs>
              <w:spacing w:after="0" w:line="240" w:lineRule="auto"/>
              <w:jc w:val="center"/>
              <w:rPr>
                <w:rFonts w:ascii="Arial" w:hAnsi="Arial" w:cs="Arial"/>
                <w:b/>
                <w:bCs/>
                <w:sz w:val="16"/>
                <w:szCs w:val="16"/>
              </w:rPr>
            </w:pPr>
            <w:r w:rsidRPr="00CF689E">
              <w:rPr>
                <w:rFonts w:ascii="Arial" w:hAnsi="Arial" w:cs="Arial"/>
                <w:b/>
                <w:bCs/>
                <w:sz w:val="16"/>
                <w:szCs w:val="16"/>
              </w:rPr>
              <w:t>Asian</w:t>
            </w:r>
          </w:p>
        </w:tc>
        <w:tc>
          <w:tcPr>
            <w:tcW w:w="1634" w:type="dxa"/>
            <w:shd w:val="clear" w:color="auto" w:fill="F2F2F2" w:themeFill="background1" w:themeFillShade="F2"/>
          </w:tcPr>
          <w:p w14:paraId="66604815" w14:textId="77777777" w:rsidR="00DE31EE" w:rsidRPr="00CF689E" w:rsidRDefault="00DE31EE" w:rsidP="000028C5">
            <w:pPr>
              <w:tabs>
                <w:tab w:val="left" w:pos="2823"/>
              </w:tabs>
              <w:spacing w:after="0" w:line="240" w:lineRule="auto"/>
              <w:jc w:val="center"/>
              <w:rPr>
                <w:rFonts w:ascii="Arial" w:hAnsi="Arial" w:cs="Arial"/>
                <w:b/>
                <w:bCs/>
                <w:sz w:val="16"/>
                <w:szCs w:val="16"/>
              </w:rPr>
            </w:pPr>
            <w:r w:rsidRPr="00CF689E">
              <w:rPr>
                <w:rFonts w:ascii="Arial" w:hAnsi="Arial" w:cs="Arial"/>
                <w:b/>
                <w:bCs/>
                <w:sz w:val="16"/>
                <w:szCs w:val="16"/>
              </w:rPr>
              <w:t>Black</w:t>
            </w:r>
          </w:p>
        </w:tc>
        <w:tc>
          <w:tcPr>
            <w:tcW w:w="1633" w:type="dxa"/>
            <w:shd w:val="clear" w:color="auto" w:fill="F2F2F2" w:themeFill="background1" w:themeFillShade="F2"/>
          </w:tcPr>
          <w:p w14:paraId="16BA44B1" w14:textId="77777777" w:rsidR="00DE31EE" w:rsidRPr="00CF689E" w:rsidRDefault="00DE31EE" w:rsidP="000028C5">
            <w:pPr>
              <w:tabs>
                <w:tab w:val="left" w:pos="2823"/>
              </w:tabs>
              <w:spacing w:after="0" w:line="240" w:lineRule="auto"/>
              <w:jc w:val="center"/>
              <w:rPr>
                <w:rFonts w:ascii="Arial" w:hAnsi="Arial" w:cs="Arial"/>
                <w:b/>
                <w:bCs/>
                <w:sz w:val="16"/>
                <w:szCs w:val="16"/>
              </w:rPr>
            </w:pPr>
            <w:r w:rsidRPr="00CF689E">
              <w:rPr>
                <w:rFonts w:ascii="Arial" w:hAnsi="Arial" w:cs="Arial"/>
                <w:b/>
                <w:bCs/>
                <w:sz w:val="16"/>
                <w:szCs w:val="16"/>
              </w:rPr>
              <w:t>Mixed</w:t>
            </w:r>
          </w:p>
        </w:tc>
        <w:tc>
          <w:tcPr>
            <w:tcW w:w="1634" w:type="dxa"/>
            <w:shd w:val="clear" w:color="auto" w:fill="F2F2F2" w:themeFill="background1" w:themeFillShade="F2"/>
          </w:tcPr>
          <w:p w14:paraId="02EA05D5" w14:textId="77777777" w:rsidR="00DE31EE" w:rsidRPr="00CF689E" w:rsidRDefault="00DE31EE" w:rsidP="000028C5">
            <w:pPr>
              <w:tabs>
                <w:tab w:val="left" w:pos="2823"/>
              </w:tabs>
              <w:spacing w:after="0" w:line="240" w:lineRule="auto"/>
              <w:jc w:val="center"/>
              <w:rPr>
                <w:rFonts w:ascii="Arial" w:hAnsi="Arial" w:cs="Arial"/>
                <w:b/>
                <w:bCs/>
                <w:sz w:val="16"/>
                <w:szCs w:val="16"/>
              </w:rPr>
            </w:pPr>
            <w:r w:rsidRPr="00CF689E">
              <w:rPr>
                <w:rFonts w:ascii="Arial" w:hAnsi="Arial" w:cs="Arial"/>
                <w:b/>
                <w:bCs/>
                <w:sz w:val="16"/>
                <w:szCs w:val="16"/>
              </w:rPr>
              <w:t>Other</w:t>
            </w:r>
          </w:p>
        </w:tc>
        <w:tc>
          <w:tcPr>
            <w:tcW w:w="767" w:type="dxa"/>
            <w:shd w:val="clear" w:color="auto" w:fill="F2F2F2" w:themeFill="background1" w:themeFillShade="F2"/>
          </w:tcPr>
          <w:p w14:paraId="66EE7373" w14:textId="77777777" w:rsidR="00DE31EE" w:rsidRPr="00CF689E" w:rsidRDefault="00DE31EE" w:rsidP="00F968BE">
            <w:pPr>
              <w:tabs>
                <w:tab w:val="left" w:pos="2823"/>
              </w:tabs>
              <w:spacing w:after="0" w:line="240" w:lineRule="auto"/>
              <w:rPr>
                <w:rFonts w:ascii="Arial" w:hAnsi="Arial" w:cs="Arial"/>
                <w:b/>
                <w:bCs/>
                <w:sz w:val="16"/>
                <w:szCs w:val="16"/>
              </w:rPr>
            </w:pPr>
            <w:r w:rsidRPr="00CF689E">
              <w:rPr>
                <w:rFonts w:ascii="Arial" w:hAnsi="Arial" w:cs="Arial"/>
                <w:b/>
                <w:bCs/>
                <w:sz w:val="16"/>
                <w:szCs w:val="16"/>
              </w:rPr>
              <w:t>P value</w:t>
            </w:r>
          </w:p>
        </w:tc>
      </w:tr>
      <w:tr w:rsidR="00DE31EE" w:rsidRPr="00CF689E" w14:paraId="105228EF" w14:textId="77777777" w:rsidTr="00F968BE">
        <w:tc>
          <w:tcPr>
            <w:tcW w:w="3382" w:type="dxa"/>
          </w:tcPr>
          <w:p w14:paraId="18380095"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b/>
                <w:bCs/>
                <w:sz w:val="16"/>
                <w:szCs w:val="16"/>
              </w:rPr>
              <w:t>Age</w:t>
            </w:r>
            <w:r w:rsidRPr="00CF689E">
              <w:rPr>
                <w:rFonts w:ascii="Arial" w:hAnsi="Arial" w:cs="Arial"/>
                <w:sz w:val="16"/>
                <w:szCs w:val="16"/>
              </w:rPr>
              <w:t>, med(IQR)</w:t>
            </w:r>
          </w:p>
          <w:p w14:paraId="377B04E8" w14:textId="77777777" w:rsidR="00DE31EE" w:rsidRPr="00CF689E" w:rsidRDefault="00DE31EE" w:rsidP="00F968BE">
            <w:pPr>
              <w:spacing w:after="0" w:line="240" w:lineRule="auto"/>
              <w:rPr>
                <w:rFonts w:ascii="Arial" w:hAnsi="Arial" w:cs="Arial"/>
                <w:sz w:val="16"/>
                <w:szCs w:val="16"/>
              </w:rPr>
            </w:pPr>
          </w:p>
          <w:p w14:paraId="05781BA4" w14:textId="77777777" w:rsidR="00DE31EE" w:rsidRPr="00CF689E" w:rsidRDefault="00DE31EE" w:rsidP="00F968BE">
            <w:pPr>
              <w:tabs>
                <w:tab w:val="left" w:pos="2823"/>
              </w:tabs>
              <w:spacing w:after="0" w:line="240" w:lineRule="auto"/>
              <w:rPr>
                <w:rFonts w:ascii="Arial" w:hAnsi="Arial" w:cs="Arial"/>
                <w:sz w:val="16"/>
                <w:szCs w:val="16"/>
              </w:rPr>
            </w:pPr>
            <w:r w:rsidRPr="00CF689E">
              <w:rPr>
                <w:rFonts w:ascii="Arial" w:hAnsi="Arial" w:cs="Arial"/>
                <w:sz w:val="16"/>
                <w:szCs w:val="16"/>
              </w:rPr>
              <w:t>Missing</w:t>
            </w:r>
          </w:p>
        </w:tc>
        <w:tc>
          <w:tcPr>
            <w:tcW w:w="1633" w:type="dxa"/>
          </w:tcPr>
          <w:p w14:paraId="6BC91082"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45 (35 – 54)</w:t>
            </w:r>
          </w:p>
          <w:p w14:paraId="1B8B3255" w14:textId="77777777" w:rsidR="00DE31EE" w:rsidRPr="00220A6A" w:rsidRDefault="00DE31EE" w:rsidP="000028C5">
            <w:pPr>
              <w:spacing w:after="0" w:line="240" w:lineRule="auto"/>
              <w:jc w:val="center"/>
              <w:rPr>
                <w:rFonts w:ascii="Arial" w:hAnsi="Arial" w:cs="Arial"/>
                <w:sz w:val="16"/>
                <w:szCs w:val="16"/>
              </w:rPr>
            </w:pPr>
          </w:p>
          <w:p w14:paraId="461697F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54 (0.5%)</w:t>
            </w:r>
          </w:p>
        </w:tc>
        <w:tc>
          <w:tcPr>
            <w:tcW w:w="1634" w:type="dxa"/>
          </w:tcPr>
          <w:p w14:paraId="6BD06ADE"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46 (36 – 55)</w:t>
            </w:r>
          </w:p>
          <w:p w14:paraId="35A0B0D3" w14:textId="77777777" w:rsidR="00DE31EE" w:rsidRPr="00220A6A" w:rsidRDefault="00DE31EE" w:rsidP="000028C5">
            <w:pPr>
              <w:tabs>
                <w:tab w:val="left" w:pos="2823"/>
              </w:tabs>
              <w:spacing w:after="0" w:line="240" w:lineRule="auto"/>
              <w:jc w:val="center"/>
              <w:rPr>
                <w:rFonts w:ascii="Arial" w:hAnsi="Arial" w:cs="Arial"/>
                <w:sz w:val="16"/>
                <w:szCs w:val="16"/>
              </w:rPr>
            </w:pPr>
          </w:p>
          <w:p w14:paraId="70AC50F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35 (0.5%)</w:t>
            </w:r>
          </w:p>
        </w:tc>
        <w:tc>
          <w:tcPr>
            <w:tcW w:w="1633" w:type="dxa"/>
          </w:tcPr>
          <w:p w14:paraId="1DAAE40E"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42 (33 – 51)</w:t>
            </w:r>
          </w:p>
          <w:p w14:paraId="3FFBBC23" w14:textId="77777777" w:rsidR="00DE31EE" w:rsidRPr="00220A6A" w:rsidRDefault="00DE31EE" w:rsidP="000028C5">
            <w:pPr>
              <w:tabs>
                <w:tab w:val="left" w:pos="2823"/>
              </w:tabs>
              <w:spacing w:after="0" w:line="240" w:lineRule="auto"/>
              <w:jc w:val="center"/>
              <w:rPr>
                <w:rFonts w:ascii="Arial" w:hAnsi="Arial" w:cs="Arial"/>
                <w:sz w:val="16"/>
                <w:szCs w:val="16"/>
              </w:rPr>
            </w:pPr>
          </w:p>
          <w:p w14:paraId="376D566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12 (0.6%)</w:t>
            </w:r>
          </w:p>
        </w:tc>
        <w:tc>
          <w:tcPr>
            <w:tcW w:w="1634" w:type="dxa"/>
          </w:tcPr>
          <w:p w14:paraId="789825B2"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43.5 (34.5 – 54)</w:t>
            </w:r>
          </w:p>
          <w:p w14:paraId="7FEB2907" w14:textId="77777777" w:rsidR="00DE31EE" w:rsidRPr="00220A6A" w:rsidRDefault="00DE31EE" w:rsidP="000028C5">
            <w:pPr>
              <w:tabs>
                <w:tab w:val="left" w:pos="2823"/>
              </w:tabs>
              <w:spacing w:after="0" w:line="240" w:lineRule="auto"/>
              <w:jc w:val="center"/>
              <w:rPr>
                <w:rFonts w:ascii="Arial" w:hAnsi="Arial" w:cs="Arial"/>
                <w:sz w:val="16"/>
                <w:szCs w:val="16"/>
              </w:rPr>
            </w:pPr>
          </w:p>
          <w:p w14:paraId="7B91EC0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(0.4%)</w:t>
            </w:r>
          </w:p>
        </w:tc>
        <w:tc>
          <w:tcPr>
            <w:tcW w:w="1633" w:type="dxa"/>
          </w:tcPr>
          <w:p w14:paraId="281987F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41 (32 – 50)</w:t>
            </w:r>
          </w:p>
          <w:p w14:paraId="7681CF17" w14:textId="77777777" w:rsidR="00DE31EE" w:rsidRPr="00220A6A" w:rsidRDefault="00DE31EE" w:rsidP="000028C5">
            <w:pPr>
              <w:tabs>
                <w:tab w:val="left" w:pos="2823"/>
              </w:tabs>
              <w:spacing w:after="0" w:line="240" w:lineRule="auto"/>
              <w:jc w:val="center"/>
              <w:rPr>
                <w:rFonts w:ascii="Arial" w:hAnsi="Arial" w:cs="Arial"/>
                <w:sz w:val="16"/>
                <w:szCs w:val="16"/>
              </w:rPr>
            </w:pPr>
          </w:p>
          <w:p w14:paraId="6CF2A6AE"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 (0.7%)</w:t>
            </w:r>
          </w:p>
        </w:tc>
        <w:tc>
          <w:tcPr>
            <w:tcW w:w="1634" w:type="dxa"/>
          </w:tcPr>
          <w:p w14:paraId="33F14ED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43 (35 – 53)</w:t>
            </w:r>
          </w:p>
          <w:p w14:paraId="4B6A1154" w14:textId="77777777" w:rsidR="00DE31EE" w:rsidRPr="00220A6A" w:rsidRDefault="00DE31EE" w:rsidP="000028C5">
            <w:pPr>
              <w:tabs>
                <w:tab w:val="left" w:pos="2823"/>
              </w:tabs>
              <w:spacing w:after="0" w:line="240" w:lineRule="auto"/>
              <w:jc w:val="center"/>
              <w:rPr>
                <w:rFonts w:ascii="Arial" w:hAnsi="Arial" w:cs="Arial"/>
                <w:sz w:val="16"/>
                <w:szCs w:val="16"/>
              </w:rPr>
            </w:pPr>
          </w:p>
          <w:p w14:paraId="3F27961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(0.9%)</w:t>
            </w:r>
          </w:p>
        </w:tc>
        <w:tc>
          <w:tcPr>
            <w:tcW w:w="767" w:type="dxa"/>
          </w:tcPr>
          <w:p w14:paraId="6CB5AA4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&lt;0.001</w:t>
            </w:r>
          </w:p>
        </w:tc>
      </w:tr>
      <w:tr w:rsidR="00DE31EE" w:rsidRPr="00CF689E" w14:paraId="2F9E30C2" w14:textId="77777777" w:rsidTr="00F968BE">
        <w:tc>
          <w:tcPr>
            <w:tcW w:w="3382" w:type="dxa"/>
          </w:tcPr>
          <w:p w14:paraId="3AF902B6"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Sex</w:t>
            </w:r>
          </w:p>
          <w:p w14:paraId="7DE9C832"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Male</w:t>
            </w:r>
          </w:p>
          <w:p w14:paraId="0CB21C54"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Female</w:t>
            </w:r>
          </w:p>
          <w:p w14:paraId="27F5873A" w14:textId="77777777" w:rsidR="00DE31EE" w:rsidRPr="00CF689E" w:rsidRDefault="00DE31EE" w:rsidP="00F968BE">
            <w:pPr>
              <w:spacing w:after="0" w:line="240" w:lineRule="auto"/>
              <w:rPr>
                <w:rFonts w:ascii="Arial" w:hAnsi="Arial" w:cs="Arial"/>
                <w:sz w:val="16"/>
                <w:szCs w:val="16"/>
              </w:rPr>
            </w:pPr>
          </w:p>
          <w:p w14:paraId="11518534" w14:textId="77777777" w:rsidR="00DE31EE" w:rsidRPr="00CF689E" w:rsidRDefault="00DE31EE" w:rsidP="00F968BE">
            <w:pPr>
              <w:tabs>
                <w:tab w:val="left" w:pos="2823"/>
              </w:tabs>
              <w:spacing w:after="0" w:line="240" w:lineRule="auto"/>
              <w:rPr>
                <w:rFonts w:ascii="Arial" w:hAnsi="Arial" w:cs="Arial"/>
                <w:sz w:val="16"/>
                <w:szCs w:val="16"/>
              </w:rPr>
            </w:pPr>
            <w:r w:rsidRPr="00CF689E">
              <w:rPr>
                <w:rFonts w:ascii="Arial" w:hAnsi="Arial" w:cs="Arial"/>
                <w:sz w:val="16"/>
                <w:szCs w:val="16"/>
              </w:rPr>
              <w:t>Missing</w:t>
            </w:r>
          </w:p>
        </w:tc>
        <w:tc>
          <w:tcPr>
            <w:tcW w:w="1633" w:type="dxa"/>
          </w:tcPr>
          <w:p w14:paraId="7F6FDA27" w14:textId="77777777" w:rsidR="00DE31EE" w:rsidRPr="00220A6A" w:rsidRDefault="00DE31EE" w:rsidP="000028C5">
            <w:pPr>
              <w:spacing w:after="0" w:line="240" w:lineRule="auto"/>
              <w:jc w:val="center"/>
              <w:rPr>
                <w:rFonts w:ascii="Arial" w:hAnsi="Arial" w:cs="Arial"/>
                <w:sz w:val="16"/>
                <w:szCs w:val="16"/>
              </w:rPr>
            </w:pPr>
          </w:p>
          <w:p w14:paraId="01110834"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2660 (24.7%)</w:t>
            </w:r>
          </w:p>
          <w:p w14:paraId="0574541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8089 (75.1%)</w:t>
            </w:r>
          </w:p>
          <w:p w14:paraId="5ACA9560" w14:textId="77777777" w:rsidR="00DE31EE" w:rsidRPr="00220A6A" w:rsidRDefault="00DE31EE" w:rsidP="000028C5">
            <w:pPr>
              <w:spacing w:after="0" w:line="240" w:lineRule="auto"/>
              <w:jc w:val="center"/>
              <w:rPr>
                <w:rFonts w:ascii="Arial" w:hAnsi="Arial" w:cs="Arial"/>
                <w:sz w:val="16"/>
                <w:szCs w:val="16"/>
              </w:rPr>
            </w:pPr>
          </w:p>
          <w:p w14:paraId="28D170DB"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23 (0.2%)</w:t>
            </w:r>
          </w:p>
        </w:tc>
        <w:tc>
          <w:tcPr>
            <w:tcW w:w="1634" w:type="dxa"/>
          </w:tcPr>
          <w:p w14:paraId="05E34825" w14:textId="77777777" w:rsidR="00DE31EE" w:rsidRPr="00220A6A" w:rsidRDefault="00DE31EE" w:rsidP="000028C5">
            <w:pPr>
              <w:tabs>
                <w:tab w:val="left" w:pos="2823"/>
              </w:tabs>
              <w:spacing w:after="0" w:line="240" w:lineRule="auto"/>
              <w:jc w:val="center"/>
              <w:rPr>
                <w:rFonts w:ascii="Arial" w:hAnsi="Arial" w:cs="Arial"/>
                <w:sz w:val="16"/>
                <w:szCs w:val="16"/>
              </w:rPr>
            </w:pPr>
          </w:p>
          <w:p w14:paraId="7B536AF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1485 (19.6%)</w:t>
            </w:r>
          </w:p>
          <w:p w14:paraId="4A3B500F"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6085 (80.3%)</w:t>
            </w:r>
          </w:p>
          <w:p w14:paraId="607B307B" w14:textId="77777777" w:rsidR="00DE31EE" w:rsidRPr="00220A6A" w:rsidRDefault="00DE31EE" w:rsidP="000028C5">
            <w:pPr>
              <w:tabs>
                <w:tab w:val="left" w:pos="2823"/>
              </w:tabs>
              <w:spacing w:after="0" w:line="240" w:lineRule="auto"/>
              <w:jc w:val="center"/>
              <w:rPr>
                <w:rFonts w:ascii="Arial" w:hAnsi="Arial" w:cs="Arial"/>
                <w:sz w:val="16"/>
                <w:szCs w:val="16"/>
              </w:rPr>
            </w:pPr>
          </w:p>
          <w:p w14:paraId="70FFC123"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13 (0.2%)</w:t>
            </w:r>
          </w:p>
        </w:tc>
        <w:tc>
          <w:tcPr>
            <w:tcW w:w="1633" w:type="dxa"/>
          </w:tcPr>
          <w:p w14:paraId="1EA14F7B" w14:textId="77777777" w:rsidR="00DE31EE" w:rsidRPr="00220A6A" w:rsidRDefault="00DE31EE" w:rsidP="000028C5">
            <w:pPr>
              <w:tabs>
                <w:tab w:val="left" w:pos="2823"/>
              </w:tabs>
              <w:spacing w:after="0" w:line="240" w:lineRule="auto"/>
              <w:jc w:val="center"/>
              <w:rPr>
                <w:rFonts w:ascii="Arial" w:hAnsi="Arial" w:cs="Arial"/>
                <w:sz w:val="16"/>
                <w:szCs w:val="16"/>
              </w:rPr>
            </w:pPr>
          </w:p>
          <w:p w14:paraId="2D72ED9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813 (39.5%)</w:t>
            </w:r>
          </w:p>
          <w:p w14:paraId="2D116D6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1241 (60.3%)</w:t>
            </w:r>
          </w:p>
          <w:p w14:paraId="109F076D" w14:textId="77777777" w:rsidR="00DE31EE" w:rsidRPr="00220A6A" w:rsidRDefault="00DE31EE" w:rsidP="000028C5">
            <w:pPr>
              <w:tabs>
                <w:tab w:val="left" w:pos="2823"/>
              </w:tabs>
              <w:spacing w:after="0" w:line="240" w:lineRule="auto"/>
              <w:jc w:val="center"/>
              <w:rPr>
                <w:rFonts w:ascii="Arial" w:hAnsi="Arial" w:cs="Arial"/>
                <w:sz w:val="16"/>
                <w:szCs w:val="16"/>
              </w:rPr>
            </w:pPr>
          </w:p>
          <w:p w14:paraId="3FEC8F81"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 (0.2%)</w:t>
            </w:r>
          </w:p>
        </w:tc>
        <w:tc>
          <w:tcPr>
            <w:tcW w:w="1634" w:type="dxa"/>
          </w:tcPr>
          <w:p w14:paraId="714A1676" w14:textId="77777777" w:rsidR="00DE31EE" w:rsidRPr="00220A6A" w:rsidRDefault="00DE31EE" w:rsidP="000028C5">
            <w:pPr>
              <w:tabs>
                <w:tab w:val="left" w:pos="2823"/>
              </w:tabs>
              <w:spacing w:after="0" w:line="240" w:lineRule="auto"/>
              <w:jc w:val="center"/>
              <w:rPr>
                <w:rFonts w:ascii="Arial" w:hAnsi="Arial" w:cs="Arial"/>
                <w:sz w:val="16"/>
                <w:szCs w:val="16"/>
              </w:rPr>
            </w:pPr>
          </w:p>
          <w:p w14:paraId="424C9B7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149 (32.3%)</w:t>
            </w:r>
          </w:p>
          <w:p w14:paraId="0FF4DB9B"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311 (67.3%)</w:t>
            </w:r>
          </w:p>
          <w:p w14:paraId="3F9985B3" w14:textId="77777777" w:rsidR="00DE31EE" w:rsidRPr="00220A6A" w:rsidRDefault="00DE31EE" w:rsidP="000028C5">
            <w:pPr>
              <w:tabs>
                <w:tab w:val="left" w:pos="2823"/>
              </w:tabs>
              <w:spacing w:after="0" w:line="240" w:lineRule="auto"/>
              <w:jc w:val="center"/>
              <w:rPr>
                <w:rFonts w:ascii="Arial" w:hAnsi="Arial" w:cs="Arial"/>
                <w:sz w:val="16"/>
                <w:szCs w:val="16"/>
              </w:rPr>
            </w:pPr>
          </w:p>
          <w:p w14:paraId="7FAB0D4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(0.4%)</w:t>
            </w:r>
          </w:p>
        </w:tc>
        <w:tc>
          <w:tcPr>
            <w:tcW w:w="1633" w:type="dxa"/>
          </w:tcPr>
          <w:p w14:paraId="602A24AD" w14:textId="77777777" w:rsidR="00DE31EE" w:rsidRPr="00220A6A" w:rsidRDefault="00DE31EE" w:rsidP="000028C5">
            <w:pPr>
              <w:tabs>
                <w:tab w:val="left" w:pos="2823"/>
              </w:tabs>
              <w:spacing w:after="0" w:line="240" w:lineRule="auto"/>
              <w:jc w:val="center"/>
              <w:rPr>
                <w:rFonts w:ascii="Arial" w:hAnsi="Arial" w:cs="Arial"/>
                <w:sz w:val="16"/>
                <w:szCs w:val="16"/>
              </w:rPr>
            </w:pPr>
          </w:p>
          <w:p w14:paraId="4BCDFBA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105 (23.5%)</w:t>
            </w:r>
          </w:p>
          <w:p w14:paraId="383C2AB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339 (76.0%)</w:t>
            </w:r>
          </w:p>
          <w:p w14:paraId="773F30F3" w14:textId="77777777" w:rsidR="00DE31EE" w:rsidRPr="00220A6A" w:rsidRDefault="00DE31EE" w:rsidP="000028C5">
            <w:pPr>
              <w:tabs>
                <w:tab w:val="left" w:pos="2823"/>
              </w:tabs>
              <w:spacing w:after="0" w:line="240" w:lineRule="auto"/>
              <w:jc w:val="center"/>
              <w:rPr>
                <w:rFonts w:ascii="Arial" w:hAnsi="Arial" w:cs="Arial"/>
                <w:sz w:val="16"/>
                <w:szCs w:val="16"/>
              </w:rPr>
            </w:pPr>
          </w:p>
          <w:p w14:paraId="4E45DA41"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(0.5%)</w:t>
            </w:r>
          </w:p>
        </w:tc>
        <w:tc>
          <w:tcPr>
            <w:tcW w:w="1634" w:type="dxa"/>
          </w:tcPr>
          <w:p w14:paraId="68D2D2BE" w14:textId="77777777" w:rsidR="00DE31EE" w:rsidRPr="00220A6A" w:rsidRDefault="00DE31EE" w:rsidP="000028C5">
            <w:pPr>
              <w:tabs>
                <w:tab w:val="left" w:pos="2823"/>
              </w:tabs>
              <w:spacing w:after="0" w:line="240" w:lineRule="auto"/>
              <w:jc w:val="center"/>
              <w:rPr>
                <w:rFonts w:ascii="Arial" w:hAnsi="Arial" w:cs="Arial"/>
                <w:sz w:val="16"/>
                <w:szCs w:val="16"/>
              </w:rPr>
            </w:pPr>
          </w:p>
          <w:p w14:paraId="7AEBA8C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108 (48.2%)</w:t>
            </w:r>
          </w:p>
          <w:p w14:paraId="3DB6A76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113 (50.5%)</w:t>
            </w:r>
          </w:p>
          <w:p w14:paraId="2340A416" w14:textId="77777777" w:rsidR="00DE31EE" w:rsidRPr="00220A6A" w:rsidRDefault="00DE31EE" w:rsidP="000028C5">
            <w:pPr>
              <w:tabs>
                <w:tab w:val="left" w:pos="2823"/>
              </w:tabs>
              <w:spacing w:after="0" w:line="240" w:lineRule="auto"/>
              <w:jc w:val="center"/>
              <w:rPr>
                <w:rFonts w:ascii="Arial" w:hAnsi="Arial" w:cs="Arial"/>
                <w:sz w:val="16"/>
                <w:szCs w:val="16"/>
              </w:rPr>
            </w:pPr>
          </w:p>
          <w:p w14:paraId="01E3A40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 (1.3)</w:t>
            </w:r>
          </w:p>
        </w:tc>
        <w:tc>
          <w:tcPr>
            <w:tcW w:w="767" w:type="dxa"/>
          </w:tcPr>
          <w:p w14:paraId="151877B0" w14:textId="77777777" w:rsidR="00DE31EE" w:rsidRPr="00220A6A" w:rsidRDefault="00DE31EE" w:rsidP="000028C5">
            <w:pPr>
              <w:tabs>
                <w:tab w:val="left" w:pos="2823"/>
              </w:tabs>
              <w:spacing w:after="0" w:line="240" w:lineRule="auto"/>
              <w:jc w:val="center"/>
              <w:rPr>
                <w:rFonts w:ascii="Arial" w:hAnsi="Arial" w:cs="Arial"/>
                <w:sz w:val="16"/>
                <w:szCs w:val="16"/>
              </w:rPr>
            </w:pPr>
          </w:p>
          <w:p w14:paraId="66B457EE"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&lt;0.001</w:t>
            </w:r>
          </w:p>
        </w:tc>
      </w:tr>
      <w:tr w:rsidR="00DE31EE" w:rsidRPr="00CF689E" w14:paraId="29920EAE" w14:textId="77777777" w:rsidTr="00F968BE">
        <w:tc>
          <w:tcPr>
            <w:tcW w:w="3382" w:type="dxa"/>
          </w:tcPr>
          <w:p w14:paraId="62C16083"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Migration status</w:t>
            </w:r>
          </w:p>
          <w:p w14:paraId="2FA059DB"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Born in UK</w:t>
            </w:r>
          </w:p>
          <w:p w14:paraId="35A3FF59"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Born abroad</w:t>
            </w:r>
          </w:p>
          <w:p w14:paraId="6F87DC89" w14:textId="77777777" w:rsidR="00DE31EE" w:rsidRPr="00CF689E" w:rsidRDefault="00DE31EE" w:rsidP="00F968BE">
            <w:pPr>
              <w:spacing w:after="0" w:line="240" w:lineRule="auto"/>
              <w:rPr>
                <w:rFonts w:ascii="Arial" w:hAnsi="Arial" w:cs="Arial"/>
                <w:sz w:val="16"/>
                <w:szCs w:val="16"/>
              </w:rPr>
            </w:pPr>
          </w:p>
          <w:p w14:paraId="4A24607D" w14:textId="77777777" w:rsidR="00DE31EE" w:rsidRPr="00CF689E" w:rsidRDefault="00DE31EE" w:rsidP="00F968BE">
            <w:pPr>
              <w:tabs>
                <w:tab w:val="left" w:pos="2823"/>
              </w:tabs>
              <w:spacing w:after="0" w:line="240" w:lineRule="auto"/>
              <w:rPr>
                <w:rFonts w:ascii="Arial" w:hAnsi="Arial" w:cs="Arial"/>
                <w:sz w:val="16"/>
                <w:szCs w:val="16"/>
              </w:rPr>
            </w:pPr>
            <w:r w:rsidRPr="00CF689E">
              <w:rPr>
                <w:rFonts w:ascii="Arial" w:hAnsi="Arial" w:cs="Arial"/>
                <w:sz w:val="16"/>
                <w:szCs w:val="16"/>
              </w:rPr>
              <w:t>Missing</w:t>
            </w:r>
          </w:p>
        </w:tc>
        <w:tc>
          <w:tcPr>
            <w:tcW w:w="1633" w:type="dxa"/>
          </w:tcPr>
          <w:p w14:paraId="70968AD3" w14:textId="77777777" w:rsidR="00DE31EE" w:rsidRPr="00220A6A" w:rsidRDefault="00DE31EE" w:rsidP="000028C5">
            <w:pPr>
              <w:spacing w:after="0" w:line="240" w:lineRule="auto"/>
              <w:jc w:val="center"/>
              <w:rPr>
                <w:rFonts w:ascii="Arial" w:hAnsi="Arial" w:cs="Arial"/>
                <w:sz w:val="16"/>
                <w:szCs w:val="16"/>
              </w:rPr>
            </w:pPr>
          </w:p>
          <w:p w14:paraId="5A58C4A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7901 (73.5%)</w:t>
            </w:r>
          </w:p>
          <w:p w14:paraId="1A7DFCCA"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2847 (26.5%)</w:t>
            </w:r>
          </w:p>
          <w:p w14:paraId="6E577FFC" w14:textId="77777777" w:rsidR="00DE31EE" w:rsidRPr="00220A6A" w:rsidRDefault="00DE31EE" w:rsidP="000028C5">
            <w:pPr>
              <w:spacing w:after="0" w:line="240" w:lineRule="auto"/>
              <w:jc w:val="center"/>
              <w:rPr>
                <w:rFonts w:ascii="Arial" w:hAnsi="Arial" w:cs="Arial"/>
                <w:sz w:val="16"/>
                <w:szCs w:val="16"/>
              </w:rPr>
            </w:pPr>
          </w:p>
          <w:p w14:paraId="2DD5E600"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24 (0.2%)</w:t>
            </w:r>
          </w:p>
        </w:tc>
        <w:tc>
          <w:tcPr>
            <w:tcW w:w="1634" w:type="dxa"/>
          </w:tcPr>
          <w:p w14:paraId="01E566CB" w14:textId="77777777" w:rsidR="00DE31EE" w:rsidRPr="00220A6A" w:rsidRDefault="00DE31EE" w:rsidP="000028C5">
            <w:pPr>
              <w:tabs>
                <w:tab w:val="left" w:pos="2823"/>
              </w:tabs>
              <w:spacing w:after="0" w:line="240" w:lineRule="auto"/>
              <w:jc w:val="center"/>
              <w:rPr>
                <w:rFonts w:ascii="Arial" w:hAnsi="Arial" w:cs="Arial"/>
                <w:sz w:val="16"/>
                <w:szCs w:val="16"/>
              </w:rPr>
            </w:pPr>
          </w:p>
          <w:p w14:paraId="58A5369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6642 (87.6%)</w:t>
            </w:r>
          </w:p>
          <w:p w14:paraId="552C053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926 (12.2%)</w:t>
            </w:r>
          </w:p>
          <w:p w14:paraId="14D0EEF7" w14:textId="77777777" w:rsidR="00DE31EE" w:rsidRPr="00220A6A" w:rsidRDefault="00DE31EE" w:rsidP="000028C5">
            <w:pPr>
              <w:tabs>
                <w:tab w:val="left" w:pos="2823"/>
              </w:tabs>
              <w:spacing w:after="0" w:line="240" w:lineRule="auto"/>
              <w:jc w:val="center"/>
              <w:rPr>
                <w:rFonts w:ascii="Arial" w:hAnsi="Arial" w:cs="Arial"/>
                <w:sz w:val="16"/>
                <w:szCs w:val="16"/>
              </w:rPr>
            </w:pPr>
          </w:p>
          <w:p w14:paraId="2E6C475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15 (0.2%)</w:t>
            </w:r>
          </w:p>
        </w:tc>
        <w:tc>
          <w:tcPr>
            <w:tcW w:w="1633" w:type="dxa"/>
          </w:tcPr>
          <w:p w14:paraId="0AFA4ECB" w14:textId="77777777" w:rsidR="00DE31EE" w:rsidRPr="00220A6A" w:rsidRDefault="00DE31EE" w:rsidP="000028C5">
            <w:pPr>
              <w:tabs>
                <w:tab w:val="left" w:pos="2823"/>
              </w:tabs>
              <w:spacing w:after="0" w:line="240" w:lineRule="auto"/>
              <w:jc w:val="center"/>
              <w:rPr>
                <w:rFonts w:ascii="Arial" w:hAnsi="Arial" w:cs="Arial"/>
                <w:sz w:val="16"/>
                <w:szCs w:val="16"/>
              </w:rPr>
            </w:pPr>
          </w:p>
          <w:p w14:paraId="3FAD8854"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734 (35.7%)</w:t>
            </w:r>
          </w:p>
          <w:p w14:paraId="7F53DC6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1317 (64.0%)</w:t>
            </w:r>
          </w:p>
          <w:p w14:paraId="4F3B25BF" w14:textId="77777777" w:rsidR="00DE31EE" w:rsidRPr="00220A6A" w:rsidRDefault="00DE31EE" w:rsidP="000028C5">
            <w:pPr>
              <w:tabs>
                <w:tab w:val="left" w:pos="2823"/>
              </w:tabs>
              <w:spacing w:after="0" w:line="240" w:lineRule="auto"/>
              <w:jc w:val="center"/>
              <w:rPr>
                <w:rFonts w:ascii="Arial" w:hAnsi="Arial" w:cs="Arial"/>
                <w:sz w:val="16"/>
                <w:szCs w:val="16"/>
              </w:rPr>
            </w:pPr>
          </w:p>
          <w:p w14:paraId="2B23F16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 (0.3%)</w:t>
            </w:r>
          </w:p>
        </w:tc>
        <w:tc>
          <w:tcPr>
            <w:tcW w:w="1634" w:type="dxa"/>
          </w:tcPr>
          <w:p w14:paraId="1CF17854" w14:textId="77777777" w:rsidR="00DE31EE" w:rsidRPr="00220A6A" w:rsidRDefault="00DE31EE" w:rsidP="000028C5">
            <w:pPr>
              <w:tabs>
                <w:tab w:val="left" w:pos="2823"/>
              </w:tabs>
              <w:spacing w:after="0" w:line="240" w:lineRule="auto"/>
              <w:jc w:val="center"/>
              <w:rPr>
                <w:rFonts w:ascii="Arial" w:hAnsi="Arial" w:cs="Arial"/>
                <w:sz w:val="16"/>
                <w:szCs w:val="16"/>
              </w:rPr>
            </w:pPr>
          </w:p>
          <w:p w14:paraId="76A1FBEA"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144 (31.2%)</w:t>
            </w:r>
          </w:p>
          <w:p w14:paraId="3F4A3233"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316 (68.4%)</w:t>
            </w:r>
          </w:p>
          <w:p w14:paraId="1C74A17A" w14:textId="77777777" w:rsidR="00DE31EE" w:rsidRPr="00220A6A" w:rsidRDefault="00DE31EE" w:rsidP="000028C5">
            <w:pPr>
              <w:tabs>
                <w:tab w:val="left" w:pos="2823"/>
              </w:tabs>
              <w:spacing w:after="0" w:line="240" w:lineRule="auto"/>
              <w:jc w:val="center"/>
              <w:rPr>
                <w:rFonts w:ascii="Arial" w:hAnsi="Arial" w:cs="Arial"/>
                <w:sz w:val="16"/>
                <w:szCs w:val="16"/>
              </w:rPr>
            </w:pPr>
          </w:p>
          <w:p w14:paraId="41637BB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(0.4%)</w:t>
            </w:r>
          </w:p>
        </w:tc>
        <w:tc>
          <w:tcPr>
            <w:tcW w:w="1633" w:type="dxa"/>
          </w:tcPr>
          <w:p w14:paraId="208E16BD" w14:textId="77777777" w:rsidR="00DE31EE" w:rsidRPr="00220A6A" w:rsidRDefault="00DE31EE" w:rsidP="000028C5">
            <w:pPr>
              <w:tabs>
                <w:tab w:val="left" w:pos="2823"/>
              </w:tabs>
              <w:spacing w:after="0" w:line="240" w:lineRule="auto"/>
              <w:jc w:val="center"/>
              <w:rPr>
                <w:rFonts w:ascii="Arial" w:hAnsi="Arial" w:cs="Arial"/>
                <w:sz w:val="16"/>
                <w:szCs w:val="16"/>
              </w:rPr>
            </w:pPr>
          </w:p>
          <w:p w14:paraId="060B22C9"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340 (76.2%)</w:t>
            </w:r>
          </w:p>
          <w:p w14:paraId="74422F7D"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106 (23.8%)</w:t>
            </w:r>
          </w:p>
          <w:p w14:paraId="2A24D0A3" w14:textId="77777777" w:rsidR="00DE31EE" w:rsidRPr="00220A6A" w:rsidRDefault="00DE31EE" w:rsidP="000028C5">
            <w:pPr>
              <w:tabs>
                <w:tab w:val="left" w:pos="2823"/>
              </w:tabs>
              <w:spacing w:after="0" w:line="240" w:lineRule="auto"/>
              <w:jc w:val="center"/>
              <w:rPr>
                <w:rFonts w:ascii="Arial" w:hAnsi="Arial" w:cs="Arial"/>
                <w:sz w:val="16"/>
                <w:szCs w:val="16"/>
              </w:rPr>
            </w:pPr>
          </w:p>
          <w:p w14:paraId="6164CB5D"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0 (0.0%)</w:t>
            </w:r>
          </w:p>
        </w:tc>
        <w:tc>
          <w:tcPr>
            <w:tcW w:w="1634" w:type="dxa"/>
          </w:tcPr>
          <w:p w14:paraId="72DA99EE" w14:textId="77777777" w:rsidR="00DE31EE" w:rsidRPr="00220A6A" w:rsidRDefault="00DE31EE" w:rsidP="000028C5">
            <w:pPr>
              <w:tabs>
                <w:tab w:val="left" w:pos="2823"/>
              </w:tabs>
              <w:spacing w:after="0" w:line="240" w:lineRule="auto"/>
              <w:jc w:val="center"/>
              <w:rPr>
                <w:rFonts w:ascii="Arial" w:hAnsi="Arial" w:cs="Arial"/>
                <w:sz w:val="16"/>
                <w:szCs w:val="16"/>
              </w:rPr>
            </w:pPr>
          </w:p>
          <w:p w14:paraId="475035E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41 (18.3%)</w:t>
            </w:r>
          </w:p>
          <w:p w14:paraId="6B317F51"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182 (81.3%)</w:t>
            </w:r>
          </w:p>
          <w:p w14:paraId="64EE256F" w14:textId="77777777" w:rsidR="00DE31EE" w:rsidRPr="00220A6A" w:rsidRDefault="00DE31EE" w:rsidP="000028C5">
            <w:pPr>
              <w:tabs>
                <w:tab w:val="left" w:pos="2823"/>
              </w:tabs>
              <w:spacing w:after="0" w:line="240" w:lineRule="auto"/>
              <w:jc w:val="center"/>
              <w:rPr>
                <w:rFonts w:ascii="Arial" w:hAnsi="Arial" w:cs="Arial"/>
                <w:sz w:val="16"/>
                <w:szCs w:val="16"/>
              </w:rPr>
            </w:pPr>
          </w:p>
          <w:p w14:paraId="1F1EF974"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 (0.5%)</w:t>
            </w:r>
          </w:p>
        </w:tc>
        <w:tc>
          <w:tcPr>
            <w:tcW w:w="767" w:type="dxa"/>
          </w:tcPr>
          <w:p w14:paraId="0254A0B9" w14:textId="77777777" w:rsidR="00DE31EE" w:rsidRPr="00220A6A" w:rsidRDefault="00DE31EE" w:rsidP="000028C5">
            <w:pPr>
              <w:tabs>
                <w:tab w:val="left" w:pos="2823"/>
              </w:tabs>
              <w:spacing w:after="0" w:line="240" w:lineRule="auto"/>
              <w:jc w:val="center"/>
              <w:rPr>
                <w:rFonts w:ascii="Arial" w:hAnsi="Arial" w:cs="Arial"/>
                <w:sz w:val="16"/>
                <w:szCs w:val="16"/>
              </w:rPr>
            </w:pPr>
          </w:p>
          <w:p w14:paraId="03A69AE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&lt;0.001</w:t>
            </w:r>
          </w:p>
        </w:tc>
      </w:tr>
      <w:tr w:rsidR="00DE31EE" w:rsidRPr="00CF689E" w14:paraId="55ECE7C8" w14:textId="77777777" w:rsidTr="00F968BE">
        <w:tc>
          <w:tcPr>
            <w:tcW w:w="3382" w:type="dxa"/>
          </w:tcPr>
          <w:p w14:paraId="6349E37E"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Religiosity</w:t>
            </w:r>
          </w:p>
          <w:p w14:paraId="24A955DE"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 xml:space="preserve">Not religious </w:t>
            </w:r>
            <w:r>
              <w:rPr>
                <w:rFonts w:ascii="Arial" w:hAnsi="Arial" w:cs="Arial"/>
                <w:sz w:val="16"/>
                <w:szCs w:val="16"/>
              </w:rPr>
              <w:t>/</w:t>
            </w:r>
            <w:r w:rsidRPr="00CF689E">
              <w:rPr>
                <w:rFonts w:ascii="Arial" w:hAnsi="Arial" w:cs="Arial"/>
                <w:sz w:val="16"/>
                <w:szCs w:val="16"/>
              </w:rPr>
              <w:t>not important</w:t>
            </w:r>
          </w:p>
          <w:p w14:paraId="0F4FF5D3"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Fairly important</w:t>
            </w:r>
          </w:p>
          <w:p w14:paraId="099660C5"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Very important</w:t>
            </w:r>
          </w:p>
          <w:p w14:paraId="690B131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Extremely important</w:t>
            </w:r>
          </w:p>
          <w:p w14:paraId="68E976E2" w14:textId="77777777" w:rsidR="00DE31EE" w:rsidRPr="00CF689E" w:rsidRDefault="00DE31EE" w:rsidP="00F968BE">
            <w:pPr>
              <w:spacing w:after="0" w:line="240" w:lineRule="auto"/>
              <w:rPr>
                <w:rFonts w:ascii="Arial" w:hAnsi="Arial" w:cs="Arial"/>
                <w:sz w:val="16"/>
                <w:szCs w:val="16"/>
              </w:rPr>
            </w:pPr>
          </w:p>
          <w:p w14:paraId="5F82A826" w14:textId="77777777" w:rsidR="00DE31EE" w:rsidRPr="00CF689E" w:rsidRDefault="00DE31EE" w:rsidP="00F968BE">
            <w:pPr>
              <w:tabs>
                <w:tab w:val="left" w:pos="2823"/>
              </w:tabs>
              <w:spacing w:after="0" w:line="240" w:lineRule="auto"/>
              <w:rPr>
                <w:rFonts w:ascii="Arial" w:hAnsi="Arial" w:cs="Arial"/>
                <w:sz w:val="16"/>
                <w:szCs w:val="16"/>
              </w:rPr>
            </w:pPr>
            <w:r w:rsidRPr="00CF689E">
              <w:rPr>
                <w:rFonts w:ascii="Arial" w:hAnsi="Arial" w:cs="Arial"/>
                <w:sz w:val="16"/>
                <w:szCs w:val="16"/>
              </w:rPr>
              <w:t>Missing</w:t>
            </w:r>
          </w:p>
        </w:tc>
        <w:tc>
          <w:tcPr>
            <w:tcW w:w="1633" w:type="dxa"/>
          </w:tcPr>
          <w:p w14:paraId="327990CC" w14:textId="77777777" w:rsidR="00DE31EE" w:rsidRPr="00220A6A" w:rsidRDefault="00DE31EE" w:rsidP="000028C5">
            <w:pPr>
              <w:spacing w:after="0" w:line="240" w:lineRule="auto"/>
              <w:jc w:val="center"/>
              <w:rPr>
                <w:rFonts w:ascii="Arial" w:hAnsi="Arial" w:cs="Arial"/>
                <w:sz w:val="16"/>
                <w:szCs w:val="16"/>
              </w:rPr>
            </w:pPr>
          </w:p>
          <w:p w14:paraId="7CB4B78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6085 (56.5%)</w:t>
            </w:r>
          </w:p>
          <w:p w14:paraId="3BF19294"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2268 (21.1%)</w:t>
            </w:r>
          </w:p>
          <w:p w14:paraId="3D911E3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1064 (9.9%)</w:t>
            </w:r>
          </w:p>
          <w:p w14:paraId="03402342"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1124 (10.4%)</w:t>
            </w:r>
          </w:p>
          <w:p w14:paraId="4E954C34" w14:textId="77777777" w:rsidR="00DE31EE" w:rsidRPr="00220A6A" w:rsidRDefault="00DE31EE" w:rsidP="000028C5">
            <w:pPr>
              <w:spacing w:after="0" w:line="240" w:lineRule="auto"/>
              <w:jc w:val="center"/>
              <w:rPr>
                <w:rFonts w:ascii="Arial" w:hAnsi="Arial" w:cs="Arial"/>
                <w:sz w:val="16"/>
                <w:szCs w:val="16"/>
              </w:rPr>
            </w:pPr>
          </w:p>
          <w:p w14:paraId="50994DB2"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231 (2.1%)</w:t>
            </w:r>
          </w:p>
        </w:tc>
        <w:tc>
          <w:tcPr>
            <w:tcW w:w="1634" w:type="dxa"/>
          </w:tcPr>
          <w:p w14:paraId="2446783D" w14:textId="77777777" w:rsidR="00DE31EE" w:rsidRPr="00220A6A" w:rsidRDefault="00DE31EE" w:rsidP="000028C5">
            <w:pPr>
              <w:tabs>
                <w:tab w:val="left" w:pos="2823"/>
              </w:tabs>
              <w:spacing w:after="0" w:line="240" w:lineRule="auto"/>
              <w:jc w:val="center"/>
              <w:rPr>
                <w:rFonts w:ascii="Arial" w:hAnsi="Arial" w:cs="Arial"/>
                <w:sz w:val="16"/>
                <w:szCs w:val="16"/>
              </w:rPr>
            </w:pPr>
          </w:p>
          <w:p w14:paraId="3E7F761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5041 (66.5%)</w:t>
            </w:r>
          </w:p>
          <w:p w14:paraId="3AE1C6C4"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1468 (19.4%)</w:t>
            </w:r>
          </w:p>
          <w:p w14:paraId="02931D7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492 (6.5%)</w:t>
            </w:r>
          </w:p>
          <w:p w14:paraId="60DDB33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439 (5.8%)</w:t>
            </w:r>
          </w:p>
          <w:p w14:paraId="34316182" w14:textId="77777777" w:rsidR="00DE31EE" w:rsidRPr="00220A6A" w:rsidRDefault="00DE31EE" w:rsidP="000028C5">
            <w:pPr>
              <w:tabs>
                <w:tab w:val="left" w:pos="2823"/>
              </w:tabs>
              <w:spacing w:after="0" w:line="240" w:lineRule="auto"/>
              <w:jc w:val="center"/>
              <w:rPr>
                <w:rFonts w:ascii="Arial" w:hAnsi="Arial" w:cs="Arial"/>
                <w:sz w:val="16"/>
                <w:szCs w:val="16"/>
              </w:rPr>
            </w:pPr>
          </w:p>
          <w:p w14:paraId="657693DD"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143 (1.9%)</w:t>
            </w:r>
          </w:p>
        </w:tc>
        <w:tc>
          <w:tcPr>
            <w:tcW w:w="1633" w:type="dxa"/>
          </w:tcPr>
          <w:p w14:paraId="111364BF" w14:textId="77777777" w:rsidR="00DE31EE" w:rsidRPr="00220A6A" w:rsidRDefault="00DE31EE" w:rsidP="000028C5">
            <w:pPr>
              <w:tabs>
                <w:tab w:val="left" w:pos="2823"/>
              </w:tabs>
              <w:spacing w:after="0" w:line="240" w:lineRule="auto"/>
              <w:jc w:val="center"/>
              <w:rPr>
                <w:rFonts w:ascii="Arial" w:hAnsi="Arial" w:cs="Arial"/>
                <w:sz w:val="16"/>
                <w:szCs w:val="16"/>
              </w:rPr>
            </w:pPr>
          </w:p>
          <w:p w14:paraId="300CB699"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624 (30.3%)</w:t>
            </w:r>
          </w:p>
          <w:p w14:paraId="72C5E2C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613 (29.8%)</w:t>
            </w:r>
          </w:p>
          <w:p w14:paraId="2C9A966F"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373 (18.1%)</w:t>
            </w:r>
          </w:p>
          <w:p w14:paraId="4189F093"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390 (19.0%)</w:t>
            </w:r>
          </w:p>
          <w:p w14:paraId="63DEFF7B" w14:textId="77777777" w:rsidR="00DE31EE" w:rsidRPr="00220A6A" w:rsidRDefault="00DE31EE" w:rsidP="000028C5">
            <w:pPr>
              <w:tabs>
                <w:tab w:val="left" w:pos="2823"/>
              </w:tabs>
              <w:spacing w:after="0" w:line="240" w:lineRule="auto"/>
              <w:jc w:val="center"/>
              <w:rPr>
                <w:rFonts w:ascii="Arial" w:hAnsi="Arial" w:cs="Arial"/>
                <w:sz w:val="16"/>
                <w:szCs w:val="16"/>
              </w:rPr>
            </w:pPr>
          </w:p>
          <w:p w14:paraId="7CFC07D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57 (2.8%)</w:t>
            </w:r>
          </w:p>
        </w:tc>
        <w:tc>
          <w:tcPr>
            <w:tcW w:w="1634" w:type="dxa"/>
          </w:tcPr>
          <w:p w14:paraId="6BC5D477" w14:textId="77777777" w:rsidR="00DE31EE" w:rsidRPr="00220A6A" w:rsidRDefault="00DE31EE" w:rsidP="000028C5">
            <w:pPr>
              <w:tabs>
                <w:tab w:val="left" w:pos="2823"/>
              </w:tabs>
              <w:spacing w:after="0" w:line="240" w:lineRule="auto"/>
              <w:jc w:val="center"/>
              <w:rPr>
                <w:rFonts w:ascii="Arial" w:hAnsi="Arial" w:cs="Arial"/>
                <w:sz w:val="16"/>
                <w:szCs w:val="16"/>
              </w:rPr>
            </w:pPr>
          </w:p>
          <w:p w14:paraId="1F74C1C2"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68 (14.7%)</w:t>
            </w:r>
          </w:p>
          <w:p w14:paraId="5D39F1F0"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77 (16.7%)</w:t>
            </w:r>
          </w:p>
          <w:p w14:paraId="13036273"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118 (25.5%)</w:t>
            </w:r>
          </w:p>
          <w:p w14:paraId="03E49C9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190 (41.1%)</w:t>
            </w:r>
          </w:p>
          <w:p w14:paraId="7457F2EB" w14:textId="77777777" w:rsidR="00DE31EE" w:rsidRPr="00220A6A" w:rsidRDefault="00DE31EE" w:rsidP="000028C5">
            <w:pPr>
              <w:tabs>
                <w:tab w:val="left" w:pos="2823"/>
              </w:tabs>
              <w:spacing w:after="0" w:line="240" w:lineRule="auto"/>
              <w:jc w:val="center"/>
              <w:rPr>
                <w:rFonts w:ascii="Arial" w:hAnsi="Arial" w:cs="Arial"/>
                <w:sz w:val="16"/>
                <w:szCs w:val="16"/>
              </w:rPr>
            </w:pPr>
          </w:p>
          <w:p w14:paraId="6D0F05B3"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9 (2.0%)</w:t>
            </w:r>
          </w:p>
        </w:tc>
        <w:tc>
          <w:tcPr>
            <w:tcW w:w="1633" w:type="dxa"/>
          </w:tcPr>
          <w:p w14:paraId="745A8641" w14:textId="77777777" w:rsidR="00DE31EE" w:rsidRPr="00220A6A" w:rsidRDefault="00DE31EE" w:rsidP="000028C5">
            <w:pPr>
              <w:tabs>
                <w:tab w:val="left" w:pos="2823"/>
              </w:tabs>
              <w:spacing w:after="0" w:line="240" w:lineRule="auto"/>
              <w:jc w:val="center"/>
              <w:rPr>
                <w:rFonts w:ascii="Arial" w:hAnsi="Arial" w:cs="Arial"/>
                <w:sz w:val="16"/>
                <w:szCs w:val="16"/>
              </w:rPr>
            </w:pPr>
          </w:p>
          <w:p w14:paraId="4FDD70E9"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288 (64.6%)</w:t>
            </w:r>
          </w:p>
          <w:p w14:paraId="7D4179E0"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73 (16.4%)</w:t>
            </w:r>
          </w:p>
          <w:p w14:paraId="53ED816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29 (6.5%)</w:t>
            </w:r>
          </w:p>
          <w:p w14:paraId="598A5682"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42 (9.4%)</w:t>
            </w:r>
          </w:p>
          <w:p w14:paraId="2B25B05D" w14:textId="77777777" w:rsidR="00DE31EE" w:rsidRPr="00220A6A" w:rsidRDefault="00DE31EE" w:rsidP="000028C5">
            <w:pPr>
              <w:tabs>
                <w:tab w:val="left" w:pos="2823"/>
              </w:tabs>
              <w:spacing w:after="0" w:line="240" w:lineRule="auto"/>
              <w:jc w:val="center"/>
              <w:rPr>
                <w:rFonts w:ascii="Arial" w:hAnsi="Arial" w:cs="Arial"/>
                <w:sz w:val="16"/>
                <w:szCs w:val="16"/>
              </w:rPr>
            </w:pPr>
          </w:p>
          <w:p w14:paraId="5FEBB24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14 (3.1%)</w:t>
            </w:r>
          </w:p>
        </w:tc>
        <w:tc>
          <w:tcPr>
            <w:tcW w:w="1634" w:type="dxa"/>
          </w:tcPr>
          <w:p w14:paraId="70234D78" w14:textId="77777777" w:rsidR="00DE31EE" w:rsidRPr="00220A6A" w:rsidRDefault="00DE31EE" w:rsidP="000028C5">
            <w:pPr>
              <w:tabs>
                <w:tab w:val="left" w:pos="2823"/>
              </w:tabs>
              <w:spacing w:after="0" w:line="240" w:lineRule="auto"/>
              <w:jc w:val="center"/>
              <w:rPr>
                <w:rFonts w:ascii="Arial" w:hAnsi="Arial" w:cs="Arial"/>
                <w:sz w:val="16"/>
                <w:szCs w:val="16"/>
              </w:rPr>
            </w:pPr>
          </w:p>
          <w:p w14:paraId="155FE23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64 (28.6%)</w:t>
            </w:r>
          </w:p>
          <w:p w14:paraId="1A7627EE"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37 (16.5%)</w:t>
            </w:r>
          </w:p>
          <w:p w14:paraId="41E6A80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52 (23.2%)</w:t>
            </w:r>
          </w:p>
          <w:p w14:paraId="48C91B30"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63 (28.1%)</w:t>
            </w:r>
          </w:p>
          <w:p w14:paraId="6624E9EF" w14:textId="77777777" w:rsidR="00DE31EE" w:rsidRPr="00220A6A" w:rsidRDefault="00DE31EE" w:rsidP="000028C5">
            <w:pPr>
              <w:tabs>
                <w:tab w:val="left" w:pos="2823"/>
              </w:tabs>
              <w:spacing w:after="0" w:line="240" w:lineRule="auto"/>
              <w:jc w:val="center"/>
              <w:rPr>
                <w:rFonts w:ascii="Arial" w:hAnsi="Arial" w:cs="Arial"/>
                <w:sz w:val="16"/>
                <w:szCs w:val="16"/>
              </w:rPr>
            </w:pPr>
          </w:p>
          <w:p w14:paraId="312F6C70"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8 (3.6%)</w:t>
            </w:r>
          </w:p>
        </w:tc>
        <w:tc>
          <w:tcPr>
            <w:tcW w:w="767" w:type="dxa"/>
          </w:tcPr>
          <w:p w14:paraId="035FCCC6" w14:textId="77777777" w:rsidR="00DE31EE" w:rsidRPr="00220A6A" w:rsidRDefault="00DE31EE" w:rsidP="000028C5">
            <w:pPr>
              <w:tabs>
                <w:tab w:val="left" w:pos="2823"/>
              </w:tabs>
              <w:spacing w:after="0" w:line="240" w:lineRule="auto"/>
              <w:jc w:val="center"/>
              <w:rPr>
                <w:rFonts w:ascii="Arial" w:hAnsi="Arial" w:cs="Arial"/>
                <w:sz w:val="16"/>
                <w:szCs w:val="16"/>
              </w:rPr>
            </w:pPr>
          </w:p>
          <w:p w14:paraId="0D3F715E"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&lt;0.001</w:t>
            </w:r>
          </w:p>
        </w:tc>
      </w:tr>
      <w:tr w:rsidR="00DE31EE" w:rsidRPr="00CF689E" w14:paraId="7E69287E" w14:textId="77777777" w:rsidTr="00F968BE">
        <w:tc>
          <w:tcPr>
            <w:tcW w:w="3382" w:type="dxa"/>
          </w:tcPr>
          <w:p w14:paraId="7C84CC2E"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b/>
                <w:bCs/>
                <w:sz w:val="16"/>
                <w:szCs w:val="16"/>
              </w:rPr>
              <w:t xml:space="preserve">Household size, </w:t>
            </w:r>
            <w:r w:rsidRPr="00CF689E">
              <w:rPr>
                <w:rFonts w:ascii="Arial" w:hAnsi="Arial" w:cs="Arial"/>
                <w:sz w:val="16"/>
                <w:szCs w:val="16"/>
              </w:rPr>
              <w:t>med (IQR)</w:t>
            </w:r>
          </w:p>
          <w:p w14:paraId="0D99E977" w14:textId="77777777" w:rsidR="00DE31EE" w:rsidRPr="00CF689E" w:rsidRDefault="00DE31EE" w:rsidP="00F968BE">
            <w:pPr>
              <w:spacing w:after="0" w:line="240" w:lineRule="auto"/>
              <w:rPr>
                <w:rFonts w:ascii="Arial" w:hAnsi="Arial" w:cs="Arial"/>
                <w:sz w:val="16"/>
                <w:szCs w:val="16"/>
              </w:rPr>
            </w:pPr>
          </w:p>
          <w:p w14:paraId="649E2B4E" w14:textId="77777777" w:rsidR="00DE31EE" w:rsidRPr="00CF689E" w:rsidRDefault="00DE31EE" w:rsidP="00F968BE">
            <w:pPr>
              <w:tabs>
                <w:tab w:val="left" w:pos="2823"/>
              </w:tabs>
              <w:spacing w:after="0" w:line="240" w:lineRule="auto"/>
              <w:rPr>
                <w:rFonts w:ascii="Arial" w:hAnsi="Arial" w:cs="Arial"/>
                <w:sz w:val="16"/>
                <w:szCs w:val="16"/>
              </w:rPr>
            </w:pPr>
            <w:r w:rsidRPr="00CF689E">
              <w:rPr>
                <w:rFonts w:ascii="Arial" w:hAnsi="Arial" w:cs="Arial"/>
                <w:sz w:val="16"/>
                <w:szCs w:val="16"/>
              </w:rPr>
              <w:t>Missing</w:t>
            </w:r>
          </w:p>
        </w:tc>
        <w:tc>
          <w:tcPr>
            <w:tcW w:w="1633" w:type="dxa"/>
          </w:tcPr>
          <w:p w14:paraId="22F04E9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 (1 – 3)</w:t>
            </w:r>
          </w:p>
          <w:p w14:paraId="7802D47C" w14:textId="77777777" w:rsidR="00DE31EE" w:rsidRPr="00220A6A" w:rsidRDefault="00DE31EE" w:rsidP="000028C5">
            <w:pPr>
              <w:spacing w:after="0" w:line="240" w:lineRule="auto"/>
              <w:jc w:val="center"/>
              <w:rPr>
                <w:rFonts w:ascii="Arial" w:hAnsi="Arial" w:cs="Arial"/>
                <w:sz w:val="16"/>
                <w:szCs w:val="16"/>
              </w:rPr>
            </w:pPr>
          </w:p>
          <w:p w14:paraId="1F9E81A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8 (0.1%)</w:t>
            </w:r>
          </w:p>
        </w:tc>
        <w:tc>
          <w:tcPr>
            <w:tcW w:w="1634" w:type="dxa"/>
          </w:tcPr>
          <w:p w14:paraId="1EE086A9"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(1 – 3)</w:t>
            </w:r>
          </w:p>
          <w:p w14:paraId="269AD491" w14:textId="77777777" w:rsidR="00DE31EE" w:rsidRPr="00220A6A" w:rsidRDefault="00DE31EE" w:rsidP="000028C5">
            <w:pPr>
              <w:tabs>
                <w:tab w:val="left" w:pos="2823"/>
              </w:tabs>
              <w:spacing w:after="0" w:line="240" w:lineRule="auto"/>
              <w:jc w:val="center"/>
              <w:rPr>
                <w:rFonts w:ascii="Arial" w:hAnsi="Arial" w:cs="Arial"/>
                <w:sz w:val="16"/>
                <w:szCs w:val="16"/>
              </w:rPr>
            </w:pPr>
          </w:p>
          <w:p w14:paraId="1CD989FB"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 (0.0%)</w:t>
            </w:r>
          </w:p>
        </w:tc>
        <w:tc>
          <w:tcPr>
            <w:tcW w:w="1633" w:type="dxa"/>
          </w:tcPr>
          <w:p w14:paraId="608F2AB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(1 – 3)</w:t>
            </w:r>
          </w:p>
          <w:p w14:paraId="6F6681B9" w14:textId="77777777" w:rsidR="00DE31EE" w:rsidRPr="00220A6A" w:rsidRDefault="00DE31EE" w:rsidP="000028C5">
            <w:pPr>
              <w:tabs>
                <w:tab w:val="left" w:pos="2823"/>
              </w:tabs>
              <w:spacing w:after="0" w:line="240" w:lineRule="auto"/>
              <w:jc w:val="center"/>
              <w:rPr>
                <w:rFonts w:ascii="Arial" w:hAnsi="Arial" w:cs="Arial"/>
                <w:sz w:val="16"/>
                <w:szCs w:val="16"/>
              </w:rPr>
            </w:pPr>
          </w:p>
          <w:p w14:paraId="4A8B8ED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 (0.2%)</w:t>
            </w:r>
          </w:p>
        </w:tc>
        <w:tc>
          <w:tcPr>
            <w:tcW w:w="1634" w:type="dxa"/>
          </w:tcPr>
          <w:p w14:paraId="66F3B90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(1 – 3)</w:t>
            </w:r>
          </w:p>
          <w:p w14:paraId="2F0E231A" w14:textId="77777777" w:rsidR="00DE31EE" w:rsidRPr="00220A6A" w:rsidRDefault="00DE31EE" w:rsidP="000028C5">
            <w:pPr>
              <w:tabs>
                <w:tab w:val="left" w:pos="2823"/>
              </w:tabs>
              <w:spacing w:after="0" w:line="240" w:lineRule="auto"/>
              <w:jc w:val="center"/>
              <w:rPr>
                <w:rFonts w:ascii="Arial" w:hAnsi="Arial" w:cs="Arial"/>
                <w:sz w:val="16"/>
                <w:szCs w:val="16"/>
              </w:rPr>
            </w:pPr>
          </w:p>
          <w:p w14:paraId="4C6562F4"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0 (0.0%)</w:t>
            </w:r>
          </w:p>
        </w:tc>
        <w:tc>
          <w:tcPr>
            <w:tcW w:w="1633" w:type="dxa"/>
          </w:tcPr>
          <w:p w14:paraId="6892018E"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(1 – 3)</w:t>
            </w:r>
          </w:p>
          <w:p w14:paraId="44529966" w14:textId="77777777" w:rsidR="00DE31EE" w:rsidRPr="00220A6A" w:rsidRDefault="00DE31EE" w:rsidP="000028C5">
            <w:pPr>
              <w:tabs>
                <w:tab w:val="left" w:pos="2823"/>
              </w:tabs>
              <w:spacing w:after="0" w:line="240" w:lineRule="auto"/>
              <w:jc w:val="center"/>
              <w:rPr>
                <w:rFonts w:ascii="Arial" w:hAnsi="Arial" w:cs="Arial"/>
                <w:sz w:val="16"/>
                <w:szCs w:val="16"/>
              </w:rPr>
            </w:pPr>
          </w:p>
          <w:p w14:paraId="2FD3BEB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 (0.2%)</w:t>
            </w:r>
          </w:p>
        </w:tc>
        <w:tc>
          <w:tcPr>
            <w:tcW w:w="1634" w:type="dxa"/>
          </w:tcPr>
          <w:p w14:paraId="6948321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 (1 – 3)</w:t>
            </w:r>
          </w:p>
          <w:p w14:paraId="11B6A4BA" w14:textId="77777777" w:rsidR="00DE31EE" w:rsidRPr="00220A6A" w:rsidRDefault="00DE31EE" w:rsidP="000028C5">
            <w:pPr>
              <w:tabs>
                <w:tab w:val="left" w:pos="2823"/>
              </w:tabs>
              <w:spacing w:after="0" w:line="240" w:lineRule="auto"/>
              <w:jc w:val="center"/>
              <w:rPr>
                <w:rFonts w:ascii="Arial" w:hAnsi="Arial" w:cs="Arial"/>
                <w:sz w:val="16"/>
                <w:szCs w:val="16"/>
              </w:rPr>
            </w:pPr>
          </w:p>
          <w:p w14:paraId="26DA3D8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 (0.5%)</w:t>
            </w:r>
          </w:p>
        </w:tc>
        <w:tc>
          <w:tcPr>
            <w:tcW w:w="767" w:type="dxa"/>
          </w:tcPr>
          <w:p w14:paraId="1D77223C"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&lt;0.001</w:t>
            </w:r>
          </w:p>
        </w:tc>
      </w:tr>
      <w:tr w:rsidR="00DE31EE" w:rsidRPr="00CF689E" w14:paraId="3EA3A843" w14:textId="77777777" w:rsidTr="00F968BE">
        <w:tc>
          <w:tcPr>
            <w:tcW w:w="3382" w:type="dxa"/>
          </w:tcPr>
          <w:p w14:paraId="23435BAB"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Cohabitation</w:t>
            </w:r>
          </w:p>
          <w:p w14:paraId="6A20663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Does not live with other key workers</w:t>
            </w:r>
          </w:p>
          <w:p w14:paraId="77FD530B"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Lives with other key workers</w:t>
            </w:r>
          </w:p>
          <w:p w14:paraId="4C67C6C1" w14:textId="77777777" w:rsidR="00DE31EE" w:rsidRPr="00CF689E" w:rsidRDefault="00DE31EE" w:rsidP="00F968BE">
            <w:pPr>
              <w:spacing w:after="0" w:line="240" w:lineRule="auto"/>
              <w:rPr>
                <w:rFonts w:ascii="Arial" w:hAnsi="Arial" w:cs="Arial"/>
                <w:sz w:val="16"/>
                <w:szCs w:val="16"/>
              </w:rPr>
            </w:pPr>
          </w:p>
          <w:p w14:paraId="4440BA65" w14:textId="77777777" w:rsidR="00DE31EE" w:rsidRPr="00CF689E" w:rsidRDefault="00DE31EE" w:rsidP="00F968BE">
            <w:pPr>
              <w:tabs>
                <w:tab w:val="left" w:pos="2823"/>
              </w:tabs>
              <w:spacing w:after="0" w:line="240" w:lineRule="auto"/>
              <w:rPr>
                <w:rFonts w:ascii="Arial" w:hAnsi="Arial" w:cs="Arial"/>
                <w:sz w:val="16"/>
                <w:szCs w:val="16"/>
              </w:rPr>
            </w:pPr>
            <w:r w:rsidRPr="00CF689E">
              <w:rPr>
                <w:rFonts w:ascii="Arial" w:hAnsi="Arial" w:cs="Arial"/>
                <w:sz w:val="16"/>
                <w:szCs w:val="16"/>
              </w:rPr>
              <w:t>Missing</w:t>
            </w:r>
          </w:p>
        </w:tc>
        <w:tc>
          <w:tcPr>
            <w:tcW w:w="1633" w:type="dxa"/>
          </w:tcPr>
          <w:p w14:paraId="023B9E32" w14:textId="77777777" w:rsidR="00DE31EE" w:rsidRPr="00220A6A" w:rsidRDefault="00DE31EE" w:rsidP="000028C5">
            <w:pPr>
              <w:spacing w:after="0" w:line="240" w:lineRule="auto"/>
              <w:jc w:val="center"/>
              <w:rPr>
                <w:rFonts w:ascii="Arial" w:hAnsi="Arial" w:cs="Arial"/>
                <w:sz w:val="16"/>
                <w:szCs w:val="16"/>
              </w:rPr>
            </w:pPr>
          </w:p>
          <w:p w14:paraId="44308E0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5571 (51.7%)</w:t>
            </w:r>
          </w:p>
          <w:p w14:paraId="15C650CF" w14:textId="77777777" w:rsidR="00DE31EE" w:rsidRPr="00220A6A" w:rsidRDefault="00DE31EE" w:rsidP="000028C5">
            <w:pPr>
              <w:spacing w:after="0" w:line="240" w:lineRule="auto"/>
              <w:jc w:val="center"/>
              <w:rPr>
                <w:rFonts w:ascii="Arial" w:hAnsi="Arial" w:cs="Arial"/>
                <w:sz w:val="16"/>
                <w:szCs w:val="16"/>
              </w:rPr>
            </w:pPr>
          </w:p>
          <w:p w14:paraId="7416D5A2"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5145 (47.8%)</w:t>
            </w:r>
          </w:p>
          <w:p w14:paraId="2B0EB026" w14:textId="77777777" w:rsidR="00DE31EE" w:rsidRPr="00220A6A" w:rsidRDefault="00DE31EE" w:rsidP="000028C5">
            <w:pPr>
              <w:spacing w:after="0" w:line="240" w:lineRule="auto"/>
              <w:jc w:val="center"/>
              <w:rPr>
                <w:rFonts w:ascii="Arial" w:hAnsi="Arial" w:cs="Arial"/>
                <w:sz w:val="16"/>
                <w:szCs w:val="16"/>
              </w:rPr>
            </w:pPr>
          </w:p>
          <w:p w14:paraId="6D8864DD"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56 (0.5%)</w:t>
            </w:r>
          </w:p>
        </w:tc>
        <w:tc>
          <w:tcPr>
            <w:tcW w:w="1634" w:type="dxa"/>
          </w:tcPr>
          <w:p w14:paraId="249261EE" w14:textId="77777777" w:rsidR="00DE31EE" w:rsidRPr="00220A6A" w:rsidRDefault="00DE31EE" w:rsidP="000028C5">
            <w:pPr>
              <w:tabs>
                <w:tab w:val="left" w:pos="2823"/>
              </w:tabs>
              <w:spacing w:after="0" w:line="240" w:lineRule="auto"/>
              <w:jc w:val="center"/>
              <w:rPr>
                <w:rFonts w:ascii="Arial" w:hAnsi="Arial" w:cs="Arial"/>
                <w:sz w:val="16"/>
                <w:szCs w:val="16"/>
              </w:rPr>
            </w:pPr>
          </w:p>
          <w:p w14:paraId="1EC3B3D1"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4025 (53.1%)</w:t>
            </w:r>
          </w:p>
          <w:p w14:paraId="54D60FEC" w14:textId="77777777" w:rsidR="00DE31EE" w:rsidRPr="00220A6A" w:rsidRDefault="00DE31EE" w:rsidP="000028C5">
            <w:pPr>
              <w:tabs>
                <w:tab w:val="left" w:pos="2823"/>
              </w:tabs>
              <w:spacing w:after="0" w:line="240" w:lineRule="auto"/>
              <w:jc w:val="center"/>
              <w:rPr>
                <w:rFonts w:ascii="Arial" w:hAnsi="Arial" w:cs="Arial"/>
                <w:sz w:val="16"/>
                <w:szCs w:val="16"/>
              </w:rPr>
            </w:pPr>
          </w:p>
          <w:p w14:paraId="332DB703"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3527 (46.5%)</w:t>
            </w:r>
          </w:p>
          <w:p w14:paraId="7BD2C59A" w14:textId="77777777" w:rsidR="00DE31EE" w:rsidRPr="00220A6A" w:rsidRDefault="00DE31EE" w:rsidP="000028C5">
            <w:pPr>
              <w:tabs>
                <w:tab w:val="left" w:pos="2823"/>
              </w:tabs>
              <w:spacing w:after="0" w:line="240" w:lineRule="auto"/>
              <w:jc w:val="center"/>
              <w:rPr>
                <w:rFonts w:ascii="Arial" w:hAnsi="Arial" w:cs="Arial"/>
                <w:sz w:val="16"/>
                <w:szCs w:val="16"/>
              </w:rPr>
            </w:pPr>
          </w:p>
          <w:p w14:paraId="5FF3AB24"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31 (0.4%)</w:t>
            </w:r>
          </w:p>
        </w:tc>
        <w:tc>
          <w:tcPr>
            <w:tcW w:w="1633" w:type="dxa"/>
          </w:tcPr>
          <w:p w14:paraId="21F96A35" w14:textId="77777777" w:rsidR="00DE31EE" w:rsidRPr="00220A6A" w:rsidRDefault="00DE31EE" w:rsidP="000028C5">
            <w:pPr>
              <w:tabs>
                <w:tab w:val="left" w:pos="2823"/>
              </w:tabs>
              <w:spacing w:after="0" w:line="240" w:lineRule="auto"/>
              <w:jc w:val="center"/>
              <w:rPr>
                <w:rFonts w:ascii="Arial" w:hAnsi="Arial" w:cs="Arial"/>
                <w:sz w:val="16"/>
                <w:szCs w:val="16"/>
              </w:rPr>
            </w:pPr>
          </w:p>
          <w:p w14:paraId="786C3CD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970 (47.2%)</w:t>
            </w:r>
          </w:p>
          <w:p w14:paraId="6B669F74" w14:textId="77777777" w:rsidR="00DE31EE" w:rsidRPr="00220A6A" w:rsidRDefault="00DE31EE" w:rsidP="000028C5">
            <w:pPr>
              <w:tabs>
                <w:tab w:val="left" w:pos="2823"/>
              </w:tabs>
              <w:spacing w:after="0" w:line="240" w:lineRule="auto"/>
              <w:jc w:val="center"/>
              <w:rPr>
                <w:rFonts w:ascii="Arial" w:hAnsi="Arial" w:cs="Arial"/>
                <w:sz w:val="16"/>
                <w:szCs w:val="16"/>
              </w:rPr>
            </w:pPr>
          </w:p>
          <w:p w14:paraId="5B000A84"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1073 (52.2%)</w:t>
            </w:r>
          </w:p>
          <w:p w14:paraId="2BA06104" w14:textId="77777777" w:rsidR="00DE31EE" w:rsidRPr="00220A6A" w:rsidRDefault="00DE31EE" w:rsidP="000028C5">
            <w:pPr>
              <w:tabs>
                <w:tab w:val="left" w:pos="2823"/>
              </w:tabs>
              <w:spacing w:after="0" w:line="240" w:lineRule="auto"/>
              <w:jc w:val="center"/>
              <w:rPr>
                <w:rFonts w:ascii="Arial" w:hAnsi="Arial" w:cs="Arial"/>
                <w:sz w:val="16"/>
                <w:szCs w:val="16"/>
              </w:rPr>
            </w:pPr>
          </w:p>
          <w:p w14:paraId="42B6A1FB"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14 (0.7%)</w:t>
            </w:r>
          </w:p>
        </w:tc>
        <w:tc>
          <w:tcPr>
            <w:tcW w:w="1634" w:type="dxa"/>
          </w:tcPr>
          <w:p w14:paraId="7370F79E" w14:textId="77777777" w:rsidR="00DE31EE" w:rsidRPr="00220A6A" w:rsidRDefault="00DE31EE" w:rsidP="000028C5">
            <w:pPr>
              <w:tabs>
                <w:tab w:val="left" w:pos="2823"/>
              </w:tabs>
              <w:spacing w:after="0" w:line="240" w:lineRule="auto"/>
              <w:jc w:val="center"/>
              <w:rPr>
                <w:rFonts w:ascii="Arial" w:hAnsi="Arial" w:cs="Arial"/>
                <w:sz w:val="16"/>
                <w:szCs w:val="16"/>
              </w:rPr>
            </w:pPr>
          </w:p>
          <w:p w14:paraId="4FD855A5"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211 (45.7%)</w:t>
            </w:r>
          </w:p>
          <w:p w14:paraId="395A6E7D" w14:textId="77777777" w:rsidR="00DE31EE" w:rsidRPr="00220A6A" w:rsidRDefault="00DE31EE" w:rsidP="000028C5">
            <w:pPr>
              <w:tabs>
                <w:tab w:val="left" w:pos="2823"/>
              </w:tabs>
              <w:spacing w:after="0" w:line="240" w:lineRule="auto"/>
              <w:jc w:val="center"/>
              <w:rPr>
                <w:rFonts w:ascii="Arial" w:hAnsi="Arial" w:cs="Arial"/>
                <w:sz w:val="16"/>
                <w:szCs w:val="16"/>
              </w:rPr>
            </w:pPr>
          </w:p>
          <w:p w14:paraId="5D4D7931"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246 (53.3%)</w:t>
            </w:r>
          </w:p>
          <w:p w14:paraId="002F2718" w14:textId="77777777" w:rsidR="00DE31EE" w:rsidRPr="00220A6A" w:rsidRDefault="00DE31EE" w:rsidP="000028C5">
            <w:pPr>
              <w:tabs>
                <w:tab w:val="left" w:pos="2823"/>
              </w:tabs>
              <w:spacing w:after="0" w:line="240" w:lineRule="auto"/>
              <w:jc w:val="center"/>
              <w:rPr>
                <w:rFonts w:ascii="Arial" w:hAnsi="Arial" w:cs="Arial"/>
                <w:sz w:val="16"/>
                <w:szCs w:val="16"/>
              </w:rPr>
            </w:pPr>
          </w:p>
          <w:p w14:paraId="2BFB727A"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5 (1.1%)</w:t>
            </w:r>
          </w:p>
        </w:tc>
        <w:tc>
          <w:tcPr>
            <w:tcW w:w="1633" w:type="dxa"/>
          </w:tcPr>
          <w:p w14:paraId="686372FC" w14:textId="77777777" w:rsidR="00DE31EE" w:rsidRPr="00220A6A" w:rsidRDefault="00DE31EE" w:rsidP="000028C5">
            <w:pPr>
              <w:tabs>
                <w:tab w:val="left" w:pos="2823"/>
              </w:tabs>
              <w:spacing w:after="0" w:line="240" w:lineRule="auto"/>
              <w:jc w:val="center"/>
              <w:rPr>
                <w:rFonts w:ascii="Arial" w:hAnsi="Arial" w:cs="Arial"/>
                <w:sz w:val="16"/>
                <w:szCs w:val="16"/>
              </w:rPr>
            </w:pPr>
          </w:p>
          <w:p w14:paraId="4A3F0C6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246 (55.2%)</w:t>
            </w:r>
          </w:p>
          <w:p w14:paraId="6FCBC9F8" w14:textId="77777777" w:rsidR="00DE31EE" w:rsidRPr="00220A6A" w:rsidRDefault="00DE31EE" w:rsidP="000028C5">
            <w:pPr>
              <w:tabs>
                <w:tab w:val="left" w:pos="2823"/>
              </w:tabs>
              <w:spacing w:after="0" w:line="240" w:lineRule="auto"/>
              <w:jc w:val="center"/>
              <w:rPr>
                <w:rFonts w:ascii="Arial" w:hAnsi="Arial" w:cs="Arial"/>
                <w:sz w:val="16"/>
                <w:szCs w:val="16"/>
              </w:rPr>
            </w:pPr>
          </w:p>
          <w:p w14:paraId="78102747"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197 (44.2%)</w:t>
            </w:r>
          </w:p>
          <w:p w14:paraId="1EBFB61F" w14:textId="77777777" w:rsidR="00DE31EE" w:rsidRPr="00220A6A" w:rsidRDefault="00DE31EE" w:rsidP="000028C5">
            <w:pPr>
              <w:tabs>
                <w:tab w:val="left" w:pos="2823"/>
              </w:tabs>
              <w:spacing w:after="0" w:line="240" w:lineRule="auto"/>
              <w:jc w:val="center"/>
              <w:rPr>
                <w:rFonts w:ascii="Arial" w:hAnsi="Arial" w:cs="Arial"/>
                <w:sz w:val="16"/>
                <w:szCs w:val="16"/>
              </w:rPr>
            </w:pPr>
          </w:p>
          <w:p w14:paraId="3BBA8952"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 (0.7%)</w:t>
            </w:r>
          </w:p>
        </w:tc>
        <w:tc>
          <w:tcPr>
            <w:tcW w:w="1634" w:type="dxa"/>
          </w:tcPr>
          <w:p w14:paraId="7E32E241" w14:textId="77777777" w:rsidR="00DE31EE" w:rsidRPr="00220A6A" w:rsidRDefault="00DE31EE" w:rsidP="000028C5">
            <w:pPr>
              <w:tabs>
                <w:tab w:val="left" w:pos="2823"/>
              </w:tabs>
              <w:spacing w:after="0" w:line="240" w:lineRule="auto"/>
              <w:jc w:val="center"/>
              <w:rPr>
                <w:rFonts w:ascii="Arial" w:hAnsi="Arial" w:cs="Arial"/>
                <w:sz w:val="16"/>
                <w:szCs w:val="16"/>
              </w:rPr>
            </w:pPr>
          </w:p>
          <w:p w14:paraId="011EE528"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119 (53.1%)</w:t>
            </w:r>
          </w:p>
          <w:p w14:paraId="1949E7A8" w14:textId="77777777" w:rsidR="00DE31EE" w:rsidRPr="00220A6A" w:rsidRDefault="00DE31EE" w:rsidP="000028C5">
            <w:pPr>
              <w:tabs>
                <w:tab w:val="left" w:pos="2823"/>
              </w:tabs>
              <w:spacing w:after="0" w:line="240" w:lineRule="auto"/>
              <w:jc w:val="center"/>
              <w:rPr>
                <w:rFonts w:ascii="Arial" w:hAnsi="Arial" w:cs="Arial"/>
                <w:sz w:val="16"/>
                <w:szCs w:val="16"/>
              </w:rPr>
            </w:pPr>
          </w:p>
          <w:p w14:paraId="4348CD62"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102 (45.5%)</w:t>
            </w:r>
          </w:p>
          <w:p w14:paraId="5AFBF42A" w14:textId="77777777" w:rsidR="00DE31EE" w:rsidRPr="00220A6A" w:rsidRDefault="00DE31EE" w:rsidP="000028C5">
            <w:pPr>
              <w:tabs>
                <w:tab w:val="left" w:pos="2823"/>
              </w:tabs>
              <w:spacing w:after="0" w:line="240" w:lineRule="auto"/>
              <w:jc w:val="center"/>
              <w:rPr>
                <w:rFonts w:ascii="Arial" w:hAnsi="Arial" w:cs="Arial"/>
                <w:sz w:val="16"/>
                <w:szCs w:val="16"/>
              </w:rPr>
            </w:pPr>
          </w:p>
          <w:p w14:paraId="0ED2E366"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3 (1.3%)</w:t>
            </w:r>
          </w:p>
        </w:tc>
        <w:tc>
          <w:tcPr>
            <w:tcW w:w="767" w:type="dxa"/>
          </w:tcPr>
          <w:p w14:paraId="4B6A885C" w14:textId="77777777" w:rsidR="00DE31EE" w:rsidRPr="00220A6A" w:rsidRDefault="00DE31EE" w:rsidP="000028C5">
            <w:pPr>
              <w:tabs>
                <w:tab w:val="left" w:pos="2823"/>
              </w:tabs>
              <w:spacing w:after="0" w:line="240" w:lineRule="auto"/>
              <w:jc w:val="center"/>
              <w:rPr>
                <w:rFonts w:ascii="Arial" w:hAnsi="Arial" w:cs="Arial"/>
                <w:sz w:val="16"/>
                <w:szCs w:val="16"/>
              </w:rPr>
            </w:pPr>
          </w:p>
          <w:p w14:paraId="50FE1620" w14:textId="77777777" w:rsidR="00DE31EE" w:rsidRPr="00220A6A" w:rsidRDefault="00DE31EE" w:rsidP="000028C5">
            <w:pPr>
              <w:tabs>
                <w:tab w:val="left" w:pos="2823"/>
              </w:tabs>
              <w:spacing w:after="0" w:line="240" w:lineRule="auto"/>
              <w:jc w:val="center"/>
              <w:rPr>
                <w:rFonts w:ascii="Arial" w:hAnsi="Arial" w:cs="Arial"/>
                <w:sz w:val="16"/>
                <w:szCs w:val="16"/>
              </w:rPr>
            </w:pPr>
            <w:r w:rsidRPr="00220A6A">
              <w:rPr>
                <w:rFonts w:ascii="Arial" w:hAnsi="Arial" w:cs="Arial"/>
                <w:sz w:val="16"/>
                <w:szCs w:val="16"/>
              </w:rPr>
              <w:t>&lt;0.001</w:t>
            </w:r>
          </w:p>
        </w:tc>
      </w:tr>
      <w:tr w:rsidR="00DE31EE" w:rsidRPr="00CF689E" w14:paraId="3B0FC75E" w14:textId="77777777" w:rsidTr="00F968BE">
        <w:tc>
          <w:tcPr>
            <w:tcW w:w="3382" w:type="dxa"/>
          </w:tcPr>
          <w:p w14:paraId="277AD5A1"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Accommodation</w:t>
            </w:r>
          </w:p>
          <w:p w14:paraId="2E623950"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Does not have shared spaces</w:t>
            </w:r>
          </w:p>
          <w:p w14:paraId="093D71E8"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Has shared spaces</w:t>
            </w:r>
          </w:p>
          <w:p w14:paraId="15477B78" w14:textId="77777777" w:rsidR="00DE31EE" w:rsidRPr="00CF689E" w:rsidRDefault="00DE31EE" w:rsidP="00F968BE">
            <w:pPr>
              <w:spacing w:after="0" w:line="240" w:lineRule="auto"/>
              <w:rPr>
                <w:rFonts w:ascii="Arial" w:hAnsi="Arial" w:cs="Arial"/>
                <w:sz w:val="16"/>
                <w:szCs w:val="16"/>
              </w:rPr>
            </w:pPr>
          </w:p>
          <w:p w14:paraId="7258682F"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44A1B8C1" w14:textId="77777777" w:rsidR="00DE31EE" w:rsidRPr="00220A6A" w:rsidRDefault="00DE31EE" w:rsidP="000028C5">
            <w:pPr>
              <w:spacing w:after="0" w:line="240" w:lineRule="auto"/>
              <w:jc w:val="center"/>
              <w:rPr>
                <w:rFonts w:ascii="Arial" w:hAnsi="Arial" w:cs="Arial"/>
                <w:sz w:val="16"/>
                <w:szCs w:val="16"/>
              </w:rPr>
            </w:pPr>
          </w:p>
          <w:p w14:paraId="0B398A53"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8807 (81.8%)</w:t>
            </w:r>
          </w:p>
          <w:p w14:paraId="397C4D32"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1905 (17.7%)</w:t>
            </w:r>
          </w:p>
          <w:p w14:paraId="70AA5618" w14:textId="77777777" w:rsidR="00DE31EE" w:rsidRPr="00220A6A" w:rsidRDefault="00DE31EE" w:rsidP="000028C5">
            <w:pPr>
              <w:spacing w:after="0" w:line="240" w:lineRule="auto"/>
              <w:jc w:val="center"/>
              <w:rPr>
                <w:rFonts w:ascii="Arial" w:hAnsi="Arial" w:cs="Arial"/>
                <w:sz w:val="16"/>
                <w:szCs w:val="16"/>
              </w:rPr>
            </w:pPr>
          </w:p>
          <w:p w14:paraId="51B5DC3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60 (0.6%)</w:t>
            </w:r>
          </w:p>
        </w:tc>
        <w:tc>
          <w:tcPr>
            <w:tcW w:w="1634" w:type="dxa"/>
          </w:tcPr>
          <w:p w14:paraId="48CF0460" w14:textId="77777777" w:rsidR="00DE31EE" w:rsidRPr="00220A6A" w:rsidRDefault="00DE31EE" w:rsidP="000028C5">
            <w:pPr>
              <w:tabs>
                <w:tab w:val="left" w:pos="2823"/>
              </w:tabs>
              <w:spacing w:after="0" w:line="240" w:lineRule="auto"/>
              <w:jc w:val="center"/>
              <w:rPr>
                <w:rFonts w:ascii="Arial" w:hAnsi="Arial" w:cs="Arial"/>
                <w:sz w:val="16"/>
                <w:szCs w:val="16"/>
              </w:rPr>
            </w:pPr>
          </w:p>
          <w:p w14:paraId="48E7A62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6491 (85.6%)</w:t>
            </w:r>
          </w:p>
          <w:p w14:paraId="79DDE06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1054 (13.9%)</w:t>
            </w:r>
          </w:p>
          <w:p w14:paraId="4FF614F9" w14:textId="77777777" w:rsidR="00DE31EE" w:rsidRDefault="00DE31EE" w:rsidP="000028C5">
            <w:pPr>
              <w:tabs>
                <w:tab w:val="left" w:pos="2823"/>
              </w:tabs>
              <w:spacing w:after="0" w:line="240" w:lineRule="auto"/>
              <w:jc w:val="center"/>
              <w:rPr>
                <w:rFonts w:ascii="Arial" w:hAnsi="Arial" w:cs="Arial"/>
                <w:sz w:val="16"/>
                <w:szCs w:val="16"/>
              </w:rPr>
            </w:pPr>
          </w:p>
          <w:p w14:paraId="2E8F7A96"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38 (0.5%)</w:t>
            </w:r>
          </w:p>
        </w:tc>
        <w:tc>
          <w:tcPr>
            <w:tcW w:w="1633" w:type="dxa"/>
          </w:tcPr>
          <w:p w14:paraId="515E9612" w14:textId="77777777" w:rsidR="00DE31EE" w:rsidRDefault="00DE31EE" w:rsidP="000028C5">
            <w:pPr>
              <w:tabs>
                <w:tab w:val="left" w:pos="2823"/>
              </w:tabs>
              <w:spacing w:after="0" w:line="240" w:lineRule="auto"/>
              <w:jc w:val="center"/>
              <w:rPr>
                <w:rFonts w:ascii="Arial" w:hAnsi="Arial" w:cs="Arial"/>
                <w:sz w:val="16"/>
                <w:szCs w:val="16"/>
              </w:rPr>
            </w:pPr>
          </w:p>
          <w:p w14:paraId="34B0189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1492 (72.5%)</w:t>
            </w:r>
          </w:p>
          <w:p w14:paraId="62AD245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552 (26.8%)</w:t>
            </w:r>
          </w:p>
          <w:p w14:paraId="2757E743" w14:textId="77777777" w:rsidR="00DE31EE" w:rsidRDefault="00DE31EE" w:rsidP="000028C5">
            <w:pPr>
              <w:tabs>
                <w:tab w:val="left" w:pos="2823"/>
              </w:tabs>
              <w:spacing w:after="0" w:line="240" w:lineRule="auto"/>
              <w:jc w:val="center"/>
              <w:rPr>
                <w:rFonts w:ascii="Arial" w:hAnsi="Arial" w:cs="Arial"/>
                <w:sz w:val="16"/>
                <w:szCs w:val="16"/>
              </w:rPr>
            </w:pPr>
          </w:p>
          <w:p w14:paraId="724FBE04"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 (0.6%)</w:t>
            </w:r>
          </w:p>
        </w:tc>
        <w:tc>
          <w:tcPr>
            <w:tcW w:w="1634" w:type="dxa"/>
          </w:tcPr>
          <w:p w14:paraId="7839A6FF" w14:textId="77777777" w:rsidR="00DE31EE" w:rsidRDefault="00DE31EE" w:rsidP="000028C5">
            <w:pPr>
              <w:tabs>
                <w:tab w:val="left" w:pos="2823"/>
              </w:tabs>
              <w:spacing w:after="0" w:line="240" w:lineRule="auto"/>
              <w:jc w:val="center"/>
              <w:rPr>
                <w:rFonts w:ascii="Arial" w:hAnsi="Arial" w:cs="Arial"/>
                <w:sz w:val="16"/>
                <w:szCs w:val="16"/>
              </w:rPr>
            </w:pPr>
          </w:p>
          <w:p w14:paraId="56C8751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327 (70.8%)</w:t>
            </w:r>
          </w:p>
          <w:p w14:paraId="6341590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133 (28.8%)</w:t>
            </w:r>
          </w:p>
          <w:p w14:paraId="5D009783" w14:textId="77777777" w:rsidR="00DE31EE" w:rsidRDefault="00DE31EE" w:rsidP="000028C5">
            <w:pPr>
              <w:tabs>
                <w:tab w:val="left" w:pos="2823"/>
              </w:tabs>
              <w:spacing w:after="0" w:line="240" w:lineRule="auto"/>
              <w:jc w:val="center"/>
              <w:rPr>
                <w:rFonts w:ascii="Arial" w:hAnsi="Arial" w:cs="Arial"/>
                <w:sz w:val="16"/>
                <w:szCs w:val="16"/>
              </w:rPr>
            </w:pPr>
          </w:p>
          <w:p w14:paraId="7AC16B1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 (0.4%)</w:t>
            </w:r>
          </w:p>
        </w:tc>
        <w:tc>
          <w:tcPr>
            <w:tcW w:w="1633" w:type="dxa"/>
          </w:tcPr>
          <w:p w14:paraId="6936E7F0" w14:textId="77777777" w:rsidR="00DE31EE" w:rsidRDefault="00DE31EE" w:rsidP="000028C5">
            <w:pPr>
              <w:tabs>
                <w:tab w:val="left" w:pos="2823"/>
              </w:tabs>
              <w:spacing w:after="0" w:line="240" w:lineRule="auto"/>
              <w:jc w:val="center"/>
              <w:rPr>
                <w:rFonts w:ascii="Arial" w:hAnsi="Arial" w:cs="Arial"/>
                <w:sz w:val="16"/>
                <w:szCs w:val="16"/>
              </w:rPr>
            </w:pPr>
          </w:p>
          <w:p w14:paraId="7A6CC93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345 (77.4%)</w:t>
            </w:r>
          </w:p>
          <w:p w14:paraId="3A70137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99 (22.2%)</w:t>
            </w:r>
          </w:p>
          <w:p w14:paraId="78A72646" w14:textId="77777777" w:rsidR="00DE31EE" w:rsidRDefault="00DE31EE" w:rsidP="000028C5">
            <w:pPr>
              <w:tabs>
                <w:tab w:val="left" w:pos="2823"/>
              </w:tabs>
              <w:spacing w:after="0" w:line="240" w:lineRule="auto"/>
              <w:jc w:val="center"/>
              <w:rPr>
                <w:rFonts w:ascii="Arial" w:hAnsi="Arial" w:cs="Arial"/>
                <w:sz w:val="16"/>
                <w:szCs w:val="16"/>
              </w:rPr>
            </w:pPr>
          </w:p>
          <w:p w14:paraId="3F74432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 (0.5%)</w:t>
            </w:r>
          </w:p>
        </w:tc>
        <w:tc>
          <w:tcPr>
            <w:tcW w:w="1634" w:type="dxa"/>
          </w:tcPr>
          <w:p w14:paraId="6A418649" w14:textId="77777777" w:rsidR="00DE31EE" w:rsidRDefault="00DE31EE" w:rsidP="000028C5">
            <w:pPr>
              <w:tabs>
                <w:tab w:val="left" w:pos="2823"/>
              </w:tabs>
              <w:spacing w:after="0" w:line="240" w:lineRule="auto"/>
              <w:jc w:val="center"/>
              <w:rPr>
                <w:rFonts w:ascii="Arial" w:hAnsi="Arial" w:cs="Arial"/>
                <w:sz w:val="16"/>
                <w:szCs w:val="16"/>
              </w:rPr>
            </w:pPr>
          </w:p>
          <w:p w14:paraId="6EC98B2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152 (67.9%)</w:t>
            </w:r>
          </w:p>
          <w:p w14:paraId="44ECB2A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67 (29.9%)</w:t>
            </w:r>
          </w:p>
          <w:p w14:paraId="478DCBBD" w14:textId="77777777" w:rsidR="00DE31EE" w:rsidRDefault="00DE31EE" w:rsidP="000028C5">
            <w:pPr>
              <w:tabs>
                <w:tab w:val="left" w:pos="2823"/>
              </w:tabs>
              <w:spacing w:after="0" w:line="240" w:lineRule="auto"/>
              <w:jc w:val="center"/>
              <w:rPr>
                <w:rFonts w:ascii="Arial" w:hAnsi="Arial" w:cs="Arial"/>
                <w:sz w:val="16"/>
                <w:szCs w:val="16"/>
              </w:rPr>
            </w:pPr>
          </w:p>
          <w:p w14:paraId="25CDF82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 (2.2%)</w:t>
            </w:r>
          </w:p>
        </w:tc>
        <w:tc>
          <w:tcPr>
            <w:tcW w:w="767" w:type="dxa"/>
          </w:tcPr>
          <w:p w14:paraId="69B62950" w14:textId="77777777" w:rsidR="00DE31EE" w:rsidRDefault="00DE31EE" w:rsidP="000028C5">
            <w:pPr>
              <w:tabs>
                <w:tab w:val="left" w:pos="2823"/>
              </w:tabs>
              <w:spacing w:after="0" w:line="240" w:lineRule="auto"/>
              <w:jc w:val="center"/>
              <w:rPr>
                <w:rFonts w:ascii="Arial" w:hAnsi="Arial" w:cs="Arial"/>
                <w:sz w:val="16"/>
                <w:szCs w:val="16"/>
              </w:rPr>
            </w:pPr>
          </w:p>
          <w:p w14:paraId="0C5BDBE6"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25EA074A" w14:textId="77777777" w:rsidTr="00F968BE">
        <w:tc>
          <w:tcPr>
            <w:tcW w:w="3382" w:type="dxa"/>
          </w:tcPr>
          <w:p w14:paraId="67603F8E"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Index of multiple deprivation quintile</w:t>
            </w:r>
          </w:p>
          <w:p w14:paraId="727325B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1 (most deprived)</w:t>
            </w:r>
          </w:p>
          <w:p w14:paraId="4679E1D9"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2</w:t>
            </w:r>
          </w:p>
          <w:p w14:paraId="4CDA270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3</w:t>
            </w:r>
          </w:p>
          <w:p w14:paraId="6819537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lastRenderedPageBreak/>
              <w:t>4</w:t>
            </w:r>
          </w:p>
          <w:p w14:paraId="2EA5224E"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5 (least deprived)</w:t>
            </w:r>
          </w:p>
          <w:p w14:paraId="1021C4C9" w14:textId="77777777" w:rsidR="00DE31EE" w:rsidRPr="00CF689E" w:rsidRDefault="00DE31EE" w:rsidP="00F968BE">
            <w:pPr>
              <w:spacing w:after="0" w:line="240" w:lineRule="auto"/>
              <w:rPr>
                <w:rFonts w:ascii="Arial" w:hAnsi="Arial" w:cs="Arial"/>
                <w:sz w:val="16"/>
                <w:szCs w:val="16"/>
              </w:rPr>
            </w:pPr>
          </w:p>
          <w:p w14:paraId="7A86FA34"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27399D05" w14:textId="77777777" w:rsidR="00DE31EE" w:rsidRPr="00220A6A" w:rsidRDefault="00DE31EE" w:rsidP="000028C5">
            <w:pPr>
              <w:spacing w:after="0" w:line="240" w:lineRule="auto"/>
              <w:jc w:val="center"/>
              <w:rPr>
                <w:rFonts w:ascii="Arial" w:hAnsi="Arial" w:cs="Arial"/>
                <w:sz w:val="16"/>
                <w:szCs w:val="16"/>
              </w:rPr>
            </w:pPr>
          </w:p>
          <w:p w14:paraId="684993AB" w14:textId="77777777" w:rsidR="00DE31EE" w:rsidRDefault="00DE31EE" w:rsidP="000028C5">
            <w:pPr>
              <w:spacing w:after="0" w:line="240" w:lineRule="auto"/>
              <w:jc w:val="center"/>
              <w:rPr>
                <w:rFonts w:ascii="Arial" w:hAnsi="Arial" w:cs="Arial"/>
                <w:sz w:val="16"/>
                <w:szCs w:val="16"/>
              </w:rPr>
            </w:pPr>
          </w:p>
          <w:p w14:paraId="69B2F29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956 (8.9%)</w:t>
            </w:r>
          </w:p>
          <w:p w14:paraId="111090A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1597 (14.8%)</w:t>
            </w:r>
          </w:p>
          <w:p w14:paraId="438A0054"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lastRenderedPageBreak/>
              <w:t>1944 (18.1%)</w:t>
            </w:r>
          </w:p>
          <w:p w14:paraId="203B700F"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2312 (21.5%)</w:t>
            </w:r>
          </w:p>
          <w:p w14:paraId="2346A540"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2700 (25.1%)</w:t>
            </w:r>
          </w:p>
          <w:p w14:paraId="683E4BC2" w14:textId="77777777" w:rsidR="00DE31EE" w:rsidRDefault="00DE31EE" w:rsidP="000028C5">
            <w:pPr>
              <w:spacing w:after="0" w:line="240" w:lineRule="auto"/>
              <w:jc w:val="center"/>
              <w:rPr>
                <w:rFonts w:ascii="Arial" w:hAnsi="Arial" w:cs="Arial"/>
                <w:sz w:val="16"/>
                <w:szCs w:val="16"/>
              </w:rPr>
            </w:pPr>
          </w:p>
          <w:p w14:paraId="38ED449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1263 (11.7%)</w:t>
            </w:r>
          </w:p>
        </w:tc>
        <w:tc>
          <w:tcPr>
            <w:tcW w:w="1634" w:type="dxa"/>
          </w:tcPr>
          <w:p w14:paraId="016C4885" w14:textId="77777777" w:rsidR="00DE31EE" w:rsidRDefault="00DE31EE" w:rsidP="000028C5">
            <w:pPr>
              <w:tabs>
                <w:tab w:val="left" w:pos="2823"/>
              </w:tabs>
              <w:spacing w:after="0" w:line="240" w:lineRule="auto"/>
              <w:jc w:val="center"/>
              <w:rPr>
                <w:rFonts w:ascii="Arial" w:hAnsi="Arial" w:cs="Arial"/>
                <w:sz w:val="16"/>
                <w:szCs w:val="16"/>
              </w:rPr>
            </w:pPr>
          </w:p>
          <w:p w14:paraId="3226C1A0" w14:textId="77777777" w:rsidR="00DE31EE" w:rsidRDefault="00DE31EE" w:rsidP="000028C5">
            <w:pPr>
              <w:spacing w:after="0" w:line="240" w:lineRule="auto"/>
              <w:jc w:val="center"/>
              <w:rPr>
                <w:rFonts w:ascii="Arial" w:hAnsi="Arial" w:cs="Arial"/>
                <w:sz w:val="16"/>
                <w:szCs w:val="16"/>
              </w:rPr>
            </w:pPr>
          </w:p>
          <w:p w14:paraId="13DEF085" w14:textId="77777777" w:rsidR="00DE31EE" w:rsidRDefault="00DE31EE" w:rsidP="000028C5">
            <w:pPr>
              <w:spacing w:after="0" w:line="240" w:lineRule="auto"/>
              <w:jc w:val="center"/>
              <w:rPr>
                <w:rFonts w:ascii="Arial" w:hAnsi="Arial" w:cs="Arial"/>
                <w:sz w:val="16"/>
                <w:szCs w:val="16"/>
              </w:rPr>
            </w:pPr>
            <w:r>
              <w:rPr>
                <w:rFonts w:ascii="Arial" w:hAnsi="Arial" w:cs="Arial"/>
                <w:sz w:val="16"/>
                <w:szCs w:val="16"/>
              </w:rPr>
              <w:t>592 (7.8%)</w:t>
            </w:r>
          </w:p>
          <w:p w14:paraId="6ABDD1AD" w14:textId="77777777" w:rsidR="00DE31EE" w:rsidRDefault="00DE31EE" w:rsidP="000028C5">
            <w:pPr>
              <w:spacing w:after="0" w:line="240" w:lineRule="auto"/>
              <w:jc w:val="center"/>
              <w:rPr>
                <w:rFonts w:ascii="Arial" w:hAnsi="Arial" w:cs="Arial"/>
                <w:sz w:val="16"/>
                <w:szCs w:val="16"/>
              </w:rPr>
            </w:pPr>
            <w:r>
              <w:rPr>
                <w:rFonts w:ascii="Arial" w:hAnsi="Arial" w:cs="Arial"/>
                <w:sz w:val="16"/>
                <w:szCs w:val="16"/>
              </w:rPr>
              <w:t>1060 (14.0%)</w:t>
            </w:r>
          </w:p>
          <w:p w14:paraId="0F21DA9D" w14:textId="77777777" w:rsidR="00DE31EE" w:rsidRDefault="00DE31EE" w:rsidP="000028C5">
            <w:pPr>
              <w:spacing w:after="0" w:line="240" w:lineRule="auto"/>
              <w:jc w:val="center"/>
              <w:rPr>
                <w:rFonts w:ascii="Arial" w:hAnsi="Arial" w:cs="Arial"/>
                <w:sz w:val="16"/>
                <w:szCs w:val="16"/>
              </w:rPr>
            </w:pPr>
            <w:r>
              <w:rPr>
                <w:rFonts w:ascii="Arial" w:hAnsi="Arial" w:cs="Arial"/>
                <w:sz w:val="16"/>
                <w:szCs w:val="16"/>
              </w:rPr>
              <w:lastRenderedPageBreak/>
              <w:t>1375 (18.1%)</w:t>
            </w:r>
          </w:p>
          <w:p w14:paraId="20CC8577" w14:textId="77777777" w:rsidR="00DE31EE" w:rsidRDefault="00DE31EE" w:rsidP="000028C5">
            <w:pPr>
              <w:spacing w:after="0" w:line="240" w:lineRule="auto"/>
              <w:jc w:val="center"/>
              <w:rPr>
                <w:rFonts w:ascii="Arial" w:hAnsi="Arial" w:cs="Arial"/>
                <w:sz w:val="16"/>
                <w:szCs w:val="16"/>
              </w:rPr>
            </w:pPr>
            <w:r>
              <w:rPr>
                <w:rFonts w:ascii="Arial" w:hAnsi="Arial" w:cs="Arial"/>
                <w:sz w:val="16"/>
                <w:szCs w:val="16"/>
              </w:rPr>
              <w:t>1643 (21.7%)</w:t>
            </w:r>
          </w:p>
          <w:p w14:paraId="6128E432" w14:textId="77777777" w:rsidR="00DE31EE" w:rsidRDefault="00DE31EE" w:rsidP="000028C5">
            <w:pPr>
              <w:spacing w:after="0" w:line="240" w:lineRule="auto"/>
              <w:jc w:val="center"/>
              <w:rPr>
                <w:rFonts w:ascii="Arial" w:hAnsi="Arial" w:cs="Arial"/>
                <w:sz w:val="16"/>
                <w:szCs w:val="16"/>
              </w:rPr>
            </w:pPr>
            <w:r>
              <w:rPr>
                <w:rFonts w:ascii="Arial" w:hAnsi="Arial" w:cs="Arial"/>
                <w:sz w:val="16"/>
                <w:szCs w:val="16"/>
              </w:rPr>
              <w:t>1934 (25.5%)</w:t>
            </w:r>
          </w:p>
          <w:p w14:paraId="78C73451" w14:textId="77777777" w:rsidR="00DE31EE" w:rsidRDefault="00DE31EE" w:rsidP="000028C5">
            <w:pPr>
              <w:spacing w:after="0" w:line="240" w:lineRule="auto"/>
              <w:jc w:val="center"/>
              <w:rPr>
                <w:rFonts w:ascii="Arial" w:hAnsi="Arial" w:cs="Arial"/>
                <w:sz w:val="16"/>
                <w:szCs w:val="16"/>
              </w:rPr>
            </w:pPr>
          </w:p>
          <w:p w14:paraId="0D2F05AF" w14:textId="77777777" w:rsidR="00DE31EE" w:rsidRDefault="00DE31EE" w:rsidP="000028C5">
            <w:pPr>
              <w:spacing w:after="0" w:line="240" w:lineRule="auto"/>
              <w:jc w:val="center"/>
              <w:rPr>
                <w:rFonts w:ascii="Arial" w:hAnsi="Arial" w:cs="Arial"/>
                <w:sz w:val="16"/>
                <w:szCs w:val="16"/>
              </w:rPr>
            </w:pPr>
            <w:r>
              <w:rPr>
                <w:rFonts w:ascii="Arial" w:hAnsi="Arial" w:cs="Arial"/>
                <w:sz w:val="16"/>
                <w:szCs w:val="16"/>
              </w:rPr>
              <w:t>979 (12.9%)</w:t>
            </w:r>
          </w:p>
          <w:p w14:paraId="5FF9C099" w14:textId="77777777" w:rsidR="00DE31EE" w:rsidRPr="00220A6A" w:rsidRDefault="00DE31EE" w:rsidP="000028C5">
            <w:pPr>
              <w:spacing w:after="0" w:line="240" w:lineRule="auto"/>
              <w:jc w:val="center"/>
              <w:rPr>
                <w:rFonts w:ascii="Arial" w:hAnsi="Arial" w:cs="Arial"/>
                <w:sz w:val="16"/>
                <w:szCs w:val="16"/>
              </w:rPr>
            </w:pPr>
          </w:p>
        </w:tc>
        <w:tc>
          <w:tcPr>
            <w:tcW w:w="1633" w:type="dxa"/>
          </w:tcPr>
          <w:p w14:paraId="0B5E8600" w14:textId="77777777" w:rsidR="00DE31EE" w:rsidRDefault="00DE31EE" w:rsidP="000028C5">
            <w:pPr>
              <w:tabs>
                <w:tab w:val="left" w:pos="2823"/>
              </w:tabs>
              <w:spacing w:after="0" w:line="240" w:lineRule="auto"/>
              <w:jc w:val="center"/>
              <w:rPr>
                <w:rFonts w:ascii="Arial" w:hAnsi="Arial" w:cs="Arial"/>
                <w:sz w:val="16"/>
                <w:szCs w:val="16"/>
              </w:rPr>
            </w:pPr>
          </w:p>
          <w:p w14:paraId="44476E5D" w14:textId="77777777" w:rsidR="00DE31EE" w:rsidRDefault="00DE31EE" w:rsidP="000028C5">
            <w:pPr>
              <w:tabs>
                <w:tab w:val="left" w:pos="2823"/>
              </w:tabs>
              <w:spacing w:after="0" w:line="240" w:lineRule="auto"/>
              <w:jc w:val="center"/>
              <w:rPr>
                <w:rFonts w:ascii="Arial" w:hAnsi="Arial" w:cs="Arial"/>
                <w:sz w:val="16"/>
                <w:szCs w:val="16"/>
              </w:rPr>
            </w:pPr>
          </w:p>
          <w:p w14:paraId="0361C0C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199 (9.7%)</w:t>
            </w:r>
          </w:p>
          <w:p w14:paraId="582C4CD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337 (16.4%)</w:t>
            </w:r>
          </w:p>
          <w:p w14:paraId="368D55D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339 (16.5%)</w:t>
            </w:r>
          </w:p>
          <w:p w14:paraId="6723ACC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477 (23.2%)</w:t>
            </w:r>
          </w:p>
          <w:p w14:paraId="5EA7BED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523 (25.4%)</w:t>
            </w:r>
          </w:p>
          <w:p w14:paraId="6451C7B9" w14:textId="77777777" w:rsidR="00DE31EE" w:rsidRDefault="00DE31EE" w:rsidP="000028C5">
            <w:pPr>
              <w:tabs>
                <w:tab w:val="left" w:pos="2823"/>
              </w:tabs>
              <w:spacing w:after="0" w:line="240" w:lineRule="auto"/>
              <w:jc w:val="center"/>
              <w:rPr>
                <w:rFonts w:ascii="Arial" w:hAnsi="Arial" w:cs="Arial"/>
                <w:sz w:val="16"/>
                <w:szCs w:val="16"/>
              </w:rPr>
            </w:pPr>
          </w:p>
          <w:p w14:paraId="3068013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182 (8.9%)</w:t>
            </w:r>
          </w:p>
        </w:tc>
        <w:tc>
          <w:tcPr>
            <w:tcW w:w="1634" w:type="dxa"/>
          </w:tcPr>
          <w:p w14:paraId="21026761" w14:textId="77777777" w:rsidR="00DE31EE" w:rsidRDefault="00DE31EE" w:rsidP="000028C5">
            <w:pPr>
              <w:tabs>
                <w:tab w:val="left" w:pos="2823"/>
              </w:tabs>
              <w:spacing w:after="0" w:line="240" w:lineRule="auto"/>
              <w:jc w:val="center"/>
              <w:rPr>
                <w:rFonts w:ascii="Arial" w:hAnsi="Arial" w:cs="Arial"/>
                <w:sz w:val="16"/>
                <w:szCs w:val="16"/>
              </w:rPr>
            </w:pPr>
          </w:p>
          <w:p w14:paraId="7444BF04" w14:textId="77777777" w:rsidR="00DE31EE" w:rsidRDefault="00DE31EE" w:rsidP="000028C5">
            <w:pPr>
              <w:tabs>
                <w:tab w:val="left" w:pos="2823"/>
              </w:tabs>
              <w:spacing w:after="0" w:line="240" w:lineRule="auto"/>
              <w:jc w:val="center"/>
              <w:rPr>
                <w:rFonts w:ascii="Arial" w:hAnsi="Arial" w:cs="Arial"/>
                <w:sz w:val="16"/>
                <w:szCs w:val="16"/>
              </w:rPr>
            </w:pPr>
          </w:p>
          <w:p w14:paraId="0C60E0E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89 (19.3%)</w:t>
            </w:r>
          </w:p>
          <w:p w14:paraId="7BA1FAA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97 (21.0%)</w:t>
            </w:r>
          </w:p>
          <w:p w14:paraId="1018C91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95 (20.6%)</w:t>
            </w:r>
          </w:p>
          <w:p w14:paraId="21E7E9C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65 (14.1%)</w:t>
            </w:r>
          </w:p>
          <w:p w14:paraId="58FF358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79 (17.1%)</w:t>
            </w:r>
          </w:p>
          <w:p w14:paraId="51B56085" w14:textId="77777777" w:rsidR="00DE31EE" w:rsidRDefault="00DE31EE" w:rsidP="000028C5">
            <w:pPr>
              <w:tabs>
                <w:tab w:val="left" w:pos="2823"/>
              </w:tabs>
              <w:spacing w:after="0" w:line="240" w:lineRule="auto"/>
              <w:jc w:val="center"/>
              <w:rPr>
                <w:rFonts w:ascii="Arial" w:hAnsi="Arial" w:cs="Arial"/>
                <w:sz w:val="16"/>
                <w:szCs w:val="16"/>
              </w:rPr>
            </w:pPr>
          </w:p>
          <w:p w14:paraId="3644BE6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37 (8.0%)</w:t>
            </w:r>
          </w:p>
        </w:tc>
        <w:tc>
          <w:tcPr>
            <w:tcW w:w="1633" w:type="dxa"/>
          </w:tcPr>
          <w:p w14:paraId="064991CC" w14:textId="77777777" w:rsidR="00DE31EE" w:rsidRDefault="00DE31EE" w:rsidP="000028C5">
            <w:pPr>
              <w:tabs>
                <w:tab w:val="left" w:pos="2823"/>
              </w:tabs>
              <w:spacing w:after="0" w:line="240" w:lineRule="auto"/>
              <w:jc w:val="center"/>
              <w:rPr>
                <w:rFonts w:ascii="Arial" w:hAnsi="Arial" w:cs="Arial"/>
                <w:sz w:val="16"/>
                <w:szCs w:val="16"/>
              </w:rPr>
            </w:pPr>
          </w:p>
          <w:p w14:paraId="4F6AF5CE" w14:textId="77777777" w:rsidR="00DE31EE" w:rsidRDefault="00DE31EE" w:rsidP="000028C5">
            <w:pPr>
              <w:tabs>
                <w:tab w:val="left" w:pos="2823"/>
              </w:tabs>
              <w:spacing w:after="0" w:line="240" w:lineRule="auto"/>
              <w:jc w:val="center"/>
              <w:rPr>
                <w:rFonts w:ascii="Arial" w:hAnsi="Arial" w:cs="Arial"/>
                <w:sz w:val="16"/>
                <w:szCs w:val="16"/>
              </w:rPr>
            </w:pPr>
          </w:p>
          <w:p w14:paraId="5564D09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41 (9.2%)</w:t>
            </w:r>
          </w:p>
          <w:p w14:paraId="17A38BF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69 (15.5%)</w:t>
            </w:r>
          </w:p>
          <w:p w14:paraId="783CA13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96 (21.5%)</w:t>
            </w:r>
          </w:p>
          <w:p w14:paraId="4902E20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84 (18.8%)</w:t>
            </w:r>
          </w:p>
          <w:p w14:paraId="0EA5EF0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117 (26.2%)</w:t>
            </w:r>
          </w:p>
          <w:p w14:paraId="0ECE9F48" w14:textId="77777777" w:rsidR="00DE31EE" w:rsidRDefault="00DE31EE" w:rsidP="000028C5">
            <w:pPr>
              <w:tabs>
                <w:tab w:val="left" w:pos="2823"/>
              </w:tabs>
              <w:spacing w:after="0" w:line="240" w:lineRule="auto"/>
              <w:jc w:val="center"/>
              <w:rPr>
                <w:rFonts w:ascii="Arial" w:hAnsi="Arial" w:cs="Arial"/>
                <w:sz w:val="16"/>
                <w:szCs w:val="16"/>
              </w:rPr>
            </w:pPr>
          </w:p>
          <w:p w14:paraId="27C13D3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39 (8,7%)</w:t>
            </w:r>
          </w:p>
        </w:tc>
        <w:tc>
          <w:tcPr>
            <w:tcW w:w="1634" w:type="dxa"/>
          </w:tcPr>
          <w:p w14:paraId="3B551E79" w14:textId="77777777" w:rsidR="00DE31EE" w:rsidRDefault="00DE31EE" w:rsidP="000028C5">
            <w:pPr>
              <w:tabs>
                <w:tab w:val="left" w:pos="2823"/>
              </w:tabs>
              <w:spacing w:after="0" w:line="240" w:lineRule="auto"/>
              <w:jc w:val="center"/>
              <w:rPr>
                <w:rFonts w:ascii="Arial" w:hAnsi="Arial" w:cs="Arial"/>
                <w:sz w:val="16"/>
                <w:szCs w:val="16"/>
              </w:rPr>
            </w:pPr>
          </w:p>
          <w:p w14:paraId="4B7EDF19" w14:textId="77777777" w:rsidR="00DE31EE" w:rsidRDefault="00DE31EE" w:rsidP="000028C5">
            <w:pPr>
              <w:tabs>
                <w:tab w:val="left" w:pos="2823"/>
              </w:tabs>
              <w:spacing w:after="0" w:line="240" w:lineRule="auto"/>
              <w:jc w:val="center"/>
              <w:rPr>
                <w:rFonts w:ascii="Arial" w:hAnsi="Arial" w:cs="Arial"/>
                <w:sz w:val="16"/>
                <w:szCs w:val="16"/>
              </w:rPr>
            </w:pPr>
          </w:p>
          <w:p w14:paraId="5D41A56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35 (15.6%)</w:t>
            </w:r>
          </w:p>
          <w:p w14:paraId="3A748DF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34 (15.2%)</w:t>
            </w:r>
          </w:p>
          <w:p w14:paraId="2477BD4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39 (17.4%)</w:t>
            </w:r>
          </w:p>
          <w:p w14:paraId="20A570F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43 (19.2%)</w:t>
            </w:r>
          </w:p>
          <w:p w14:paraId="05EB663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47 (21.0%)</w:t>
            </w:r>
          </w:p>
          <w:p w14:paraId="32BDCF9C" w14:textId="77777777" w:rsidR="00DE31EE" w:rsidRDefault="00DE31EE" w:rsidP="000028C5">
            <w:pPr>
              <w:tabs>
                <w:tab w:val="left" w:pos="2823"/>
              </w:tabs>
              <w:spacing w:after="0" w:line="240" w:lineRule="auto"/>
              <w:jc w:val="center"/>
              <w:rPr>
                <w:rFonts w:ascii="Arial" w:hAnsi="Arial" w:cs="Arial"/>
                <w:sz w:val="16"/>
                <w:szCs w:val="16"/>
              </w:rPr>
            </w:pPr>
          </w:p>
          <w:p w14:paraId="36D255E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(11.6%)</w:t>
            </w:r>
          </w:p>
        </w:tc>
        <w:tc>
          <w:tcPr>
            <w:tcW w:w="767" w:type="dxa"/>
          </w:tcPr>
          <w:p w14:paraId="3E369500" w14:textId="77777777" w:rsidR="00DE31EE" w:rsidRDefault="00DE31EE" w:rsidP="000028C5">
            <w:pPr>
              <w:tabs>
                <w:tab w:val="left" w:pos="2823"/>
              </w:tabs>
              <w:spacing w:after="0" w:line="240" w:lineRule="auto"/>
              <w:jc w:val="center"/>
              <w:rPr>
                <w:rFonts w:ascii="Arial" w:hAnsi="Arial" w:cs="Arial"/>
                <w:sz w:val="16"/>
                <w:szCs w:val="16"/>
              </w:rPr>
            </w:pPr>
          </w:p>
          <w:p w14:paraId="4EFEF42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7B6FBECC" w14:textId="77777777" w:rsidTr="00F968BE">
        <w:tc>
          <w:tcPr>
            <w:tcW w:w="3382" w:type="dxa"/>
          </w:tcPr>
          <w:p w14:paraId="1E266A6A"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Social mixing</w:t>
            </w:r>
          </w:p>
          <w:p w14:paraId="42CD37C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None or all remote</w:t>
            </w:r>
          </w:p>
          <w:p w14:paraId="55E0B962" w14:textId="192F9452"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 xml:space="preserve">Face to face (with </w:t>
            </w:r>
            <w:r w:rsidR="003B6E59">
              <w:rPr>
                <w:rFonts w:ascii="Arial" w:hAnsi="Arial" w:cs="Arial"/>
                <w:sz w:val="16"/>
                <w:szCs w:val="16"/>
              </w:rPr>
              <w:t>social distancing</w:t>
            </w:r>
            <w:r w:rsidRPr="00CF689E">
              <w:rPr>
                <w:rFonts w:ascii="Arial" w:hAnsi="Arial" w:cs="Arial"/>
                <w:sz w:val="16"/>
                <w:szCs w:val="16"/>
              </w:rPr>
              <w:t>)</w:t>
            </w:r>
          </w:p>
          <w:p w14:paraId="2934CF60"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Physical contact</w:t>
            </w:r>
          </w:p>
          <w:p w14:paraId="6A04697E" w14:textId="77777777" w:rsidR="00DE31EE" w:rsidRPr="00CF689E" w:rsidRDefault="00DE31EE" w:rsidP="00F968BE">
            <w:pPr>
              <w:spacing w:after="0" w:line="240" w:lineRule="auto"/>
              <w:rPr>
                <w:rFonts w:ascii="Arial" w:hAnsi="Arial" w:cs="Arial"/>
                <w:sz w:val="16"/>
                <w:szCs w:val="16"/>
              </w:rPr>
            </w:pPr>
          </w:p>
          <w:p w14:paraId="464FFBE3"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057F09A3" w14:textId="77777777" w:rsidR="00DE31EE" w:rsidRPr="00220A6A" w:rsidRDefault="00DE31EE" w:rsidP="000028C5">
            <w:pPr>
              <w:spacing w:after="0" w:line="240" w:lineRule="auto"/>
              <w:jc w:val="center"/>
              <w:rPr>
                <w:rFonts w:ascii="Arial" w:hAnsi="Arial" w:cs="Arial"/>
                <w:sz w:val="16"/>
                <w:szCs w:val="16"/>
              </w:rPr>
            </w:pPr>
          </w:p>
          <w:p w14:paraId="75A1615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2685 (25.0%)</w:t>
            </w:r>
          </w:p>
          <w:p w14:paraId="4B205079"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6584 (61.4%)</w:t>
            </w:r>
          </w:p>
          <w:p w14:paraId="31BC1430"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1460 (13.6%)</w:t>
            </w:r>
          </w:p>
          <w:p w14:paraId="175F544D" w14:textId="77777777" w:rsidR="00DE31EE" w:rsidRPr="00220A6A" w:rsidRDefault="00DE31EE" w:rsidP="000028C5">
            <w:pPr>
              <w:spacing w:after="0" w:line="240" w:lineRule="auto"/>
              <w:jc w:val="center"/>
              <w:rPr>
                <w:rFonts w:ascii="Arial" w:hAnsi="Arial" w:cs="Arial"/>
                <w:sz w:val="16"/>
                <w:szCs w:val="16"/>
              </w:rPr>
            </w:pPr>
          </w:p>
          <w:p w14:paraId="3F31BFC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43 (0.4%)</w:t>
            </w:r>
          </w:p>
        </w:tc>
        <w:tc>
          <w:tcPr>
            <w:tcW w:w="1634" w:type="dxa"/>
          </w:tcPr>
          <w:p w14:paraId="7297ED4B" w14:textId="77777777" w:rsidR="00DE31EE" w:rsidRDefault="00DE31EE" w:rsidP="000028C5">
            <w:pPr>
              <w:tabs>
                <w:tab w:val="left" w:pos="2823"/>
              </w:tabs>
              <w:spacing w:after="0" w:line="240" w:lineRule="auto"/>
              <w:jc w:val="center"/>
              <w:rPr>
                <w:rFonts w:ascii="Arial" w:hAnsi="Arial" w:cs="Arial"/>
                <w:sz w:val="16"/>
                <w:szCs w:val="16"/>
              </w:rPr>
            </w:pPr>
          </w:p>
          <w:p w14:paraId="49773D9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1659 (21.9%)</w:t>
            </w:r>
          </w:p>
          <w:p w14:paraId="7E81F67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4874 (64.3%)</w:t>
            </w:r>
          </w:p>
          <w:p w14:paraId="5AD8E05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1023 (13.5%)</w:t>
            </w:r>
          </w:p>
          <w:p w14:paraId="4D232A91" w14:textId="77777777" w:rsidR="00DE31EE" w:rsidRDefault="00DE31EE" w:rsidP="000028C5">
            <w:pPr>
              <w:tabs>
                <w:tab w:val="left" w:pos="2823"/>
              </w:tabs>
              <w:spacing w:after="0" w:line="240" w:lineRule="auto"/>
              <w:jc w:val="center"/>
              <w:rPr>
                <w:rFonts w:ascii="Arial" w:hAnsi="Arial" w:cs="Arial"/>
                <w:sz w:val="16"/>
                <w:szCs w:val="16"/>
              </w:rPr>
            </w:pPr>
          </w:p>
          <w:p w14:paraId="5924E905"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27 (0.4%)</w:t>
            </w:r>
          </w:p>
        </w:tc>
        <w:tc>
          <w:tcPr>
            <w:tcW w:w="1633" w:type="dxa"/>
          </w:tcPr>
          <w:p w14:paraId="780C57AE" w14:textId="77777777" w:rsidR="00DE31EE" w:rsidRDefault="00DE31EE" w:rsidP="000028C5">
            <w:pPr>
              <w:tabs>
                <w:tab w:val="left" w:pos="2823"/>
              </w:tabs>
              <w:spacing w:after="0" w:line="240" w:lineRule="auto"/>
              <w:jc w:val="center"/>
              <w:rPr>
                <w:rFonts w:ascii="Arial" w:hAnsi="Arial" w:cs="Arial"/>
                <w:sz w:val="16"/>
                <w:szCs w:val="16"/>
              </w:rPr>
            </w:pPr>
          </w:p>
          <w:p w14:paraId="0C8C998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710 (34.5%)</w:t>
            </w:r>
          </w:p>
          <w:p w14:paraId="08E9EE4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1095 (53.2%)</w:t>
            </w:r>
          </w:p>
          <w:p w14:paraId="1166589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242 (11.8%)</w:t>
            </w:r>
          </w:p>
          <w:p w14:paraId="1E620B1A" w14:textId="77777777" w:rsidR="00DE31EE" w:rsidRDefault="00DE31EE" w:rsidP="000028C5">
            <w:pPr>
              <w:tabs>
                <w:tab w:val="left" w:pos="2823"/>
              </w:tabs>
              <w:spacing w:after="0" w:line="240" w:lineRule="auto"/>
              <w:jc w:val="center"/>
              <w:rPr>
                <w:rFonts w:ascii="Arial" w:hAnsi="Arial" w:cs="Arial"/>
                <w:sz w:val="16"/>
                <w:szCs w:val="16"/>
              </w:rPr>
            </w:pPr>
          </w:p>
          <w:p w14:paraId="3250A14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 (0.5%)</w:t>
            </w:r>
          </w:p>
        </w:tc>
        <w:tc>
          <w:tcPr>
            <w:tcW w:w="1634" w:type="dxa"/>
          </w:tcPr>
          <w:p w14:paraId="5A485A3D" w14:textId="77777777" w:rsidR="00DE31EE" w:rsidRDefault="00DE31EE" w:rsidP="000028C5">
            <w:pPr>
              <w:tabs>
                <w:tab w:val="left" w:pos="2823"/>
              </w:tabs>
              <w:spacing w:after="0" w:line="240" w:lineRule="auto"/>
              <w:jc w:val="center"/>
              <w:rPr>
                <w:rFonts w:ascii="Arial" w:hAnsi="Arial" w:cs="Arial"/>
                <w:sz w:val="16"/>
                <w:szCs w:val="16"/>
              </w:rPr>
            </w:pPr>
          </w:p>
          <w:p w14:paraId="24BAC58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142 (30.7%)</w:t>
            </w:r>
          </w:p>
          <w:p w14:paraId="2C37BC8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243 (52.5%)</w:t>
            </w:r>
          </w:p>
          <w:p w14:paraId="7149737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75 (16.2%)</w:t>
            </w:r>
          </w:p>
          <w:p w14:paraId="29E095CC" w14:textId="77777777" w:rsidR="00DE31EE" w:rsidRDefault="00DE31EE" w:rsidP="000028C5">
            <w:pPr>
              <w:tabs>
                <w:tab w:val="left" w:pos="2823"/>
              </w:tabs>
              <w:spacing w:after="0" w:line="240" w:lineRule="auto"/>
              <w:jc w:val="center"/>
              <w:rPr>
                <w:rFonts w:ascii="Arial" w:hAnsi="Arial" w:cs="Arial"/>
                <w:sz w:val="16"/>
                <w:szCs w:val="16"/>
              </w:rPr>
            </w:pPr>
          </w:p>
          <w:p w14:paraId="27DF71AD"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 (0.4%)</w:t>
            </w:r>
          </w:p>
        </w:tc>
        <w:tc>
          <w:tcPr>
            <w:tcW w:w="1633" w:type="dxa"/>
          </w:tcPr>
          <w:p w14:paraId="4218C706" w14:textId="77777777" w:rsidR="00DE31EE" w:rsidRDefault="00DE31EE" w:rsidP="000028C5">
            <w:pPr>
              <w:tabs>
                <w:tab w:val="left" w:pos="2823"/>
              </w:tabs>
              <w:spacing w:after="0" w:line="240" w:lineRule="auto"/>
              <w:jc w:val="center"/>
              <w:rPr>
                <w:rFonts w:ascii="Arial" w:hAnsi="Arial" w:cs="Arial"/>
                <w:sz w:val="16"/>
                <w:szCs w:val="16"/>
              </w:rPr>
            </w:pPr>
          </w:p>
          <w:p w14:paraId="4B980E7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107 (24.0%)</w:t>
            </w:r>
          </w:p>
          <w:p w14:paraId="236FCA8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256 (57.4%)</w:t>
            </w:r>
          </w:p>
          <w:p w14:paraId="12B9EBC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80 (17.9%)</w:t>
            </w:r>
          </w:p>
          <w:p w14:paraId="0196C407" w14:textId="77777777" w:rsidR="00DE31EE" w:rsidRDefault="00DE31EE" w:rsidP="000028C5">
            <w:pPr>
              <w:tabs>
                <w:tab w:val="left" w:pos="2823"/>
              </w:tabs>
              <w:spacing w:after="0" w:line="240" w:lineRule="auto"/>
              <w:jc w:val="center"/>
              <w:rPr>
                <w:rFonts w:ascii="Arial" w:hAnsi="Arial" w:cs="Arial"/>
                <w:sz w:val="16"/>
                <w:szCs w:val="16"/>
              </w:rPr>
            </w:pPr>
          </w:p>
          <w:p w14:paraId="0FEB03C2"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 (0.7%)</w:t>
            </w:r>
          </w:p>
        </w:tc>
        <w:tc>
          <w:tcPr>
            <w:tcW w:w="1634" w:type="dxa"/>
          </w:tcPr>
          <w:p w14:paraId="45FBDA55" w14:textId="77777777" w:rsidR="00DE31EE" w:rsidRDefault="00DE31EE" w:rsidP="000028C5">
            <w:pPr>
              <w:tabs>
                <w:tab w:val="left" w:pos="2823"/>
              </w:tabs>
              <w:spacing w:after="0" w:line="240" w:lineRule="auto"/>
              <w:jc w:val="center"/>
              <w:rPr>
                <w:rFonts w:ascii="Arial" w:hAnsi="Arial" w:cs="Arial"/>
                <w:sz w:val="16"/>
                <w:szCs w:val="16"/>
              </w:rPr>
            </w:pPr>
          </w:p>
          <w:p w14:paraId="69F3BE5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67 (29.9%)</w:t>
            </w:r>
          </w:p>
          <w:p w14:paraId="46D9EE7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116 (51.8%)</w:t>
            </w:r>
          </w:p>
          <w:p w14:paraId="319E236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40 (17.9%)</w:t>
            </w:r>
          </w:p>
          <w:p w14:paraId="1AC1B80F" w14:textId="77777777" w:rsidR="00DE31EE" w:rsidRDefault="00DE31EE" w:rsidP="000028C5">
            <w:pPr>
              <w:tabs>
                <w:tab w:val="left" w:pos="2823"/>
              </w:tabs>
              <w:spacing w:after="0" w:line="240" w:lineRule="auto"/>
              <w:jc w:val="center"/>
              <w:rPr>
                <w:rFonts w:ascii="Arial" w:hAnsi="Arial" w:cs="Arial"/>
                <w:sz w:val="16"/>
                <w:szCs w:val="16"/>
              </w:rPr>
            </w:pPr>
          </w:p>
          <w:p w14:paraId="14BED86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 (0.5%)</w:t>
            </w:r>
          </w:p>
        </w:tc>
        <w:tc>
          <w:tcPr>
            <w:tcW w:w="767" w:type="dxa"/>
          </w:tcPr>
          <w:p w14:paraId="7881207D" w14:textId="77777777" w:rsidR="00DE31EE" w:rsidRDefault="00DE31EE" w:rsidP="000028C5">
            <w:pPr>
              <w:tabs>
                <w:tab w:val="left" w:pos="2823"/>
              </w:tabs>
              <w:spacing w:after="0" w:line="240" w:lineRule="auto"/>
              <w:jc w:val="center"/>
              <w:rPr>
                <w:rFonts w:ascii="Arial" w:hAnsi="Arial" w:cs="Arial"/>
                <w:sz w:val="16"/>
                <w:szCs w:val="16"/>
              </w:rPr>
            </w:pPr>
          </w:p>
          <w:p w14:paraId="0CC84E47"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58865861" w14:textId="77777777" w:rsidTr="00F968BE">
        <w:trPr>
          <w:trHeight w:val="455"/>
        </w:trPr>
        <w:tc>
          <w:tcPr>
            <w:tcW w:w="3382" w:type="dxa"/>
          </w:tcPr>
          <w:p w14:paraId="08F7A37B"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Comorbidities</w:t>
            </w:r>
          </w:p>
          <w:p w14:paraId="1F475378"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Not diabetic</w:t>
            </w:r>
          </w:p>
          <w:p w14:paraId="0E59D566"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Diabetic</w:t>
            </w:r>
          </w:p>
          <w:p w14:paraId="275C6360" w14:textId="77777777" w:rsidR="00DE31EE" w:rsidRPr="00CF689E" w:rsidRDefault="00DE31EE" w:rsidP="00F968BE">
            <w:pPr>
              <w:spacing w:after="0" w:line="240" w:lineRule="auto"/>
              <w:rPr>
                <w:rFonts w:ascii="Arial" w:hAnsi="Arial" w:cs="Arial"/>
                <w:sz w:val="16"/>
                <w:szCs w:val="16"/>
              </w:rPr>
            </w:pPr>
          </w:p>
          <w:p w14:paraId="1E5D31FE"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7853A820" w14:textId="77777777" w:rsidR="00DE31EE" w:rsidRPr="00220A6A" w:rsidRDefault="00DE31EE" w:rsidP="000028C5">
            <w:pPr>
              <w:spacing w:after="0" w:line="240" w:lineRule="auto"/>
              <w:jc w:val="center"/>
              <w:rPr>
                <w:rFonts w:ascii="Arial" w:hAnsi="Arial" w:cs="Arial"/>
                <w:sz w:val="16"/>
                <w:szCs w:val="16"/>
              </w:rPr>
            </w:pPr>
          </w:p>
          <w:p w14:paraId="3C65BF13"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9918 (92.1%)</w:t>
            </w:r>
          </w:p>
          <w:p w14:paraId="266001AA"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400 (3.9%)</w:t>
            </w:r>
          </w:p>
          <w:p w14:paraId="4C2C8E5B" w14:textId="77777777" w:rsidR="00DE31EE" w:rsidRPr="00220A6A" w:rsidRDefault="00DE31EE" w:rsidP="000028C5">
            <w:pPr>
              <w:spacing w:after="0" w:line="240" w:lineRule="auto"/>
              <w:jc w:val="center"/>
              <w:rPr>
                <w:rFonts w:ascii="Arial" w:hAnsi="Arial" w:cs="Arial"/>
                <w:sz w:val="16"/>
                <w:szCs w:val="16"/>
              </w:rPr>
            </w:pPr>
          </w:p>
          <w:p w14:paraId="645E0A5B"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454 (4.2%)</w:t>
            </w:r>
          </w:p>
        </w:tc>
        <w:tc>
          <w:tcPr>
            <w:tcW w:w="1634" w:type="dxa"/>
          </w:tcPr>
          <w:p w14:paraId="06C021F9" w14:textId="77777777" w:rsidR="00DE31EE" w:rsidRDefault="00DE31EE" w:rsidP="000028C5">
            <w:pPr>
              <w:tabs>
                <w:tab w:val="left" w:pos="2823"/>
              </w:tabs>
              <w:spacing w:after="0" w:line="240" w:lineRule="auto"/>
              <w:jc w:val="center"/>
              <w:rPr>
                <w:rFonts w:ascii="Arial" w:hAnsi="Arial" w:cs="Arial"/>
                <w:sz w:val="16"/>
                <w:szCs w:val="16"/>
              </w:rPr>
            </w:pPr>
          </w:p>
          <w:p w14:paraId="13E409E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7053 (93.0%)</w:t>
            </w:r>
          </w:p>
          <w:p w14:paraId="2E5D92F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225 (3.0%)</w:t>
            </w:r>
          </w:p>
          <w:p w14:paraId="56DC5E68" w14:textId="77777777" w:rsidR="00DE31EE" w:rsidRDefault="00DE31EE" w:rsidP="000028C5">
            <w:pPr>
              <w:tabs>
                <w:tab w:val="left" w:pos="2823"/>
              </w:tabs>
              <w:spacing w:after="0" w:line="240" w:lineRule="auto"/>
              <w:jc w:val="center"/>
              <w:rPr>
                <w:rFonts w:ascii="Arial" w:hAnsi="Arial" w:cs="Arial"/>
                <w:sz w:val="16"/>
                <w:szCs w:val="16"/>
              </w:rPr>
            </w:pPr>
          </w:p>
          <w:p w14:paraId="5F1E909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305 (4.0%)</w:t>
            </w:r>
          </w:p>
        </w:tc>
        <w:tc>
          <w:tcPr>
            <w:tcW w:w="1633" w:type="dxa"/>
          </w:tcPr>
          <w:p w14:paraId="329E2F19" w14:textId="77777777" w:rsidR="00DE31EE" w:rsidRDefault="00DE31EE" w:rsidP="000028C5">
            <w:pPr>
              <w:tabs>
                <w:tab w:val="left" w:pos="2823"/>
              </w:tabs>
              <w:spacing w:after="0" w:line="240" w:lineRule="auto"/>
              <w:jc w:val="center"/>
              <w:rPr>
                <w:rFonts w:ascii="Arial" w:hAnsi="Arial" w:cs="Arial"/>
                <w:sz w:val="16"/>
                <w:szCs w:val="16"/>
              </w:rPr>
            </w:pPr>
          </w:p>
          <w:p w14:paraId="7981B30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1840 (89.5%)</w:t>
            </w:r>
          </w:p>
          <w:p w14:paraId="7FBE621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125 (6.1%)</w:t>
            </w:r>
          </w:p>
          <w:p w14:paraId="45C710DC" w14:textId="77777777" w:rsidR="00DE31EE" w:rsidRDefault="00DE31EE" w:rsidP="000028C5">
            <w:pPr>
              <w:tabs>
                <w:tab w:val="left" w:pos="2823"/>
              </w:tabs>
              <w:spacing w:after="0" w:line="240" w:lineRule="auto"/>
              <w:jc w:val="center"/>
              <w:rPr>
                <w:rFonts w:ascii="Arial" w:hAnsi="Arial" w:cs="Arial"/>
                <w:sz w:val="16"/>
                <w:szCs w:val="16"/>
              </w:rPr>
            </w:pPr>
          </w:p>
          <w:p w14:paraId="00DE9A6C"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92 (4.5%)</w:t>
            </w:r>
          </w:p>
        </w:tc>
        <w:tc>
          <w:tcPr>
            <w:tcW w:w="1634" w:type="dxa"/>
          </w:tcPr>
          <w:p w14:paraId="76D6D42F" w14:textId="77777777" w:rsidR="00DE31EE" w:rsidRDefault="00DE31EE" w:rsidP="000028C5">
            <w:pPr>
              <w:tabs>
                <w:tab w:val="left" w:pos="2823"/>
              </w:tabs>
              <w:spacing w:after="0" w:line="240" w:lineRule="auto"/>
              <w:jc w:val="center"/>
              <w:rPr>
                <w:rFonts w:ascii="Arial" w:hAnsi="Arial" w:cs="Arial"/>
                <w:sz w:val="16"/>
                <w:szCs w:val="16"/>
              </w:rPr>
            </w:pPr>
          </w:p>
          <w:p w14:paraId="2A96FCB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412 (89.2%)</w:t>
            </w:r>
          </w:p>
          <w:p w14:paraId="7D69142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24 (5.2%)</w:t>
            </w:r>
          </w:p>
          <w:p w14:paraId="4336EDB1" w14:textId="77777777" w:rsidR="00DE31EE" w:rsidRDefault="00DE31EE" w:rsidP="000028C5">
            <w:pPr>
              <w:tabs>
                <w:tab w:val="left" w:pos="2823"/>
              </w:tabs>
              <w:spacing w:after="0" w:line="240" w:lineRule="auto"/>
              <w:jc w:val="center"/>
              <w:rPr>
                <w:rFonts w:ascii="Arial" w:hAnsi="Arial" w:cs="Arial"/>
                <w:sz w:val="16"/>
                <w:szCs w:val="16"/>
              </w:rPr>
            </w:pPr>
          </w:p>
          <w:p w14:paraId="2D496AC1"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(5.6%)</w:t>
            </w:r>
          </w:p>
        </w:tc>
        <w:tc>
          <w:tcPr>
            <w:tcW w:w="1633" w:type="dxa"/>
          </w:tcPr>
          <w:p w14:paraId="74914494" w14:textId="77777777" w:rsidR="00DE31EE" w:rsidRDefault="00DE31EE" w:rsidP="000028C5">
            <w:pPr>
              <w:tabs>
                <w:tab w:val="left" w:pos="2823"/>
              </w:tabs>
              <w:spacing w:after="0" w:line="240" w:lineRule="auto"/>
              <w:jc w:val="center"/>
              <w:rPr>
                <w:rFonts w:ascii="Arial" w:hAnsi="Arial" w:cs="Arial"/>
                <w:sz w:val="16"/>
                <w:szCs w:val="16"/>
              </w:rPr>
            </w:pPr>
          </w:p>
          <w:p w14:paraId="0400D32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411 (92.2%)</w:t>
            </w:r>
          </w:p>
          <w:p w14:paraId="2EB0927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18 (4.0%)</w:t>
            </w:r>
          </w:p>
          <w:p w14:paraId="46EF0A1D" w14:textId="77777777" w:rsidR="00DE31EE" w:rsidRDefault="00DE31EE" w:rsidP="000028C5">
            <w:pPr>
              <w:tabs>
                <w:tab w:val="left" w:pos="2823"/>
              </w:tabs>
              <w:spacing w:after="0" w:line="240" w:lineRule="auto"/>
              <w:jc w:val="center"/>
              <w:rPr>
                <w:rFonts w:ascii="Arial" w:hAnsi="Arial" w:cs="Arial"/>
                <w:sz w:val="16"/>
                <w:szCs w:val="16"/>
              </w:rPr>
            </w:pPr>
          </w:p>
          <w:p w14:paraId="5B63C72F"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 (3.8%)</w:t>
            </w:r>
          </w:p>
        </w:tc>
        <w:tc>
          <w:tcPr>
            <w:tcW w:w="1634" w:type="dxa"/>
          </w:tcPr>
          <w:p w14:paraId="1DDD4F50" w14:textId="77777777" w:rsidR="00DE31EE" w:rsidRDefault="00DE31EE" w:rsidP="000028C5">
            <w:pPr>
              <w:tabs>
                <w:tab w:val="left" w:pos="2823"/>
              </w:tabs>
              <w:spacing w:after="0" w:line="240" w:lineRule="auto"/>
              <w:jc w:val="center"/>
              <w:rPr>
                <w:rFonts w:ascii="Arial" w:hAnsi="Arial" w:cs="Arial"/>
                <w:sz w:val="16"/>
                <w:szCs w:val="16"/>
              </w:rPr>
            </w:pPr>
          </w:p>
          <w:p w14:paraId="4E385F7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202 (90.2%)</w:t>
            </w:r>
          </w:p>
          <w:p w14:paraId="63B43DC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(3.6%)</w:t>
            </w:r>
          </w:p>
          <w:p w14:paraId="14B34022" w14:textId="77777777" w:rsidR="00DE31EE" w:rsidRDefault="00DE31EE" w:rsidP="000028C5">
            <w:pPr>
              <w:tabs>
                <w:tab w:val="left" w:pos="2823"/>
              </w:tabs>
              <w:spacing w:after="0" w:line="240" w:lineRule="auto"/>
              <w:jc w:val="center"/>
              <w:rPr>
                <w:rFonts w:ascii="Arial" w:hAnsi="Arial" w:cs="Arial"/>
                <w:sz w:val="16"/>
                <w:szCs w:val="16"/>
              </w:rPr>
            </w:pPr>
          </w:p>
          <w:p w14:paraId="3BB0125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 (6.3%)</w:t>
            </w:r>
          </w:p>
        </w:tc>
        <w:tc>
          <w:tcPr>
            <w:tcW w:w="767" w:type="dxa"/>
          </w:tcPr>
          <w:p w14:paraId="6CBCAA6F" w14:textId="77777777" w:rsidR="00DE31EE" w:rsidRDefault="00DE31EE" w:rsidP="000028C5">
            <w:pPr>
              <w:tabs>
                <w:tab w:val="left" w:pos="2823"/>
              </w:tabs>
              <w:spacing w:after="0" w:line="240" w:lineRule="auto"/>
              <w:jc w:val="center"/>
              <w:rPr>
                <w:rFonts w:ascii="Arial" w:hAnsi="Arial" w:cs="Arial"/>
                <w:sz w:val="16"/>
                <w:szCs w:val="16"/>
              </w:rPr>
            </w:pPr>
          </w:p>
          <w:p w14:paraId="1CE356D1"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4058E66B" w14:textId="77777777" w:rsidTr="00F968BE">
        <w:tc>
          <w:tcPr>
            <w:tcW w:w="3382" w:type="dxa"/>
          </w:tcPr>
          <w:p w14:paraId="34F973E1"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Comorbidities</w:t>
            </w:r>
          </w:p>
          <w:p w14:paraId="60DF552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Not Immunosuppressed</w:t>
            </w:r>
          </w:p>
          <w:p w14:paraId="72D1BD62"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Immunosuppressed</w:t>
            </w:r>
          </w:p>
          <w:p w14:paraId="735B561B" w14:textId="77777777" w:rsidR="00DE31EE" w:rsidRPr="00CF689E" w:rsidRDefault="00DE31EE" w:rsidP="00F968BE">
            <w:pPr>
              <w:spacing w:after="0" w:line="240" w:lineRule="auto"/>
              <w:rPr>
                <w:rFonts w:ascii="Arial" w:hAnsi="Arial" w:cs="Arial"/>
                <w:sz w:val="16"/>
                <w:szCs w:val="16"/>
              </w:rPr>
            </w:pPr>
          </w:p>
          <w:p w14:paraId="12032D3E"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1EEB5880" w14:textId="77777777" w:rsidR="00DE31EE" w:rsidRPr="00220A6A" w:rsidRDefault="00DE31EE" w:rsidP="000028C5">
            <w:pPr>
              <w:spacing w:after="0" w:line="240" w:lineRule="auto"/>
              <w:jc w:val="center"/>
              <w:rPr>
                <w:rFonts w:ascii="Arial" w:hAnsi="Arial" w:cs="Arial"/>
                <w:sz w:val="16"/>
                <w:szCs w:val="16"/>
              </w:rPr>
            </w:pPr>
          </w:p>
          <w:p w14:paraId="45AEEA1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9983 (92.7%)</w:t>
            </w:r>
          </w:p>
          <w:p w14:paraId="625721AF"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335 (3.1%)</w:t>
            </w:r>
          </w:p>
          <w:p w14:paraId="43B432A8" w14:textId="77777777" w:rsidR="00DE31EE" w:rsidRPr="00220A6A" w:rsidRDefault="00DE31EE" w:rsidP="000028C5">
            <w:pPr>
              <w:spacing w:after="0" w:line="240" w:lineRule="auto"/>
              <w:jc w:val="center"/>
              <w:rPr>
                <w:rFonts w:ascii="Arial" w:hAnsi="Arial" w:cs="Arial"/>
                <w:sz w:val="16"/>
                <w:szCs w:val="16"/>
              </w:rPr>
            </w:pPr>
          </w:p>
          <w:p w14:paraId="73082913"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454 (4.2%)</w:t>
            </w:r>
          </w:p>
        </w:tc>
        <w:tc>
          <w:tcPr>
            <w:tcW w:w="1634" w:type="dxa"/>
          </w:tcPr>
          <w:p w14:paraId="1B1CBA23" w14:textId="77777777" w:rsidR="00DE31EE" w:rsidRDefault="00DE31EE" w:rsidP="000028C5">
            <w:pPr>
              <w:tabs>
                <w:tab w:val="left" w:pos="2823"/>
              </w:tabs>
              <w:spacing w:after="0" w:line="240" w:lineRule="auto"/>
              <w:jc w:val="center"/>
              <w:rPr>
                <w:rFonts w:ascii="Arial" w:hAnsi="Arial" w:cs="Arial"/>
                <w:sz w:val="16"/>
                <w:szCs w:val="16"/>
              </w:rPr>
            </w:pPr>
          </w:p>
          <w:p w14:paraId="381D8A7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7023 (92.6%)</w:t>
            </w:r>
          </w:p>
          <w:p w14:paraId="6056929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255 (3.4%)</w:t>
            </w:r>
          </w:p>
          <w:p w14:paraId="74434329" w14:textId="77777777" w:rsidR="00DE31EE" w:rsidRDefault="00DE31EE" w:rsidP="000028C5">
            <w:pPr>
              <w:tabs>
                <w:tab w:val="left" w:pos="2823"/>
              </w:tabs>
              <w:spacing w:after="0" w:line="240" w:lineRule="auto"/>
              <w:jc w:val="center"/>
              <w:rPr>
                <w:rFonts w:ascii="Arial" w:hAnsi="Arial" w:cs="Arial"/>
                <w:sz w:val="16"/>
                <w:szCs w:val="16"/>
              </w:rPr>
            </w:pPr>
          </w:p>
          <w:p w14:paraId="53746997"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305 (4.0%)</w:t>
            </w:r>
          </w:p>
        </w:tc>
        <w:tc>
          <w:tcPr>
            <w:tcW w:w="1633" w:type="dxa"/>
          </w:tcPr>
          <w:p w14:paraId="34039CB3" w14:textId="77777777" w:rsidR="00DE31EE" w:rsidRDefault="00DE31EE" w:rsidP="000028C5">
            <w:pPr>
              <w:tabs>
                <w:tab w:val="left" w:pos="2823"/>
              </w:tabs>
              <w:spacing w:after="0" w:line="240" w:lineRule="auto"/>
              <w:jc w:val="center"/>
              <w:rPr>
                <w:rFonts w:ascii="Arial" w:hAnsi="Arial" w:cs="Arial"/>
                <w:sz w:val="16"/>
                <w:szCs w:val="16"/>
              </w:rPr>
            </w:pPr>
          </w:p>
          <w:p w14:paraId="099F468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1917 (93.2%)</w:t>
            </w:r>
          </w:p>
          <w:p w14:paraId="3E60CE0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48 (2.3%)</w:t>
            </w:r>
          </w:p>
          <w:p w14:paraId="22CBE1F8" w14:textId="77777777" w:rsidR="00DE31EE" w:rsidRDefault="00DE31EE" w:rsidP="000028C5">
            <w:pPr>
              <w:tabs>
                <w:tab w:val="left" w:pos="2823"/>
              </w:tabs>
              <w:spacing w:after="0" w:line="240" w:lineRule="auto"/>
              <w:jc w:val="center"/>
              <w:rPr>
                <w:rFonts w:ascii="Arial" w:hAnsi="Arial" w:cs="Arial"/>
                <w:sz w:val="16"/>
                <w:szCs w:val="16"/>
              </w:rPr>
            </w:pPr>
          </w:p>
          <w:p w14:paraId="02A8A643"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92 (4.5%)</w:t>
            </w:r>
          </w:p>
        </w:tc>
        <w:tc>
          <w:tcPr>
            <w:tcW w:w="1634" w:type="dxa"/>
          </w:tcPr>
          <w:p w14:paraId="1AFF108A" w14:textId="77777777" w:rsidR="00DE31EE" w:rsidRDefault="00DE31EE" w:rsidP="000028C5">
            <w:pPr>
              <w:tabs>
                <w:tab w:val="left" w:pos="2823"/>
              </w:tabs>
              <w:spacing w:after="0" w:line="240" w:lineRule="auto"/>
              <w:jc w:val="center"/>
              <w:rPr>
                <w:rFonts w:ascii="Arial" w:hAnsi="Arial" w:cs="Arial"/>
                <w:sz w:val="16"/>
                <w:szCs w:val="16"/>
              </w:rPr>
            </w:pPr>
          </w:p>
          <w:p w14:paraId="462A3A7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427 (92.4%)</w:t>
            </w:r>
          </w:p>
          <w:p w14:paraId="5D11471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 (2.0%)</w:t>
            </w:r>
          </w:p>
          <w:p w14:paraId="7AE0F3C0" w14:textId="77777777" w:rsidR="00DE31EE" w:rsidRDefault="00DE31EE" w:rsidP="000028C5">
            <w:pPr>
              <w:tabs>
                <w:tab w:val="left" w:pos="2823"/>
              </w:tabs>
              <w:spacing w:after="0" w:line="240" w:lineRule="auto"/>
              <w:jc w:val="center"/>
              <w:rPr>
                <w:rFonts w:ascii="Arial" w:hAnsi="Arial" w:cs="Arial"/>
                <w:sz w:val="16"/>
                <w:szCs w:val="16"/>
              </w:rPr>
            </w:pPr>
          </w:p>
          <w:p w14:paraId="22F40802"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(5.6%)</w:t>
            </w:r>
          </w:p>
        </w:tc>
        <w:tc>
          <w:tcPr>
            <w:tcW w:w="1633" w:type="dxa"/>
          </w:tcPr>
          <w:p w14:paraId="06E406ED" w14:textId="77777777" w:rsidR="00DE31EE" w:rsidRDefault="00DE31EE" w:rsidP="000028C5">
            <w:pPr>
              <w:tabs>
                <w:tab w:val="left" w:pos="2823"/>
              </w:tabs>
              <w:spacing w:after="0" w:line="240" w:lineRule="auto"/>
              <w:jc w:val="center"/>
              <w:rPr>
                <w:rFonts w:ascii="Arial" w:hAnsi="Arial" w:cs="Arial"/>
                <w:sz w:val="16"/>
                <w:szCs w:val="16"/>
              </w:rPr>
            </w:pPr>
          </w:p>
          <w:p w14:paraId="74EA6F8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414 (92.2%)</w:t>
            </w:r>
          </w:p>
          <w:p w14:paraId="60C5D8D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 (3.4%)</w:t>
            </w:r>
          </w:p>
          <w:p w14:paraId="211DD7D4" w14:textId="77777777" w:rsidR="00DE31EE" w:rsidRDefault="00DE31EE" w:rsidP="000028C5">
            <w:pPr>
              <w:tabs>
                <w:tab w:val="left" w:pos="2823"/>
              </w:tabs>
              <w:spacing w:after="0" w:line="240" w:lineRule="auto"/>
              <w:jc w:val="center"/>
              <w:rPr>
                <w:rFonts w:ascii="Arial" w:hAnsi="Arial" w:cs="Arial"/>
                <w:sz w:val="16"/>
                <w:szCs w:val="16"/>
              </w:rPr>
            </w:pPr>
          </w:p>
          <w:p w14:paraId="10ED9A5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 (3.8%)</w:t>
            </w:r>
          </w:p>
        </w:tc>
        <w:tc>
          <w:tcPr>
            <w:tcW w:w="1634" w:type="dxa"/>
          </w:tcPr>
          <w:p w14:paraId="0645AEAE" w14:textId="77777777" w:rsidR="00DE31EE" w:rsidRDefault="00DE31EE" w:rsidP="000028C5">
            <w:pPr>
              <w:tabs>
                <w:tab w:val="left" w:pos="2823"/>
              </w:tabs>
              <w:spacing w:after="0" w:line="240" w:lineRule="auto"/>
              <w:jc w:val="center"/>
              <w:rPr>
                <w:rFonts w:ascii="Arial" w:hAnsi="Arial" w:cs="Arial"/>
                <w:sz w:val="16"/>
                <w:szCs w:val="16"/>
              </w:rPr>
            </w:pPr>
          </w:p>
          <w:p w14:paraId="3A4B04D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202 (90.2%)</w:t>
            </w:r>
          </w:p>
          <w:p w14:paraId="6B060F8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(3.6%)</w:t>
            </w:r>
          </w:p>
          <w:p w14:paraId="628DF924" w14:textId="77777777" w:rsidR="00DE31EE" w:rsidRDefault="00DE31EE" w:rsidP="000028C5">
            <w:pPr>
              <w:tabs>
                <w:tab w:val="left" w:pos="2823"/>
              </w:tabs>
              <w:spacing w:after="0" w:line="240" w:lineRule="auto"/>
              <w:jc w:val="center"/>
              <w:rPr>
                <w:rFonts w:ascii="Arial" w:hAnsi="Arial" w:cs="Arial"/>
                <w:sz w:val="16"/>
                <w:szCs w:val="16"/>
              </w:rPr>
            </w:pPr>
          </w:p>
          <w:p w14:paraId="7B9BD14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 (6.3%)</w:t>
            </w:r>
          </w:p>
        </w:tc>
        <w:tc>
          <w:tcPr>
            <w:tcW w:w="767" w:type="dxa"/>
          </w:tcPr>
          <w:p w14:paraId="23B8DD59" w14:textId="77777777" w:rsidR="00DE31EE" w:rsidRDefault="00DE31EE" w:rsidP="000028C5">
            <w:pPr>
              <w:tabs>
                <w:tab w:val="left" w:pos="2823"/>
              </w:tabs>
              <w:spacing w:after="0" w:line="240" w:lineRule="auto"/>
              <w:jc w:val="center"/>
              <w:rPr>
                <w:rFonts w:ascii="Arial" w:hAnsi="Arial" w:cs="Arial"/>
                <w:sz w:val="16"/>
                <w:szCs w:val="16"/>
              </w:rPr>
            </w:pPr>
          </w:p>
          <w:p w14:paraId="061074AE"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0.09</w:t>
            </w:r>
          </w:p>
        </w:tc>
      </w:tr>
      <w:tr w:rsidR="00DE31EE" w:rsidRPr="00CF689E" w14:paraId="6D8EA647" w14:textId="77777777" w:rsidTr="00F968BE">
        <w:tc>
          <w:tcPr>
            <w:tcW w:w="3382" w:type="dxa"/>
          </w:tcPr>
          <w:p w14:paraId="2D8C5AFB"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Shielding status</w:t>
            </w:r>
          </w:p>
          <w:p w14:paraId="7C8B2D4A"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Not advised to shield</w:t>
            </w:r>
          </w:p>
          <w:p w14:paraId="0255757C"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Advised to shield</w:t>
            </w:r>
          </w:p>
          <w:p w14:paraId="2388C46E" w14:textId="77777777" w:rsidR="00DE31EE" w:rsidRPr="00CF689E" w:rsidRDefault="00DE31EE" w:rsidP="00F968BE">
            <w:pPr>
              <w:spacing w:after="0" w:line="240" w:lineRule="auto"/>
              <w:rPr>
                <w:rFonts w:ascii="Arial" w:hAnsi="Arial" w:cs="Arial"/>
                <w:sz w:val="16"/>
                <w:szCs w:val="16"/>
              </w:rPr>
            </w:pPr>
          </w:p>
          <w:p w14:paraId="50E47426"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6748AB85" w14:textId="77777777" w:rsidR="00DE31EE" w:rsidRPr="00220A6A" w:rsidRDefault="00DE31EE" w:rsidP="000028C5">
            <w:pPr>
              <w:spacing w:after="0" w:line="240" w:lineRule="auto"/>
              <w:jc w:val="center"/>
              <w:rPr>
                <w:rFonts w:ascii="Arial" w:hAnsi="Arial" w:cs="Arial"/>
                <w:sz w:val="16"/>
                <w:szCs w:val="16"/>
              </w:rPr>
            </w:pPr>
          </w:p>
          <w:p w14:paraId="69E905B9"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10,324 (95.8%)</w:t>
            </w:r>
          </w:p>
          <w:p w14:paraId="2B8D867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410 (3.8%)</w:t>
            </w:r>
          </w:p>
          <w:p w14:paraId="6F6B56AB" w14:textId="77777777" w:rsidR="00DE31EE" w:rsidRPr="00220A6A" w:rsidRDefault="00DE31EE" w:rsidP="000028C5">
            <w:pPr>
              <w:spacing w:after="0" w:line="240" w:lineRule="auto"/>
              <w:jc w:val="center"/>
              <w:rPr>
                <w:rFonts w:ascii="Arial" w:hAnsi="Arial" w:cs="Arial"/>
                <w:sz w:val="16"/>
                <w:szCs w:val="16"/>
              </w:rPr>
            </w:pPr>
          </w:p>
          <w:p w14:paraId="03E8D21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38 (0.4%)</w:t>
            </w:r>
          </w:p>
        </w:tc>
        <w:tc>
          <w:tcPr>
            <w:tcW w:w="1634" w:type="dxa"/>
          </w:tcPr>
          <w:p w14:paraId="15D15CE8" w14:textId="77777777" w:rsidR="00DE31EE" w:rsidRDefault="00DE31EE" w:rsidP="000028C5">
            <w:pPr>
              <w:tabs>
                <w:tab w:val="left" w:pos="2823"/>
              </w:tabs>
              <w:spacing w:after="0" w:line="240" w:lineRule="auto"/>
              <w:jc w:val="center"/>
              <w:rPr>
                <w:rFonts w:ascii="Arial" w:hAnsi="Arial" w:cs="Arial"/>
                <w:sz w:val="16"/>
                <w:szCs w:val="16"/>
              </w:rPr>
            </w:pPr>
          </w:p>
          <w:p w14:paraId="1BE5F6D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7301 (96.3%)</w:t>
            </w:r>
          </w:p>
          <w:p w14:paraId="603C5A2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256 (3.4%)</w:t>
            </w:r>
          </w:p>
          <w:p w14:paraId="065C1451" w14:textId="77777777" w:rsidR="00DE31EE" w:rsidRDefault="00DE31EE" w:rsidP="000028C5">
            <w:pPr>
              <w:tabs>
                <w:tab w:val="left" w:pos="2823"/>
              </w:tabs>
              <w:spacing w:after="0" w:line="240" w:lineRule="auto"/>
              <w:jc w:val="center"/>
              <w:rPr>
                <w:rFonts w:ascii="Arial" w:hAnsi="Arial" w:cs="Arial"/>
                <w:sz w:val="16"/>
                <w:szCs w:val="16"/>
              </w:rPr>
            </w:pPr>
          </w:p>
          <w:p w14:paraId="1584221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(0.3%)</w:t>
            </w:r>
          </w:p>
        </w:tc>
        <w:tc>
          <w:tcPr>
            <w:tcW w:w="1633" w:type="dxa"/>
          </w:tcPr>
          <w:p w14:paraId="091CD52E" w14:textId="77777777" w:rsidR="00DE31EE" w:rsidRDefault="00DE31EE" w:rsidP="000028C5">
            <w:pPr>
              <w:tabs>
                <w:tab w:val="left" w:pos="2823"/>
              </w:tabs>
              <w:spacing w:after="0" w:line="240" w:lineRule="auto"/>
              <w:jc w:val="center"/>
              <w:rPr>
                <w:rFonts w:ascii="Arial" w:hAnsi="Arial" w:cs="Arial"/>
                <w:sz w:val="16"/>
                <w:szCs w:val="16"/>
              </w:rPr>
            </w:pPr>
          </w:p>
          <w:p w14:paraId="322AECC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1960 (95.3%)</w:t>
            </w:r>
          </w:p>
          <w:p w14:paraId="33C94D9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89 (4.3%)</w:t>
            </w:r>
          </w:p>
          <w:p w14:paraId="4CB1F9B6" w14:textId="77777777" w:rsidR="00DE31EE" w:rsidRDefault="00DE31EE" w:rsidP="000028C5">
            <w:pPr>
              <w:tabs>
                <w:tab w:val="left" w:pos="2823"/>
              </w:tabs>
              <w:spacing w:after="0" w:line="240" w:lineRule="auto"/>
              <w:jc w:val="center"/>
              <w:rPr>
                <w:rFonts w:ascii="Arial" w:hAnsi="Arial" w:cs="Arial"/>
                <w:sz w:val="16"/>
                <w:szCs w:val="16"/>
              </w:rPr>
            </w:pPr>
          </w:p>
          <w:p w14:paraId="62C597E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(0.4%)</w:t>
            </w:r>
          </w:p>
        </w:tc>
        <w:tc>
          <w:tcPr>
            <w:tcW w:w="1634" w:type="dxa"/>
          </w:tcPr>
          <w:p w14:paraId="516067A2" w14:textId="77777777" w:rsidR="00DE31EE" w:rsidRDefault="00DE31EE" w:rsidP="000028C5">
            <w:pPr>
              <w:tabs>
                <w:tab w:val="left" w:pos="2823"/>
              </w:tabs>
              <w:spacing w:after="0" w:line="240" w:lineRule="auto"/>
              <w:jc w:val="center"/>
              <w:rPr>
                <w:rFonts w:ascii="Arial" w:hAnsi="Arial" w:cs="Arial"/>
                <w:sz w:val="16"/>
                <w:szCs w:val="16"/>
              </w:rPr>
            </w:pPr>
          </w:p>
          <w:p w14:paraId="7A7483F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429 (92.9%)</w:t>
            </w:r>
          </w:p>
          <w:p w14:paraId="62F7C44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31 (6.7%)</w:t>
            </w:r>
          </w:p>
          <w:p w14:paraId="56324D2F" w14:textId="77777777" w:rsidR="00DE31EE" w:rsidRDefault="00DE31EE" w:rsidP="000028C5">
            <w:pPr>
              <w:tabs>
                <w:tab w:val="left" w:pos="2823"/>
              </w:tabs>
              <w:spacing w:after="0" w:line="240" w:lineRule="auto"/>
              <w:jc w:val="center"/>
              <w:rPr>
                <w:rFonts w:ascii="Arial" w:hAnsi="Arial" w:cs="Arial"/>
                <w:sz w:val="16"/>
                <w:szCs w:val="16"/>
              </w:rPr>
            </w:pPr>
          </w:p>
          <w:p w14:paraId="62C7D90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 (0.4%)</w:t>
            </w:r>
          </w:p>
        </w:tc>
        <w:tc>
          <w:tcPr>
            <w:tcW w:w="1633" w:type="dxa"/>
          </w:tcPr>
          <w:p w14:paraId="27DE5416" w14:textId="77777777" w:rsidR="00DE31EE" w:rsidRDefault="00DE31EE" w:rsidP="000028C5">
            <w:pPr>
              <w:tabs>
                <w:tab w:val="left" w:pos="2823"/>
              </w:tabs>
              <w:spacing w:after="0" w:line="240" w:lineRule="auto"/>
              <w:jc w:val="center"/>
              <w:rPr>
                <w:rFonts w:ascii="Arial" w:hAnsi="Arial" w:cs="Arial"/>
                <w:sz w:val="16"/>
                <w:szCs w:val="16"/>
              </w:rPr>
            </w:pPr>
          </w:p>
          <w:p w14:paraId="174CA8B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425 (95.3%)</w:t>
            </w:r>
          </w:p>
          <w:p w14:paraId="72F103F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 (4.5%)</w:t>
            </w:r>
          </w:p>
          <w:p w14:paraId="2332F1C1" w14:textId="77777777" w:rsidR="00DE31EE" w:rsidRDefault="00DE31EE" w:rsidP="000028C5">
            <w:pPr>
              <w:tabs>
                <w:tab w:val="left" w:pos="2823"/>
              </w:tabs>
              <w:spacing w:after="0" w:line="240" w:lineRule="auto"/>
              <w:jc w:val="center"/>
              <w:rPr>
                <w:rFonts w:ascii="Arial" w:hAnsi="Arial" w:cs="Arial"/>
                <w:sz w:val="16"/>
                <w:szCs w:val="16"/>
              </w:rPr>
            </w:pPr>
          </w:p>
          <w:p w14:paraId="747141DE"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 (0.2%)</w:t>
            </w:r>
          </w:p>
        </w:tc>
        <w:tc>
          <w:tcPr>
            <w:tcW w:w="1634" w:type="dxa"/>
          </w:tcPr>
          <w:p w14:paraId="37F8C9CD" w14:textId="77777777" w:rsidR="00DE31EE" w:rsidRDefault="00DE31EE" w:rsidP="000028C5">
            <w:pPr>
              <w:tabs>
                <w:tab w:val="left" w:pos="2823"/>
              </w:tabs>
              <w:spacing w:after="0" w:line="240" w:lineRule="auto"/>
              <w:jc w:val="center"/>
              <w:rPr>
                <w:rFonts w:ascii="Arial" w:hAnsi="Arial" w:cs="Arial"/>
                <w:sz w:val="16"/>
                <w:szCs w:val="16"/>
              </w:rPr>
            </w:pPr>
          </w:p>
          <w:p w14:paraId="5E62838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209 (93.3%)</w:t>
            </w:r>
          </w:p>
          <w:p w14:paraId="045CCBE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 (6.3%)</w:t>
            </w:r>
          </w:p>
          <w:p w14:paraId="7706378C" w14:textId="77777777" w:rsidR="00DE31EE" w:rsidRDefault="00DE31EE" w:rsidP="000028C5">
            <w:pPr>
              <w:tabs>
                <w:tab w:val="left" w:pos="2823"/>
              </w:tabs>
              <w:spacing w:after="0" w:line="240" w:lineRule="auto"/>
              <w:jc w:val="center"/>
              <w:rPr>
                <w:rFonts w:ascii="Arial" w:hAnsi="Arial" w:cs="Arial"/>
                <w:sz w:val="16"/>
                <w:szCs w:val="16"/>
              </w:rPr>
            </w:pPr>
          </w:p>
          <w:p w14:paraId="448DFAA2"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 (0.5%)</w:t>
            </w:r>
          </w:p>
        </w:tc>
        <w:tc>
          <w:tcPr>
            <w:tcW w:w="767" w:type="dxa"/>
          </w:tcPr>
          <w:p w14:paraId="15D4ED99" w14:textId="77777777" w:rsidR="00DE31EE" w:rsidRDefault="00DE31EE" w:rsidP="000028C5">
            <w:pPr>
              <w:tabs>
                <w:tab w:val="left" w:pos="2823"/>
              </w:tabs>
              <w:spacing w:after="0" w:line="240" w:lineRule="auto"/>
              <w:jc w:val="center"/>
              <w:rPr>
                <w:rFonts w:ascii="Arial" w:hAnsi="Arial" w:cs="Arial"/>
                <w:sz w:val="16"/>
                <w:szCs w:val="16"/>
              </w:rPr>
            </w:pPr>
          </w:p>
          <w:p w14:paraId="24ABCAC5"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0.008</w:t>
            </w:r>
          </w:p>
        </w:tc>
      </w:tr>
      <w:tr w:rsidR="00DE31EE" w:rsidRPr="00CF689E" w14:paraId="4173FC5B" w14:textId="77777777" w:rsidTr="00F968BE">
        <w:tc>
          <w:tcPr>
            <w:tcW w:w="3382" w:type="dxa"/>
          </w:tcPr>
          <w:p w14:paraId="148DF346"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Smoking status</w:t>
            </w:r>
          </w:p>
          <w:p w14:paraId="24BA731D"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Never/ex-smoker</w:t>
            </w:r>
          </w:p>
          <w:p w14:paraId="1FDED93B"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Current smoker</w:t>
            </w:r>
          </w:p>
          <w:p w14:paraId="43408107" w14:textId="77777777" w:rsidR="00DE31EE" w:rsidRPr="00CF689E" w:rsidRDefault="00DE31EE" w:rsidP="00F968BE">
            <w:pPr>
              <w:spacing w:after="0" w:line="240" w:lineRule="auto"/>
              <w:rPr>
                <w:rFonts w:ascii="Arial" w:hAnsi="Arial" w:cs="Arial"/>
                <w:sz w:val="16"/>
                <w:szCs w:val="16"/>
              </w:rPr>
            </w:pPr>
          </w:p>
          <w:p w14:paraId="1CA2C628"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2B98B37D" w14:textId="77777777" w:rsidR="00DE31EE" w:rsidRPr="00220A6A" w:rsidRDefault="00DE31EE" w:rsidP="000028C5">
            <w:pPr>
              <w:spacing w:after="0" w:line="240" w:lineRule="auto"/>
              <w:jc w:val="center"/>
              <w:rPr>
                <w:rFonts w:ascii="Arial" w:hAnsi="Arial" w:cs="Arial"/>
                <w:sz w:val="16"/>
                <w:szCs w:val="16"/>
              </w:rPr>
            </w:pPr>
          </w:p>
          <w:p w14:paraId="1C2A9CC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10,139 (94.1%)</w:t>
            </w:r>
          </w:p>
          <w:p w14:paraId="29CD3405"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533 (5.0%)</w:t>
            </w:r>
          </w:p>
          <w:p w14:paraId="4051605C" w14:textId="77777777" w:rsidR="00DE31EE" w:rsidRPr="00220A6A" w:rsidRDefault="00DE31EE" w:rsidP="000028C5">
            <w:pPr>
              <w:spacing w:after="0" w:line="240" w:lineRule="auto"/>
              <w:jc w:val="center"/>
              <w:rPr>
                <w:rFonts w:ascii="Arial" w:hAnsi="Arial" w:cs="Arial"/>
                <w:sz w:val="16"/>
                <w:szCs w:val="16"/>
              </w:rPr>
            </w:pPr>
          </w:p>
          <w:p w14:paraId="0CEA7A4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533 (5.0%)</w:t>
            </w:r>
          </w:p>
        </w:tc>
        <w:tc>
          <w:tcPr>
            <w:tcW w:w="1634" w:type="dxa"/>
          </w:tcPr>
          <w:p w14:paraId="1A618289" w14:textId="77777777" w:rsidR="00DE31EE" w:rsidRDefault="00DE31EE" w:rsidP="000028C5">
            <w:pPr>
              <w:tabs>
                <w:tab w:val="left" w:pos="2823"/>
              </w:tabs>
              <w:spacing w:after="0" w:line="240" w:lineRule="auto"/>
              <w:jc w:val="center"/>
              <w:rPr>
                <w:rFonts w:ascii="Arial" w:hAnsi="Arial" w:cs="Arial"/>
                <w:sz w:val="16"/>
                <w:szCs w:val="16"/>
              </w:rPr>
            </w:pPr>
          </w:p>
          <w:p w14:paraId="29D9709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7106 (93.7%)</w:t>
            </w:r>
          </w:p>
          <w:p w14:paraId="15C18B9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426 (5.6%)</w:t>
            </w:r>
          </w:p>
          <w:p w14:paraId="3D14791E" w14:textId="77777777" w:rsidR="00DE31EE" w:rsidRDefault="00DE31EE" w:rsidP="000028C5">
            <w:pPr>
              <w:tabs>
                <w:tab w:val="left" w:pos="2823"/>
              </w:tabs>
              <w:spacing w:after="0" w:line="240" w:lineRule="auto"/>
              <w:jc w:val="center"/>
              <w:rPr>
                <w:rFonts w:ascii="Arial" w:hAnsi="Arial" w:cs="Arial"/>
                <w:sz w:val="16"/>
                <w:szCs w:val="16"/>
              </w:rPr>
            </w:pPr>
          </w:p>
          <w:p w14:paraId="55775142"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51 (0.7%)</w:t>
            </w:r>
          </w:p>
        </w:tc>
        <w:tc>
          <w:tcPr>
            <w:tcW w:w="1633" w:type="dxa"/>
          </w:tcPr>
          <w:p w14:paraId="5D753741" w14:textId="77777777" w:rsidR="00DE31EE" w:rsidRDefault="00DE31EE" w:rsidP="000028C5">
            <w:pPr>
              <w:tabs>
                <w:tab w:val="left" w:pos="2823"/>
              </w:tabs>
              <w:spacing w:after="0" w:line="240" w:lineRule="auto"/>
              <w:jc w:val="center"/>
              <w:rPr>
                <w:rFonts w:ascii="Arial" w:hAnsi="Arial" w:cs="Arial"/>
                <w:sz w:val="16"/>
                <w:szCs w:val="16"/>
              </w:rPr>
            </w:pPr>
          </w:p>
          <w:p w14:paraId="74D5902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1964 (95.5%)</w:t>
            </w:r>
          </w:p>
          <w:p w14:paraId="400721D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61 (3.0%)</w:t>
            </w:r>
          </w:p>
          <w:p w14:paraId="6CA95B6A" w14:textId="77777777" w:rsidR="00DE31EE" w:rsidRDefault="00DE31EE" w:rsidP="000028C5">
            <w:pPr>
              <w:tabs>
                <w:tab w:val="left" w:pos="2823"/>
              </w:tabs>
              <w:spacing w:after="0" w:line="240" w:lineRule="auto"/>
              <w:jc w:val="center"/>
              <w:rPr>
                <w:rFonts w:ascii="Arial" w:hAnsi="Arial" w:cs="Arial"/>
                <w:sz w:val="16"/>
                <w:szCs w:val="16"/>
              </w:rPr>
            </w:pPr>
          </w:p>
          <w:p w14:paraId="3824E174"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32 (1.6%)</w:t>
            </w:r>
          </w:p>
        </w:tc>
        <w:tc>
          <w:tcPr>
            <w:tcW w:w="1634" w:type="dxa"/>
          </w:tcPr>
          <w:p w14:paraId="79E9E100" w14:textId="77777777" w:rsidR="00DE31EE" w:rsidRDefault="00DE31EE" w:rsidP="000028C5">
            <w:pPr>
              <w:tabs>
                <w:tab w:val="left" w:pos="2823"/>
              </w:tabs>
              <w:spacing w:after="0" w:line="240" w:lineRule="auto"/>
              <w:jc w:val="center"/>
              <w:rPr>
                <w:rFonts w:ascii="Arial" w:hAnsi="Arial" w:cs="Arial"/>
                <w:sz w:val="16"/>
                <w:szCs w:val="16"/>
              </w:rPr>
            </w:pPr>
          </w:p>
          <w:p w14:paraId="1C69B03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448 (97.0%)</w:t>
            </w:r>
          </w:p>
          <w:p w14:paraId="1D9AFC1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 (2.0%)</w:t>
            </w:r>
          </w:p>
          <w:p w14:paraId="5DC5AF5B" w14:textId="77777777" w:rsidR="00DE31EE" w:rsidRDefault="00DE31EE" w:rsidP="000028C5">
            <w:pPr>
              <w:tabs>
                <w:tab w:val="left" w:pos="2823"/>
              </w:tabs>
              <w:spacing w:after="0" w:line="240" w:lineRule="auto"/>
              <w:jc w:val="center"/>
              <w:rPr>
                <w:rFonts w:ascii="Arial" w:hAnsi="Arial" w:cs="Arial"/>
                <w:sz w:val="16"/>
                <w:szCs w:val="16"/>
              </w:rPr>
            </w:pPr>
          </w:p>
          <w:p w14:paraId="03E52E53"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 (1.1%)</w:t>
            </w:r>
          </w:p>
        </w:tc>
        <w:tc>
          <w:tcPr>
            <w:tcW w:w="1633" w:type="dxa"/>
          </w:tcPr>
          <w:p w14:paraId="0A2EC7B9" w14:textId="77777777" w:rsidR="00DE31EE" w:rsidRDefault="00DE31EE" w:rsidP="000028C5">
            <w:pPr>
              <w:tabs>
                <w:tab w:val="left" w:pos="2823"/>
              </w:tabs>
              <w:spacing w:after="0" w:line="240" w:lineRule="auto"/>
              <w:jc w:val="center"/>
              <w:rPr>
                <w:rFonts w:ascii="Arial" w:hAnsi="Arial" w:cs="Arial"/>
                <w:sz w:val="16"/>
                <w:szCs w:val="16"/>
              </w:rPr>
            </w:pPr>
          </w:p>
          <w:p w14:paraId="3FB0C61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409 (91.7%)</w:t>
            </w:r>
          </w:p>
          <w:p w14:paraId="7BAB6D6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28 (6.3%)</w:t>
            </w:r>
          </w:p>
          <w:p w14:paraId="7A916348" w14:textId="77777777" w:rsidR="00DE31EE" w:rsidRDefault="00DE31EE" w:rsidP="000028C5">
            <w:pPr>
              <w:tabs>
                <w:tab w:val="left" w:pos="2823"/>
              </w:tabs>
              <w:spacing w:after="0" w:line="240" w:lineRule="auto"/>
              <w:jc w:val="center"/>
              <w:rPr>
                <w:rFonts w:ascii="Arial" w:hAnsi="Arial" w:cs="Arial"/>
                <w:sz w:val="16"/>
                <w:szCs w:val="16"/>
              </w:rPr>
            </w:pPr>
          </w:p>
          <w:p w14:paraId="369AB106"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 (2.0%)</w:t>
            </w:r>
          </w:p>
        </w:tc>
        <w:tc>
          <w:tcPr>
            <w:tcW w:w="1634" w:type="dxa"/>
          </w:tcPr>
          <w:p w14:paraId="6786145C" w14:textId="77777777" w:rsidR="00DE31EE" w:rsidRDefault="00DE31EE" w:rsidP="000028C5">
            <w:pPr>
              <w:tabs>
                <w:tab w:val="left" w:pos="2823"/>
              </w:tabs>
              <w:spacing w:after="0" w:line="240" w:lineRule="auto"/>
              <w:jc w:val="center"/>
              <w:rPr>
                <w:rFonts w:ascii="Arial" w:hAnsi="Arial" w:cs="Arial"/>
                <w:sz w:val="16"/>
                <w:szCs w:val="16"/>
              </w:rPr>
            </w:pPr>
          </w:p>
          <w:p w14:paraId="1DC7FDD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212 (94.6%)</w:t>
            </w:r>
          </w:p>
          <w:p w14:paraId="1C61001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 (4.0%)</w:t>
            </w:r>
          </w:p>
          <w:p w14:paraId="504D1891" w14:textId="77777777" w:rsidR="00DE31EE" w:rsidRDefault="00DE31EE" w:rsidP="000028C5">
            <w:pPr>
              <w:tabs>
                <w:tab w:val="left" w:pos="2823"/>
              </w:tabs>
              <w:spacing w:after="0" w:line="240" w:lineRule="auto"/>
              <w:jc w:val="center"/>
              <w:rPr>
                <w:rFonts w:ascii="Arial" w:hAnsi="Arial" w:cs="Arial"/>
                <w:sz w:val="16"/>
                <w:szCs w:val="16"/>
              </w:rPr>
            </w:pPr>
          </w:p>
          <w:p w14:paraId="38B464F1"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 (1.3%)</w:t>
            </w:r>
          </w:p>
        </w:tc>
        <w:tc>
          <w:tcPr>
            <w:tcW w:w="767" w:type="dxa"/>
          </w:tcPr>
          <w:p w14:paraId="7B914B76" w14:textId="77777777" w:rsidR="00DE31EE" w:rsidRDefault="00DE31EE" w:rsidP="000028C5">
            <w:pPr>
              <w:tabs>
                <w:tab w:val="left" w:pos="2823"/>
              </w:tabs>
              <w:spacing w:after="0" w:line="240" w:lineRule="auto"/>
              <w:jc w:val="center"/>
              <w:rPr>
                <w:rFonts w:ascii="Arial" w:hAnsi="Arial" w:cs="Arial"/>
                <w:sz w:val="16"/>
                <w:szCs w:val="16"/>
              </w:rPr>
            </w:pPr>
          </w:p>
          <w:p w14:paraId="1008ECE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531725F9" w14:textId="77777777" w:rsidTr="00F968BE">
        <w:tc>
          <w:tcPr>
            <w:tcW w:w="3382" w:type="dxa"/>
          </w:tcPr>
          <w:p w14:paraId="19A504A1"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Occupation</w:t>
            </w:r>
          </w:p>
          <w:p w14:paraId="6AAF5899"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Doctor or medical support</w:t>
            </w:r>
          </w:p>
          <w:p w14:paraId="63E6C3B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Nurse, NA or Midwife</w:t>
            </w:r>
          </w:p>
          <w:p w14:paraId="26EE3C89"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Allied Health Professional*</w:t>
            </w:r>
          </w:p>
          <w:p w14:paraId="1C95287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Dental</w:t>
            </w:r>
          </w:p>
          <w:p w14:paraId="213D3445"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Admin, estates or other</w:t>
            </w:r>
          </w:p>
          <w:p w14:paraId="440AFDE7" w14:textId="77777777" w:rsidR="00DE31EE" w:rsidRPr="00CF689E" w:rsidRDefault="00DE31EE" w:rsidP="00F968BE">
            <w:pPr>
              <w:spacing w:after="0" w:line="240" w:lineRule="auto"/>
              <w:rPr>
                <w:rFonts w:ascii="Arial" w:hAnsi="Arial" w:cs="Arial"/>
                <w:sz w:val="16"/>
                <w:szCs w:val="16"/>
              </w:rPr>
            </w:pPr>
          </w:p>
          <w:p w14:paraId="74BB61A7"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539E4298" w14:textId="77777777" w:rsidR="00DE31EE" w:rsidRPr="00220A6A" w:rsidRDefault="00DE31EE" w:rsidP="000028C5">
            <w:pPr>
              <w:spacing w:after="0" w:line="240" w:lineRule="auto"/>
              <w:jc w:val="center"/>
              <w:rPr>
                <w:rFonts w:ascii="Arial" w:hAnsi="Arial" w:cs="Arial"/>
                <w:sz w:val="16"/>
                <w:szCs w:val="16"/>
              </w:rPr>
            </w:pPr>
          </w:p>
          <w:p w14:paraId="796DB60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2596 (24.1%)</w:t>
            </w:r>
          </w:p>
          <w:p w14:paraId="00ED319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2354 (21.9%)</w:t>
            </w:r>
          </w:p>
          <w:p w14:paraId="2693477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4422 (41.1%)</w:t>
            </w:r>
          </w:p>
          <w:p w14:paraId="7B2883A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418 (3.9%)</w:t>
            </w:r>
          </w:p>
          <w:p w14:paraId="5C4EAB10"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607 (5.6%)</w:t>
            </w:r>
          </w:p>
          <w:p w14:paraId="510578E0" w14:textId="77777777" w:rsidR="00DE31EE" w:rsidRPr="00220A6A" w:rsidRDefault="00DE31EE" w:rsidP="000028C5">
            <w:pPr>
              <w:spacing w:after="0" w:line="240" w:lineRule="auto"/>
              <w:jc w:val="center"/>
              <w:rPr>
                <w:rFonts w:ascii="Arial" w:hAnsi="Arial" w:cs="Arial"/>
                <w:sz w:val="16"/>
                <w:szCs w:val="16"/>
              </w:rPr>
            </w:pPr>
          </w:p>
          <w:p w14:paraId="59FB1113"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375 (3.5%)</w:t>
            </w:r>
          </w:p>
        </w:tc>
        <w:tc>
          <w:tcPr>
            <w:tcW w:w="1634" w:type="dxa"/>
          </w:tcPr>
          <w:p w14:paraId="0FCAEEBB" w14:textId="77777777" w:rsidR="00DE31EE" w:rsidRDefault="00DE31EE" w:rsidP="000028C5">
            <w:pPr>
              <w:tabs>
                <w:tab w:val="left" w:pos="2823"/>
              </w:tabs>
              <w:spacing w:after="0" w:line="240" w:lineRule="auto"/>
              <w:jc w:val="center"/>
              <w:rPr>
                <w:rFonts w:ascii="Arial" w:hAnsi="Arial" w:cs="Arial"/>
                <w:sz w:val="16"/>
                <w:szCs w:val="16"/>
              </w:rPr>
            </w:pPr>
          </w:p>
          <w:p w14:paraId="773533D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1045 (13.8%)</w:t>
            </w:r>
          </w:p>
          <w:p w14:paraId="4F12393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2026 (26.7%)</w:t>
            </w:r>
          </w:p>
          <w:p w14:paraId="0928B2F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3503 (46.2%)</w:t>
            </w:r>
          </w:p>
          <w:p w14:paraId="79658C7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290 (3.8%)</w:t>
            </w:r>
          </w:p>
          <w:p w14:paraId="47CB4F1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494 (6.5%)</w:t>
            </w:r>
          </w:p>
          <w:p w14:paraId="5DA5B0F8" w14:textId="77777777" w:rsidR="00DE31EE" w:rsidRDefault="00DE31EE" w:rsidP="000028C5">
            <w:pPr>
              <w:tabs>
                <w:tab w:val="left" w:pos="2823"/>
              </w:tabs>
              <w:spacing w:after="0" w:line="240" w:lineRule="auto"/>
              <w:jc w:val="center"/>
              <w:rPr>
                <w:rFonts w:ascii="Arial" w:hAnsi="Arial" w:cs="Arial"/>
                <w:sz w:val="16"/>
                <w:szCs w:val="16"/>
              </w:rPr>
            </w:pPr>
          </w:p>
          <w:p w14:paraId="3882F9D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225 (3.0%)</w:t>
            </w:r>
          </w:p>
        </w:tc>
        <w:tc>
          <w:tcPr>
            <w:tcW w:w="1633" w:type="dxa"/>
          </w:tcPr>
          <w:p w14:paraId="13B7FF48" w14:textId="77777777" w:rsidR="00DE31EE" w:rsidRDefault="00DE31EE" w:rsidP="000028C5">
            <w:pPr>
              <w:tabs>
                <w:tab w:val="left" w:pos="2823"/>
              </w:tabs>
              <w:spacing w:after="0" w:line="240" w:lineRule="auto"/>
              <w:jc w:val="center"/>
              <w:rPr>
                <w:rFonts w:ascii="Arial" w:hAnsi="Arial" w:cs="Arial"/>
                <w:sz w:val="16"/>
                <w:szCs w:val="16"/>
              </w:rPr>
            </w:pPr>
          </w:p>
          <w:p w14:paraId="14C933E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1092 (53.1%)</w:t>
            </w:r>
          </w:p>
          <w:p w14:paraId="05D8774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159 (7.7%)</w:t>
            </w:r>
          </w:p>
          <w:p w14:paraId="5C6513F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550 (26.7%)</w:t>
            </w:r>
          </w:p>
          <w:p w14:paraId="2CBBF2E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96 (4.7%)</w:t>
            </w:r>
          </w:p>
          <w:p w14:paraId="416156C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70 (3.4%)</w:t>
            </w:r>
          </w:p>
          <w:p w14:paraId="4E4B4DF0" w14:textId="77777777" w:rsidR="00DE31EE" w:rsidRDefault="00DE31EE" w:rsidP="000028C5">
            <w:pPr>
              <w:tabs>
                <w:tab w:val="left" w:pos="2823"/>
              </w:tabs>
              <w:spacing w:after="0" w:line="240" w:lineRule="auto"/>
              <w:jc w:val="center"/>
              <w:rPr>
                <w:rFonts w:ascii="Arial" w:hAnsi="Arial" w:cs="Arial"/>
                <w:sz w:val="16"/>
                <w:szCs w:val="16"/>
              </w:rPr>
            </w:pPr>
          </w:p>
          <w:p w14:paraId="39F9BFC3"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90 (4.4%)</w:t>
            </w:r>
          </w:p>
        </w:tc>
        <w:tc>
          <w:tcPr>
            <w:tcW w:w="1634" w:type="dxa"/>
          </w:tcPr>
          <w:p w14:paraId="3D3E71EF" w14:textId="77777777" w:rsidR="00DE31EE" w:rsidRDefault="00DE31EE" w:rsidP="000028C5">
            <w:pPr>
              <w:tabs>
                <w:tab w:val="left" w:pos="2823"/>
              </w:tabs>
              <w:spacing w:after="0" w:line="240" w:lineRule="auto"/>
              <w:jc w:val="center"/>
              <w:rPr>
                <w:rFonts w:ascii="Arial" w:hAnsi="Arial" w:cs="Arial"/>
                <w:sz w:val="16"/>
                <w:szCs w:val="16"/>
              </w:rPr>
            </w:pPr>
          </w:p>
          <w:p w14:paraId="1FA5AC5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170 (36.8%)</w:t>
            </w:r>
          </w:p>
          <w:p w14:paraId="31D1B9F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90 (19.5%)</w:t>
            </w:r>
          </w:p>
          <w:p w14:paraId="55D7CDD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152 (32.9%)</w:t>
            </w:r>
          </w:p>
          <w:p w14:paraId="5301534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 (2.4%)</w:t>
            </w:r>
          </w:p>
          <w:p w14:paraId="74E59DC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 (2.8%)</w:t>
            </w:r>
          </w:p>
          <w:p w14:paraId="27E25E84" w14:textId="77777777" w:rsidR="00DE31EE" w:rsidRDefault="00DE31EE" w:rsidP="000028C5">
            <w:pPr>
              <w:tabs>
                <w:tab w:val="left" w:pos="2823"/>
              </w:tabs>
              <w:spacing w:after="0" w:line="240" w:lineRule="auto"/>
              <w:jc w:val="center"/>
              <w:rPr>
                <w:rFonts w:ascii="Arial" w:hAnsi="Arial" w:cs="Arial"/>
                <w:sz w:val="16"/>
                <w:szCs w:val="16"/>
              </w:rPr>
            </w:pPr>
          </w:p>
          <w:p w14:paraId="3250C09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(5.6%)</w:t>
            </w:r>
          </w:p>
        </w:tc>
        <w:tc>
          <w:tcPr>
            <w:tcW w:w="1633" w:type="dxa"/>
          </w:tcPr>
          <w:p w14:paraId="5EF994D5" w14:textId="77777777" w:rsidR="00DE31EE" w:rsidRDefault="00DE31EE" w:rsidP="000028C5">
            <w:pPr>
              <w:tabs>
                <w:tab w:val="left" w:pos="2823"/>
              </w:tabs>
              <w:spacing w:after="0" w:line="240" w:lineRule="auto"/>
              <w:jc w:val="center"/>
              <w:rPr>
                <w:rFonts w:ascii="Arial" w:hAnsi="Arial" w:cs="Arial"/>
                <w:sz w:val="16"/>
                <w:szCs w:val="16"/>
              </w:rPr>
            </w:pPr>
          </w:p>
          <w:p w14:paraId="27CF94C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164 (36.8%)</w:t>
            </w:r>
          </w:p>
          <w:p w14:paraId="618AA71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55 (12.3%)</w:t>
            </w:r>
          </w:p>
          <w:p w14:paraId="1F39550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176 (39.5%)</w:t>
            </w:r>
          </w:p>
          <w:p w14:paraId="757EE8E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 (3.1%)</w:t>
            </w:r>
          </w:p>
          <w:p w14:paraId="20BA6C3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22 (4.9%)</w:t>
            </w:r>
          </w:p>
          <w:p w14:paraId="2AD75D84" w14:textId="77777777" w:rsidR="00DE31EE" w:rsidRDefault="00DE31EE" w:rsidP="000028C5">
            <w:pPr>
              <w:tabs>
                <w:tab w:val="left" w:pos="2823"/>
              </w:tabs>
              <w:spacing w:after="0" w:line="240" w:lineRule="auto"/>
              <w:jc w:val="center"/>
              <w:rPr>
                <w:rFonts w:ascii="Arial" w:hAnsi="Arial" w:cs="Arial"/>
                <w:sz w:val="16"/>
                <w:szCs w:val="16"/>
              </w:rPr>
            </w:pPr>
          </w:p>
          <w:p w14:paraId="232B666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 (3.4%)</w:t>
            </w:r>
          </w:p>
        </w:tc>
        <w:tc>
          <w:tcPr>
            <w:tcW w:w="1634" w:type="dxa"/>
          </w:tcPr>
          <w:p w14:paraId="5303270C" w14:textId="77777777" w:rsidR="00DE31EE" w:rsidRDefault="00DE31EE" w:rsidP="000028C5">
            <w:pPr>
              <w:tabs>
                <w:tab w:val="left" w:pos="2823"/>
              </w:tabs>
              <w:spacing w:after="0" w:line="240" w:lineRule="auto"/>
              <w:jc w:val="center"/>
              <w:rPr>
                <w:rFonts w:ascii="Arial" w:hAnsi="Arial" w:cs="Arial"/>
                <w:sz w:val="16"/>
                <w:szCs w:val="16"/>
              </w:rPr>
            </w:pPr>
          </w:p>
          <w:p w14:paraId="3AFDDDB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125 (55.8%)</w:t>
            </w:r>
          </w:p>
          <w:p w14:paraId="382F6D9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24 (10.7%)</w:t>
            </w:r>
          </w:p>
          <w:p w14:paraId="0E8C88A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41 (18.3%)</w:t>
            </w:r>
          </w:p>
          <w:p w14:paraId="40637B7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 (3.1%)</w:t>
            </w:r>
          </w:p>
          <w:p w14:paraId="43841CF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(3.6%)</w:t>
            </w:r>
          </w:p>
          <w:p w14:paraId="3E57BA98" w14:textId="77777777" w:rsidR="00DE31EE" w:rsidRDefault="00DE31EE" w:rsidP="000028C5">
            <w:pPr>
              <w:tabs>
                <w:tab w:val="left" w:pos="2823"/>
              </w:tabs>
              <w:spacing w:after="0" w:line="240" w:lineRule="auto"/>
              <w:jc w:val="center"/>
              <w:rPr>
                <w:rFonts w:ascii="Arial" w:hAnsi="Arial" w:cs="Arial"/>
                <w:sz w:val="16"/>
                <w:szCs w:val="16"/>
              </w:rPr>
            </w:pPr>
          </w:p>
          <w:p w14:paraId="469E4005"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 (8.5%)</w:t>
            </w:r>
          </w:p>
        </w:tc>
        <w:tc>
          <w:tcPr>
            <w:tcW w:w="767" w:type="dxa"/>
          </w:tcPr>
          <w:p w14:paraId="400AE1BF" w14:textId="77777777" w:rsidR="00DE31EE" w:rsidRDefault="00DE31EE" w:rsidP="000028C5">
            <w:pPr>
              <w:tabs>
                <w:tab w:val="left" w:pos="2823"/>
              </w:tabs>
              <w:spacing w:after="0" w:line="240" w:lineRule="auto"/>
              <w:jc w:val="center"/>
              <w:rPr>
                <w:rFonts w:ascii="Arial" w:hAnsi="Arial" w:cs="Arial"/>
                <w:sz w:val="16"/>
                <w:szCs w:val="16"/>
              </w:rPr>
            </w:pPr>
          </w:p>
          <w:p w14:paraId="7C8345BC"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0EB8EC51" w14:textId="77777777" w:rsidTr="00F968BE">
        <w:tc>
          <w:tcPr>
            <w:tcW w:w="3382" w:type="dxa"/>
          </w:tcPr>
          <w:p w14:paraId="3A1891DB"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Method of commuting</w:t>
            </w:r>
          </w:p>
          <w:p w14:paraId="5BA05493"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Alone or with members of household</w:t>
            </w:r>
          </w:p>
          <w:p w14:paraId="30D97953"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With others outside household</w:t>
            </w:r>
          </w:p>
          <w:p w14:paraId="22102A8A" w14:textId="77777777" w:rsidR="00DE31EE" w:rsidRPr="00CF689E" w:rsidRDefault="00DE31EE" w:rsidP="00F968BE">
            <w:pPr>
              <w:spacing w:after="0" w:line="240" w:lineRule="auto"/>
              <w:rPr>
                <w:rFonts w:ascii="Arial" w:hAnsi="Arial" w:cs="Arial"/>
                <w:sz w:val="16"/>
                <w:szCs w:val="16"/>
              </w:rPr>
            </w:pPr>
          </w:p>
          <w:p w14:paraId="613CAB40"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6F829C26" w14:textId="77777777" w:rsidR="00DE31EE" w:rsidRPr="00220A6A" w:rsidRDefault="00DE31EE" w:rsidP="000028C5">
            <w:pPr>
              <w:spacing w:after="0" w:line="240" w:lineRule="auto"/>
              <w:jc w:val="center"/>
              <w:rPr>
                <w:rFonts w:ascii="Arial" w:hAnsi="Arial" w:cs="Arial"/>
                <w:sz w:val="16"/>
                <w:szCs w:val="16"/>
              </w:rPr>
            </w:pPr>
          </w:p>
          <w:p w14:paraId="00AD5F3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9577 (88.9%)</w:t>
            </w:r>
          </w:p>
          <w:p w14:paraId="162A4268" w14:textId="47E29DE5" w:rsidR="00DE31EE" w:rsidRPr="00220A6A" w:rsidRDefault="00DE31EE" w:rsidP="000028C5">
            <w:pPr>
              <w:tabs>
                <w:tab w:val="left" w:pos="201"/>
                <w:tab w:val="center" w:pos="662"/>
              </w:tabs>
              <w:spacing w:after="0" w:line="240" w:lineRule="auto"/>
              <w:jc w:val="center"/>
              <w:rPr>
                <w:rFonts w:ascii="Arial" w:hAnsi="Arial" w:cs="Arial"/>
                <w:sz w:val="16"/>
                <w:szCs w:val="16"/>
              </w:rPr>
            </w:pPr>
            <w:r w:rsidRPr="00220A6A">
              <w:rPr>
                <w:rFonts w:ascii="Arial" w:hAnsi="Arial" w:cs="Arial"/>
                <w:sz w:val="16"/>
                <w:szCs w:val="16"/>
              </w:rPr>
              <w:t>1061 (9.9%)</w:t>
            </w:r>
          </w:p>
          <w:p w14:paraId="6E425490" w14:textId="77777777" w:rsidR="00DE31EE" w:rsidRPr="00220A6A" w:rsidRDefault="00DE31EE" w:rsidP="000028C5">
            <w:pPr>
              <w:spacing w:after="0" w:line="240" w:lineRule="auto"/>
              <w:jc w:val="center"/>
              <w:rPr>
                <w:rFonts w:ascii="Arial" w:hAnsi="Arial" w:cs="Arial"/>
                <w:sz w:val="16"/>
                <w:szCs w:val="16"/>
              </w:rPr>
            </w:pPr>
          </w:p>
          <w:p w14:paraId="01B31A48"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134 (1.2%)</w:t>
            </w:r>
          </w:p>
        </w:tc>
        <w:tc>
          <w:tcPr>
            <w:tcW w:w="1634" w:type="dxa"/>
          </w:tcPr>
          <w:p w14:paraId="4F03DEB3" w14:textId="77777777" w:rsidR="00DE31EE" w:rsidRDefault="00DE31EE" w:rsidP="000028C5">
            <w:pPr>
              <w:tabs>
                <w:tab w:val="left" w:pos="2823"/>
              </w:tabs>
              <w:spacing w:after="0" w:line="240" w:lineRule="auto"/>
              <w:jc w:val="center"/>
              <w:rPr>
                <w:rFonts w:ascii="Arial" w:hAnsi="Arial" w:cs="Arial"/>
                <w:sz w:val="16"/>
                <w:szCs w:val="16"/>
              </w:rPr>
            </w:pPr>
          </w:p>
          <w:p w14:paraId="628348C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6842 (90.2%)</w:t>
            </w:r>
          </w:p>
          <w:p w14:paraId="618AE8C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656 (8.7%)</w:t>
            </w:r>
          </w:p>
          <w:p w14:paraId="2911243D" w14:textId="77777777" w:rsidR="00DE31EE" w:rsidRDefault="00DE31EE" w:rsidP="000028C5">
            <w:pPr>
              <w:tabs>
                <w:tab w:val="left" w:pos="2823"/>
              </w:tabs>
              <w:spacing w:after="0" w:line="240" w:lineRule="auto"/>
              <w:jc w:val="center"/>
              <w:rPr>
                <w:rFonts w:ascii="Arial" w:hAnsi="Arial" w:cs="Arial"/>
                <w:sz w:val="16"/>
                <w:szCs w:val="16"/>
              </w:rPr>
            </w:pPr>
          </w:p>
          <w:p w14:paraId="11A7FB00" w14:textId="5BD045C9"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85 (1.1%)</w:t>
            </w:r>
          </w:p>
        </w:tc>
        <w:tc>
          <w:tcPr>
            <w:tcW w:w="1633" w:type="dxa"/>
          </w:tcPr>
          <w:p w14:paraId="7454E35F" w14:textId="77777777" w:rsidR="00DE31EE" w:rsidRDefault="00DE31EE" w:rsidP="000028C5">
            <w:pPr>
              <w:tabs>
                <w:tab w:val="left" w:pos="2823"/>
              </w:tabs>
              <w:spacing w:after="0" w:line="240" w:lineRule="auto"/>
              <w:jc w:val="center"/>
              <w:rPr>
                <w:rFonts w:ascii="Arial" w:hAnsi="Arial" w:cs="Arial"/>
                <w:sz w:val="16"/>
                <w:szCs w:val="16"/>
              </w:rPr>
            </w:pPr>
          </w:p>
          <w:p w14:paraId="77A3B27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1789 (87.0%)</w:t>
            </w:r>
          </w:p>
          <w:p w14:paraId="5E01678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239 (11.6%)</w:t>
            </w:r>
          </w:p>
          <w:p w14:paraId="76EC7A3B" w14:textId="77777777" w:rsidR="00DE31EE" w:rsidRDefault="00DE31EE" w:rsidP="000028C5">
            <w:pPr>
              <w:tabs>
                <w:tab w:val="left" w:pos="2823"/>
              </w:tabs>
              <w:spacing w:after="0" w:line="240" w:lineRule="auto"/>
              <w:jc w:val="center"/>
              <w:rPr>
                <w:rFonts w:ascii="Arial" w:hAnsi="Arial" w:cs="Arial"/>
                <w:sz w:val="16"/>
                <w:szCs w:val="16"/>
              </w:rPr>
            </w:pPr>
          </w:p>
          <w:p w14:paraId="691A1661"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29 (1.4%)</w:t>
            </w:r>
          </w:p>
        </w:tc>
        <w:tc>
          <w:tcPr>
            <w:tcW w:w="1634" w:type="dxa"/>
          </w:tcPr>
          <w:p w14:paraId="28D96546" w14:textId="77777777" w:rsidR="00DE31EE" w:rsidRDefault="00DE31EE" w:rsidP="000028C5">
            <w:pPr>
              <w:tabs>
                <w:tab w:val="left" w:pos="2823"/>
              </w:tabs>
              <w:spacing w:after="0" w:line="240" w:lineRule="auto"/>
              <w:jc w:val="center"/>
              <w:rPr>
                <w:rFonts w:ascii="Arial" w:hAnsi="Arial" w:cs="Arial"/>
                <w:sz w:val="16"/>
                <w:szCs w:val="16"/>
              </w:rPr>
            </w:pPr>
          </w:p>
          <w:p w14:paraId="370F06B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377 (81.6%)</w:t>
            </w:r>
          </w:p>
          <w:p w14:paraId="5680B37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79 (17.1%)</w:t>
            </w:r>
          </w:p>
          <w:p w14:paraId="22714C59" w14:textId="77777777" w:rsidR="00DE31EE" w:rsidRDefault="00DE31EE" w:rsidP="000028C5">
            <w:pPr>
              <w:tabs>
                <w:tab w:val="left" w:pos="2823"/>
              </w:tabs>
              <w:spacing w:after="0" w:line="240" w:lineRule="auto"/>
              <w:jc w:val="center"/>
              <w:rPr>
                <w:rFonts w:ascii="Arial" w:hAnsi="Arial" w:cs="Arial"/>
                <w:sz w:val="16"/>
                <w:szCs w:val="16"/>
              </w:rPr>
            </w:pPr>
          </w:p>
          <w:p w14:paraId="6F8AB8B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 (1.3%)</w:t>
            </w:r>
          </w:p>
        </w:tc>
        <w:tc>
          <w:tcPr>
            <w:tcW w:w="1633" w:type="dxa"/>
          </w:tcPr>
          <w:p w14:paraId="37DC2748" w14:textId="77777777" w:rsidR="00DE31EE" w:rsidRDefault="00DE31EE" w:rsidP="000028C5">
            <w:pPr>
              <w:tabs>
                <w:tab w:val="left" w:pos="2823"/>
              </w:tabs>
              <w:spacing w:after="0" w:line="240" w:lineRule="auto"/>
              <w:jc w:val="center"/>
              <w:rPr>
                <w:rFonts w:ascii="Arial" w:hAnsi="Arial" w:cs="Arial"/>
                <w:sz w:val="16"/>
                <w:szCs w:val="16"/>
              </w:rPr>
            </w:pPr>
          </w:p>
          <w:p w14:paraId="13DBCC0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390 (87.4%)</w:t>
            </w:r>
          </w:p>
          <w:p w14:paraId="722DE37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48 (10.8%)</w:t>
            </w:r>
          </w:p>
          <w:p w14:paraId="657CCA76" w14:textId="77777777" w:rsidR="00DE31EE" w:rsidRDefault="00DE31EE" w:rsidP="000028C5">
            <w:pPr>
              <w:tabs>
                <w:tab w:val="left" w:pos="2823"/>
              </w:tabs>
              <w:spacing w:after="0" w:line="240" w:lineRule="auto"/>
              <w:jc w:val="center"/>
              <w:rPr>
                <w:rFonts w:ascii="Arial" w:hAnsi="Arial" w:cs="Arial"/>
                <w:sz w:val="16"/>
                <w:szCs w:val="16"/>
              </w:rPr>
            </w:pPr>
          </w:p>
          <w:p w14:paraId="7F6FF68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(1.8%)</w:t>
            </w:r>
          </w:p>
        </w:tc>
        <w:tc>
          <w:tcPr>
            <w:tcW w:w="1634" w:type="dxa"/>
          </w:tcPr>
          <w:p w14:paraId="05521EFF" w14:textId="77777777" w:rsidR="00DE31EE" w:rsidRDefault="00DE31EE" w:rsidP="000028C5">
            <w:pPr>
              <w:tabs>
                <w:tab w:val="left" w:pos="2823"/>
              </w:tabs>
              <w:spacing w:after="0" w:line="240" w:lineRule="auto"/>
              <w:jc w:val="center"/>
              <w:rPr>
                <w:rFonts w:ascii="Arial" w:hAnsi="Arial" w:cs="Arial"/>
                <w:sz w:val="16"/>
                <w:szCs w:val="16"/>
              </w:rPr>
            </w:pPr>
          </w:p>
          <w:p w14:paraId="3A7BD0B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179 (79.9%)</w:t>
            </w:r>
          </w:p>
          <w:p w14:paraId="3B02B92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39 (17.4%)</w:t>
            </w:r>
          </w:p>
          <w:p w14:paraId="7286ABC4" w14:textId="77777777" w:rsidR="00DE31EE" w:rsidRDefault="00DE31EE" w:rsidP="000028C5">
            <w:pPr>
              <w:tabs>
                <w:tab w:val="left" w:pos="2823"/>
              </w:tabs>
              <w:spacing w:after="0" w:line="240" w:lineRule="auto"/>
              <w:jc w:val="center"/>
              <w:rPr>
                <w:rFonts w:ascii="Arial" w:hAnsi="Arial" w:cs="Arial"/>
                <w:sz w:val="16"/>
                <w:szCs w:val="16"/>
              </w:rPr>
            </w:pPr>
          </w:p>
          <w:p w14:paraId="337875C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 (2.7%)</w:t>
            </w:r>
          </w:p>
        </w:tc>
        <w:tc>
          <w:tcPr>
            <w:tcW w:w="767" w:type="dxa"/>
          </w:tcPr>
          <w:p w14:paraId="2F4B9C54" w14:textId="77777777" w:rsidR="00DE31EE" w:rsidRDefault="00DE31EE" w:rsidP="000028C5">
            <w:pPr>
              <w:tabs>
                <w:tab w:val="left" w:pos="2823"/>
              </w:tabs>
              <w:spacing w:after="0" w:line="240" w:lineRule="auto"/>
              <w:jc w:val="center"/>
              <w:rPr>
                <w:rFonts w:ascii="Arial" w:hAnsi="Arial" w:cs="Arial"/>
                <w:sz w:val="16"/>
                <w:szCs w:val="16"/>
              </w:rPr>
            </w:pPr>
          </w:p>
          <w:p w14:paraId="02B9031C"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0991613D" w14:textId="77777777" w:rsidTr="00F968BE">
        <w:tc>
          <w:tcPr>
            <w:tcW w:w="3382" w:type="dxa"/>
          </w:tcPr>
          <w:p w14:paraId="674E9A2B"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Number of SARS-CoV-2 positive patients attended to per week (with physical contact)</w:t>
            </w:r>
          </w:p>
          <w:p w14:paraId="69338CE8" w14:textId="77777777" w:rsidR="003024DD" w:rsidRDefault="003024DD" w:rsidP="00F968BE">
            <w:pPr>
              <w:spacing w:after="0" w:line="240" w:lineRule="auto"/>
              <w:rPr>
                <w:rFonts w:ascii="Arial" w:hAnsi="Arial" w:cs="Arial"/>
                <w:sz w:val="16"/>
                <w:szCs w:val="16"/>
              </w:rPr>
            </w:pPr>
          </w:p>
          <w:p w14:paraId="4D7D640C" w14:textId="330BDD3F"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None</w:t>
            </w:r>
          </w:p>
          <w:p w14:paraId="5E7406E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1 – 5</w:t>
            </w:r>
          </w:p>
          <w:p w14:paraId="243AF237"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6 – 20</w:t>
            </w:r>
          </w:p>
          <w:p w14:paraId="046AF755"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 21</w:t>
            </w:r>
          </w:p>
          <w:p w14:paraId="169F3912" w14:textId="77777777" w:rsidR="00DE31EE" w:rsidRPr="00CF689E" w:rsidRDefault="00DE31EE" w:rsidP="00F968BE">
            <w:pPr>
              <w:spacing w:after="0" w:line="240" w:lineRule="auto"/>
              <w:rPr>
                <w:rFonts w:ascii="Arial" w:hAnsi="Arial" w:cs="Arial"/>
                <w:sz w:val="16"/>
                <w:szCs w:val="16"/>
              </w:rPr>
            </w:pPr>
          </w:p>
          <w:p w14:paraId="755D1C10" w14:textId="77777777" w:rsidR="00DE31EE" w:rsidRDefault="00DE31EE" w:rsidP="00F968BE">
            <w:pPr>
              <w:spacing w:after="0" w:line="240" w:lineRule="auto"/>
              <w:rPr>
                <w:rFonts w:ascii="Arial" w:hAnsi="Arial" w:cs="Arial"/>
                <w:sz w:val="16"/>
                <w:szCs w:val="16"/>
              </w:rPr>
            </w:pPr>
          </w:p>
          <w:p w14:paraId="100A7851"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7CB6817B" w14:textId="77777777" w:rsidR="00DE31EE" w:rsidRPr="00220A6A" w:rsidRDefault="00DE31EE" w:rsidP="000028C5">
            <w:pPr>
              <w:spacing w:after="0" w:line="240" w:lineRule="auto"/>
              <w:jc w:val="center"/>
              <w:rPr>
                <w:rFonts w:ascii="Arial" w:hAnsi="Arial" w:cs="Arial"/>
                <w:sz w:val="16"/>
                <w:szCs w:val="16"/>
              </w:rPr>
            </w:pPr>
          </w:p>
          <w:p w14:paraId="00924585" w14:textId="77777777" w:rsidR="00DE31EE" w:rsidRPr="00220A6A" w:rsidRDefault="00DE31EE" w:rsidP="000028C5">
            <w:pPr>
              <w:spacing w:after="0" w:line="240" w:lineRule="auto"/>
              <w:jc w:val="center"/>
              <w:rPr>
                <w:rFonts w:ascii="Arial" w:hAnsi="Arial" w:cs="Arial"/>
                <w:sz w:val="16"/>
                <w:szCs w:val="16"/>
              </w:rPr>
            </w:pPr>
          </w:p>
          <w:p w14:paraId="0681C048" w14:textId="77777777" w:rsidR="00DE31EE" w:rsidRDefault="00DE31EE" w:rsidP="000028C5">
            <w:pPr>
              <w:spacing w:after="0" w:line="240" w:lineRule="auto"/>
              <w:jc w:val="center"/>
              <w:rPr>
                <w:rFonts w:ascii="Arial" w:hAnsi="Arial" w:cs="Arial"/>
                <w:sz w:val="16"/>
                <w:szCs w:val="16"/>
              </w:rPr>
            </w:pPr>
          </w:p>
          <w:p w14:paraId="3ABA5024" w14:textId="77777777" w:rsidR="00DE31EE" w:rsidRDefault="00DE31EE" w:rsidP="000028C5">
            <w:pPr>
              <w:spacing w:after="0" w:line="240" w:lineRule="auto"/>
              <w:jc w:val="center"/>
              <w:rPr>
                <w:rFonts w:ascii="Arial" w:hAnsi="Arial" w:cs="Arial"/>
                <w:sz w:val="16"/>
                <w:szCs w:val="16"/>
              </w:rPr>
            </w:pPr>
          </w:p>
          <w:p w14:paraId="18A14D14"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6298 (58.5%)</w:t>
            </w:r>
          </w:p>
          <w:p w14:paraId="7F16C43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2169 (20.1%)</w:t>
            </w:r>
          </w:p>
          <w:p w14:paraId="27735F68"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1506 (14.0%)</w:t>
            </w:r>
          </w:p>
          <w:p w14:paraId="101FED6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687 (6.4%)</w:t>
            </w:r>
          </w:p>
          <w:p w14:paraId="33E2587D" w14:textId="77777777" w:rsidR="00DE31EE" w:rsidRPr="00220A6A" w:rsidRDefault="00DE31EE" w:rsidP="000028C5">
            <w:pPr>
              <w:spacing w:after="0" w:line="240" w:lineRule="auto"/>
              <w:jc w:val="center"/>
              <w:rPr>
                <w:rFonts w:ascii="Arial" w:hAnsi="Arial" w:cs="Arial"/>
                <w:sz w:val="16"/>
                <w:szCs w:val="16"/>
              </w:rPr>
            </w:pPr>
          </w:p>
          <w:p w14:paraId="0D697A5F"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112 (1.0%)</w:t>
            </w:r>
          </w:p>
        </w:tc>
        <w:tc>
          <w:tcPr>
            <w:tcW w:w="1634" w:type="dxa"/>
          </w:tcPr>
          <w:p w14:paraId="22884284" w14:textId="77777777" w:rsidR="00DE31EE" w:rsidRDefault="00DE31EE" w:rsidP="000028C5">
            <w:pPr>
              <w:tabs>
                <w:tab w:val="left" w:pos="2823"/>
              </w:tabs>
              <w:spacing w:after="0" w:line="240" w:lineRule="auto"/>
              <w:jc w:val="center"/>
              <w:rPr>
                <w:rFonts w:ascii="Arial" w:hAnsi="Arial" w:cs="Arial"/>
                <w:sz w:val="16"/>
                <w:szCs w:val="16"/>
              </w:rPr>
            </w:pPr>
          </w:p>
          <w:p w14:paraId="606C77AD" w14:textId="77777777" w:rsidR="00DE31EE" w:rsidRDefault="00DE31EE" w:rsidP="000028C5">
            <w:pPr>
              <w:tabs>
                <w:tab w:val="left" w:pos="2823"/>
              </w:tabs>
              <w:spacing w:after="0" w:line="240" w:lineRule="auto"/>
              <w:jc w:val="center"/>
              <w:rPr>
                <w:rFonts w:ascii="Arial" w:hAnsi="Arial" w:cs="Arial"/>
                <w:sz w:val="16"/>
                <w:szCs w:val="16"/>
              </w:rPr>
            </w:pPr>
          </w:p>
          <w:p w14:paraId="3C380AC1" w14:textId="77777777" w:rsidR="00DE31EE" w:rsidRDefault="00DE31EE" w:rsidP="000028C5">
            <w:pPr>
              <w:tabs>
                <w:tab w:val="left" w:pos="2823"/>
              </w:tabs>
              <w:spacing w:after="0" w:line="240" w:lineRule="auto"/>
              <w:jc w:val="center"/>
              <w:rPr>
                <w:rFonts w:ascii="Arial" w:hAnsi="Arial" w:cs="Arial"/>
                <w:sz w:val="16"/>
                <w:szCs w:val="16"/>
              </w:rPr>
            </w:pPr>
          </w:p>
          <w:p w14:paraId="4D015EF6" w14:textId="77777777" w:rsidR="00DE31EE" w:rsidRDefault="00DE31EE" w:rsidP="000028C5">
            <w:pPr>
              <w:tabs>
                <w:tab w:val="left" w:pos="2823"/>
              </w:tabs>
              <w:spacing w:after="0" w:line="240" w:lineRule="auto"/>
              <w:jc w:val="center"/>
              <w:rPr>
                <w:rFonts w:ascii="Arial" w:hAnsi="Arial" w:cs="Arial"/>
                <w:sz w:val="16"/>
                <w:szCs w:val="16"/>
              </w:rPr>
            </w:pPr>
          </w:p>
          <w:p w14:paraId="48A4DCD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4702 (62.0%)</w:t>
            </w:r>
          </w:p>
          <w:p w14:paraId="77B8AC9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960 (12.7%)</w:t>
            </w:r>
          </w:p>
          <w:p w14:paraId="02C14B0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440 (5.8%)</w:t>
            </w:r>
          </w:p>
          <w:p w14:paraId="4C68649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162 (7.9%)</w:t>
            </w:r>
          </w:p>
          <w:p w14:paraId="5BE90520" w14:textId="77777777" w:rsidR="00DE31EE" w:rsidRDefault="00DE31EE" w:rsidP="000028C5">
            <w:pPr>
              <w:tabs>
                <w:tab w:val="left" w:pos="2823"/>
              </w:tabs>
              <w:spacing w:after="0" w:line="240" w:lineRule="auto"/>
              <w:jc w:val="center"/>
              <w:rPr>
                <w:rFonts w:ascii="Arial" w:hAnsi="Arial" w:cs="Arial"/>
                <w:sz w:val="16"/>
                <w:szCs w:val="16"/>
              </w:rPr>
            </w:pPr>
          </w:p>
          <w:p w14:paraId="1576738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68 (0.9%)</w:t>
            </w:r>
          </w:p>
          <w:p w14:paraId="7C3B69F1" w14:textId="77777777" w:rsidR="00DE31EE" w:rsidRPr="00220A6A" w:rsidRDefault="00DE31EE" w:rsidP="000028C5">
            <w:pPr>
              <w:tabs>
                <w:tab w:val="left" w:pos="2823"/>
              </w:tabs>
              <w:spacing w:after="0" w:line="240" w:lineRule="auto"/>
              <w:jc w:val="center"/>
              <w:rPr>
                <w:rFonts w:ascii="Arial" w:hAnsi="Arial" w:cs="Arial"/>
                <w:sz w:val="16"/>
                <w:szCs w:val="16"/>
              </w:rPr>
            </w:pPr>
          </w:p>
        </w:tc>
        <w:tc>
          <w:tcPr>
            <w:tcW w:w="1633" w:type="dxa"/>
          </w:tcPr>
          <w:p w14:paraId="0E5C4993" w14:textId="77777777" w:rsidR="00DE31EE" w:rsidRDefault="00DE31EE" w:rsidP="000028C5">
            <w:pPr>
              <w:tabs>
                <w:tab w:val="left" w:pos="2823"/>
              </w:tabs>
              <w:spacing w:after="0" w:line="240" w:lineRule="auto"/>
              <w:jc w:val="center"/>
              <w:rPr>
                <w:rFonts w:ascii="Arial" w:hAnsi="Arial" w:cs="Arial"/>
                <w:sz w:val="16"/>
                <w:szCs w:val="16"/>
              </w:rPr>
            </w:pPr>
          </w:p>
          <w:p w14:paraId="057F4C2C" w14:textId="77777777" w:rsidR="00DE31EE" w:rsidRDefault="00DE31EE" w:rsidP="000028C5">
            <w:pPr>
              <w:tabs>
                <w:tab w:val="left" w:pos="2823"/>
              </w:tabs>
              <w:spacing w:after="0" w:line="240" w:lineRule="auto"/>
              <w:jc w:val="center"/>
              <w:rPr>
                <w:rFonts w:ascii="Arial" w:hAnsi="Arial" w:cs="Arial"/>
                <w:sz w:val="16"/>
                <w:szCs w:val="16"/>
              </w:rPr>
            </w:pPr>
          </w:p>
          <w:p w14:paraId="7F99D732" w14:textId="77777777" w:rsidR="00DE31EE" w:rsidRDefault="00DE31EE" w:rsidP="000028C5">
            <w:pPr>
              <w:tabs>
                <w:tab w:val="left" w:pos="2823"/>
              </w:tabs>
              <w:spacing w:after="0" w:line="240" w:lineRule="auto"/>
              <w:jc w:val="center"/>
              <w:rPr>
                <w:rFonts w:ascii="Arial" w:hAnsi="Arial" w:cs="Arial"/>
                <w:sz w:val="16"/>
                <w:szCs w:val="16"/>
              </w:rPr>
            </w:pPr>
          </w:p>
          <w:p w14:paraId="4BE1A79A" w14:textId="77777777" w:rsidR="00DE31EE" w:rsidRDefault="00DE31EE" w:rsidP="000028C5">
            <w:pPr>
              <w:tabs>
                <w:tab w:val="left" w:pos="2823"/>
              </w:tabs>
              <w:spacing w:after="0" w:line="240" w:lineRule="auto"/>
              <w:jc w:val="center"/>
              <w:rPr>
                <w:rFonts w:ascii="Arial" w:hAnsi="Arial" w:cs="Arial"/>
                <w:sz w:val="16"/>
                <w:szCs w:val="16"/>
              </w:rPr>
            </w:pPr>
          </w:p>
          <w:p w14:paraId="2AE7A45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1009 (49.1%)</w:t>
            </w:r>
          </w:p>
          <w:p w14:paraId="1397D4C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503 (24.5%)</w:t>
            </w:r>
          </w:p>
          <w:p w14:paraId="42CA9AD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354 (17.2%)</w:t>
            </w:r>
          </w:p>
          <w:p w14:paraId="71A37EC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162 (7.9%)</w:t>
            </w:r>
          </w:p>
          <w:p w14:paraId="2842789F" w14:textId="77777777" w:rsidR="00DE31EE" w:rsidRDefault="00DE31EE" w:rsidP="000028C5">
            <w:pPr>
              <w:tabs>
                <w:tab w:val="left" w:pos="2823"/>
              </w:tabs>
              <w:spacing w:after="0" w:line="240" w:lineRule="auto"/>
              <w:jc w:val="center"/>
              <w:rPr>
                <w:rFonts w:ascii="Arial" w:hAnsi="Arial" w:cs="Arial"/>
                <w:sz w:val="16"/>
                <w:szCs w:val="16"/>
              </w:rPr>
            </w:pPr>
          </w:p>
          <w:p w14:paraId="191A42C2"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29 (1.4%)</w:t>
            </w:r>
          </w:p>
        </w:tc>
        <w:tc>
          <w:tcPr>
            <w:tcW w:w="1634" w:type="dxa"/>
          </w:tcPr>
          <w:p w14:paraId="1F7FBB89" w14:textId="77777777" w:rsidR="00DE31EE" w:rsidRDefault="00DE31EE" w:rsidP="000028C5">
            <w:pPr>
              <w:tabs>
                <w:tab w:val="left" w:pos="2823"/>
              </w:tabs>
              <w:spacing w:after="0" w:line="240" w:lineRule="auto"/>
              <w:jc w:val="center"/>
              <w:rPr>
                <w:rFonts w:ascii="Arial" w:hAnsi="Arial" w:cs="Arial"/>
                <w:sz w:val="16"/>
                <w:szCs w:val="16"/>
              </w:rPr>
            </w:pPr>
          </w:p>
          <w:p w14:paraId="024A2CF2" w14:textId="77777777" w:rsidR="00DE31EE" w:rsidRDefault="00DE31EE" w:rsidP="000028C5">
            <w:pPr>
              <w:tabs>
                <w:tab w:val="left" w:pos="2823"/>
              </w:tabs>
              <w:spacing w:after="0" w:line="240" w:lineRule="auto"/>
              <w:jc w:val="center"/>
              <w:rPr>
                <w:rFonts w:ascii="Arial" w:hAnsi="Arial" w:cs="Arial"/>
                <w:sz w:val="16"/>
                <w:szCs w:val="16"/>
              </w:rPr>
            </w:pPr>
          </w:p>
          <w:p w14:paraId="72AAFFE6" w14:textId="77777777" w:rsidR="00DE31EE" w:rsidRDefault="00DE31EE" w:rsidP="000028C5">
            <w:pPr>
              <w:tabs>
                <w:tab w:val="left" w:pos="2823"/>
              </w:tabs>
              <w:spacing w:after="0" w:line="240" w:lineRule="auto"/>
              <w:jc w:val="center"/>
              <w:rPr>
                <w:rFonts w:ascii="Arial" w:hAnsi="Arial" w:cs="Arial"/>
                <w:sz w:val="16"/>
                <w:szCs w:val="16"/>
              </w:rPr>
            </w:pPr>
          </w:p>
          <w:p w14:paraId="25281F68" w14:textId="77777777" w:rsidR="00DE31EE" w:rsidRDefault="00DE31EE" w:rsidP="000028C5">
            <w:pPr>
              <w:tabs>
                <w:tab w:val="left" w:pos="2823"/>
              </w:tabs>
              <w:spacing w:after="0" w:line="240" w:lineRule="auto"/>
              <w:jc w:val="center"/>
              <w:rPr>
                <w:rFonts w:ascii="Arial" w:hAnsi="Arial" w:cs="Arial"/>
                <w:sz w:val="16"/>
                <w:szCs w:val="16"/>
              </w:rPr>
            </w:pPr>
          </w:p>
          <w:p w14:paraId="0F49A52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229 (49.6%)</w:t>
            </w:r>
          </w:p>
          <w:p w14:paraId="1750E6B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118 (25.5%)</w:t>
            </w:r>
          </w:p>
          <w:p w14:paraId="15AFBA6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78 (16.9%)</w:t>
            </w:r>
          </w:p>
          <w:p w14:paraId="118E8C3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30 (6.5%)</w:t>
            </w:r>
          </w:p>
          <w:p w14:paraId="24A5AD17" w14:textId="77777777" w:rsidR="00DE31EE" w:rsidRDefault="00DE31EE" w:rsidP="000028C5">
            <w:pPr>
              <w:tabs>
                <w:tab w:val="left" w:pos="2823"/>
              </w:tabs>
              <w:spacing w:after="0" w:line="240" w:lineRule="auto"/>
              <w:jc w:val="center"/>
              <w:rPr>
                <w:rFonts w:ascii="Arial" w:hAnsi="Arial" w:cs="Arial"/>
                <w:sz w:val="16"/>
                <w:szCs w:val="16"/>
              </w:rPr>
            </w:pPr>
          </w:p>
          <w:p w14:paraId="02EE0B0C"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 (1.5%)</w:t>
            </w:r>
          </w:p>
        </w:tc>
        <w:tc>
          <w:tcPr>
            <w:tcW w:w="1633" w:type="dxa"/>
          </w:tcPr>
          <w:p w14:paraId="012A8DFA" w14:textId="77777777" w:rsidR="00DE31EE" w:rsidRDefault="00DE31EE" w:rsidP="000028C5">
            <w:pPr>
              <w:tabs>
                <w:tab w:val="left" w:pos="2823"/>
              </w:tabs>
              <w:spacing w:after="0" w:line="240" w:lineRule="auto"/>
              <w:jc w:val="center"/>
              <w:rPr>
                <w:rFonts w:ascii="Arial" w:hAnsi="Arial" w:cs="Arial"/>
                <w:sz w:val="16"/>
                <w:szCs w:val="16"/>
              </w:rPr>
            </w:pPr>
          </w:p>
          <w:p w14:paraId="58954F4B" w14:textId="77777777" w:rsidR="00DE31EE" w:rsidRDefault="00DE31EE" w:rsidP="000028C5">
            <w:pPr>
              <w:tabs>
                <w:tab w:val="left" w:pos="2823"/>
              </w:tabs>
              <w:spacing w:after="0" w:line="240" w:lineRule="auto"/>
              <w:jc w:val="center"/>
              <w:rPr>
                <w:rFonts w:ascii="Arial" w:hAnsi="Arial" w:cs="Arial"/>
                <w:sz w:val="16"/>
                <w:szCs w:val="16"/>
              </w:rPr>
            </w:pPr>
          </w:p>
          <w:p w14:paraId="730FC5CE" w14:textId="77777777" w:rsidR="00DE31EE" w:rsidRDefault="00DE31EE" w:rsidP="000028C5">
            <w:pPr>
              <w:tabs>
                <w:tab w:val="left" w:pos="2823"/>
              </w:tabs>
              <w:spacing w:after="0" w:line="240" w:lineRule="auto"/>
              <w:jc w:val="center"/>
              <w:rPr>
                <w:rFonts w:ascii="Arial" w:hAnsi="Arial" w:cs="Arial"/>
                <w:sz w:val="16"/>
                <w:szCs w:val="16"/>
              </w:rPr>
            </w:pPr>
          </w:p>
          <w:p w14:paraId="3F246D91" w14:textId="77777777" w:rsidR="00DE31EE" w:rsidRDefault="00DE31EE" w:rsidP="000028C5">
            <w:pPr>
              <w:tabs>
                <w:tab w:val="left" w:pos="2823"/>
              </w:tabs>
              <w:spacing w:after="0" w:line="240" w:lineRule="auto"/>
              <w:jc w:val="center"/>
              <w:rPr>
                <w:rFonts w:ascii="Arial" w:hAnsi="Arial" w:cs="Arial"/>
                <w:sz w:val="16"/>
                <w:szCs w:val="16"/>
              </w:rPr>
            </w:pPr>
          </w:p>
          <w:p w14:paraId="738C25B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254 (57.0%)</w:t>
            </w:r>
          </w:p>
          <w:p w14:paraId="6290001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81 (18.2%)</w:t>
            </w:r>
          </w:p>
          <w:p w14:paraId="495FB90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71 (15.9%)</w:t>
            </w:r>
          </w:p>
          <w:p w14:paraId="784A69D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36 (8.1%)</w:t>
            </w:r>
          </w:p>
          <w:p w14:paraId="59CAE8DE" w14:textId="77777777" w:rsidR="00DE31EE" w:rsidRDefault="00DE31EE" w:rsidP="000028C5">
            <w:pPr>
              <w:tabs>
                <w:tab w:val="left" w:pos="2823"/>
              </w:tabs>
              <w:spacing w:after="0" w:line="240" w:lineRule="auto"/>
              <w:jc w:val="center"/>
              <w:rPr>
                <w:rFonts w:ascii="Arial" w:hAnsi="Arial" w:cs="Arial"/>
                <w:sz w:val="16"/>
                <w:szCs w:val="16"/>
              </w:rPr>
            </w:pPr>
          </w:p>
          <w:p w14:paraId="58547A6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 (0.9%)</w:t>
            </w:r>
          </w:p>
        </w:tc>
        <w:tc>
          <w:tcPr>
            <w:tcW w:w="1634" w:type="dxa"/>
          </w:tcPr>
          <w:p w14:paraId="3BE938AF" w14:textId="77777777" w:rsidR="00DE31EE" w:rsidRDefault="00DE31EE" w:rsidP="000028C5">
            <w:pPr>
              <w:tabs>
                <w:tab w:val="left" w:pos="2823"/>
              </w:tabs>
              <w:spacing w:after="0" w:line="240" w:lineRule="auto"/>
              <w:jc w:val="center"/>
              <w:rPr>
                <w:rFonts w:ascii="Arial" w:hAnsi="Arial" w:cs="Arial"/>
                <w:sz w:val="16"/>
                <w:szCs w:val="16"/>
              </w:rPr>
            </w:pPr>
          </w:p>
          <w:p w14:paraId="7D3054EE" w14:textId="77777777" w:rsidR="00DE31EE" w:rsidRDefault="00DE31EE" w:rsidP="000028C5">
            <w:pPr>
              <w:tabs>
                <w:tab w:val="left" w:pos="2823"/>
              </w:tabs>
              <w:spacing w:after="0" w:line="240" w:lineRule="auto"/>
              <w:jc w:val="center"/>
              <w:rPr>
                <w:rFonts w:ascii="Arial" w:hAnsi="Arial" w:cs="Arial"/>
                <w:sz w:val="16"/>
                <w:szCs w:val="16"/>
              </w:rPr>
            </w:pPr>
          </w:p>
          <w:p w14:paraId="423739FA" w14:textId="77777777" w:rsidR="00DE31EE" w:rsidRDefault="00DE31EE" w:rsidP="000028C5">
            <w:pPr>
              <w:tabs>
                <w:tab w:val="left" w:pos="2823"/>
              </w:tabs>
              <w:spacing w:after="0" w:line="240" w:lineRule="auto"/>
              <w:jc w:val="center"/>
              <w:rPr>
                <w:rFonts w:ascii="Arial" w:hAnsi="Arial" w:cs="Arial"/>
                <w:sz w:val="16"/>
                <w:szCs w:val="16"/>
              </w:rPr>
            </w:pPr>
          </w:p>
          <w:p w14:paraId="5BB80E0D" w14:textId="77777777" w:rsidR="00DE31EE" w:rsidRDefault="00DE31EE" w:rsidP="000028C5">
            <w:pPr>
              <w:tabs>
                <w:tab w:val="left" w:pos="2823"/>
              </w:tabs>
              <w:spacing w:after="0" w:line="240" w:lineRule="auto"/>
              <w:jc w:val="center"/>
              <w:rPr>
                <w:rFonts w:ascii="Arial" w:hAnsi="Arial" w:cs="Arial"/>
                <w:sz w:val="16"/>
                <w:szCs w:val="16"/>
              </w:rPr>
            </w:pPr>
          </w:p>
          <w:p w14:paraId="3EFFE79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104 (46.4%)</w:t>
            </w:r>
          </w:p>
          <w:p w14:paraId="7A64175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54 (24.1%)</w:t>
            </w:r>
          </w:p>
          <w:p w14:paraId="6CDF769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43 (19.2%)</w:t>
            </w:r>
          </w:p>
          <w:p w14:paraId="53D625F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 (8.5%)</w:t>
            </w:r>
          </w:p>
          <w:p w14:paraId="597C940F" w14:textId="77777777" w:rsidR="00DE31EE" w:rsidRDefault="00DE31EE" w:rsidP="000028C5">
            <w:pPr>
              <w:tabs>
                <w:tab w:val="left" w:pos="2823"/>
              </w:tabs>
              <w:spacing w:after="0" w:line="240" w:lineRule="auto"/>
              <w:jc w:val="center"/>
              <w:rPr>
                <w:rFonts w:ascii="Arial" w:hAnsi="Arial" w:cs="Arial"/>
                <w:sz w:val="16"/>
                <w:szCs w:val="16"/>
              </w:rPr>
            </w:pPr>
          </w:p>
          <w:p w14:paraId="1B48D6EC"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 (1.8%)</w:t>
            </w:r>
          </w:p>
        </w:tc>
        <w:tc>
          <w:tcPr>
            <w:tcW w:w="767" w:type="dxa"/>
          </w:tcPr>
          <w:p w14:paraId="5469DC8C" w14:textId="77777777" w:rsidR="00DE31EE" w:rsidRDefault="00DE31EE" w:rsidP="000028C5">
            <w:pPr>
              <w:tabs>
                <w:tab w:val="left" w:pos="2823"/>
              </w:tabs>
              <w:spacing w:after="0" w:line="240" w:lineRule="auto"/>
              <w:jc w:val="center"/>
              <w:rPr>
                <w:rFonts w:ascii="Arial" w:hAnsi="Arial" w:cs="Arial"/>
                <w:sz w:val="16"/>
                <w:szCs w:val="16"/>
              </w:rPr>
            </w:pPr>
          </w:p>
          <w:p w14:paraId="7C3EC544" w14:textId="77777777" w:rsidR="00DE31EE" w:rsidRDefault="00DE31EE" w:rsidP="000028C5">
            <w:pPr>
              <w:tabs>
                <w:tab w:val="left" w:pos="2823"/>
              </w:tabs>
              <w:spacing w:after="0" w:line="240" w:lineRule="auto"/>
              <w:jc w:val="center"/>
              <w:rPr>
                <w:rFonts w:ascii="Arial" w:hAnsi="Arial" w:cs="Arial"/>
                <w:sz w:val="16"/>
                <w:szCs w:val="16"/>
              </w:rPr>
            </w:pPr>
          </w:p>
          <w:p w14:paraId="0F22BCD0" w14:textId="77777777" w:rsidR="00DE31EE" w:rsidRDefault="00DE31EE" w:rsidP="000028C5">
            <w:pPr>
              <w:tabs>
                <w:tab w:val="left" w:pos="2823"/>
              </w:tabs>
              <w:spacing w:after="0" w:line="240" w:lineRule="auto"/>
              <w:jc w:val="center"/>
              <w:rPr>
                <w:rFonts w:ascii="Arial" w:hAnsi="Arial" w:cs="Arial"/>
                <w:sz w:val="16"/>
                <w:szCs w:val="16"/>
              </w:rPr>
            </w:pPr>
          </w:p>
          <w:p w14:paraId="42B23BD3" w14:textId="77777777" w:rsidR="00DE31EE" w:rsidRDefault="00DE31EE" w:rsidP="000028C5">
            <w:pPr>
              <w:tabs>
                <w:tab w:val="left" w:pos="2823"/>
              </w:tabs>
              <w:spacing w:after="0" w:line="240" w:lineRule="auto"/>
              <w:jc w:val="center"/>
              <w:rPr>
                <w:rFonts w:ascii="Arial" w:hAnsi="Arial" w:cs="Arial"/>
                <w:sz w:val="16"/>
                <w:szCs w:val="16"/>
              </w:rPr>
            </w:pPr>
          </w:p>
          <w:p w14:paraId="4AADD356"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30ACDD31" w14:textId="77777777" w:rsidTr="00F968BE">
        <w:tc>
          <w:tcPr>
            <w:tcW w:w="3382" w:type="dxa"/>
          </w:tcPr>
          <w:p w14:paraId="294C1038"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lastRenderedPageBreak/>
              <w:t>Access to appropriate PPE</w:t>
            </w:r>
          </w:p>
          <w:p w14:paraId="6616EA84" w14:textId="1DDC0CB4"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Not applicable or all</w:t>
            </w:r>
            <w:r w:rsidR="00030164">
              <w:rPr>
                <w:rFonts w:ascii="Arial" w:hAnsi="Arial" w:cs="Arial"/>
                <w:sz w:val="16"/>
                <w:szCs w:val="16"/>
              </w:rPr>
              <w:t>/most</w:t>
            </w:r>
            <w:r w:rsidRPr="00CF689E">
              <w:rPr>
                <w:rFonts w:ascii="Arial" w:hAnsi="Arial" w:cs="Arial"/>
                <w:sz w:val="16"/>
                <w:szCs w:val="16"/>
              </w:rPr>
              <w:t xml:space="preserve"> the time</w:t>
            </w:r>
          </w:p>
          <w:p w14:paraId="182FB04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Some of the time or less frequently</w:t>
            </w:r>
          </w:p>
          <w:p w14:paraId="788B7ED1" w14:textId="77777777" w:rsidR="00DE31EE" w:rsidRPr="00CF689E" w:rsidRDefault="00DE31EE" w:rsidP="00F968BE">
            <w:pPr>
              <w:spacing w:after="0" w:line="240" w:lineRule="auto"/>
              <w:rPr>
                <w:rFonts w:ascii="Arial" w:hAnsi="Arial" w:cs="Arial"/>
                <w:sz w:val="16"/>
                <w:szCs w:val="16"/>
              </w:rPr>
            </w:pPr>
          </w:p>
          <w:p w14:paraId="1A8D1A01"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322B586E" w14:textId="77777777" w:rsidR="00DE31EE" w:rsidRPr="00220A6A" w:rsidRDefault="00DE31EE" w:rsidP="000028C5">
            <w:pPr>
              <w:spacing w:after="0" w:line="240" w:lineRule="auto"/>
              <w:jc w:val="center"/>
              <w:rPr>
                <w:rFonts w:ascii="Arial" w:hAnsi="Arial" w:cs="Arial"/>
                <w:sz w:val="16"/>
                <w:szCs w:val="16"/>
              </w:rPr>
            </w:pPr>
          </w:p>
          <w:p w14:paraId="43EC330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4560 (42.3%)</w:t>
            </w:r>
          </w:p>
          <w:p w14:paraId="576F5150"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6182 (57.4%)</w:t>
            </w:r>
          </w:p>
          <w:p w14:paraId="648F50DD" w14:textId="77777777" w:rsidR="00DE31EE" w:rsidRPr="00220A6A" w:rsidRDefault="00DE31EE" w:rsidP="000028C5">
            <w:pPr>
              <w:spacing w:after="0" w:line="240" w:lineRule="auto"/>
              <w:jc w:val="center"/>
              <w:rPr>
                <w:rFonts w:ascii="Arial" w:hAnsi="Arial" w:cs="Arial"/>
                <w:sz w:val="16"/>
                <w:szCs w:val="16"/>
              </w:rPr>
            </w:pPr>
          </w:p>
          <w:p w14:paraId="691E103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30 (0.3%)</w:t>
            </w:r>
          </w:p>
        </w:tc>
        <w:tc>
          <w:tcPr>
            <w:tcW w:w="1634" w:type="dxa"/>
          </w:tcPr>
          <w:p w14:paraId="4160F754" w14:textId="77777777" w:rsidR="00DE31EE" w:rsidRDefault="00DE31EE" w:rsidP="000028C5">
            <w:pPr>
              <w:tabs>
                <w:tab w:val="left" w:pos="2823"/>
              </w:tabs>
              <w:spacing w:after="0" w:line="240" w:lineRule="auto"/>
              <w:jc w:val="center"/>
              <w:rPr>
                <w:rFonts w:ascii="Arial" w:hAnsi="Arial" w:cs="Arial"/>
                <w:sz w:val="16"/>
                <w:szCs w:val="16"/>
              </w:rPr>
            </w:pPr>
          </w:p>
          <w:p w14:paraId="3FFD3A3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3383 (44.6%)</w:t>
            </w:r>
          </w:p>
          <w:p w14:paraId="70AE3A1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4183 (55.2%)</w:t>
            </w:r>
          </w:p>
          <w:p w14:paraId="66F8ACAC" w14:textId="77777777" w:rsidR="00DE31EE" w:rsidRDefault="00DE31EE" w:rsidP="000028C5">
            <w:pPr>
              <w:tabs>
                <w:tab w:val="left" w:pos="2823"/>
              </w:tabs>
              <w:spacing w:after="0" w:line="240" w:lineRule="auto"/>
              <w:jc w:val="center"/>
              <w:rPr>
                <w:rFonts w:ascii="Arial" w:hAnsi="Arial" w:cs="Arial"/>
                <w:sz w:val="16"/>
                <w:szCs w:val="16"/>
              </w:rPr>
            </w:pPr>
          </w:p>
          <w:p w14:paraId="6D05349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 (0.2%)</w:t>
            </w:r>
          </w:p>
          <w:p w14:paraId="7BBFC3EB" w14:textId="77777777" w:rsidR="00DE31EE" w:rsidRPr="00220A6A" w:rsidRDefault="00DE31EE" w:rsidP="000028C5">
            <w:pPr>
              <w:tabs>
                <w:tab w:val="left" w:pos="2823"/>
              </w:tabs>
              <w:spacing w:after="0" w:line="240" w:lineRule="auto"/>
              <w:jc w:val="center"/>
              <w:rPr>
                <w:rFonts w:ascii="Arial" w:hAnsi="Arial" w:cs="Arial"/>
                <w:sz w:val="16"/>
                <w:szCs w:val="16"/>
              </w:rPr>
            </w:pPr>
          </w:p>
        </w:tc>
        <w:tc>
          <w:tcPr>
            <w:tcW w:w="1633" w:type="dxa"/>
          </w:tcPr>
          <w:p w14:paraId="06CC15C5" w14:textId="77777777" w:rsidR="00DE31EE" w:rsidRDefault="00DE31EE" w:rsidP="000028C5">
            <w:pPr>
              <w:tabs>
                <w:tab w:val="left" w:pos="2823"/>
              </w:tabs>
              <w:spacing w:after="0" w:line="240" w:lineRule="auto"/>
              <w:jc w:val="center"/>
              <w:rPr>
                <w:rFonts w:ascii="Arial" w:hAnsi="Arial" w:cs="Arial"/>
                <w:sz w:val="16"/>
                <w:szCs w:val="16"/>
              </w:rPr>
            </w:pPr>
          </w:p>
          <w:p w14:paraId="5E6BE2B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713 (34.7%)</w:t>
            </w:r>
          </w:p>
          <w:p w14:paraId="6BE61AA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1336 (65.0%)</w:t>
            </w:r>
          </w:p>
          <w:p w14:paraId="7599D9D3" w14:textId="77777777" w:rsidR="00DE31EE" w:rsidRDefault="00DE31EE" w:rsidP="000028C5">
            <w:pPr>
              <w:tabs>
                <w:tab w:val="left" w:pos="2823"/>
              </w:tabs>
              <w:spacing w:after="0" w:line="240" w:lineRule="auto"/>
              <w:jc w:val="center"/>
              <w:rPr>
                <w:rFonts w:ascii="Arial" w:hAnsi="Arial" w:cs="Arial"/>
                <w:sz w:val="16"/>
                <w:szCs w:val="16"/>
              </w:rPr>
            </w:pPr>
          </w:p>
          <w:p w14:paraId="2A466D6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(0.4%)</w:t>
            </w:r>
          </w:p>
        </w:tc>
        <w:tc>
          <w:tcPr>
            <w:tcW w:w="1634" w:type="dxa"/>
          </w:tcPr>
          <w:p w14:paraId="6AE0356D" w14:textId="77777777" w:rsidR="00DE31EE" w:rsidRDefault="00DE31EE" w:rsidP="000028C5">
            <w:pPr>
              <w:tabs>
                <w:tab w:val="left" w:pos="2823"/>
              </w:tabs>
              <w:spacing w:after="0" w:line="240" w:lineRule="auto"/>
              <w:jc w:val="center"/>
              <w:rPr>
                <w:rFonts w:ascii="Arial" w:hAnsi="Arial" w:cs="Arial"/>
                <w:sz w:val="16"/>
                <w:szCs w:val="16"/>
              </w:rPr>
            </w:pPr>
          </w:p>
          <w:p w14:paraId="366E801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188 (40.7%)</w:t>
            </w:r>
          </w:p>
          <w:p w14:paraId="48350F5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270 (58.4%)</w:t>
            </w:r>
          </w:p>
          <w:p w14:paraId="3699F7F6" w14:textId="77777777" w:rsidR="00DE31EE" w:rsidRDefault="00DE31EE" w:rsidP="000028C5">
            <w:pPr>
              <w:tabs>
                <w:tab w:val="left" w:pos="2823"/>
              </w:tabs>
              <w:spacing w:after="0" w:line="240" w:lineRule="auto"/>
              <w:jc w:val="center"/>
              <w:rPr>
                <w:rFonts w:ascii="Arial" w:hAnsi="Arial" w:cs="Arial"/>
                <w:sz w:val="16"/>
                <w:szCs w:val="16"/>
              </w:rPr>
            </w:pPr>
          </w:p>
          <w:p w14:paraId="4BCA682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 (0.9%)</w:t>
            </w:r>
          </w:p>
        </w:tc>
        <w:tc>
          <w:tcPr>
            <w:tcW w:w="1633" w:type="dxa"/>
          </w:tcPr>
          <w:p w14:paraId="2F0AFE42" w14:textId="77777777" w:rsidR="00DE31EE" w:rsidRDefault="00DE31EE" w:rsidP="000028C5">
            <w:pPr>
              <w:tabs>
                <w:tab w:val="left" w:pos="2823"/>
              </w:tabs>
              <w:spacing w:after="0" w:line="240" w:lineRule="auto"/>
              <w:jc w:val="center"/>
              <w:rPr>
                <w:rFonts w:ascii="Arial" w:hAnsi="Arial" w:cs="Arial"/>
                <w:sz w:val="16"/>
                <w:szCs w:val="16"/>
              </w:rPr>
            </w:pPr>
          </w:p>
          <w:p w14:paraId="53C8EC2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186 (41.7%)</w:t>
            </w:r>
          </w:p>
          <w:p w14:paraId="5E17E37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259 (58.1%)</w:t>
            </w:r>
          </w:p>
          <w:p w14:paraId="557E2385" w14:textId="77777777" w:rsidR="00DE31EE" w:rsidRDefault="00DE31EE" w:rsidP="000028C5">
            <w:pPr>
              <w:tabs>
                <w:tab w:val="left" w:pos="2823"/>
              </w:tabs>
              <w:spacing w:after="0" w:line="240" w:lineRule="auto"/>
              <w:jc w:val="center"/>
              <w:rPr>
                <w:rFonts w:ascii="Arial" w:hAnsi="Arial" w:cs="Arial"/>
                <w:sz w:val="16"/>
                <w:szCs w:val="16"/>
              </w:rPr>
            </w:pPr>
          </w:p>
          <w:p w14:paraId="6325969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 (0.2%)</w:t>
            </w:r>
          </w:p>
        </w:tc>
        <w:tc>
          <w:tcPr>
            <w:tcW w:w="1634" w:type="dxa"/>
          </w:tcPr>
          <w:p w14:paraId="340FAABA" w14:textId="77777777" w:rsidR="00DE31EE" w:rsidRDefault="00DE31EE" w:rsidP="000028C5">
            <w:pPr>
              <w:tabs>
                <w:tab w:val="left" w:pos="2823"/>
              </w:tabs>
              <w:spacing w:after="0" w:line="240" w:lineRule="auto"/>
              <w:jc w:val="center"/>
              <w:rPr>
                <w:rFonts w:ascii="Arial" w:hAnsi="Arial" w:cs="Arial"/>
                <w:sz w:val="16"/>
                <w:szCs w:val="16"/>
              </w:rPr>
            </w:pPr>
          </w:p>
          <w:p w14:paraId="5815630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90 (40.2%)</w:t>
            </w:r>
          </w:p>
          <w:p w14:paraId="478606D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134 (59.8%)</w:t>
            </w:r>
          </w:p>
          <w:p w14:paraId="7BC188D9" w14:textId="77777777" w:rsidR="00DE31EE" w:rsidRDefault="00DE31EE" w:rsidP="000028C5">
            <w:pPr>
              <w:tabs>
                <w:tab w:val="left" w:pos="2823"/>
              </w:tabs>
              <w:spacing w:after="0" w:line="240" w:lineRule="auto"/>
              <w:jc w:val="center"/>
              <w:rPr>
                <w:rFonts w:ascii="Arial" w:hAnsi="Arial" w:cs="Arial"/>
                <w:sz w:val="16"/>
                <w:szCs w:val="16"/>
              </w:rPr>
            </w:pPr>
          </w:p>
          <w:p w14:paraId="4AABDAC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 (0.0%)</w:t>
            </w:r>
          </w:p>
        </w:tc>
        <w:tc>
          <w:tcPr>
            <w:tcW w:w="767" w:type="dxa"/>
          </w:tcPr>
          <w:p w14:paraId="3DF3E392" w14:textId="77777777" w:rsidR="00DE31EE" w:rsidRDefault="00DE31EE" w:rsidP="000028C5">
            <w:pPr>
              <w:tabs>
                <w:tab w:val="left" w:pos="2823"/>
              </w:tabs>
              <w:spacing w:after="0" w:line="240" w:lineRule="auto"/>
              <w:jc w:val="center"/>
              <w:rPr>
                <w:rFonts w:ascii="Arial" w:hAnsi="Arial" w:cs="Arial"/>
                <w:sz w:val="16"/>
                <w:szCs w:val="16"/>
              </w:rPr>
            </w:pPr>
          </w:p>
          <w:p w14:paraId="506E407D"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4299AC75" w14:textId="77777777" w:rsidTr="00F968BE">
        <w:tc>
          <w:tcPr>
            <w:tcW w:w="3382" w:type="dxa"/>
          </w:tcPr>
          <w:p w14:paraId="72AE7C36"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Aerosol generating procedure exposure</w:t>
            </w:r>
          </w:p>
          <w:p w14:paraId="2AE01489"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Less than weekly exposure</w:t>
            </w:r>
          </w:p>
          <w:p w14:paraId="71809B6A"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At least weekly exposure</w:t>
            </w:r>
          </w:p>
          <w:p w14:paraId="6DD734EE" w14:textId="77777777" w:rsidR="00DE31EE" w:rsidRPr="00CF689E" w:rsidRDefault="00DE31EE" w:rsidP="00F968BE">
            <w:pPr>
              <w:spacing w:after="0" w:line="240" w:lineRule="auto"/>
              <w:rPr>
                <w:rFonts w:ascii="Arial" w:hAnsi="Arial" w:cs="Arial"/>
                <w:sz w:val="16"/>
                <w:szCs w:val="16"/>
              </w:rPr>
            </w:pPr>
          </w:p>
          <w:p w14:paraId="74167F60"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1E217BE4" w14:textId="77777777" w:rsidR="00DE31EE" w:rsidRPr="00220A6A" w:rsidRDefault="00DE31EE" w:rsidP="000028C5">
            <w:pPr>
              <w:spacing w:after="0" w:line="240" w:lineRule="auto"/>
              <w:jc w:val="center"/>
              <w:rPr>
                <w:rFonts w:ascii="Arial" w:hAnsi="Arial" w:cs="Arial"/>
                <w:sz w:val="16"/>
                <w:szCs w:val="16"/>
              </w:rPr>
            </w:pPr>
          </w:p>
          <w:p w14:paraId="059A909B" w14:textId="77777777" w:rsidR="00DE31EE" w:rsidRDefault="00DE31EE" w:rsidP="000028C5">
            <w:pPr>
              <w:spacing w:after="0" w:line="240" w:lineRule="auto"/>
              <w:jc w:val="center"/>
              <w:rPr>
                <w:rFonts w:ascii="Arial" w:hAnsi="Arial" w:cs="Arial"/>
                <w:sz w:val="16"/>
                <w:szCs w:val="16"/>
              </w:rPr>
            </w:pPr>
          </w:p>
          <w:p w14:paraId="15AA3552"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8437 (78.3%)</w:t>
            </w:r>
          </w:p>
          <w:p w14:paraId="3DCC484E"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2296 (21.3%)</w:t>
            </w:r>
          </w:p>
          <w:p w14:paraId="60FEB70B" w14:textId="77777777" w:rsidR="00DE31EE" w:rsidRPr="00220A6A" w:rsidRDefault="00DE31EE" w:rsidP="000028C5">
            <w:pPr>
              <w:spacing w:after="0" w:line="240" w:lineRule="auto"/>
              <w:jc w:val="center"/>
              <w:rPr>
                <w:rFonts w:ascii="Arial" w:hAnsi="Arial" w:cs="Arial"/>
                <w:sz w:val="16"/>
                <w:szCs w:val="16"/>
              </w:rPr>
            </w:pPr>
          </w:p>
          <w:p w14:paraId="26C1119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39 (0.4%)</w:t>
            </w:r>
          </w:p>
        </w:tc>
        <w:tc>
          <w:tcPr>
            <w:tcW w:w="1634" w:type="dxa"/>
          </w:tcPr>
          <w:p w14:paraId="57CD8E19" w14:textId="77777777" w:rsidR="00DE31EE" w:rsidRDefault="00DE31EE" w:rsidP="000028C5">
            <w:pPr>
              <w:tabs>
                <w:tab w:val="left" w:pos="2823"/>
              </w:tabs>
              <w:spacing w:after="0" w:line="240" w:lineRule="auto"/>
              <w:jc w:val="center"/>
              <w:rPr>
                <w:rFonts w:ascii="Arial" w:hAnsi="Arial" w:cs="Arial"/>
                <w:sz w:val="16"/>
                <w:szCs w:val="16"/>
              </w:rPr>
            </w:pPr>
          </w:p>
          <w:p w14:paraId="03D13BAA" w14:textId="77777777" w:rsidR="00DE31EE" w:rsidRDefault="00DE31EE" w:rsidP="000028C5">
            <w:pPr>
              <w:tabs>
                <w:tab w:val="left" w:pos="2823"/>
              </w:tabs>
              <w:spacing w:after="0" w:line="240" w:lineRule="auto"/>
              <w:jc w:val="center"/>
              <w:rPr>
                <w:rFonts w:ascii="Arial" w:hAnsi="Arial" w:cs="Arial"/>
                <w:sz w:val="16"/>
                <w:szCs w:val="16"/>
              </w:rPr>
            </w:pPr>
          </w:p>
          <w:p w14:paraId="0CEA8F6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6115 (80.6%)</w:t>
            </w:r>
          </w:p>
          <w:p w14:paraId="1D8CF19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1449 (19.1%)</w:t>
            </w:r>
          </w:p>
          <w:p w14:paraId="431CC8AE" w14:textId="77777777" w:rsidR="00DE31EE" w:rsidRDefault="00DE31EE" w:rsidP="000028C5">
            <w:pPr>
              <w:tabs>
                <w:tab w:val="left" w:pos="2823"/>
              </w:tabs>
              <w:spacing w:after="0" w:line="240" w:lineRule="auto"/>
              <w:jc w:val="center"/>
              <w:rPr>
                <w:rFonts w:ascii="Arial" w:hAnsi="Arial" w:cs="Arial"/>
                <w:sz w:val="16"/>
                <w:szCs w:val="16"/>
              </w:rPr>
            </w:pPr>
          </w:p>
          <w:p w14:paraId="424B961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 (0.3%)</w:t>
            </w:r>
          </w:p>
        </w:tc>
        <w:tc>
          <w:tcPr>
            <w:tcW w:w="1633" w:type="dxa"/>
          </w:tcPr>
          <w:p w14:paraId="68CA2395" w14:textId="77777777" w:rsidR="00DE31EE" w:rsidRDefault="00DE31EE" w:rsidP="000028C5">
            <w:pPr>
              <w:tabs>
                <w:tab w:val="left" w:pos="2823"/>
              </w:tabs>
              <w:spacing w:after="0" w:line="240" w:lineRule="auto"/>
              <w:jc w:val="center"/>
              <w:rPr>
                <w:rFonts w:ascii="Arial" w:hAnsi="Arial" w:cs="Arial"/>
                <w:sz w:val="16"/>
                <w:szCs w:val="16"/>
              </w:rPr>
            </w:pPr>
          </w:p>
          <w:p w14:paraId="2DC3F78D" w14:textId="77777777" w:rsidR="00DE31EE" w:rsidRDefault="00DE31EE" w:rsidP="000028C5">
            <w:pPr>
              <w:tabs>
                <w:tab w:val="left" w:pos="2823"/>
              </w:tabs>
              <w:spacing w:after="0" w:line="240" w:lineRule="auto"/>
              <w:jc w:val="center"/>
              <w:rPr>
                <w:rFonts w:ascii="Arial" w:hAnsi="Arial" w:cs="Arial"/>
                <w:sz w:val="16"/>
                <w:szCs w:val="16"/>
              </w:rPr>
            </w:pPr>
          </w:p>
          <w:p w14:paraId="51FCAFB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1482 (72.1%)</w:t>
            </w:r>
          </w:p>
          <w:p w14:paraId="65ED007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562 (27.3%)</w:t>
            </w:r>
          </w:p>
          <w:p w14:paraId="503826BB" w14:textId="77777777" w:rsidR="00DE31EE" w:rsidRDefault="00DE31EE" w:rsidP="000028C5">
            <w:pPr>
              <w:tabs>
                <w:tab w:val="left" w:pos="2823"/>
              </w:tabs>
              <w:spacing w:after="0" w:line="240" w:lineRule="auto"/>
              <w:jc w:val="center"/>
              <w:rPr>
                <w:rFonts w:ascii="Arial" w:hAnsi="Arial" w:cs="Arial"/>
                <w:sz w:val="16"/>
                <w:szCs w:val="16"/>
              </w:rPr>
            </w:pPr>
          </w:p>
          <w:p w14:paraId="1532A8AE"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 (0.6%)</w:t>
            </w:r>
          </w:p>
        </w:tc>
        <w:tc>
          <w:tcPr>
            <w:tcW w:w="1634" w:type="dxa"/>
          </w:tcPr>
          <w:p w14:paraId="537DDF65" w14:textId="77777777" w:rsidR="00DE31EE" w:rsidRDefault="00DE31EE" w:rsidP="000028C5">
            <w:pPr>
              <w:tabs>
                <w:tab w:val="left" w:pos="2823"/>
              </w:tabs>
              <w:spacing w:after="0" w:line="240" w:lineRule="auto"/>
              <w:jc w:val="center"/>
              <w:rPr>
                <w:rFonts w:ascii="Arial" w:hAnsi="Arial" w:cs="Arial"/>
                <w:sz w:val="16"/>
                <w:szCs w:val="16"/>
              </w:rPr>
            </w:pPr>
          </w:p>
          <w:p w14:paraId="1EF00AC6" w14:textId="77777777" w:rsidR="00DE31EE" w:rsidRDefault="00DE31EE" w:rsidP="000028C5">
            <w:pPr>
              <w:tabs>
                <w:tab w:val="left" w:pos="2823"/>
              </w:tabs>
              <w:spacing w:after="0" w:line="240" w:lineRule="auto"/>
              <w:jc w:val="center"/>
              <w:rPr>
                <w:rFonts w:ascii="Arial" w:hAnsi="Arial" w:cs="Arial"/>
                <w:sz w:val="16"/>
                <w:szCs w:val="16"/>
              </w:rPr>
            </w:pPr>
          </w:p>
          <w:p w14:paraId="79DA02A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342 (74.0%)</w:t>
            </w:r>
          </w:p>
          <w:p w14:paraId="3BA5A24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115 (24.9%)</w:t>
            </w:r>
          </w:p>
          <w:p w14:paraId="5C4E77BF" w14:textId="77777777" w:rsidR="00DE31EE" w:rsidRDefault="00DE31EE" w:rsidP="000028C5">
            <w:pPr>
              <w:tabs>
                <w:tab w:val="left" w:pos="2823"/>
              </w:tabs>
              <w:spacing w:after="0" w:line="240" w:lineRule="auto"/>
              <w:jc w:val="center"/>
              <w:rPr>
                <w:rFonts w:ascii="Arial" w:hAnsi="Arial" w:cs="Arial"/>
                <w:sz w:val="16"/>
                <w:szCs w:val="16"/>
              </w:rPr>
            </w:pPr>
          </w:p>
          <w:p w14:paraId="4954B5F3"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 (1.1%)</w:t>
            </w:r>
          </w:p>
        </w:tc>
        <w:tc>
          <w:tcPr>
            <w:tcW w:w="1633" w:type="dxa"/>
          </w:tcPr>
          <w:p w14:paraId="51D503C4" w14:textId="77777777" w:rsidR="00DE31EE" w:rsidRDefault="00DE31EE" w:rsidP="000028C5">
            <w:pPr>
              <w:tabs>
                <w:tab w:val="left" w:pos="2823"/>
              </w:tabs>
              <w:spacing w:after="0" w:line="240" w:lineRule="auto"/>
              <w:jc w:val="center"/>
              <w:rPr>
                <w:rFonts w:ascii="Arial" w:hAnsi="Arial" w:cs="Arial"/>
                <w:sz w:val="16"/>
                <w:szCs w:val="16"/>
              </w:rPr>
            </w:pPr>
          </w:p>
          <w:p w14:paraId="73FE63E5" w14:textId="77777777" w:rsidR="00DE31EE" w:rsidRDefault="00DE31EE" w:rsidP="000028C5">
            <w:pPr>
              <w:tabs>
                <w:tab w:val="left" w:pos="2823"/>
              </w:tabs>
              <w:spacing w:after="0" w:line="240" w:lineRule="auto"/>
              <w:jc w:val="center"/>
              <w:rPr>
                <w:rFonts w:ascii="Arial" w:hAnsi="Arial" w:cs="Arial"/>
                <w:sz w:val="16"/>
                <w:szCs w:val="16"/>
              </w:rPr>
            </w:pPr>
          </w:p>
          <w:p w14:paraId="014B456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345 (77.4%)</w:t>
            </w:r>
          </w:p>
          <w:p w14:paraId="3FB2219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100 (22.4%)</w:t>
            </w:r>
          </w:p>
          <w:p w14:paraId="2FC0496C" w14:textId="77777777" w:rsidR="00DE31EE" w:rsidRDefault="00DE31EE" w:rsidP="000028C5">
            <w:pPr>
              <w:tabs>
                <w:tab w:val="left" w:pos="2823"/>
              </w:tabs>
              <w:spacing w:after="0" w:line="240" w:lineRule="auto"/>
              <w:jc w:val="center"/>
              <w:rPr>
                <w:rFonts w:ascii="Arial" w:hAnsi="Arial" w:cs="Arial"/>
                <w:sz w:val="16"/>
                <w:szCs w:val="16"/>
              </w:rPr>
            </w:pPr>
          </w:p>
          <w:p w14:paraId="7ECD7AD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 (0.2%)</w:t>
            </w:r>
          </w:p>
        </w:tc>
        <w:tc>
          <w:tcPr>
            <w:tcW w:w="1634" w:type="dxa"/>
          </w:tcPr>
          <w:p w14:paraId="2BED81D0" w14:textId="77777777" w:rsidR="00DE31EE" w:rsidRDefault="00DE31EE" w:rsidP="000028C5">
            <w:pPr>
              <w:tabs>
                <w:tab w:val="left" w:pos="2823"/>
              </w:tabs>
              <w:spacing w:after="0" w:line="240" w:lineRule="auto"/>
              <w:jc w:val="center"/>
              <w:rPr>
                <w:rFonts w:ascii="Arial" w:hAnsi="Arial" w:cs="Arial"/>
                <w:sz w:val="16"/>
                <w:szCs w:val="16"/>
              </w:rPr>
            </w:pPr>
          </w:p>
          <w:p w14:paraId="5199D2F7" w14:textId="77777777" w:rsidR="00DE31EE" w:rsidRDefault="00DE31EE" w:rsidP="000028C5">
            <w:pPr>
              <w:tabs>
                <w:tab w:val="left" w:pos="2823"/>
              </w:tabs>
              <w:spacing w:after="0" w:line="240" w:lineRule="auto"/>
              <w:jc w:val="center"/>
              <w:rPr>
                <w:rFonts w:ascii="Arial" w:hAnsi="Arial" w:cs="Arial"/>
                <w:sz w:val="16"/>
                <w:szCs w:val="16"/>
              </w:rPr>
            </w:pPr>
          </w:p>
          <w:p w14:paraId="153F35B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153 (68.3%)</w:t>
            </w:r>
          </w:p>
          <w:p w14:paraId="34FD254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70 (31.3%)</w:t>
            </w:r>
          </w:p>
          <w:p w14:paraId="6E8B95D7" w14:textId="77777777" w:rsidR="00DE31EE" w:rsidRDefault="00DE31EE" w:rsidP="000028C5">
            <w:pPr>
              <w:tabs>
                <w:tab w:val="left" w:pos="2823"/>
              </w:tabs>
              <w:spacing w:after="0" w:line="240" w:lineRule="auto"/>
              <w:jc w:val="center"/>
              <w:rPr>
                <w:rFonts w:ascii="Arial" w:hAnsi="Arial" w:cs="Arial"/>
                <w:sz w:val="16"/>
                <w:szCs w:val="16"/>
              </w:rPr>
            </w:pPr>
          </w:p>
          <w:p w14:paraId="7C0047C5"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 (0.5%)</w:t>
            </w:r>
          </w:p>
        </w:tc>
        <w:tc>
          <w:tcPr>
            <w:tcW w:w="767" w:type="dxa"/>
          </w:tcPr>
          <w:p w14:paraId="31CE5BB6" w14:textId="77777777" w:rsidR="00DE31EE" w:rsidRDefault="00DE31EE" w:rsidP="000028C5">
            <w:pPr>
              <w:tabs>
                <w:tab w:val="left" w:pos="2823"/>
              </w:tabs>
              <w:spacing w:after="0" w:line="240" w:lineRule="auto"/>
              <w:jc w:val="center"/>
              <w:rPr>
                <w:rFonts w:ascii="Arial" w:hAnsi="Arial" w:cs="Arial"/>
                <w:sz w:val="16"/>
                <w:szCs w:val="16"/>
              </w:rPr>
            </w:pPr>
          </w:p>
          <w:p w14:paraId="54A1146E"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179C4138" w14:textId="77777777" w:rsidTr="00F968BE">
        <w:tc>
          <w:tcPr>
            <w:tcW w:w="3382" w:type="dxa"/>
          </w:tcPr>
          <w:p w14:paraId="1C79DEF2"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Night shift pattern</w:t>
            </w:r>
          </w:p>
          <w:p w14:paraId="0A6AA69C"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Never works nights</w:t>
            </w:r>
          </w:p>
          <w:p w14:paraId="38866718"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Works nights less than weekly</w:t>
            </w:r>
          </w:p>
          <w:p w14:paraId="172DD4F2"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Works nights weekly or always</w:t>
            </w:r>
          </w:p>
          <w:p w14:paraId="544EF77E" w14:textId="77777777" w:rsidR="00DE31EE" w:rsidRPr="00CF689E" w:rsidRDefault="00DE31EE" w:rsidP="00F968BE">
            <w:pPr>
              <w:spacing w:after="0" w:line="240" w:lineRule="auto"/>
              <w:rPr>
                <w:rFonts w:ascii="Arial" w:hAnsi="Arial" w:cs="Arial"/>
                <w:sz w:val="16"/>
                <w:szCs w:val="16"/>
              </w:rPr>
            </w:pPr>
          </w:p>
          <w:p w14:paraId="747983B9"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74BF4012" w14:textId="77777777" w:rsidR="00DE31EE" w:rsidRPr="00220A6A" w:rsidRDefault="00DE31EE" w:rsidP="000028C5">
            <w:pPr>
              <w:spacing w:after="0" w:line="240" w:lineRule="auto"/>
              <w:jc w:val="center"/>
              <w:rPr>
                <w:rFonts w:ascii="Arial" w:hAnsi="Arial" w:cs="Arial"/>
                <w:sz w:val="16"/>
                <w:szCs w:val="16"/>
              </w:rPr>
            </w:pPr>
          </w:p>
          <w:p w14:paraId="6809FA15"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7543 (70.0%)</w:t>
            </w:r>
          </w:p>
          <w:p w14:paraId="61CBE818"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1796 (16.7%)</w:t>
            </w:r>
          </w:p>
          <w:p w14:paraId="6693D335"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1317 (12.2%)</w:t>
            </w:r>
          </w:p>
          <w:p w14:paraId="501A8712" w14:textId="77777777" w:rsidR="00DE31EE" w:rsidRPr="00220A6A" w:rsidRDefault="00DE31EE" w:rsidP="000028C5">
            <w:pPr>
              <w:spacing w:after="0" w:line="240" w:lineRule="auto"/>
              <w:jc w:val="center"/>
              <w:rPr>
                <w:rFonts w:ascii="Arial" w:hAnsi="Arial" w:cs="Arial"/>
                <w:sz w:val="16"/>
                <w:szCs w:val="16"/>
              </w:rPr>
            </w:pPr>
          </w:p>
          <w:p w14:paraId="24BCB02E"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116 (1.1%)</w:t>
            </w:r>
          </w:p>
        </w:tc>
        <w:tc>
          <w:tcPr>
            <w:tcW w:w="1634" w:type="dxa"/>
          </w:tcPr>
          <w:p w14:paraId="75BFAB1A" w14:textId="77777777" w:rsidR="00DE31EE" w:rsidRDefault="00DE31EE" w:rsidP="000028C5">
            <w:pPr>
              <w:tabs>
                <w:tab w:val="left" w:pos="2823"/>
              </w:tabs>
              <w:spacing w:after="0" w:line="240" w:lineRule="auto"/>
              <w:jc w:val="center"/>
              <w:rPr>
                <w:rFonts w:ascii="Arial" w:hAnsi="Arial" w:cs="Arial"/>
                <w:sz w:val="16"/>
                <w:szCs w:val="16"/>
              </w:rPr>
            </w:pPr>
          </w:p>
          <w:p w14:paraId="5513EED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5626 (74.2%)</w:t>
            </w:r>
          </w:p>
          <w:p w14:paraId="78BEAB9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1090 (14.4%)</w:t>
            </w:r>
          </w:p>
          <w:p w14:paraId="45CA630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799 (10.5%)</w:t>
            </w:r>
          </w:p>
          <w:p w14:paraId="0045D7FE" w14:textId="77777777" w:rsidR="00DE31EE" w:rsidRDefault="00DE31EE" w:rsidP="000028C5">
            <w:pPr>
              <w:tabs>
                <w:tab w:val="left" w:pos="2823"/>
              </w:tabs>
              <w:spacing w:after="0" w:line="240" w:lineRule="auto"/>
              <w:jc w:val="center"/>
              <w:rPr>
                <w:rFonts w:ascii="Arial" w:hAnsi="Arial" w:cs="Arial"/>
                <w:sz w:val="16"/>
                <w:szCs w:val="16"/>
              </w:rPr>
            </w:pPr>
          </w:p>
          <w:p w14:paraId="127BD397"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68 (0.9%)</w:t>
            </w:r>
          </w:p>
        </w:tc>
        <w:tc>
          <w:tcPr>
            <w:tcW w:w="1633" w:type="dxa"/>
          </w:tcPr>
          <w:p w14:paraId="3370F0B2" w14:textId="77777777" w:rsidR="00DE31EE" w:rsidRDefault="00DE31EE" w:rsidP="000028C5">
            <w:pPr>
              <w:tabs>
                <w:tab w:val="left" w:pos="2823"/>
              </w:tabs>
              <w:spacing w:after="0" w:line="240" w:lineRule="auto"/>
              <w:jc w:val="center"/>
              <w:rPr>
                <w:rFonts w:ascii="Arial" w:hAnsi="Arial" w:cs="Arial"/>
                <w:sz w:val="16"/>
                <w:szCs w:val="16"/>
              </w:rPr>
            </w:pPr>
          </w:p>
          <w:p w14:paraId="0ECE9E4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1238 (60.2%)</w:t>
            </w:r>
          </w:p>
          <w:p w14:paraId="279B165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456 (22.2%)</w:t>
            </w:r>
          </w:p>
          <w:p w14:paraId="03B597F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329 (16.0%)</w:t>
            </w:r>
          </w:p>
          <w:p w14:paraId="6893E90C" w14:textId="77777777" w:rsidR="00DE31EE" w:rsidRDefault="00DE31EE" w:rsidP="000028C5">
            <w:pPr>
              <w:tabs>
                <w:tab w:val="left" w:pos="2823"/>
              </w:tabs>
              <w:spacing w:after="0" w:line="240" w:lineRule="auto"/>
              <w:jc w:val="center"/>
              <w:rPr>
                <w:rFonts w:ascii="Arial" w:hAnsi="Arial" w:cs="Arial"/>
                <w:sz w:val="16"/>
                <w:szCs w:val="16"/>
              </w:rPr>
            </w:pPr>
          </w:p>
          <w:p w14:paraId="0D60570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34 (1.7%)</w:t>
            </w:r>
          </w:p>
        </w:tc>
        <w:tc>
          <w:tcPr>
            <w:tcW w:w="1634" w:type="dxa"/>
          </w:tcPr>
          <w:p w14:paraId="43F7E0C4" w14:textId="77777777" w:rsidR="00DE31EE" w:rsidRDefault="00DE31EE" w:rsidP="000028C5">
            <w:pPr>
              <w:tabs>
                <w:tab w:val="left" w:pos="2823"/>
              </w:tabs>
              <w:spacing w:after="0" w:line="240" w:lineRule="auto"/>
              <w:jc w:val="center"/>
              <w:rPr>
                <w:rFonts w:ascii="Arial" w:hAnsi="Arial" w:cs="Arial"/>
                <w:sz w:val="16"/>
                <w:szCs w:val="16"/>
              </w:rPr>
            </w:pPr>
          </w:p>
          <w:p w14:paraId="177699A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271 (58.7%)</w:t>
            </w:r>
          </w:p>
          <w:p w14:paraId="3BF10BA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100 (21.7%)</w:t>
            </w:r>
          </w:p>
          <w:p w14:paraId="295824A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81 (17.5%)</w:t>
            </w:r>
          </w:p>
          <w:p w14:paraId="35825270" w14:textId="77777777" w:rsidR="00DE31EE" w:rsidRDefault="00DE31EE" w:rsidP="000028C5">
            <w:pPr>
              <w:tabs>
                <w:tab w:val="left" w:pos="2823"/>
              </w:tabs>
              <w:spacing w:after="0" w:line="240" w:lineRule="auto"/>
              <w:jc w:val="center"/>
              <w:rPr>
                <w:rFonts w:ascii="Arial" w:hAnsi="Arial" w:cs="Arial"/>
                <w:sz w:val="16"/>
                <w:szCs w:val="16"/>
              </w:rPr>
            </w:pPr>
          </w:p>
          <w:p w14:paraId="63A168A1"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 (2.2%)</w:t>
            </w:r>
          </w:p>
        </w:tc>
        <w:tc>
          <w:tcPr>
            <w:tcW w:w="1633" w:type="dxa"/>
          </w:tcPr>
          <w:p w14:paraId="4237CF71" w14:textId="77777777" w:rsidR="00DE31EE" w:rsidRDefault="00DE31EE" w:rsidP="000028C5">
            <w:pPr>
              <w:tabs>
                <w:tab w:val="left" w:pos="2823"/>
              </w:tabs>
              <w:spacing w:after="0" w:line="240" w:lineRule="auto"/>
              <w:jc w:val="center"/>
              <w:rPr>
                <w:rFonts w:ascii="Arial" w:hAnsi="Arial" w:cs="Arial"/>
                <w:sz w:val="16"/>
                <w:szCs w:val="16"/>
              </w:rPr>
            </w:pPr>
          </w:p>
          <w:p w14:paraId="721DEB8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290 (65.0%)</w:t>
            </w:r>
          </w:p>
          <w:p w14:paraId="00E287B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98 (22.0%)</w:t>
            </w:r>
          </w:p>
          <w:p w14:paraId="0D7C7AB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55 (12.3%)</w:t>
            </w:r>
          </w:p>
          <w:p w14:paraId="7B7CFAD9" w14:textId="77777777" w:rsidR="00DE31EE" w:rsidRDefault="00DE31EE" w:rsidP="000028C5">
            <w:pPr>
              <w:tabs>
                <w:tab w:val="left" w:pos="2823"/>
              </w:tabs>
              <w:spacing w:after="0" w:line="240" w:lineRule="auto"/>
              <w:jc w:val="center"/>
              <w:rPr>
                <w:rFonts w:ascii="Arial" w:hAnsi="Arial" w:cs="Arial"/>
                <w:sz w:val="16"/>
                <w:szCs w:val="16"/>
              </w:rPr>
            </w:pPr>
          </w:p>
          <w:p w14:paraId="04B054E7"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 (0.7%)</w:t>
            </w:r>
          </w:p>
        </w:tc>
        <w:tc>
          <w:tcPr>
            <w:tcW w:w="1634" w:type="dxa"/>
          </w:tcPr>
          <w:p w14:paraId="7BB5D9BC" w14:textId="77777777" w:rsidR="00DE31EE" w:rsidRDefault="00DE31EE" w:rsidP="000028C5">
            <w:pPr>
              <w:tabs>
                <w:tab w:val="left" w:pos="2823"/>
              </w:tabs>
              <w:spacing w:after="0" w:line="240" w:lineRule="auto"/>
              <w:jc w:val="center"/>
              <w:rPr>
                <w:rFonts w:ascii="Arial" w:hAnsi="Arial" w:cs="Arial"/>
                <w:sz w:val="16"/>
                <w:szCs w:val="16"/>
              </w:rPr>
            </w:pPr>
          </w:p>
          <w:p w14:paraId="0A6F0DD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118 (52.7%)</w:t>
            </w:r>
          </w:p>
          <w:p w14:paraId="6173A7D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52 (23.2%)</w:t>
            </w:r>
          </w:p>
          <w:p w14:paraId="2CFA7A5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53 (23.7%)</w:t>
            </w:r>
          </w:p>
          <w:p w14:paraId="2033F48F" w14:textId="77777777" w:rsidR="00DE31EE" w:rsidRDefault="00DE31EE" w:rsidP="000028C5">
            <w:pPr>
              <w:tabs>
                <w:tab w:val="left" w:pos="2823"/>
              </w:tabs>
              <w:spacing w:after="0" w:line="240" w:lineRule="auto"/>
              <w:jc w:val="center"/>
              <w:rPr>
                <w:rFonts w:ascii="Arial" w:hAnsi="Arial" w:cs="Arial"/>
                <w:sz w:val="16"/>
                <w:szCs w:val="16"/>
              </w:rPr>
            </w:pPr>
          </w:p>
          <w:p w14:paraId="0439D816"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 (0.5%)</w:t>
            </w:r>
          </w:p>
        </w:tc>
        <w:tc>
          <w:tcPr>
            <w:tcW w:w="767" w:type="dxa"/>
          </w:tcPr>
          <w:p w14:paraId="3A237811" w14:textId="77777777" w:rsidR="00DE31EE" w:rsidRDefault="00DE31EE" w:rsidP="000028C5">
            <w:pPr>
              <w:tabs>
                <w:tab w:val="left" w:pos="2823"/>
              </w:tabs>
              <w:spacing w:after="0" w:line="240" w:lineRule="auto"/>
              <w:jc w:val="center"/>
              <w:rPr>
                <w:rFonts w:ascii="Arial" w:hAnsi="Arial" w:cs="Arial"/>
                <w:sz w:val="16"/>
                <w:szCs w:val="16"/>
              </w:rPr>
            </w:pPr>
          </w:p>
          <w:p w14:paraId="7DC2073A"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r w:rsidR="00DE31EE" w:rsidRPr="00CF689E" w14:paraId="0CCBD25D" w14:textId="77777777" w:rsidTr="00F968BE">
        <w:tc>
          <w:tcPr>
            <w:tcW w:w="3382" w:type="dxa"/>
          </w:tcPr>
          <w:p w14:paraId="607ED2A4"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Work areas</w:t>
            </w:r>
          </w:p>
          <w:p w14:paraId="7C63BA7C"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Ambulance</w:t>
            </w:r>
          </w:p>
          <w:p w14:paraId="18F6303E"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Community clinical setting / primary care</w:t>
            </w:r>
          </w:p>
          <w:p w14:paraId="37A5847A"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Non clinical community setting</w:t>
            </w:r>
          </w:p>
          <w:p w14:paraId="63D820D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Emergency Department</w:t>
            </w:r>
          </w:p>
          <w:p w14:paraId="75720212"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Intensive Care Unit</w:t>
            </w:r>
          </w:p>
          <w:p w14:paraId="31C65E6E"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Hospital Inpatient</w:t>
            </w:r>
          </w:p>
          <w:p w14:paraId="22217F66"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Hospital Outpatient</w:t>
            </w:r>
          </w:p>
          <w:p w14:paraId="7A2132E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Hospital non-clinical area or laboratory</w:t>
            </w:r>
          </w:p>
          <w:p w14:paraId="66ABF495"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Psychiatric hospital</w:t>
            </w:r>
          </w:p>
          <w:p w14:paraId="6DD2D869"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Maternity</w:t>
            </w:r>
          </w:p>
          <w:p w14:paraId="4CC51DA5"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Nursing or Care Home</w:t>
            </w:r>
          </w:p>
          <w:p w14:paraId="410F133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University</w:t>
            </w:r>
          </w:p>
          <w:p w14:paraId="7A6006E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Home</w:t>
            </w:r>
          </w:p>
          <w:p w14:paraId="50F4DBE6" w14:textId="77777777" w:rsidR="00DE31EE" w:rsidRPr="00CF689E" w:rsidRDefault="00DE31EE" w:rsidP="00F968BE">
            <w:pPr>
              <w:spacing w:after="0" w:line="240" w:lineRule="auto"/>
              <w:rPr>
                <w:rFonts w:ascii="Arial" w:hAnsi="Arial" w:cs="Arial"/>
                <w:sz w:val="16"/>
                <w:szCs w:val="16"/>
              </w:rPr>
            </w:pPr>
          </w:p>
          <w:p w14:paraId="5CA4F1A0"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Missing (range)</w:t>
            </w:r>
            <w:r w:rsidRPr="00CF689E">
              <w:rPr>
                <w:rFonts w:ascii="Arial" w:eastAsia="Times New Roman" w:hAnsi="Arial" w:cs="Arial"/>
                <w:color w:val="4D5156"/>
                <w:sz w:val="16"/>
                <w:szCs w:val="16"/>
                <w:shd w:val="clear" w:color="auto" w:fill="FFFFFF"/>
                <w:lang w:eastAsia="en-GB"/>
              </w:rPr>
              <w:t xml:space="preserve"> </w:t>
            </w:r>
            <w:r w:rsidRPr="00CF689E">
              <w:rPr>
                <w:rFonts w:ascii="Arial" w:hAnsi="Arial" w:cs="Arial"/>
                <w:sz w:val="16"/>
                <w:szCs w:val="16"/>
              </w:rPr>
              <w:t>†</w:t>
            </w:r>
          </w:p>
          <w:p w14:paraId="3ED6769E" w14:textId="77777777" w:rsidR="00DE31EE" w:rsidRPr="00CF689E" w:rsidRDefault="00DE31EE" w:rsidP="00F968BE">
            <w:pPr>
              <w:spacing w:after="0" w:line="240" w:lineRule="auto"/>
              <w:rPr>
                <w:rFonts w:ascii="Arial" w:hAnsi="Arial" w:cs="Arial"/>
                <w:b/>
                <w:bCs/>
                <w:sz w:val="16"/>
                <w:szCs w:val="16"/>
              </w:rPr>
            </w:pPr>
          </w:p>
        </w:tc>
        <w:tc>
          <w:tcPr>
            <w:tcW w:w="1633" w:type="dxa"/>
          </w:tcPr>
          <w:p w14:paraId="44917007" w14:textId="77777777" w:rsidR="00DE31EE" w:rsidRPr="00220A6A" w:rsidRDefault="00DE31EE" w:rsidP="000028C5">
            <w:pPr>
              <w:spacing w:after="0" w:line="240" w:lineRule="auto"/>
              <w:jc w:val="center"/>
              <w:rPr>
                <w:rFonts w:ascii="Arial" w:hAnsi="Arial" w:cs="Arial"/>
                <w:sz w:val="16"/>
                <w:szCs w:val="16"/>
              </w:rPr>
            </w:pPr>
          </w:p>
          <w:p w14:paraId="1A83943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396 (3.7%)</w:t>
            </w:r>
          </w:p>
          <w:p w14:paraId="44D9A30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2426 (22.5%)</w:t>
            </w:r>
          </w:p>
          <w:p w14:paraId="6C4FFAFD"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565 (5.3%)</w:t>
            </w:r>
          </w:p>
          <w:p w14:paraId="535CA5A2"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963 (8.9%)</w:t>
            </w:r>
          </w:p>
          <w:p w14:paraId="244B1D15"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927 (8.6%)</w:t>
            </w:r>
          </w:p>
          <w:p w14:paraId="70A77150"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2759 (25.6%)</w:t>
            </w:r>
          </w:p>
          <w:p w14:paraId="62B2FD3A"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1831 (17.0%)</w:t>
            </w:r>
          </w:p>
          <w:p w14:paraId="07A97AF5"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1114 (10.3%)</w:t>
            </w:r>
          </w:p>
          <w:p w14:paraId="0BDEB72A"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312 (2.9%)</w:t>
            </w:r>
          </w:p>
          <w:p w14:paraId="7A257589"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344 (3.2%)</w:t>
            </w:r>
          </w:p>
          <w:p w14:paraId="0A1AFA3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242 (2.3%)</w:t>
            </w:r>
          </w:p>
          <w:p w14:paraId="47FDC3C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220 (2.0%)</w:t>
            </w:r>
          </w:p>
          <w:p w14:paraId="6D4BB0A8"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1715 (15.9%)</w:t>
            </w:r>
          </w:p>
          <w:p w14:paraId="0BC50C4E" w14:textId="77777777" w:rsidR="00DE31EE" w:rsidRPr="00220A6A" w:rsidRDefault="00DE31EE" w:rsidP="000028C5">
            <w:pPr>
              <w:spacing w:after="0" w:line="240" w:lineRule="auto"/>
              <w:jc w:val="center"/>
              <w:rPr>
                <w:rFonts w:ascii="Arial" w:hAnsi="Arial" w:cs="Arial"/>
                <w:sz w:val="16"/>
                <w:szCs w:val="16"/>
              </w:rPr>
            </w:pPr>
          </w:p>
          <w:p w14:paraId="2175B5C6"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34 – 40 (0.3 – 0.4%)</w:t>
            </w:r>
          </w:p>
        </w:tc>
        <w:tc>
          <w:tcPr>
            <w:tcW w:w="1634" w:type="dxa"/>
          </w:tcPr>
          <w:p w14:paraId="3BCB3191" w14:textId="77777777" w:rsidR="00DE31EE" w:rsidRDefault="00DE31EE" w:rsidP="000028C5">
            <w:pPr>
              <w:tabs>
                <w:tab w:val="left" w:pos="2823"/>
              </w:tabs>
              <w:spacing w:after="0" w:line="240" w:lineRule="auto"/>
              <w:jc w:val="center"/>
              <w:rPr>
                <w:rFonts w:ascii="Arial" w:hAnsi="Arial" w:cs="Arial"/>
                <w:sz w:val="16"/>
                <w:szCs w:val="16"/>
              </w:rPr>
            </w:pPr>
          </w:p>
          <w:p w14:paraId="7D3949D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359 (4.7%)</w:t>
            </w:r>
          </w:p>
          <w:p w14:paraId="19D27F7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1731 (22.8%)</w:t>
            </w:r>
          </w:p>
          <w:p w14:paraId="3B71DC3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462 (6.1%)</w:t>
            </w:r>
          </w:p>
          <w:p w14:paraId="1A1A02D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536 (7.1%)</w:t>
            </w:r>
          </w:p>
          <w:p w14:paraId="72EC02A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619 (8.2%)</w:t>
            </w:r>
          </w:p>
          <w:p w14:paraId="632E362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1696 (22.4%)</w:t>
            </w:r>
          </w:p>
          <w:p w14:paraId="7EE14C1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1140 (15.0%)</w:t>
            </w:r>
          </w:p>
          <w:p w14:paraId="242FFB5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787 (10.4%)</w:t>
            </w:r>
          </w:p>
          <w:p w14:paraId="5FCA50C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211 (2.8%)</w:t>
            </w:r>
          </w:p>
          <w:p w14:paraId="6F8A057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235 (3.1%)</w:t>
            </w:r>
          </w:p>
          <w:p w14:paraId="1D01576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202 (2.7%)</w:t>
            </w:r>
          </w:p>
          <w:p w14:paraId="5783509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162 (2.1%)</w:t>
            </w:r>
          </w:p>
          <w:p w14:paraId="63B80EA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1249 (16.5%)</w:t>
            </w:r>
          </w:p>
          <w:p w14:paraId="27169C98" w14:textId="77777777" w:rsidR="00DE31EE" w:rsidRDefault="00DE31EE" w:rsidP="000028C5">
            <w:pPr>
              <w:tabs>
                <w:tab w:val="left" w:pos="2823"/>
              </w:tabs>
              <w:spacing w:after="0" w:line="240" w:lineRule="auto"/>
              <w:jc w:val="center"/>
              <w:rPr>
                <w:rFonts w:ascii="Arial" w:hAnsi="Arial" w:cs="Arial"/>
                <w:sz w:val="16"/>
                <w:szCs w:val="16"/>
              </w:rPr>
            </w:pPr>
          </w:p>
          <w:p w14:paraId="29824617"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 – 23 (0.3 – 0.3%)</w:t>
            </w:r>
          </w:p>
        </w:tc>
        <w:tc>
          <w:tcPr>
            <w:tcW w:w="1633" w:type="dxa"/>
          </w:tcPr>
          <w:p w14:paraId="05C7B627" w14:textId="77777777" w:rsidR="00DE31EE" w:rsidRDefault="00DE31EE" w:rsidP="000028C5">
            <w:pPr>
              <w:tabs>
                <w:tab w:val="left" w:pos="2823"/>
              </w:tabs>
              <w:spacing w:after="0" w:line="240" w:lineRule="auto"/>
              <w:jc w:val="center"/>
              <w:rPr>
                <w:rFonts w:ascii="Arial" w:hAnsi="Arial" w:cs="Arial"/>
                <w:sz w:val="16"/>
                <w:szCs w:val="16"/>
              </w:rPr>
            </w:pPr>
          </w:p>
          <w:p w14:paraId="59A3A8D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18 (0.9%)</w:t>
            </w:r>
          </w:p>
          <w:p w14:paraId="7690520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479 (23.3%)</w:t>
            </w:r>
          </w:p>
          <w:p w14:paraId="19A803A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59 (2.9%)</w:t>
            </w:r>
          </w:p>
          <w:p w14:paraId="5DA001B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290 (14.1%)</w:t>
            </w:r>
          </w:p>
          <w:p w14:paraId="5E6FB01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203 (9.9%)</w:t>
            </w:r>
          </w:p>
          <w:p w14:paraId="7DC3229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714 (34.7%)</w:t>
            </w:r>
          </w:p>
          <w:p w14:paraId="4212081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485 (23.6%)</w:t>
            </w:r>
          </w:p>
          <w:p w14:paraId="48CC438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212 (10.3%)</w:t>
            </w:r>
          </w:p>
          <w:p w14:paraId="5F47533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61 (3.0%)</w:t>
            </w:r>
          </w:p>
          <w:p w14:paraId="4E50D95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68 (3.3%)</w:t>
            </w:r>
          </w:p>
          <w:p w14:paraId="0EAE054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 (1.0%)</w:t>
            </w:r>
          </w:p>
          <w:p w14:paraId="450DD44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35 (1.7%)</w:t>
            </w:r>
          </w:p>
          <w:p w14:paraId="3E9687C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304 (14.8%)</w:t>
            </w:r>
          </w:p>
          <w:p w14:paraId="2FE4D103" w14:textId="77777777" w:rsidR="00DE31EE" w:rsidRDefault="00DE31EE" w:rsidP="000028C5">
            <w:pPr>
              <w:tabs>
                <w:tab w:val="left" w:pos="2823"/>
              </w:tabs>
              <w:spacing w:after="0" w:line="240" w:lineRule="auto"/>
              <w:jc w:val="center"/>
              <w:rPr>
                <w:rFonts w:ascii="Arial" w:hAnsi="Arial" w:cs="Arial"/>
                <w:sz w:val="16"/>
                <w:szCs w:val="16"/>
              </w:rPr>
            </w:pPr>
          </w:p>
          <w:p w14:paraId="78333E7F"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 11 (0.4 – 0.5%)</w:t>
            </w:r>
          </w:p>
        </w:tc>
        <w:tc>
          <w:tcPr>
            <w:tcW w:w="1634" w:type="dxa"/>
          </w:tcPr>
          <w:p w14:paraId="60F1893E" w14:textId="77777777" w:rsidR="00DE31EE" w:rsidRDefault="00DE31EE" w:rsidP="000028C5">
            <w:pPr>
              <w:tabs>
                <w:tab w:val="left" w:pos="2823"/>
              </w:tabs>
              <w:spacing w:after="0" w:line="240" w:lineRule="auto"/>
              <w:jc w:val="center"/>
              <w:rPr>
                <w:rFonts w:ascii="Arial" w:hAnsi="Arial" w:cs="Arial"/>
                <w:sz w:val="16"/>
                <w:szCs w:val="16"/>
              </w:rPr>
            </w:pPr>
          </w:p>
          <w:p w14:paraId="2D2AFA26" w14:textId="52B76634"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64CB497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93 (20.1%)</w:t>
            </w:r>
          </w:p>
          <w:p w14:paraId="65CF176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 (3.7%)</w:t>
            </w:r>
          </w:p>
          <w:p w14:paraId="54C19FD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56 (12.1%)</w:t>
            </w:r>
          </w:p>
          <w:p w14:paraId="231DB14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39 (8.4%)</w:t>
            </w:r>
          </w:p>
          <w:p w14:paraId="4526D72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133 (28.8%)</w:t>
            </w:r>
          </w:p>
          <w:p w14:paraId="7E1884E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69 (14.9%)</w:t>
            </w:r>
          </w:p>
          <w:p w14:paraId="0DB053D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51 (11.0%)</w:t>
            </w:r>
          </w:p>
          <w:p w14:paraId="408C12A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(5.6%)</w:t>
            </w:r>
          </w:p>
          <w:p w14:paraId="58B3699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21 (4.6%)</w:t>
            </w:r>
          </w:p>
          <w:p w14:paraId="75E62A5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 (3.3%)</w:t>
            </w:r>
          </w:p>
          <w:p w14:paraId="19F3CBD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 (1.5%)</w:t>
            </w:r>
          </w:p>
          <w:p w14:paraId="38E098D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58 (12.6%)</w:t>
            </w:r>
          </w:p>
          <w:p w14:paraId="1B54CC8C" w14:textId="77777777" w:rsidR="00DE31EE" w:rsidRDefault="00DE31EE" w:rsidP="000028C5">
            <w:pPr>
              <w:tabs>
                <w:tab w:val="left" w:pos="2823"/>
              </w:tabs>
              <w:spacing w:after="0" w:line="240" w:lineRule="auto"/>
              <w:jc w:val="center"/>
              <w:rPr>
                <w:rFonts w:ascii="Arial" w:hAnsi="Arial" w:cs="Arial"/>
                <w:sz w:val="16"/>
                <w:szCs w:val="16"/>
              </w:rPr>
            </w:pPr>
          </w:p>
          <w:p w14:paraId="1F37D92C"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 – 5 (0.9 – 1.1%)</w:t>
            </w:r>
          </w:p>
        </w:tc>
        <w:tc>
          <w:tcPr>
            <w:tcW w:w="1633" w:type="dxa"/>
          </w:tcPr>
          <w:p w14:paraId="3C933D4F" w14:textId="77777777" w:rsidR="00DE31EE" w:rsidRDefault="00DE31EE" w:rsidP="000028C5">
            <w:pPr>
              <w:tabs>
                <w:tab w:val="left" w:pos="2823"/>
              </w:tabs>
              <w:spacing w:after="0" w:line="240" w:lineRule="auto"/>
              <w:jc w:val="center"/>
              <w:rPr>
                <w:rFonts w:ascii="Arial" w:hAnsi="Arial" w:cs="Arial"/>
                <w:sz w:val="16"/>
                <w:szCs w:val="16"/>
              </w:rPr>
            </w:pPr>
          </w:p>
          <w:p w14:paraId="77A3CEB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 (2.9%)</w:t>
            </w:r>
          </w:p>
          <w:p w14:paraId="623F676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97 (21.8%)</w:t>
            </w:r>
          </w:p>
          <w:p w14:paraId="356FAC1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20 (4.5%)</w:t>
            </w:r>
          </w:p>
          <w:p w14:paraId="182AEDD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46 (10.3%)</w:t>
            </w:r>
          </w:p>
          <w:p w14:paraId="41F31D0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42 (9.4%)</w:t>
            </w:r>
          </w:p>
          <w:p w14:paraId="26ACAFA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118 (26.5%)</w:t>
            </w:r>
          </w:p>
          <w:p w14:paraId="49DAFF3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74 (16.6%)</w:t>
            </w:r>
          </w:p>
          <w:p w14:paraId="717DDC9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41 (9.2%)</w:t>
            </w:r>
          </w:p>
          <w:p w14:paraId="048541A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 (2.2%)</w:t>
            </w:r>
          </w:p>
          <w:p w14:paraId="0733D28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 (2.9%)</w:t>
            </w:r>
          </w:p>
          <w:p w14:paraId="6A201D05" w14:textId="4F628541"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6D06277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(1.8%)</w:t>
            </w:r>
          </w:p>
          <w:p w14:paraId="2024506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72 (16.1%)</w:t>
            </w:r>
          </w:p>
          <w:p w14:paraId="2C2E43EF" w14:textId="77777777" w:rsidR="00DE31EE" w:rsidRDefault="00DE31EE" w:rsidP="000028C5">
            <w:pPr>
              <w:tabs>
                <w:tab w:val="left" w:pos="2823"/>
              </w:tabs>
              <w:spacing w:after="0" w:line="240" w:lineRule="auto"/>
              <w:jc w:val="center"/>
              <w:rPr>
                <w:rFonts w:ascii="Arial" w:hAnsi="Arial" w:cs="Arial"/>
                <w:sz w:val="16"/>
                <w:szCs w:val="16"/>
              </w:rPr>
            </w:pPr>
          </w:p>
          <w:p w14:paraId="05F0F59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 (0.0%)</w:t>
            </w:r>
          </w:p>
        </w:tc>
        <w:tc>
          <w:tcPr>
            <w:tcW w:w="1634" w:type="dxa"/>
          </w:tcPr>
          <w:p w14:paraId="080ADD41" w14:textId="77777777" w:rsidR="00DE31EE" w:rsidRDefault="00DE31EE" w:rsidP="000028C5">
            <w:pPr>
              <w:tabs>
                <w:tab w:val="left" w:pos="2823"/>
              </w:tabs>
              <w:spacing w:after="0" w:line="240" w:lineRule="auto"/>
              <w:jc w:val="center"/>
              <w:rPr>
                <w:rFonts w:ascii="Arial" w:hAnsi="Arial" w:cs="Arial"/>
                <w:sz w:val="16"/>
                <w:szCs w:val="16"/>
              </w:rPr>
            </w:pPr>
          </w:p>
          <w:p w14:paraId="23D6C4F5" w14:textId="06BE1E6B"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014EA34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(11.6%)</w:t>
            </w:r>
          </w:p>
          <w:p w14:paraId="40DA9E1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 (3.1%)</w:t>
            </w:r>
          </w:p>
          <w:p w14:paraId="1DEF437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35 (15.6%)</w:t>
            </w:r>
          </w:p>
          <w:p w14:paraId="7EFB847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24 (10.7%)</w:t>
            </w:r>
          </w:p>
          <w:p w14:paraId="1214D1F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98 (43.8%)</w:t>
            </w:r>
          </w:p>
          <w:p w14:paraId="43C7042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63 (28.1%)</w:t>
            </w:r>
          </w:p>
          <w:p w14:paraId="44F76B2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23 (10.3%)</w:t>
            </w:r>
          </w:p>
          <w:p w14:paraId="62D71507" w14:textId="2C8F78B0" w:rsidR="00DE31EE" w:rsidRDefault="001E0A23" w:rsidP="001E0A23">
            <w:pPr>
              <w:tabs>
                <w:tab w:val="left" w:pos="2823"/>
              </w:tabs>
              <w:spacing w:after="0" w:line="240" w:lineRule="auto"/>
              <w:jc w:val="center"/>
              <w:rPr>
                <w:rFonts w:ascii="Arial" w:hAnsi="Arial" w:cs="Arial"/>
                <w:sz w:val="16"/>
                <w:szCs w:val="16"/>
              </w:rPr>
            </w:pPr>
            <w:r>
              <w:rPr>
                <w:rFonts w:ascii="Arial" w:hAnsi="Arial" w:cs="Arial"/>
                <w:sz w:val="16"/>
                <w:szCs w:val="16"/>
              </w:rPr>
              <w:t>$</w:t>
            </w:r>
          </w:p>
          <w:p w14:paraId="704EA78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 (3.1%)</w:t>
            </w:r>
          </w:p>
          <w:p w14:paraId="147DB4CC" w14:textId="60C44456"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358DA5F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(3.6%)</w:t>
            </w:r>
          </w:p>
          <w:p w14:paraId="1625B76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32 (14.3%)</w:t>
            </w:r>
          </w:p>
          <w:p w14:paraId="3FF896E5" w14:textId="77777777" w:rsidR="00DE31EE" w:rsidRDefault="00DE31EE" w:rsidP="000028C5">
            <w:pPr>
              <w:tabs>
                <w:tab w:val="left" w:pos="2823"/>
              </w:tabs>
              <w:spacing w:after="0" w:line="240" w:lineRule="auto"/>
              <w:jc w:val="center"/>
              <w:rPr>
                <w:rFonts w:ascii="Arial" w:hAnsi="Arial" w:cs="Arial"/>
                <w:sz w:val="16"/>
                <w:szCs w:val="16"/>
              </w:rPr>
            </w:pPr>
          </w:p>
          <w:p w14:paraId="3EC1B1CC"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 – 3 (0.9 – 1.3%)</w:t>
            </w:r>
          </w:p>
        </w:tc>
        <w:tc>
          <w:tcPr>
            <w:tcW w:w="767" w:type="dxa"/>
          </w:tcPr>
          <w:p w14:paraId="27CEBA73" w14:textId="77777777" w:rsidR="00DE31EE" w:rsidRDefault="00DE31EE" w:rsidP="000028C5">
            <w:pPr>
              <w:tabs>
                <w:tab w:val="left" w:pos="2823"/>
              </w:tabs>
              <w:spacing w:after="0" w:line="240" w:lineRule="auto"/>
              <w:jc w:val="center"/>
              <w:rPr>
                <w:rFonts w:ascii="Arial" w:hAnsi="Arial" w:cs="Arial"/>
                <w:sz w:val="16"/>
                <w:szCs w:val="16"/>
              </w:rPr>
            </w:pPr>
          </w:p>
          <w:p w14:paraId="40D3915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p w14:paraId="0F7C707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0.001</w:t>
            </w:r>
          </w:p>
          <w:p w14:paraId="33F3F46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p w14:paraId="30F3E57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p w14:paraId="17B6DC1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0.02</w:t>
            </w:r>
          </w:p>
          <w:p w14:paraId="5D268B1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p w14:paraId="2AB1D8C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p w14:paraId="03D71136"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0.31</w:t>
            </w:r>
          </w:p>
          <w:p w14:paraId="6CBBE4D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0.004</w:t>
            </w:r>
          </w:p>
          <w:p w14:paraId="7F46C3A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0.12</w:t>
            </w:r>
          </w:p>
          <w:p w14:paraId="58CBC1E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p w14:paraId="1BDA2FE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0.07</w:t>
            </w:r>
          </w:p>
          <w:p w14:paraId="1C6C9639"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0.04</w:t>
            </w:r>
          </w:p>
        </w:tc>
      </w:tr>
      <w:tr w:rsidR="00DE31EE" w:rsidRPr="00CF689E" w14:paraId="2642FFCF" w14:textId="77777777" w:rsidTr="00F968BE">
        <w:tc>
          <w:tcPr>
            <w:tcW w:w="3382" w:type="dxa"/>
          </w:tcPr>
          <w:p w14:paraId="02520278"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b/>
                <w:bCs/>
                <w:sz w:val="16"/>
                <w:szCs w:val="16"/>
              </w:rPr>
              <w:t>Work region</w:t>
            </w:r>
          </w:p>
          <w:p w14:paraId="1F35706A"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London</w:t>
            </w:r>
          </w:p>
          <w:p w14:paraId="60265C8A"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South East England</w:t>
            </w:r>
          </w:p>
          <w:p w14:paraId="3AB8F64C"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South West England</w:t>
            </w:r>
          </w:p>
          <w:p w14:paraId="64CD851E"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East of England</w:t>
            </w:r>
          </w:p>
          <w:p w14:paraId="3B78C2FD"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lastRenderedPageBreak/>
              <w:t>East Midlands</w:t>
            </w:r>
          </w:p>
          <w:p w14:paraId="22DD3DC0"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West Midlands</w:t>
            </w:r>
          </w:p>
          <w:p w14:paraId="1C96C06D"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North East England</w:t>
            </w:r>
          </w:p>
          <w:p w14:paraId="5E60C89F"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North West England</w:t>
            </w:r>
          </w:p>
          <w:p w14:paraId="41FD705A"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Yorkshire and the Humber</w:t>
            </w:r>
          </w:p>
          <w:p w14:paraId="32CBF873"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Wales</w:t>
            </w:r>
          </w:p>
          <w:p w14:paraId="56071FC1"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Scotland</w:t>
            </w:r>
          </w:p>
          <w:p w14:paraId="6A5A0FFE" w14:textId="77777777" w:rsidR="00DE31EE" w:rsidRPr="00CF689E" w:rsidRDefault="00DE31EE" w:rsidP="00F968BE">
            <w:pPr>
              <w:spacing w:after="0" w:line="240" w:lineRule="auto"/>
              <w:rPr>
                <w:rFonts w:ascii="Arial" w:hAnsi="Arial" w:cs="Arial"/>
                <w:sz w:val="16"/>
                <w:szCs w:val="16"/>
              </w:rPr>
            </w:pPr>
            <w:r w:rsidRPr="00CF689E">
              <w:rPr>
                <w:rFonts w:ascii="Arial" w:hAnsi="Arial" w:cs="Arial"/>
                <w:sz w:val="16"/>
                <w:szCs w:val="16"/>
              </w:rPr>
              <w:t>Northern Ireland</w:t>
            </w:r>
          </w:p>
          <w:p w14:paraId="1C247E29" w14:textId="77777777" w:rsidR="00DE31EE" w:rsidRPr="00CF689E" w:rsidRDefault="00DE31EE" w:rsidP="00F968BE">
            <w:pPr>
              <w:spacing w:after="0" w:line="240" w:lineRule="auto"/>
              <w:rPr>
                <w:rFonts w:ascii="Arial" w:hAnsi="Arial" w:cs="Arial"/>
                <w:sz w:val="16"/>
                <w:szCs w:val="16"/>
              </w:rPr>
            </w:pPr>
          </w:p>
          <w:p w14:paraId="3F089A2D" w14:textId="77777777" w:rsidR="00DE31EE" w:rsidRPr="00CF689E" w:rsidRDefault="00DE31EE" w:rsidP="00F968BE">
            <w:pPr>
              <w:spacing w:after="0" w:line="240" w:lineRule="auto"/>
              <w:rPr>
                <w:rFonts w:ascii="Arial" w:hAnsi="Arial" w:cs="Arial"/>
                <w:b/>
                <w:bCs/>
                <w:sz w:val="16"/>
                <w:szCs w:val="16"/>
              </w:rPr>
            </w:pPr>
            <w:r w:rsidRPr="00CF689E">
              <w:rPr>
                <w:rFonts w:ascii="Arial" w:hAnsi="Arial" w:cs="Arial"/>
                <w:sz w:val="16"/>
                <w:szCs w:val="16"/>
              </w:rPr>
              <w:t>Missing</w:t>
            </w:r>
          </w:p>
        </w:tc>
        <w:tc>
          <w:tcPr>
            <w:tcW w:w="1633" w:type="dxa"/>
          </w:tcPr>
          <w:p w14:paraId="480F7B6D" w14:textId="77777777" w:rsidR="00DE31EE" w:rsidRPr="00220A6A" w:rsidRDefault="00DE31EE" w:rsidP="000028C5">
            <w:pPr>
              <w:spacing w:after="0" w:line="240" w:lineRule="auto"/>
              <w:jc w:val="center"/>
              <w:rPr>
                <w:rFonts w:ascii="Arial" w:hAnsi="Arial" w:cs="Arial"/>
                <w:sz w:val="16"/>
                <w:szCs w:val="16"/>
              </w:rPr>
            </w:pPr>
          </w:p>
          <w:p w14:paraId="14FEDE9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1423 (13.2%)</w:t>
            </w:r>
          </w:p>
          <w:p w14:paraId="10AE001B"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1265 (11.7%)</w:t>
            </w:r>
          </w:p>
          <w:p w14:paraId="7E46B697"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857 (8.0%)</w:t>
            </w:r>
          </w:p>
          <w:p w14:paraId="79D7B431"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759 (7.1%)</w:t>
            </w:r>
          </w:p>
          <w:p w14:paraId="6328A705"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lastRenderedPageBreak/>
              <w:t>1097 (10.2%)</w:t>
            </w:r>
          </w:p>
          <w:p w14:paraId="299C6853"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834 (7.7%)</w:t>
            </w:r>
          </w:p>
          <w:p w14:paraId="705AF524"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445 (4.1%)</w:t>
            </w:r>
          </w:p>
          <w:p w14:paraId="6C7B60BC"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1101 (10.2%)</w:t>
            </w:r>
          </w:p>
          <w:p w14:paraId="543AF379"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778 (7.2%)</w:t>
            </w:r>
          </w:p>
          <w:p w14:paraId="749B4770"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334 (3.1%)</w:t>
            </w:r>
          </w:p>
          <w:p w14:paraId="041095C4"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626 (5.8%)</w:t>
            </w:r>
          </w:p>
          <w:p w14:paraId="0B4E4045"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130 (1.2%)</w:t>
            </w:r>
          </w:p>
          <w:p w14:paraId="54045628" w14:textId="77777777" w:rsidR="00DE31EE" w:rsidRPr="00220A6A" w:rsidRDefault="00DE31EE" w:rsidP="000028C5">
            <w:pPr>
              <w:spacing w:after="0" w:line="240" w:lineRule="auto"/>
              <w:jc w:val="center"/>
              <w:rPr>
                <w:rFonts w:ascii="Arial" w:hAnsi="Arial" w:cs="Arial"/>
                <w:sz w:val="16"/>
                <w:szCs w:val="16"/>
              </w:rPr>
            </w:pPr>
          </w:p>
          <w:p w14:paraId="456A141F" w14:textId="77777777" w:rsidR="00DE31EE" w:rsidRPr="00220A6A" w:rsidRDefault="00DE31EE" w:rsidP="000028C5">
            <w:pPr>
              <w:spacing w:after="0" w:line="240" w:lineRule="auto"/>
              <w:jc w:val="center"/>
              <w:rPr>
                <w:rFonts w:ascii="Arial" w:hAnsi="Arial" w:cs="Arial"/>
                <w:sz w:val="16"/>
                <w:szCs w:val="16"/>
              </w:rPr>
            </w:pPr>
            <w:r w:rsidRPr="00220A6A">
              <w:rPr>
                <w:rFonts w:ascii="Arial" w:hAnsi="Arial" w:cs="Arial"/>
                <w:sz w:val="16"/>
                <w:szCs w:val="16"/>
              </w:rPr>
              <w:t>1123 (10.4%)</w:t>
            </w:r>
          </w:p>
        </w:tc>
        <w:tc>
          <w:tcPr>
            <w:tcW w:w="1634" w:type="dxa"/>
          </w:tcPr>
          <w:p w14:paraId="1192D011" w14:textId="77777777" w:rsidR="00DE31EE" w:rsidRDefault="00DE31EE" w:rsidP="000028C5">
            <w:pPr>
              <w:tabs>
                <w:tab w:val="left" w:pos="2823"/>
              </w:tabs>
              <w:spacing w:after="0" w:line="240" w:lineRule="auto"/>
              <w:jc w:val="center"/>
              <w:rPr>
                <w:rFonts w:ascii="Arial" w:hAnsi="Arial" w:cs="Arial"/>
                <w:sz w:val="16"/>
                <w:szCs w:val="16"/>
              </w:rPr>
            </w:pPr>
          </w:p>
          <w:p w14:paraId="4844D7B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816 (10.8%)</w:t>
            </w:r>
          </w:p>
          <w:p w14:paraId="14157D6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922 (12.2%)</w:t>
            </w:r>
          </w:p>
          <w:p w14:paraId="17778E3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699 (9.2%)</w:t>
            </w:r>
          </w:p>
          <w:p w14:paraId="609697C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525 (6.9%)</w:t>
            </w:r>
          </w:p>
          <w:p w14:paraId="0C48E2E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811 (10.7%)</w:t>
            </w:r>
          </w:p>
          <w:p w14:paraId="6335108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544 (7.2%)</w:t>
            </w:r>
          </w:p>
          <w:p w14:paraId="05C7103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357 (4.7%)</w:t>
            </w:r>
          </w:p>
          <w:p w14:paraId="40C6B2C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793 (10.5%)</w:t>
            </w:r>
          </w:p>
          <w:p w14:paraId="21C6369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577 (7.6%)</w:t>
            </w:r>
          </w:p>
          <w:p w14:paraId="4C2A249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256 (3.4%)</w:t>
            </w:r>
          </w:p>
          <w:p w14:paraId="07C9880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498 (6.6%)</w:t>
            </w:r>
          </w:p>
          <w:p w14:paraId="597319C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108 (1.4%)</w:t>
            </w:r>
          </w:p>
          <w:p w14:paraId="2FAFCBF8" w14:textId="77777777" w:rsidR="00DE31EE" w:rsidRDefault="00DE31EE" w:rsidP="000028C5">
            <w:pPr>
              <w:tabs>
                <w:tab w:val="left" w:pos="2823"/>
              </w:tabs>
              <w:spacing w:after="0" w:line="240" w:lineRule="auto"/>
              <w:jc w:val="center"/>
              <w:rPr>
                <w:rFonts w:ascii="Arial" w:hAnsi="Arial" w:cs="Arial"/>
                <w:sz w:val="16"/>
                <w:szCs w:val="16"/>
              </w:rPr>
            </w:pPr>
          </w:p>
          <w:p w14:paraId="0630AE2E"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677 (8.9%)</w:t>
            </w:r>
          </w:p>
        </w:tc>
        <w:tc>
          <w:tcPr>
            <w:tcW w:w="1633" w:type="dxa"/>
          </w:tcPr>
          <w:p w14:paraId="1496E053" w14:textId="77777777" w:rsidR="00DE31EE" w:rsidRDefault="00DE31EE" w:rsidP="000028C5">
            <w:pPr>
              <w:tabs>
                <w:tab w:val="left" w:pos="2823"/>
              </w:tabs>
              <w:spacing w:after="0" w:line="240" w:lineRule="auto"/>
              <w:jc w:val="center"/>
              <w:rPr>
                <w:rFonts w:ascii="Arial" w:hAnsi="Arial" w:cs="Arial"/>
                <w:sz w:val="16"/>
                <w:szCs w:val="16"/>
              </w:rPr>
            </w:pPr>
          </w:p>
          <w:p w14:paraId="7B2879C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373 (18.1%)</w:t>
            </w:r>
          </w:p>
          <w:p w14:paraId="5AD5FA1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214 (10.4%)</w:t>
            </w:r>
          </w:p>
          <w:p w14:paraId="5DE893A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90 (4.4%)</w:t>
            </w:r>
          </w:p>
          <w:p w14:paraId="3E766B0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152 (7.4%)</w:t>
            </w:r>
          </w:p>
          <w:p w14:paraId="5FF5C0B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191 (9.3%)</w:t>
            </w:r>
          </w:p>
          <w:p w14:paraId="71EE208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192 (9.3%)</w:t>
            </w:r>
          </w:p>
          <w:p w14:paraId="5762361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68 (3.3%)</w:t>
            </w:r>
          </w:p>
          <w:p w14:paraId="6DC26EAA"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193 (9.4%)</w:t>
            </w:r>
          </w:p>
          <w:p w14:paraId="571C6D3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129 (6.3%)</w:t>
            </w:r>
          </w:p>
          <w:p w14:paraId="7895A6F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50 (2.4%)</w:t>
            </w:r>
          </w:p>
          <w:p w14:paraId="203384D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81 (3.9%)</w:t>
            </w:r>
          </w:p>
          <w:p w14:paraId="737AD7D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 (0.6%)</w:t>
            </w:r>
          </w:p>
          <w:p w14:paraId="4AB6F007" w14:textId="77777777" w:rsidR="00DE31EE" w:rsidRDefault="00DE31EE" w:rsidP="000028C5">
            <w:pPr>
              <w:tabs>
                <w:tab w:val="left" w:pos="2823"/>
              </w:tabs>
              <w:spacing w:after="0" w:line="240" w:lineRule="auto"/>
              <w:jc w:val="center"/>
              <w:rPr>
                <w:rFonts w:ascii="Arial" w:hAnsi="Arial" w:cs="Arial"/>
                <w:sz w:val="16"/>
                <w:szCs w:val="16"/>
              </w:rPr>
            </w:pPr>
          </w:p>
          <w:p w14:paraId="67231AE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311 (15.1%)</w:t>
            </w:r>
          </w:p>
        </w:tc>
        <w:tc>
          <w:tcPr>
            <w:tcW w:w="1634" w:type="dxa"/>
          </w:tcPr>
          <w:p w14:paraId="48CAF783" w14:textId="77777777" w:rsidR="00DE31EE" w:rsidRDefault="00DE31EE" w:rsidP="000028C5">
            <w:pPr>
              <w:tabs>
                <w:tab w:val="left" w:pos="2823"/>
              </w:tabs>
              <w:spacing w:after="0" w:line="240" w:lineRule="auto"/>
              <w:jc w:val="center"/>
              <w:rPr>
                <w:rFonts w:ascii="Arial" w:hAnsi="Arial" w:cs="Arial"/>
                <w:sz w:val="16"/>
                <w:szCs w:val="16"/>
              </w:rPr>
            </w:pPr>
          </w:p>
          <w:p w14:paraId="2D864B4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107 (23.2%)</w:t>
            </w:r>
          </w:p>
          <w:p w14:paraId="140207A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44 (9.5%)</w:t>
            </w:r>
          </w:p>
          <w:p w14:paraId="2CED7CD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17 (3.7%)</w:t>
            </w:r>
          </w:p>
          <w:p w14:paraId="2DDB541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38 (8.2%)</w:t>
            </w:r>
          </w:p>
          <w:p w14:paraId="5236E11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44 (9.5%)</w:t>
            </w:r>
          </w:p>
          <w:p w14:paraId="1E65C8D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48 (10.4%)</w:t>
            </w:r>
          </w:p>
          <w:p w14:paraId="41D663ED" w14:textId="2ACDF3D6"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58C45F0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40 (8.7%)</w:t>
            </w:r>
          </w:p>
          <w:p w14:paraId="007F5B6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37 (8.0%)</w:t>
            </w:r>
          </w:p>
          <w:p w14:paraId="30E2448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 (2.4%)</w:t>
            </w:r>
          </w:p>
          <w:p w14:paraId="736CAFA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10 (2.2%)</w:t>
            </w:r>
          </w:p>
          <w:p w14:paraId="2B9BD4F4" w14:textId="009F5A64"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14455BC0" w14:textId="77777777" w:rsidR="00DE31EE" w:rsidRDefault="00DE31EE" w:rsidP="000028C5">
            <w:pPr>
              <w:tabs>
                <w:tab w:val="left" w:pos="2823"/>
              </w:tabs>
              <w:spacing w:after="0" w:line="240" w:lineRule="auto"/>
              <w:jc w:val="center"/>
              <w:rPr>
                <w:rFonts w:ascii="Arial" w:hAnsi="Arial" w:cs="Arial"/>
                <w:sz w:val="16"/>
                <w:szCs w:val="16"/>
              </w:rPr>
            </w:pPr>
          </w:p>
          <w:p w14:paraId="43DD96B0"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57 (12.3%)</w:t>
            </w:r>
          </w:p>
        </w:tc>
        <w:tc>
          <w:tcPr>
            <w:tcW w:w="1633" w:type="dxa"/>
          </w:tcPr>
          <w:p w14:paraId="26EAB1C9" w14:textId="77777777" w:rsidR="00DE31EE" w:rsidRDefault="00DE31EE" w:rsidP="000028C5">
            <w:pPr>
              <w:tabs>
                <w:tab w:val="left" w:pos="2823"/>
              </w:tabs>
              <w:spacing w:after="0" w:line="240" w:lineRule="auto"/>
              <w:jc w:val="center"/>
              <w:rPr>
                <w:rFonts w:ascii="Arial" w:hAnsi="Arial" w:cs="Arial"/>
                <w:sz w:val="16"/>
                <w:szCs w:val="16"/>
              </w:rPr>
            </w:pPr>
          </w:p>
          <w:p w14:paraId="14B3295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78 (17.5%)</w:t>
            </w:r>
          </w:p>
          <w:p w14:paraId="3844ABDE"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63 (14.1%)</w:t>
            </w:r>
          </w:p>
          <w:p w14:paraId="3D823A44"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38 (8.5%)</w:t>
            </w:r>
          </w:p>
          <w:p w14:paraId="48021BA5"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33 (7.4%)</w:t>
            </w:r>
          </w:p>
          <w:p w14:paraId="13EB53B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39 (8.7%)</w:t>
            </w:r>
          </w:p>
          <w:p w14:paraId="45F79E5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34 (7.6%)</w:t>
            </w:r>
          </w:p>
          <w:p w14:paraId="47819FE2"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 (2.5%)</w:t>
            </w:r>
          </w:p>
          <w:p w14:paraId="52DF70C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48 (10.8%)</w:t>
            </w:r>
          </w:p>
          <w:p w14:paraId="60F552C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26 (5.8%)</w:t>
            </w:r>
          </w:p>
          <w:p w14:paraId="3E76BFF7"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 (2.0%)</w:t>
            </w:r>
          </w:p>
          <w:p w14:paraId="6CAF4EB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25 (5.6%)</w:t>
            </w:r>
          </w:p>
          <w:p w14:paraId="1C6C3A45" w14:textId="1BB3F594"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7F0436EA" w14:textId="77777777" w:rsidR="00DE31EE" w:rsidRDefault="00DE31EE" w:rsidP="000028C5">
            <w:pPr>
              <w:tabs>
                <w:tab w:val="left" w:pos="2823"/>
              </w:tabs>
              <w:spacing w:after="0" w:line="240" w:lineRule="auto"/>
              <w:jc w:val="center"/>
              <w:rPr>
                <w:rFonts w:ascii="Arial" w:hAnsi="Arial" w:cs="Arial"/>
                <w:sz w:val="16"/>
                <w:szCs w:val="16"/>
              </w:rPr>
            </w:pPr>
          </w:p>
          <w:p w14:paraId="5FBBA4A5"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40 (9.0%)</w:t>
            </w:r>
          </w:p>
        </w:tc>
        <w:tc>
          <w:tcPr>
            <w:tcW w:w="1634" w:type="dxa"/>
          </w:tcPr>
          <w:p w14:paraId="3CA82EAD" w14:textId="77777777" w:rsidR="00DE31EE" w:rsidRDefault="00DE31EE" w:rsidP="000028C5">
            <w:pPr>
              <w:tabs>
                <w:tab w:val="left" w:pos="2823"/>
              </w:tabs>
              <w:spacing w:after="0" w:line="240" w:lineRule="auto"/>
              <w:jc w:val="center"/>
              <w:rPr>
                <w:rFonts w:ascii="Arial" w:hAnsi="Arial" w:cs="Arial"/>
                <w:sz w:val="16"/>
                <w:szCs w:val="16"/>
              </w:rPr>
            </w:pPr>
          </w:p>
          <w:p w14:paraId="1B13696F"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49 (21.9%)</w:t>
            </w:r>
          </w:p>
          <w:p w14:paraId="52C07ED8"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22 (9.8%)</w:t>
            </w:r>
          </w:p>
          <w:p w14:paraId="3DCF1529"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13 (5.8%)</w:t>
            </w:r>
          </w:p>
          <w:p w14:paraId="4C6BA6E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11 (4.9%)</w:t>
            </w:r>
          </w:p>
          <w:p w14:paraId="58EFB48D"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lastRenderedPageBreak/>
              <w:t>12 (5.4%)</w:t>
            </w:r>
          </w:p>
          <w:p w14:paraId="7EEE78FC"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16 (7.1%)</w:t>
            </w:r>
          </w:p>
          <w:p w14:paraId="1DA44DBD" w14:textId="76FAEE90"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43471E9B"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27 (12.0%)</w:t>
            </w:r>
          </w:p>
          <w:p w14:paraId="1A6DFD13"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9 (4.0%)</w:t>
            </w:r>
          </w:p>
          <w:p w14:paraId="08927070"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8 (3.6%)</w:t>
            </w:r>
          </w:p>
          <w:p w14:paraId="74F02471" w14:textId="77777777" w:rsidR="00DE31EE"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12 (5.4%)</w:t>
            </w:r>
          </w:p>
          <w:p w14:paraId="3BB30640" w14:textId="1E006625" w:rsidR="00DE31EE" w:rsidRDefault="001E0A23" w:rsidP="000028C5">
            <w:pPr>
              <w:tabs>
                <w:tab w:val="left" w:pos="2823"/>
              </w:tabs>
              <w:spacing w:after="0" w:line="240" w:lineRule="auto"/>
              <w:jc w:val="center"/>
              <w:rPr>
                <w:rFonts w:ascii="Arial" w:hAnsi="Arial" w:cs="Arial"/>
                <w:sz w:val="16"/>
                <w:szCs w:val="16"/>
              </w:rPr>
            </w:pPr>
            <w:r>
              <w:rPr>
                <w:rFonts w:ascii="Arial" w:hAnsi="Arial" w:cs="Arial"/>
                <w:sz w:val="16"/>
                <w:szCs w:val="16"/>
              </w:rPr>
              <w:t>$</w:t>
            </w:r>
          </w:p>
          <w:p w14:paraId="5E03A12F" w14:textId="77777777" w:rsidR="00DE31EE" w:rsidRDefault="00DE31EE" w:rsidP="000028C5">
            <w:pPr>
              <w:tabs>
                <w:tab w:val="left" w:pos="2823"/>
              </w:tabs>
              <w:spacing w:after="0" w:line="240" w:lineRule="auto"/>
              <w:jc w:val="center"/>
              <w:rPr>
                <w:rFonts w:ascii="Arial" w:hAnsi="Arial" w:cs="Arial"/>
                <w:sz w:val="16"/>
                <w:szCs w:val="16"/>
              </w:rPr>
            </w:pPr>
          </w:p>
          <w:p w14:paraId="4C4B8368"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38 (17.0%)</w:t>
            </w:r>
          </w:p>
        </w:tc>
        <w:tc>
          <w:tcPr>
            <w:tcW w:w="767" w:type="dxa"/>
          </w:tcPr>
          <w:p w14:paraId="07FD05E0" w14:textId="77777777" w:rsidR="00DE31EE" w:rsidRDefault="00DE31EE" w:rsidP="000028C5">
            <w:pPr>
              <w:tabs>
                <w:tab w:val="left" w:pos="2823"/>
              </w:tabs>
              <w:spacing w:after="0" w:line="240" w:lineRule="auto"/>
              <w:jc w:val="center"/>
              <w:rPr>
                <w:rFonts w:ascii="Arial" w:hAnsi="Arial" w:cs="Arial"/>
                <w:sz w:val="16"/>
                <w:szCs w:val="16"/>
              </w:rPr>
            </w:pPr>
          </w:p>
          <w:p w14:paraId="10D714BB" w14:textId="77777777" w:rsidR="00DE31EE" w:rsidRPr="00220A6A" w:rsidRDefault="00DE31EE" w:rsidP="000028C5">
            <w:pPr>
              <w:tabs>
                <w:tab w:val="left" w:pos="2823"/>
              </w:tabs>
              <w:spacing w:after="0" w:line="240" w:lineRule="auto"/>
              <w:jc w:val="center"/>
              <w:rPr>
                <w:rFonts w:ascii="Arial" w:hAnsi="Arial" w:cs="Arial"/>
                <w:sz w:val="16"/>
                <w:szCs w:val="16"/>
              </w:rPr>
            </w:pPr>
            <w:r>
              <w:rPr>
                <w:rFonts w:ascii="Arial" w:hAnsi="Arial" w:cs="Arial"/>
                <w:sz w:val="16"/>
                <w:szCs w:val="16"/>
              </w:rPr>
              <w:t>&lt;0.001</w:t>
            </w:r>
          </w:p>
        </w:tc>
      </w:tr>
    </w:tbl>
    <w:p w14:paraId="081B89AF" w14:textId="7CB886C7" w:rsidR="003B6E59" w:rsidRPr="001E0A23" w:rsidRDefault="003B6E59" w:rsidP="001E0A23">
      <w:pPr>
        <w:spacing w:line="240" w:lineRule="auto"/>
        <w:rPr>
          <w:rFonts w:cstheme="minorHAnsi"/>
          <w:sz w:val="18"/>
          <w:szCs w:val="18"/>
        </w:rPr>
      </w:pPr>
      <w:r w:rsidRPr="001E0A23">
        <w:rPr>
          <w:rFonts w:cs="Times New Roman"/>
          <w:sz w:val="18"/>
          <w:szCs w:val="18"/>
        </w:rPr>
        <w:t>*</w:t>
      </w:r>
      <w:r w:rsidRPr="001E0A23">
        <w:rPr>
          <w:rFonts w:cstheme="minorHAnsi"/>
          <w:iCs/>
          <w:sz w:val="18"/>
          <w:szCs w:val="18"/>
        </w:rPr>
        <w:t xml:space="preserve"> Also includes pharmacists, healthcare scientists, ambulance workers and those in optical roles</w:t>
      </w:r>
      <w:r w:rsidRPr="001E0A23">
        <w:rPr>
          <w:rFonts w:cstheme="minorHAnsi"/>
          <w:sz w:val="18"/>
          <w:szCs w:val="18"/>
        </w:rPr>
        <w:t>.</w:t>
      </w:r>
    </w:p>
    <w:p w14:paraId="4E178930" w14:textId="2ABE74EE" w:rsidR="001E0A23" w:rsidRPr="001E0A23" w:rsidRDefault="001E0A23" w:rsidP="001E0A23">
      <w:pPr>
        <w:spacing w:after="0" w:line="240" w:lineRule="auto"/>
        <w:rPr>
          <w:rFonts w:eastAsia="Times New Roman" w:cs="Times New Roman"/>
          <w:sz w:val="18"/>
          <w:szCs w:val="18"/>
          <w:lang w:eastAsia="en-GB"/>
        </w:rPr>
      </w:pPr>
      <w:r w:rsidRPr="001E0A23">
        <w:rPr>
          <w:rFonts w:ascii="Arial" w:eastAsia="Times New Roman" w:hAnsi="Arial" w:cs="Arial"/>
          <w:color w:val="202122"/>
          <w:sz w:val="18"/>
          <w:szCs w:val="18"/>
          <w:shd w:val="clear" w:color="auto" w:fill="FDFDFD"/>
          <w:lang w:eastAsia="en-GB"/>
        </w:rPr>
        <w:t>†</w:t>
      </w:r>
      <w:r w:rsidRPr="001E0A23">
        <w:rPr>
          <w:rFonts w:eastAsia="Times New Roman" w:cs="Times New Roman"/>
          <w:sz w:val="18"/>
          <w:szCs w:val="18"/>
          <w:lang w:eastAsia="en-GB"/>
        </w:rPr>
        <w:t xml:space="preserve"> Work areas are binary ‘dummy’ variables which compares all those who selected an area (from a non-mutually exclusive list) to those that did not. Therefore there are different amounts of missing data for each dummy variable and this is presented as a range.</w:t>
      </w:r>
    </w:p>
    <w:p w14:paraId="384651AF" w14:textId="7FA7AE75" w:rsidR="001E0A23" w:rsidRPr="001E0A23" w:rsidRDefault="003B6E59" w:rsidP="001E0A23">
      <w:pPr>
        <w:tabs>
          <w:tab w:val="left" w:pos="2823"/>
        </w:tabs>
        <w:spacing w:line="240" w:lineRule="auto"/>
        <w:rPr>
          <w:rFonts w:cstheme="minorHAnsi"/>
          <w:sz w:val="18"/>
          <w:szCs w:val="18"/>
        </w:rPr>
      </w:pPr>
      <w:r w:rsidRPr="001E0A23">
        <w:rPr>
          <w:rFonts w:cstheme="minorHAnsi"/>
          <w:sz w:val="18"/>
          <w:szCs w:val="18"/>
        </w:rPr>
        <w:t>Percentages ar</w:t>
      </w:r>
      <w:r w:rsidR="001E0A23">
        <w:rPr>
          <w:rFonts w:cstheme="minorHAnsi"/>
          <w:sz w:val="18"/>
          <w:szCs w:val="18"/>
        </w:rPr>
        <w:t>e</w:t>
      </w:r>
      <w:r w:rsidRPr="001E0A23">
        <w:rPr>
          <w:rFonts w:cstheme="minorHAnsi"/>
          <w:sz w:val="18"/>
          <w:szCs w:val="18"/>
        </w:rPr>
        <w:t xml:space="preserve"> computed column-wise </w:t>
      </w:r>
      <w:r w:rsidRPr="001E0A23">
        <w:rPr>
          <w:rFonts w:cstheme="minorHAnsi"/>
          <w:sz w:val="18"/>
          <w:szCs w:val="18"/>
        </w:rPr>
        <w:t>. P values are from chi-squared tests for categorical variables and Kruskal-Wallis tests for continuous variables.</w:t>
      </w:r>
    </w:p>
    <w:p w14:paraId="52FBBA2B" w14:textId="03B689D3" w:rsidR="003B6E59" w:rsidRPr="001E0A23" w:rsidRDefault="003B6E59" w:rsidP="001E0A23">
      <w:pPr>
        <w:tabs>
          <w:tab w:val="left" w:pos="2823"/>
        </w:tabs>
        <w:spacing w:line="240" w:lineRule="auto"/>
        <w:rPr>
          <w:rFonts w:cstheme="minorHAnsi"/>
          <w:sz w:val="18"/>
          <w:szCs w:val="18"/>
        </w:rPr>
      </w:pPr>
      <w:r w:rsidRPr="001E0A23">
        <w:rPr>
          <w:rFonts w:cstheme="minorHAnsi"/>
          <w:sz w:val="18"/>
          <w:szCs w:val="18"/>
        </w:rPr>
        <w:t xml:space="preserve"> IQR – interquartile range; med – median; </w:t>
      </w:r>
      <w:r w:rsidR="00184739" w:rsidRPr="001E0A23">
        <w:rPr>
          <w:rFonts w:cstheme="minorHAnsi"/>
          <w:sz w:val="18"/>
          <w:szCs w:val="18"/>
        </w:rPr>
        <w:t xml:space="preserve">NA – nursing associate; </w:t>
      </w:r>
      <w:r w:rsidRPr="001E0A23">
        <w:rPr>
          <w:rFonts w:cstheme="minorHAnsi"/>
          <w:sz w:val="18"/>
          <w:szCs w:val="18"/>
        </w:rPr>
        <w:t xml:space="preserve">PPE – personal protective equipment; </w:t>
      </w:r>
    </w:p>
    <w:p w14:paraId="52A0EFA1" w14:textId="77777777" w:rsidR="003B6E59" w:rsidRDefault="003B6E59" w:rsidP="003B6E59"/>
    <w:p w14:paraId="78DCE561" w14:textId="77777777" w:rsidR="003B6E59" w:rsidRDefault="003B6E59" w:rsidP="003B6E59"/>
    <w:p w14:paraId="5F5750E9" w14:textId="77777777" w:rsidR="003B6E59" w:rsidRDefault="003B6E59" w:rsidP="003B6E59"/>
    <w:p w14:paraId="190652FB" w14:textId="77777777" w:rsidR="003B6E59" w:rsidRDefault="003B6E59" w:rsidP="003B6E59"/>
    <w:p w14:paraId="76C44969" w14:textId="77777777" w:rsidR="003B6E59" w:rsidRDefault="003B6E59" w:rsidP="003B6E59"/>
    <w:p w14:paraId="735C72AD" w14:textId="22AA351C" w:rsidR="003B6E59" w:rsidRPr="003B6E59" w:rsidRDefault="003B6E59" w:rsidP="003B6E59">
      <w:pPr>
        <w:sectPr w:rsidR="003B6E59" w:rsidRPr="003B6E59" w:rsidSect="00AC764B">
          <w:pgSz w:w="16840" w:h="11900" w:orient="landscape"/>
          <w:pgMar w:top="1440" w:right="1440" w:bottom="1440" w:left="1440" w:header="720" w:footer="720" w:gutter="0"/>
          <w:cols w:space="720"/>
          <w:docGrid w:linePitch="360"/>
        </w:sectPr>
      </w:pPr>
    </w:p>
    <w:p w14:paraId="1E8B3D37" w14:textId="77777777" w:rsidR="00DE31EE" w:rsidRPr="00CF329C" w:rsidRDefault="00DE31EE" w:rsidP="00DE31EE">
      <w:pPr>
        <w:spacing w:after="0" w:line="240" w:lineRule="auto"/>
        <w:rPr>
          <w:rFonts w:cs="Times New Roman"/>
          <w:b/>
          <w:bCs/>
        </w:rPr>
      </w:pPr>
      <w:r w:rsidRPr="00CF329C">
        <w:rPr>
          <w:rFonts w:cs="Times New Roman"/>
          <w:b/>
          <w:bCs/>
        </w:rPr>
        <w:lastRenderedPageBreak/>
        <w:t xml:space="preserve">Supplementary Table 4. Description of cohort, including those not working during lockdown, by infection status </w:t>
      </w:r>
    </w:p>
    <w:p w14:paraId="291088FF" w14:textId="7A646EBB" w:rsidR="00437B07" w:rsidRDefault="00437B07" w:rsidP="00437B07">
      <w:pPr>
        <w:tabs>
          <w:tab w:val="left" w:pos="2823"/>
        </w:tabs>
        <w:spacing w:line="480" w:lineRule="auto"/>
      </w:pPr>
    </w:p>
    <w:tbl>
      <w:tblPr>
        <w:tblStyle w:val="TableGrid"/>
        <w:tblpPr w:leftFromText="180" w:rightFromText="180" w:vertAnchor="page" w:horzAnchor="margin" w:tblpY="2324"/>
        <w:tblW w:w="9010" w:type="dxa"/>
        <w:tblLook w:val="04A0" w:firstRow="1" w:lastRow="0" w:firstColumn="1" w:lastColumn="0" w:noHBand="0" w:noVBand="1"/>
      </w:tblPr>
      <w:tblGrid>
        <w:gridCol w:w="3090"/>
        <w:gridCol w:w="1553"/>
        <w:gridCol w:w="1555"/>
        <w:gridCol w:w="1877"/>
        <w:gridCol w:w="935"/>
      </w:tblGrid>
      <w:tr w:rsidR="00490E06" w:rsidRPr="00437B07" w14:paraId="2A98CE6A" w14:textId="6F752BD1" w:rsidTr="00AC3966">
        <w:trPr>
          <w:trHeight w:val="431"/>
        </w:trPr>
        <w:tc>
          <w:tcPr>
            <w:tcW w:w="3090" w:type="dxa"/>
            <w:shd w:val="clear" w:color="auto" w:fill="E7E6E6" w:themeFill="background2"/>
          </w:tcPr>
          <w:p w14:paraId="743526C6" w14:textId="375FEE43" w:rsidR="00490E06" w:rsidRPr="0050739E" w:rsidRDefault="00490E06" w:rsidP="00437B07">
            <w:pPr>
              <w:spacing w:after="0" w:line="240" w:lineRule="auto"/>
              <w:jc w:val="center"/>
              <w:rPr>
                <w:rFonts w:ascii="Arial" w:hAnsi="Arial" w:cs="Arial"/>
                <w:b/>
                <w:bCs/>
                <w:sz w:val="15"/>
                <w:szCs w:val="15"/>
              </w:rPr>
            </w:pPr>
            <w:r w:rsidRPr="0050739E">
              <w:rPr>
                <w:rFonts w:ascii="Arial" w:hAnsi="Arial" w:cs="Arial"/>
                <w:b/>
                <w:bCs/>
                <w:sz w:val="15"/>
                <w:szCs w:val="15"/>
              </w:rPr>
              <w:t>Variable</w:t>
            </w:r>
          </w:p>
        </w:tc>
        <w:tc>
          <w:tcPr>
            <w:tcW w:w="1553" w:type="dxa"/>
            <w:shd w:val="clear" w:color="auto" w:fill="E7E6E6" w:themeFill="background2"/>
          </w:tcPr>
          <w:p w14:paraId="78F9AEE9" w14:textId="77777777" w:rsidR="00490E06" w:rsidRPr="0050739E" w:rsidRDefault="00490E06" w:rsidP="00437B07">
            <w:pPr>
              <w:spacing w:after="0" w:line="240" w:lineRule="auto"/>
              <w:jc w:val="center"/>
              <w:rPr>
                <w:rFonts w:ascii="Arial" w:hAnsi="Arial" w:cs="Arial"/>
                <w:b/>
                <w:bCs/>
                <w:sz w:val="15"/>
                <w:szCs w:val="15"/>
              </w:rPr>
            </w:pPr>
            <w:r w:rsidRPr="0050739E">
              <w:rPr>
                <w:rFonts w:ascii="Arial" w:hAnsi="Arial" w:cs="Arial"/>
                <w:b/>
                <w:bCs/>
                <w:sz w:val="15"/>
                <w:szCs w:val="15"/>
              </w:rPr>
              <w:t>Not infected</w:t>
            </w:r>
          </w:p>
          <w:p w14:paraId="1DB807F9" w14:textId="77777777" w:rsidR="00490E06" w:rsidRPr="0050739E" w:rsidRDefault="00490E06" w:rsidP="00437B07">
            <w:pPr>
              <w:spacing w:after="0" w:line="240" w:lineRule="auto"/>
              <w:jc w:val="center"/>
              <w:rPr>
                <w:rFonts w:ascii="Arial" w:hAnsi="Arial" w:cs="Arial"/>
                <w:b/>
                <w:bCs/>
                <w:sz w:val="15"/>
                <w:szCs w:val="15"/>
              </w:rPr>
            </w:pPr>
            <w:r w:rsidRPr="0050739E">
              <w:rPr>
                <w:rFonts w:ascii="Arial" w:hAnsi="Arial" w:cs="Arial"/>
                <w:b/>
                <w:bCs/>
                <w:sz w:val="15"/>
                <w:szCs w:val="15"/>
              </w:rPr>
              <w:t>9750 (77.7%)</w:t>
            </w:r>
          </w:p>
        </w:tc>
        <w:tc>
          <w:tcPr>
            <w:tcW w:w="1555" w:type="dxa"/>
            <w:shd w:val="clear" w:color="auto" w:fill="E7E6E6" w:themeFill="background2"/>
          </w:tcPr>
          <w:p w14:paraId="3816A184" w14:textId="77777777" w:rsidR="00490E06" w:rsidRPr="0050739E" w:rsidRDefault="00490E06" w:rsidP="00437B07">
            <w:pPr>
              <w:spacing w:after="0" w:line="240" w:lineRule="auto"/>
              <w:jc w:val="center"/>
              <w:rPr>
                <w:rFonts w:ascii="Arial" w:hAnsi="Arial" w:cs="Arial"/>
                <w:b/>
                <w:bCs/>
                <w:sz w:val="15"/>
                <w:szCs w:val="15"/>
              </w:rPr>
            </w:pPr>
            <w:r w:rsidRPr="0050739E">
              <w:rPr>
                <w:rFonts w:ascii="Arial" w:hAnsi="Arial" w:cs="Arial"/>
                <w:b/>
                <w:bCs/>
                <w:sz w:val="15"/>
                <w:szCs w:val="15"/>
              </w:rPr>
              <w:t>Infected</w:t>
            </w:r>
          </w:p>
          <w:p w14:paraId="573F186C" w14:textId="77777777" w:rsidR="00490E06" w:rsidRPr="0050739E" w:rsidRDefault="00490E06" w:rsidP="00437B07">
            <w:pPr>
              <w:spacing w:after="0" w:line="240" w:lineRule="auto"/>
              <w:jc w:val="center"/>
              <w:rPr>
                <w:rFonts w:ascii="Arial" w:hAnsi="Arial" w:cs="Arial"/>
                <w:b/>
                <w:bCs/>
                <w:sz w:val="15"/>
                <w:szCs w:val="15"/>
              </w:rPr>
            </w:pPr>
            <w:r w:rsidRPr="0050739E">
              <w:rPr>
                <w:rFonts w:ascii="Arial" w:hAnsi="Arial" w:cs="Arial"/>
                <w:b/>
                <w:bCs/>
                <w:sz w:val="15"/>
                <w:szCs w:val="15"/>
              </w:rPr>
              <w:t>2791 (22.3%)</w:t>
            </w:r>
          </w:p>
        </w:tc>
        <w:tc>
          <w:tcPr>
            <w:tcW w:w="1877" w:type="dxa"/>
            <w:shd w:val="clear" w:color="auto" w:fill="E7E6E6" w:themeFill="background2"/>
          </w:tcPr>
          <w:p w14:paraId="70F4016C" w14:textId="26712992" w:rsidR="00490E06" w:rsidRPr="0050739E" w:rsidRDefault="00490E06" w:rsidP="00437B07">
            <w:pPr>
              <w:spacing w:after="0" w:line="240" w:lineRule="auto"/>
              <w:jc w:val="center"/>
              <w:rPr>
                <w:rFonts w:ascii="Arial" w:hAnsi="Arial" w:cs="Arial"/>
                <w:b/>
                <w:bCs/>
                <w:sz w:val="15"/>
                <w:szCs w:val="15"/>
              </w:rPr>
            </w:pPr>
            <w:r w:rsidRPr="0050739E">
              <w:rPr>
                <w:rFonts w:ascii="Arial" w:hAnsi="Arial" w:cs="Arial"/>
                <w:b/>
                <w:bCs/>
                <w:sz w:val="15"/>
                <w:szCs w:val="15"/>
              </w:rPr>
              <w:t>Unadjusted OR (95% CI)</w:t>
            </w:r>
          </w:p>
        </w:tc>
        <w:tc>
          <w:tcPr>
            <w:tcW w:w="935" w:type="dxa"/>
            <w:shd w:val="clear" w:color="auto" w:fill="E7E6E6" w:themeFill="background2"/>
          </w:tcPr>
          <w:p w14:paraId="7D1EDED8" w14:textId="70BA2E51" w:rsidR="00490E06" w:rsidRPr="0050739E" w:rsidRDefault="00490E06" w:rsidP="00437B07">
            <w:pPr>
              <w:spacing w:after="0" w:line="240" w:lineRule="auto"/>
              <w:jc w:val="center"/>
              <w:rPr>
                <w:rFonts w:ascii="Arial" w:hAnsi="Arial" w:cs="Arial"/>
                <w:b/>
                <w:bCs/>
                <w:sz w:val="15"/>
                <w:szCs w:val="15"/>
              </w:rPr>
            </w:pPr>
            <w:r w:rsidRPr="0050739E">
              <w:rPr>
                <w:rFonts w:ascii="Arial" w:hAnsi="Arial" w:cs="Arial"/>
                <w:b/>
                <w:bCs/>
                <w:sz w:val="15"/>
                <w:szCs w:val="15"/>
              </w:rPr>
              <w:t>P value</w:t>
            </w:r>
          </w:p>
        </w:tc>
      </w:tr>
      <w:tr w:rsidR="00490E06" w:rsidRPr="00437B07" w14:paraId="41731D47" w14:textId="07E99189" w:rsidTr="00AC3966">
        <w:trPr>
          <w:trHeight w:val="186"/>
        </w:trPr>
        <w:tc>
          <w:tcPr>
            <w:tcW w:w="3090" w:type="dxa"/>
          </w:tcPr>
          <w:p w14:paraId="53B89D10"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b/>
                <w:bCs/>
                <w:sz w:val="15"/>
                <w:szCs w:val="15"/>
              </w:rPr>
              <w:t>Age</w:t>
            </w:r>
            <w:r w:rsidRPr="0050739E">
              <w:rPr>
                <w:rFonts w:ascii="Arial" w:hAnsi="Arial" w:cs="Arial"/>
                <w:sz w:val="15"/>
                <w:szCs w:val="15"/>
              </w:rPr>
              <w:t>, med(IQR)</w:t>
            </w:r>
          </w:p>
        </w:tc>
        <w:tc>
          <w:tcPr>
            <w:tcW w:w="1553" w:type="dxa"/>
          </w:tcPr>
          <w:p w14:paraId="5F952CF0" w14:textId="7777777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45 (35 – 55)</w:t>
            </w:r>
          </w:p>
        </w:tc>
        <w:tc>
          <w:tcPr>
            <w:tcW w:w="1555" w:type="dxa"/>
          </w:tcPr>
          <w:p w14:paraId="78E9EE97" w14:textId="7777777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42 (32 – 52)</w:t>
            </w:r>
          </w:p>
        </w:tc>
        <w:tc>
          <w:tcPr>
            <w:tcW w:w="1877" w:type="dxa"/>
          </w:tcPr>
          <w:p w14:paraId="6A668402" w14:textId="71FDEDB3" w:rsidR="00490E06" w:rsidRPr="0050739E" w:rsidRDefault="00AC3966" w:rsidP="00093378">
            <w:pPr>
              <w:spacing w:after="0" w:line="240" w:lineRule="auto"/>
              <w:jc w:val="center"/>
              <w:rPr>
                <w:rFonts w:ascii="Arial" w:hAnsi="Arial" w:cs="Arial"/>
                <w:sz w:val="15"/>
                <w:szCs w:val="15"/>
              </w:rPr>
            </w:pPr>
            <w:r w:rsidRPr="0050739E">
              <w:rPr>
                <w:rFonts w:ascii="Arial" w:hAnsi="Arial" w:cs="Arial"/>
                <w:sz w:val="15"/>
                <w:szCs w:val="15"/>
              </w:rPr>
              <w:t>0.84 (0.81 – 0.87)</w:t>
            </w:r>
          </w:p>
        </w:tc>
        <w:tc>
          <w:tcPr>
            <w:tcW w:w="935" w:type="dxa"/>
          </w:tcPr>
          <w:p w14:paraId="2680E5B3" w14:textId="7AB59EED" w:rsidR="00490E06" w:rsidRPr="0050739E" w:rsidRDefault="003D5A1D" w:rsidP="00093378">
            <w:pPr>
              <w:spacing w:after="0" w:line="240" w:lineRule="auto"/>
              <w:jc w:val="center"/>
              <w:rPr>
                <w:rFonts w:ascii="Arial" w:hAnsi="Arial" w:cs="Arial"/>
                <w:sz w:val="15"/>
                <w:szCs w:val="15"/>
              </w:rPr>
            </w:pPr>
            <w:r w:rsidRPr="0050739E">
              <w:rPr>
                <w:rFonts w:ascii="Arial" w:hAnsi="Arial" w:cs="Arial"/>
                <w:sz w:val="15"/>
                <w:szCs w:val="15"/>
              </w:rPr>
              <w:t>&lt;0.001</w:t>
            </w:r>
          </w:p>
        </w:tc>
      </w:tr>
      <w:tr w:rsidR="00490E06" w:rsidRPr="00437B07" w14:paraId="74943A68" w14:textId="3BED55F0" w:rsidTr="00AC3966">
        <w:trPr>
          <w:trHeight w:val="689"/>
        </w:trPr>
        <w:tc>
          <w:tcPr>
            <w:tcW w:w="3090" w:type="dxa"/>
          </w:tcPr>
          <w:p w14:paraId="78370189"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Sex</w:t>
            </w:r>
          </w:p>
          <w:p w14:paraId="7142CF51"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Male</w:t>
            </w:r>
          </w:p>
          <w:p w14:paraId="2B183BA8"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sz w:val="15"/>
                <w:szCs w:val="15"/>
              </w:rPr>
              <w:t>Female</w:t>
            </w:r>
          </w:p>
        </w:tc>
        <w:tc>
          <w:tcPr>
            <w:tcW w:w="1553" w:type="dxa"/>
          </w:tcPr>
          <w:p w14:paraId="07CB4282" w14:textId="77777777" w:rsidR="00490E06" w:rsidRPr="0050739E" w:rsidRDefault="00490E06" w:rsidP="00093378">
            <w:pPr>
              <w:spacing w:after="0" w:line="240" w:lineRule="auto"/>
              <w:jc w:val="center"/>
              <w:rPr>
                <w:rFonts w:ascii="Arial" w:hAnsi="Arial" w:cs="Arial"/>
                <w:sz w:val="15"/>
                <w:szCs w:val="15"/>
              </w:rPr>
            </w:pPr>
          </w:p>
          <w:p w14:paraId="1BC3251C" w14:textId="3CCE5E4B"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2289 (</w:t>
            </w:r>
            <w:r w:rsidR="00B233F6" w:rsidRPr="0050739E">
              <w:rPr>
                <w:rFonts w:ascii="Arial" w:hAnsi="Arial" w:cs="Arial"/>
                <w:sz w:val="15"/>
                <w:szCs w:val="15"/>
              </w:rPr>
              <w:t>23.5</w:t>
            </w:r>
            <w:r w:rsidRPr="0050739E">
              <w:rPr>
                <w:rFonts w:ascii="Arial" w:hAnsi="Arial" w:cs="Arial"/>
                <w:sz w:val="15"/>
                <w:szCs w:val="15"/>
              </w:rPr>
              <w:t>%)</w:t>
            </w:r>
          </w:p>
          <w:p w14:paraId="28735946" w14:textId="60E4E83B"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7441 (7</w:t>
            </w:r>
            <w:r w:rsidR="00EC059B" w:rsidRPr="0050739E">
              <w:rPr>
                <w:rFonts w:ascii="Arial" w:hAnsi="Arial" w:cs="Arial"/>
                <w:sz w:val="15"/>
                <w:szCs w:val="15"/>
              </w:rPr>
              <w:t>6.5</w:t>
            </w:r>
            <w:r w:rsidRPr="0050739E">
              <w:rPr>
                <w:rFonts w:ascii="Arial" w:hAnsi="Arial" w:cs="Arial"/>
                <w:sz w:val="15"/>
                <w:szCs w:val="15"/>
              </w:rPr>
              <w:t>%)</w:t>
            </w:r>
          </w:p>
          <w:p w14:paraId="6C348B73" w14:textId="77777777" w:rsidR="00490E06" w:rsidRPr="0050739E" w:rsidRDefault="00490E06" w:rsidP="00093378">
            <w:pPr>
              <w:spacing w:after="0" w:line="240" w:lineRule="auto"/>
              <w:jc w:val="center"/>
              <w:rPr>
                <w:rFonts w:ascii="Arial" w:hAnsi="Arial" w:cs="Arial"/>
                <w:sz w:val="15"/>
                <w:szCs w:val="15"/>
              </w:rPr>
            </w:pPr>
          </w:p>
        </w:tc>
        <w:tc>
          <w:tcPr>
            <w:tcW w:w="1555" w:type="dxa"/>
          </w:tcPr>
          <w:p w14:paraId="36D69D62" w14:textId="77777777" w:rsidR="00490E06" w:rsidRPr="0050739E" w:rsidRDefault="00490E06" w:rsidP="00093378">
            <w:pPr>
              <w:spacing w:after="0" w:line="240" w:lineRule="auto"/>
              <w:jc w:val="center"/>
              <w:rPr>
                <w:rFonts w:ascii="Arial" w:hAnsi="Arial" w:cs="Arial"/>
                <w:sz w:val="15"/>
                <w:szCs w:val="15"/>
              </w:rPr>
            </w:pPr>
          </w:p>
          <w:p w14:paraId="626093F0" w14:textId="1AC55CD0"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688 (2</w:t>
            </w:r>
            <w:r w:rsidR="00744B57" w:rsidRPr="0050739E">
              <w:rPr>
                <w:rFonts w:ascii="Arial" w:hAnsi="Arial" w:cs="Arial"/>
                <w:sz w:val="15"/>
                <w:szCs w:val="15"/>
              </w:rPr>
              <w:t>4</w:t>
            </w:r>
            <w:r w:rsidRPr="0050739E">
              <w:rPr>
                <w:rFonts w:ascii="Arial" w:hAnsi="Arial" w:cs="Arial"/>
                <w:sz w:val="15"/>
                <w:szCs w:val="15"/>
              </w:rPr>
              <w:t>.</w:t>
            </w:r>
            <w:r w:rsidR="00744B57" w:rsidRPr="0050739E">
              <w:rPr>
                <w:rFonts w:ascii="Arial" w:hAnsi="Arial" w:cs="Arial"/>
                <w:sz w:val="15"/>
                <w:szCs w:val="15"/>
              </w:rPr>
              <w:t>7</w:t>
            </w:r>
            <w:r w:rsidRPr="0050739E">
              <w:rPr>
                <w:rFonts w:ascii="Arial" w:hAnsi="Arial" w:cs="Arial"/>
                <w:sz w:val="15"/>
                <w:szCs w:val="15"/>
              </w:rPr>
              <w:t>%)</w:t>
            </w:r>
          </w:p>
          <w:p w14:paraId="2E184823" w14:textId="6E29539B"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2094 (</w:t>
            </w:r>
            <w:r w:rsidR="005445B2" w:rsidRPr="0050739E">
              <w:rPr>
                <w:rFonts w:ascii="Arial" w:hAnsi="Arial" w:cs="Arial"/>
                <w:sz w:val="15"/>
                <w:szCs w:val="15"/>
              </w:rPr>
              <w:t>75.3</w:t>
            </w:r>
            <w:r w:rsidRPr="0050739E">
              <w:rPr>
                <w:rFonts w:ascii="Arial" w:hAnsi="Arial" w:cs="Arial"/>
                <w:sz w:val="15"/>
                <w:szCs w:val="15"/>
              </w:rPr>
              <w:t>%)</w:t>
            </w:r>
          </w:p>
        </w:tc>
        <w:tc>
          <w:tcPr>
            <w:tcW w:w="1877" w:type="dxa"/>
          </w:tcPr>
          <w:p w14:paraId="7F7E1E7E" w14:textId="77777777" w:rsidR="00490E06" w:rsidRPr="0050739E" w:rsidRDefault="00490E06" w:rsidP="00093378">
            <w:pPr>
              <w:spacing w:after="0" w:line="240" w:lineRule="auto"/>
              <w:jc w:val="center"/>
              <w:rPr>
                <w:rFonts w:ascii="Arial" w:hAnsi="Arial" w:cs="Arial"/>
                <w:sz w:val="15"/>
                <w:szCs w:val="15"/>
              </w:rPr>
            </w:pPr>
          </w:p>
          <w:p w14:paraId="7A9ACAE0" w14:textId="77777777" w:rsidR="003D5A1D" w:rsidRPr="0050739E" w:rsidRDefault="003D5A1D" w:rsidP="00093378">
            <w:pPr>
              <w:spacing w:after="0" w:line="240" w:lineRule="auto"/>
              <w:jc w:val="center"/>
              <w:rPr>
                <w:rFonts w:ascii="Arial" w:hAnsi="Arial" w:cs="Arial"/>
                <w:sz w:val="15"/>
                <w:szCs w:val="15"/>
              </w:rPr>
            </w:pPr>
            <w:r w:rsidRPr="0050739E">
              <w:rPr>
                <w:rFonts w:ascii="Arial" w:hAnsi="Arial" w:cs="Arial"/>
                <w:sz w:val="15"/>
                <w:szCs w:val="15"/>
              </w:rPr>
              <w:t>Ref</w:t>
            </w:r>
          </w:p>
          <w:p w14:paraId="6A22C8C3" w14:textId="1F115130" w:rsidR="003D5A1D" w:rsidRPr="0050739E" w:rsidRDefault="003D5A1D" w:rsidP="00093378">
            <w:pPr>
              <w:spacing w:after="0" w:line="240" w:lineRule="auto"/>
              <w:jc w:val="center"/>
              <w:rPr>
                <w:rFonts w:ascii="Arial" w:hAnsi="Arial" w:cs="Arial"/>
                <w:sz w:val="15"/>
                <w:szCs w:val="15"/>
              </w:rPr>
            </w:pPr>
            <w:r w:rsidRPr="0050739E">
              <w:rPr>
                <w:rFonts w:ascii="Arial" w:hAnsi="Arial" w:cs="Arial"/>
                <w:sz w:val="15"/>
                <w:szCs w:val="15"/>
              </w:rPr>
              <w:t>0.94 (0.85 – 1.03)</w:t>
            </w:r>
          </w:p>
        </w:tc>
        <w:tc>
          <w:tcPr>
            <w:tcW w:w="935" w:type="dxa"/>
          </w:tcPr>
          <w:p w14:paraId="051CA7DA" w14:textId="77777777" w:rsidR="00490E06" w:rsidRPr="0050739E" w:rsidRDefault="00490E06" w:rsidP="00093378">
            <w:pPr>
              <w:spacing w:after="0" w:line="240" w:lineRule="auto"/>
              <w:jc w:val="center"/>
              <w:rPr>
                <w:rFonts w:ascii="Arial" w:hAnsi="Arial" w:cs="Arial"/>
                <w:sz w:val="15"/>
                <w:szCs w:val="15"/>
              </w:rPr>
            </w:pPr>
          </w:p>
          <w:p w14:paraId="1D80462C" w14:textId="77777777" w:rsidR="003D5A1D" w:rsidRPr="0050739E" w:rsidRDefault="003D5A1D" w:rsidP="00093378">
            <w:pPr>
              <w:spacing w:after="0" w:line="240" w:lineRule="auto"/>
              <w:jc w:val="center"/>
              <w:rPr>
                <w:rFonts w:ascii="Arial" w:hAnsi="Arial" w:cs="Arial"/>
                <w:sz w:val="15"/>
                <w:szCs w:val="15"/>
              </w:rPr>
            </w:pPr>
            <w:r w:rsidRPr="0050739E">
              <w:rPr>
                <w:rFonts w:ascii="Arial" w:hAnsi="Arial" w:cs="Arial"/>
                <w:sz w:val="15"/>
                <w:szCs w:val="15"/>
              </w:rPr>
              <w:t>-</w:t>
            </w:r>
          </w:p>
          <w:p w14:paraId="1B06A897" w14:textId="243A03F2" w:rsidR="003D5A1D" w:rsidRPr="0050739E" w:rsidRDefault="001E5C86" w:rsidP="00093378">
            <w:pPr>
              <w:spacing w:after="0" w:line="240" w:lineRule="auto"/>
              <w:jc w:val="center"/>
              <w:rPr>
                <w:rFonts w:ascii="Arial" w:hAnsi="Arial" w:cs="Arial"/>
                <w:sz w:val="15"/>
                <w:szCs w:val="15"/>
              </w:rPr>
            </w:pPr>
            <w:r w:rsidRPr="0050739E">
              <w:rPr>
                <w:rFonts w:ascii="Arial" w:hAnsi="Arial" w:cs="Arial"/>
                <w:sz w:val="15"/>
                <w:szCs w:val="15"/>
              </w:rPr>
              <w:t>0.1</w:t>
            </w:r>
            <w:r w:rsidR="00CF329C">
              <w:rPr>
                <w:rFonts w:ascii="Arial" w:hAnsi="Arial" w:cs="Arial"/>
                <w:sz w:val="15"/>
                <w:szCs w:val="15"/>
              </w:rPr>
              <w:t>8</w:t>
            </w:r>
          </w:p>
        </w:tc>
      </w:tr>
      <w:tr w:rsidR="00490E06" w:rsidRPr="00437B07" w14:paraId="7870FFED" w14:textId="0899B431" w:rsidTr="00AC3966">
        <w:trPr>
          <w:trHeight w:val="1107"/>
        </w:trPr>
        <w:tc>
          <w:tcPr>
            <w:tcW w:w="3090" w:type="dxa"/>
          </w:tcPr>
          <w:p w14:paraId="7591A3DC"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Ethnicity</w:t>
            </w:r>
          </w:p>
          <w:p w14:paraId="6F482754"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White</w:t>
            </w:r>
          </w:p>
          <w:p w14:paraId="3E19BDD2"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Asian</w:t>
            </w:r>
          </w:p>
          <w:p w14:paraId="7C940850"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Black</w:t>
            </w:r>
          </w:p>
          <w:p w14:paraId="560FDBE6"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Mixed</w:t>
            </w:r>
          </w:p>
          <w:p w14:paraId="3973E3B1"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sz w:val="15"/>
                <w:szCs w:val="15"/>
              </w:rPr>
              <w:t>Other</w:t>
            </w:r>
          </w:p>
        </w:tc>
        <w:tc>
          <w:tcPr>
            <w:tcW w:w="1553" w:type="dxa"/>
          </w:tcPr>
          <w:p w14:paraId="18E29050" w14:textId="77777777" w:rsidR="00490E06" w:rsidRPr="0050739E" w:rsidRDefault="00490E06" w:rsidP="00093378">
            <w:pPr>
              <w:spacing w:after="0" w:line="240" w:lineRule="auto"/>
              <w:jc w:val="center"/>
              <w:rPr>
                <w:rFonts w:ascii="Arial" w:hAnsi="Arial" w:cs="Arial"/>
                <w:sz w:val="15"/>
                <w:szCs w:val="15"/>
              </w:rPr>
            </w:pPr>
          </w:p>
          <w:p w14:paraId="46C71358" w14:textId="49D42AA3"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6883 (7</w:t>
            </w:r>
            <w:r w:rsidR="005445B2" w:rsidRPr="0050739E">
              <w:rPr>
                <w:rFonts w:ascii="Arial" w:hAnsi="Arial" w:cs="Arial"/>
                <w:sz w:val="15"/>
                <w:szCs w:val="15"/>
              </w:rPr>
              <w:t>0.6</w:t>
            </w:r>
            <w:r w:rsidRPr="0050739E">
              <w:rPr>
                <w:rFonts w:ascii="Arial" w:hAnsi="Arial" w:cs="Arial"/>
                <w:sz w:val="15"/>
                <w:szCs w:val="15"/>
              </w:rPr>
              <w:t>%)</w:t>
            </w:r>
          </w:p>
          <w:p w14:paraId="5E3DFF58" w14:textId="3DB834DA"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1856 (</w:t>
            </w:r>
            <w:r w:rsidR="005445B2" w:rsidRPr="0050739E">
              <w:rPr>
                <w:rFonts w:ascii="Arial" w:hAnsi="Arial" w:cs="Arial"/>
                <w:sz w:val="15"/>
                <w:szCs w:val="15"/>
              </w:rPr>
              <w:t>19.0</w:t>
            </w:r>
            <w:r w:rsidRPr="0050739E">
              <w:rPr>
                <w:rFonts w:ascii="Arial" w:hAnsi="Arial" w:cs="Arial"/>
                <w:sz w:val="15"/>
                <w:szCs w:val="15"/>
              </w:rPr>
              <w:t>%)</w:t>
            </w:r>
          </w:p>
          <w:p w14:paraId="0B79ADC9" w14:textId="3592E4D8"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391 (</w:t>
            </w:r>
            <w:r w:rsidR="005445B2" w:rsidRPr="0050739E">
              <w:rPr>
                <w:rFonts w:ascii="Arial" w:hAnsi="Arial" w:cs="Arial"/>
                <w:sz w:val="15"/>
                <w:szCs w:val="15"/>
              </w:rPr>
              <w:t>4.0</w:t>
            </w:r>
            <w:r w:rsidRPr="0050739E">
              <w:rPr>
                <w:rFonts w:ascii="Arial" w:hAnsi="Arial" w:cs="Arial"/>
                <w:sz w:val="15"/>
                <w:szCs w:val="15"/>
              </w:rPr>
              <w:t>%)</w:t>
            </w:r>
          </w:p>
          <w:p w14:paraId="560CB130" w14:textId="2A1ABBB9"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417 (</w:t>
            </w:r>
            <w:r w:rsidR="002F19D7" w:rsidRPr="0050739E">
              <w:rPr>
                <w:rFonts w:ascii="Arial" w:hAnsi="Arial" w:cs="Arial"/>
                <w:sz w:val="15"/>
                <w:szCs w:val="15"/>
              </w:rPr>
              <w:t>4.3</w:t>
            </w:r>
            <w:r w:rsidRPr="0050739E">
              <w:rPr>
                <w:rFonts w:ascii="Arial" w:hAnsi="Arial" w:cs="Arial"/>
                <w:sz w:val="15"/>
                <w:szCs w:val="15"/>
              </w:rPr>
              <w:t>%)</w:t>
            </w:r>
          </w:p>
          <w:p w14:paraId="3FF66EFB" w14:textId="1A516A45"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203 (</w:t>
            </w:r>
            <w:r w:rsidR="002F19D7" w:rsidRPr="0050739E">
              <w:rPr>
                <w:rFonts w:ascii="Arial" w:hAnsi="Arial" w:cs="Arial"/>
                <w:sz w:val="15"/>
                <w:szCs w:val="15"/>
              </w:rPr>
              <w:t>2.1</w:t>
            </w:r>
            <w:r w:rsidRPr="0050739E">
              <w:rPr>
                <w:rFonts w:ascii="Arial" w:hAnsi="Arial" w:cs="Arial"/>
                <w:sz w:val="15"/>
                <w:szCs w:val="15"/>
              </w:rPr>
              <w:t>%)</w:t>
            </w:r>
          </w:p>
        </w:tc>
        <w:tc>
          <w:tcPr>
            <w:tcW w:w="1555" w:type="dxa"/>
          </w:tcPr>
          <w:p w14:paraId="6C0C6647" w14:textId="77777777" w:rsidR="00490E06" w:rsidRPr="0050739E" w:rsidRDefault="00490E06" w:rsidP="00093378">
            <w:pPr>
              <w:spacing w:after="0" w:line="240" w:lineRule="auto"/>
              <w:jc w:val="center"/>
              <w:rPr>
                <w:rFonts w:ascii="Arial" w:hAnsi="Arial" w:cs="Arial"/>
                <w:sz w:val="15"/>
                <w:szCs w:val="15"/>
              </w:rPr>
            </w:pPr>
          </w:p>
          <w:p w14:paraId="32BC9C7E" w14:textId="04FFC7F9"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1912 (</w:t>
            </w:r>
            <w:r w:rsidR="002F19D7" w:rsidRPr="0050739E">
              <w:rPr>
                <w:rFonts w:ascii="Arial" w:hAnsi="Arial" w:cs="Arial"/>
                <w:sz w:val="15"/>
                <w:szCs w:val="15"/>
              </w:rPr>
              <w:t>68.5</w:t>
            </w:r>
            <w:r w:rsidRPr="0050739E">
              <w:rPr>
                <w:rFonts w:ascii="Arial" w:hAnsi="Arial" w:cs="Arial"/>
                <w:sz w:val="15"/>
                <w:szCs w:val="15"/>
              </w:rPr>
              <w:t>%)</w:t>
            </w:r>
          </w:p>
          <w:p w14:paraId="08CC5A6E" w14:textId="4DE924F1"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562 (</w:t>
            </w:r>
            <w:r w:rsidR="002F19D7" w:rsidRPr="0050739E">
              <w:rPr>
                <w:rFonts w:ascii="Arial" w:hAnsi="Arial" w:cs="Arial"/>
                <w:sz w:val="15"/>
                <w:szCs w:val="15"/>
              </w:rPr>
              <w:t>20.1</w:t>
            </w:r>
            <w:r w:rsidRPr="0050739E">
              <w:rPr>
                <w:rFonts w:ascii="Arial" w:hAnsi="Arial" w:cs="Arial"/>
                <w:sz w:val="15"/>
                <w:szCs w:val="15"/>
              </w:rPr>
              <w:t>%)</w:t>
            </w:r>
          </w:p>
          <w:p w14:paraId="22B5DA78" w14:textId="41F6942E"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144 (</w:t>
            </w:r>
            <w:r w:rsidR="002F19D7" w:rsidRPr="0050739E">
              <w:rPr>
                <w:rFonts w:ascii="Arial" w:hAnsi="Arial" w:cs="Arial"/>
                <w:sz w:val="15"/>
                <w:szCs w:val="15"/>
              </w:rPr>
              <w:t>5.2</w:t>
            </w:r>
            <w:r w:rsidRPr="0050739E">
              <w:rPr>
                <w:rFonts w:ascii="Arial" w:hAnsi="Arial" w:cs="Arial"/>
                <w:sz w:val="15"/>
                <w:szCs w:val="15"/>
              </w:rPr>
              <w:t>%)</w:t>
            </w:r>
          </w:p>
          <w:p w14:paraId="358B0363" w14:textId="3A19A83B"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112 (</w:t>
            </w:r>
            <w:r w:rsidR="002F19D7" w:rsidRPr="0050739E">
              <w:rPr>
                <w:rFonts w:ascii="Arial" w:hAnsi="Arial" w:cs="Arial"/>
                <w:sz w:val="15"/>
                <w:szCs w:val="15"/>
              </w:rPr>
              <w:t>4.0</w:t>
            </w:r>
            <w:r w:rsidRPr="0050739E">
              <w:rPr>
                <w:rFonts w:ascii="Arial" w:hAnsi="Arial" w:cs="Arial"/>
                <w:sz w:val="15"/>
                <w:szCs w:val="15"/>
              </w:rPr>
              <w:t>%)</w:t>
            </w:r>
          </w:p>
          <w:p w14:paraId="310DC5FB" w14:textId="6768A7AA"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61 (</w:t>
            </w:r>
            <w:r w:rsidR="002F19D7" w:rsidRPr="0050739E">
              <w:rPr>
                <w:rFonts w:ascii="Arial" w:hAnsi="Arial" w:cs="Arial"/>
                <w:sz w:val="15"/>
                <w:szCs w:val="15"/>
              </w:rPr>
              <w:t>2.2</w:t>
            </w:r>
            <w:r w:rsidRPr="0050739E">
              <w:rPr>
                <w:rFonts w:ascii="Arial" w:hAnsi="Arial" w:cs="Arial"/>
                <w:sz w:val="15"/>
                <w:szCs w:val="15"/>
              </w:rPr>
              <w:t>%)</w:t>
            </w:r>
          </w:p>
        </w:tc>
        <w:tc>
          <w:tcPr>
            <w:tcW w:w="1877" w:type="dxa"/>
          </w:tcPr>
          <w:p w14:paraId="69B20833" w14:textId="77777777" w:rsidR="00490E06" w:rsidRPr="0050739E" w:rsidRDefault="00490E06" w:rsidP="00093378">
            <w:pPr>
              <w:spacing w:after="0" w:line="240" w:lineRule="auto"/>
              <w:jc w:val="center"/>
              <w:rPr>
                <w:rFonts w:ascii="Arial" w:hAnsi="Arial" w:cs="Arial"/>
                <w:sz w:val="15"/>
                <w:szCs w:val="15"/>
              </w:rPr>
            </w:pPr>
          </w:p>
          <w:p w14:paraId="521B5ED6" w14:textId="77777777" w:rsidR="001E5C86" w:rsidRPr="0050739E" w:rsidRDefault="001E5C86" w:rsidP="00093378">
            <w:pPr>
              <w:spacing w:after="0" w:line="240" w:lineRule="auto"/>
              <w:jc w:val="center"/>
              <w:rPr>
                <w:rFonts w:ascii="Arial" w:hAnsi="Arial" w:cs="Arial"/>
                <w:sz w:val="15"/>
                <w:szCs w:val="15"/>
              </w:rPr>
            </w:pPr>
            <w:r w:rsidRPr="0050739E">
              <w:rPr>
                <w:rFonts w:ascii="Arial" w:hAnsi="Arial" w:cs="Arial"/>
                <w:sz w:val="15"/>
                <w:szCs w:val="15"/>
              </w:rPr>
              <w:t>Ref</w:t>
            </w:r>
          </w:p>
          <w:p w14:paraId="2963E140" w14:textId="77777777" w:rsidR="001E5C86" w:rsidRPr="0050739E" w:rsidRDefault="001E5C86" w:rsidP="00093378">
            <w:pPr>
              <w:spacing w:after="0" w:line="240" w:lineRule="auto"/>
              <w:jc w:val="center"/>
              <w:rPr>
                <w:rFonts w:ascii="Arial" w:hAnsi="Arial" w:cs="Arial"/>
                <w:sz w:val="15"/>
                <w:szCs w:val="15"/>
              </w:rPr>
            </w:pPr>
            <w:r w:rsidRPr="0050739E">
              <w:rPr>
                <w:rFonts w:ascii="Arial" w:hAnsi="Arial" w:cs="Arial"/>
                <w:sz w:val="15"/>
                <w:szCs w:val="15"/>
              </w:rPr>
              <w:t>1.09 (0.98 – 1.21)</w:t>
            </w:r>
          </w:p>
          <w:p w14:paraId="0693F1A7" w14:textId="77777777" w:rsidR="001E5C86" w:rsidRPr="0050739E" w:rsidRDefault="001E5C86" w:rsidP="00093378">
            <w:pPr>
              <w:spacing w:after="0" w:line="240" w:lineRule="auto"/>
              <w:jc w:val="center"/>
              <w:rPr>
                <w:rFonts w:ascii="Arial" w:hAnsi="Arial" w:cs="Arial"/>
                <w:sz w:val="15"/>
                <w:szCs w:val="15"/>
              </w:rPr>
            </w:pPr>
            <w:r w:rsidRPr="0050739E">
              <w:rPr>
                <w:rFonts w:ascii="Arial" w:hAnsi="Arial" w:cs="Arial"/>
                <w:sz w:val="15"/>
                <w:szCs w:val="15"/>
              </w:rPr>
              <w:t xml:space="preserve">1.33 (1.09 </w:t>
            </w:r>
            <w:r w:rsidR="00960E04" w:rsidRPr="0050739E">
              <w:rPr>
                <w:rFonts w:ascii="Arial" w:hAnsi="Arial" w:cs="Arial"/>
                <w:sz w:val="15"/>
                <w:szCs w:val="15"/>
              </w:rPr>
              <w:t>–</w:t>
            </w:r>
            <w:r w:rsidRPr="0050739E">
              <w:rPr>
                <w:rFonts w:ascii="Arial" w:hAnsi="Arial" w:cs="Arial"/>
                <w:sz w:val="15"/>
                <w:szCs w:val="15"/>
              </w:rPr>
              <w:t xml:space="preserve"> </w:t>
            </w:r>
            <w:r w:rsidR="00960E04" w:rsidRPr="0050739E">
              <w:rPr>
                <w:rFonts w:ascii="Arial" w:hAnsi="Arial" w:cs="Arial"/>
                <w:sz w:val="15"/>
                <w:szCs w:val="15"/>
              </w:rPr>
              <w:t>1.62)</w:t>
            </w:r>
          </w:p>
          <w:p w14:paraId="4E6DAC02" w14:textId="77777777" w:rsidR="00960E04" w:rsidRPr="0050739E" w:rsidRDefault="00960E04" w:rsidP="00093378">
            <w:pPr>
              <w:spacing w:after="0" w:line="240" w:lineRule="auto"/>
              <w:jc w:val="center"/>
              <w:rPr>
                <w:rFonts w:ascii="Arial" w:hAnsi="Arial" w:cs="Arial"/>
                <w:sz w:val="15"/>
                <w:szCs w:val="15"/>
              </w:rPr>
            </w:pPr>
            <w:r w:rsidRPr="0050739E">
              <w:rPr>
                <w:rFonts w:ascii="Arial" w:hAnsi="Arial" w:cs="Arial"/>
                <w:sz w:val="15"/>
                <w:szCs w:val="15"/>
              </w:rPr>
              <w:t>0.97 (0.78 – 1.20)</w:t>
            </w:r>
          </w:p>
          <w:p w14:paraId="4C4CCDE7" w14:textId="4F14924B" w:rsidR="00960E04" w:rsidRPr="0050739E" w:rsidRDefault="00960E04" w:rsidP="00093378">
            <w:pPr>
              <w:spacing w:after="0" w:line="240" w:lineRule="auto"/>
              <w:jc w:val="center"/>
              <w:rPr>
                <w:rFonts w:ascii="Arial" w:hAnsi="Arial" w:cs="Arial"/>
                <w:sz w:val="15"/>
                <w:szCs w:val="15"/>
              </w:rPr>
            </w:pPr>
            <w:r w:rsidRPr="0050739E">
              <w:rPr>
                <w:rFonts w:ascii="Arial" w:hAnsi="Arial" w:cs="Arial"/>
                <w:sz w:val="15"/>
                <w:szCs w:val="15"/>
              </w:rPr>
              <w:t>1.08 (0.81 – 1.45)</w:t>
            </w:r>
          </w:p>
        </w:tc>
        <w:tc>
          <w:tcPr>
            <w:tcW w:w="935" w:type="dxa"/>
          </w:tcPr>
          <w:p w14:paraId="3D2AC3A5" w14:textId="77777777" w:rsidR="00490E06" w:rsidRPr="0050739E" w:rsidRDefault="00490E06" w:rsidP="00093378">
            <w:pPr>
              <w:spacing w:after="0" w:line="240" w:lineRule="auto"/>
              <w:jc w:val="center"/>
              <w:rPr>
                <w:rFonts w:ascii="Arial" w:hAnsi="Arial" w:cs="Arial"/>
                <w:sz w:val="15"/>
                <w:szCs w:val="15"/>
              </w:rPr>
            </w:pPr>
          </w:p>
          <w:p w14:paraId="1721EB58" w14:textId="77777777" w:rsidR="00960E04" w:rsidRPr="0050739E" w:rsidRDefault="00960E04" w:rsidP="00093378">
            <w:pPr>
              <w:spacing w:after="0" w:line="240" w:lineRule="auto"/>
              <w:jc w:val="center"/>
              <w:rPr>
                <w:rFonts w:ascii="Arial" w:hAnsi="Arial" w:cs="Arial"/>
                <w:sz w:val="15"/>
                <w:szCs w:val="15"/>
              </w:rPr>
            </w:pPr>
            <w:r w:rsidRPr="0050739E">
              <w:rPr>
                <w:rFonts w:ascii="Arial" w:hAnsi="Arial" w:cs="Arial"/>
                <w:sz w:val="15"/>
                <w:szCs w:val="15"/>
              </w:rPr>
              <w:t>-</w:t>
            </w:r>
          </w:p>
          <w:p w14:paraId="37E1A1F4" w14:textId="77777777" w:rsidR="00960E04" w:rsidRPr="0050739E" w:rsidRDefault="00960E04" w:rsidP="00093378">
            <w:pPr>
              <w:spacing w:after="0" w:line="240" w:lineRule="auto"/>
              <w:jc w:val="center"/>
              <w:rPr>
                <w:rFonts w:ascii="Arial" w:hAnsi="Arial" w:cs="Arial"/>
                <w:sz w:val="15"/>
                <w:szCs w:val="15"/>
              </w:rPr>
            </w:pPr>
            <w:r w:rsidRPr="0050739E">
              <w:rPr>
                <w:rFonts w:ascii="Arial" w:hAnsi="Arial" w:cs="Arial"/>
                <w:sz w:val="15"/>
                <w:szCs w:val="15"/>
              </w:rPr>
              <w:t>0.12</w:t>
            </w:r>
          </w:p>
          <w:p w14:paraId="5EE8947E" w14:textId="77777777" w:rsidR="00960E04" w:rsidRPr="0050739E" w:rsidRDefault="00960E04" w:rsidP="00093378">
            <w:pPr>
              <w:spacing w:after="0" w:line="240" w:lineRule="auto"/>
              <w:jc w:val="center"/>
              <w:rPr>
                <w:rFonts w:ascii="Arial" w:hAnsi="Arial" w:cs="Arial"/>
                <w:sz w:val="15"/>
                <w:szCs w:val="15"/>
              </w:rPr>
            </w:pPr>
            <w:r w:rsidRPr="0050739E">
              <w:rPr>
                <w:rFonts w:ascii="Arial" w:hAnsi="Arial" w:cs="Arial"/>
                <w:sz w:val="15"/>
                <w:szCs w:val="15"/>
              </w:rPr>
              <w:t>0.005</w:t>
            </w:r>
          </w:p>
          <w:p w14:paraId="67CA6835" w14:textId="77777777" w:rsidR="00960E04" w:rsidRPr="0050739E" w:rsidRDefault="00960E04" w:rsidP="00093378">
            <w:pPr>
              <w:spacing w:after="0" w:line="240" w:lineRule="auto"/>
              <w:jc w:val="center"/>
              <w:rPr>
                <w:rFonts w:ascii="Arial" w:hAnsi="Arial" w:cs="Arial"/>
                <w:sz w:val="15"/>
                <w:szCs w:val="15"/>
              </w:rPr>
            </w:pPr>
            <w:r w:rsidRPr="0050739E">
              <w:rPr>
                <w:rFonts w:ascii="Arial" w:hAnsi="Arial" w:cs="Arial"/>
                <w:sz w:val="15"/>
                <w:szCs w:val="15"/>
              </w:rPr>
              <w:t>0.</w:t>
            </w:r>
            <w:r w:rsidR="00E61B76" w:rsidRPr="0050739E">
              <w:rPr>
                <w:rFonts w:ascii="Arial" w:hAnsi="Arial" w:cs="Arial"/>
                <w:sz w:val="15"/>
                <w:szCs w:val="15"/>
              </w:rPr>
              <w:t>76</w:t>
            </w:r>
          </w:p>
          <w:p w14:paraId="0BA276EC" w14:textId="29C16754" w:rsidR="00E61B76" w:rsidRPr="0050739E" w:rsidRDefault="00E61B76" w:rsidP="00093378">
            <w:pPr>
              <w:spacing w:after="0" w:line="240" w:lineRule="auto"/>
              <w:jc w:val="center"/>
              <w:rPr>
                <w:rFonts w:ascii="Arial" w:hAnsi="Arial" w:cs="Arial"/>
                <w:sz w:val="15"/>
                <w:szCs w:val="15"/>
              </w:rPr>
            </w:pPr>
            <w:r w:rsidRPr="0050739E">
              <w:rPr>
                <w:rFonts w:ascii="Arial" w:hAnsi="Arial" w:cs="Arial"/>
                <w:sz w:val="15"/>
                <w:szCs w:val="15"/>
              </w:rPr>
              <w:t>0.60</w:t>
            </w:r>
          </w:p>
        </w:tc>
      </w:tr>
      <w:tr w:rsidR="00490E06" w:rsidRPr="00437B07" w14:paraId="4F8E6A57" w14:textId="5335D4BE" w:rsidTr="00AC3966">
        <w:trPr>
          <w:trHeight w:val="546"/>
        </w:trPr>
        <w:tc>
          <w:tcPr>
            <w:tcW w:w="3090" w:type="dxa"/>
          </w:tcPr>
          <w:p w14:paraId="22172DD2"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Migration status</w:t>
            </w:r>
          </w:p>
          <w:p w14:paraId="6E459B8A"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Born in UK</w:t>
            </w:r>
          </w:p>
          <w:p w14:paraId="7F6CFD8E"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sz w:val="15"/>
                <w:szCs w:val="15"/>
              </w:rPr>
              <w:t>Born abroad</w:t>
            </w:r>
          </w:p>
        </w:tc>
        <w:tc>
          <w:tcPr>
            <w:tcW w:w="1553" w:type="dxa"/>
          </w:tcPr>
          <w:p w14:paraId="70BE4C4F" w14:textId="77777777" w:rsidR="00490E06" w:rsidRPr="0050739E" w:rsidRDefault="00490E06" w:rsidP="00093378">
            <w:pPr>
              <w:spacing w:after="0" w:line="240" w:lineRule="auto"/>
              <w:jc w:val="center"/>
              <w:rPr>
                <w:rFonts w:ascii="Arial" w:hAnsi="Arial" w:cs="Arial"/>
                <w:sz w:val="15"/>
                <w:szCs w:val="15"/>
              </w:rPr>
            </w:pPr>
          </w:p>
          <w:p w14:paraId="4F826D48" w14:textId="1AE4EB2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7188 (7</w:t>
            </w:r>
            <w:r w:rsidR="009A4BC2" w:rsidRPr="0050739E">
              <w:rPr>
                <w:rFonts w:ascii="Arial" w:hAnsi="Arial" w:cs="Arial"/>
                <w:sz w:val="15"/>
                <w:szCs w:val="15"/>
              </w:rPr>
              <w:t>3.9</w:t>
            </w:r>
            <w:r w:rsidRPr="0050739E">
              <w:rPr>
                <w:rFonts w:ascii="Arial" w:hAnsi="Arial" w:cs="Arial"/>
                <w:sz w:val="15"/>
                <w:szCs w:val="15"/>
              </w:rPr>
              <w:t>%)</w:t>
            </w:r>
          </w:p>
          <w:p w14:paraId="59A7434A" w14:textId="6550AB39"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2536 (</w:t>
            </w:r>
            <w:r w:rsidR="009A4BC2" w:rsidRPr="0050739E">
              <w:rPr>
                <w:rFonts w:ascii="Arial" w:hAnsi="Arial" w:cs="Arial"/>
                <w:sz w:val="15"/>
                <w:szCs w:val="15"/>
              </w:rPr>
              <w:t>26.1</w:t>
            </w:r>
            <w:r w:rsidRPr="0050739E">
              <w:rPr>
                <w:rFonts w:ascii="Arial" w:hAnsi="Arial" w:cs="Arial"/>
                <w:sz w:val="15"/>
                <w:szCs w:val="15"/>
              </w:rPr>
              <w:t>%)</w:t>
            </w:r>
          </w:p>
        </w:tc>
        <w:tc>
          <w:tcPr>
            <w:tcW w:w="1555" w:type="dxa"/>
          </w:tcPr>
          <w:p w14:paraId="00CD4973" w14:textId="77777777" w:rsidR="00490E06" w:rsidRPr="0050739E" w:rsidRDefault="00490E06" w:rsidP="00093378">
            <w:pPr>
              <w:spacing w:after="0" w:line="240" w:lineRule="auto"/>
              <w:jc w:val="center"/>
              <w:rPr>
                <w:rFonts w:ascii="Arial" w:hAnsi="Arial" w:cs="Arial"/>
                <w:sz w:val="15"/>
                <w:szCs w:val="15"/>
              </w:rPr>
            </w:pPr>
          </w:p>
          <w:p w14:paraId="5E8772E7" w14:textId="5C1A396E"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1983 (</w:t>
            </w:r>
            <w:r w:rsidR="009A4BC2" w:rsidRPr="0050739E">
              <w:rPr>
                <w:rFonts w:ascii="Arial" w:hAnsi="Arial" w:cs="Arial"/>
                <w:sz w:val="15"/>
                <w:szCs w:val="15"/>
              </w:rPr>
              <w:t>71.1</w:t>
            </w:r>
            <w:r w:rsidRPr="0050739E">
              <w:rPr>
                <w:rFonts w:ascii="Arial" w:hAnsi="Arial" w:cs="Arial"/>
                <w:sz w:val="15"/>
                <w:szCs w:val="15"/>
              </w:rPr>
              <w:t>%)</w:t>
            </w:r>
          </w:p>
          <w:p w14:paraId="0D4FF59E" w14:textId="07665E2F"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805 (</w:t>
            </w:r>
            <w:r w:rsidR="009A4BC2" w:rsidRPr="0050739E">
              <w:rPr>
                <w:rFonts w:ascii="Arial" w:hAnsi="Arial" w:cs="Arial"/>
                <w:sz w:val="15"/>
                <w:szCs w:val="15"/>
              </w:rPr>
              <w:t>28.9</w:t>
            </w:r>
            <w:r w:rsidRPr="0050739E">
              <w:rPr>
                <w:rFonts w:ascii="Arial" w:hAnsi="Arial" w:cs="Arial"/>
                <w:sz w:val="15"/>
                <w:szCs w:val="15"/>
              </w:rPr>
              <w:t>%)</w:t>
            </w:r>
          </w:p>
        </w:tc>
        <w:tc>
          <w:tcPr>
            <w:tcW w:w="1877" w:type="dxa"/>
          </w:tcPr>
          <w:p w14:paraId="2416ACA8" w14:textId="77777777" w:rsidR="00490E06" w:rsidRPr="0050739E" w:rsidRDefault="00490E06" w:rsidP="00093378">
            <w:pPr>
              <w:spacing w:after="0" w:line="240" w:lineRule="auto"/>
              <w:jc w:val="center"/>
              <w:rPr>
                <w:rFonts w:ascii="Arial" w:hAnsi="Arial" w:cs="Arial"/>
                <w:sz w:val="15"/>
                <w:szCs w:val="15"/>
              </w:rPr>
            </w:pPr>
          </w:p>
          <w:p w14:paraId="558F7F36" w14:textId="77777777" w:rsidR="00E61B76" w:rsidRPr="0050739E" w:rsidRDefault="00E61B76" w:rsidP="00093378">
            <w:pPr>
              <w:spacing w:after="0" w:line="240" w:lineRule="auto"/>
              <w:jc w:val="center"/>
              <w:rPr>
                <w:rFonts w:ascii="Arial" w:hAnsi="Arial" w:cs="Arial"/>
                <w:sz w:val="15"/>
                <w:szCs w:val="15"/>
              </w:rPr>
            </w:pPr>
            <w:r w:rsidRPr="0050739E">
              <w:rPr>
                <w:rFonts w:ascii="Arial" w:hAnsi="Arial" w:cs="Arial"/>
                <w:sz w:val="15"/>
                <w:szCs w:val="15"/>
              </w:rPr>
              <w:t>Ref</w:t>
            </w:r>
          </w:p>
          <w:p w14:paraId="62C6ABFA" w14:textId="6AD67858" w:rsidR="00E61B76" w:rsidRPr="0050739E" w:rsidRDefault="00E61B76" w:rsidP="00093378">
            <w:pPr>
              <w:spacing w:after="0" w:line="240" w:lineRule="auto"/>
              <w:jc w:val="center"/>
              <w:rPr>
                <w:rFonts w:ascii="Arial" w:hAnsi="Arial" w:cs="Arial"/>
                <w:sz w:val="15"/>
                <w:szCs w:val="15"/>
              </w:rPr>
            </w:pPr>
            <w:r w:rsidRPr="0050739E">
              <w:rPr>
                <w:rFonts w:ascii="Arial" w:hAnsi="Arial" w:cs="Arial"/>
                <w:sz w:val="15"/>
                <w:szCs w:val="15"/>
              </w:rPr>
              <w:t>1.15 (1.05 – 1.26)</w:t>
            </w:r>
          </w:p>
        </w:tc>
        <w:tc>
          <w:tcPr>
            <w:tcW w:w="935" w:type="dxa"/>
          </w:tcPr>
          <w:p w14:paraId="16CD1C14" w14:textId="77777777" w:rsidR="00490E06" w:rsidRPr="0050739E" w:rsidRDefault="00490E06" w:rsidP="00093378">
            <w:pPr>
              <w:spacing w:after="0" w:line="240" w:lineRule="auto"/>
              <w:jc w:val="center"/>
              <w:rPr>
                <w:rFonts w:ascii="Arial" w:hAnsi="Arial" w:cs="Arial"/>
                <w:sz w:val="15"/>
                <w:szCs w:val="15"/>
              </w:rPr>
            </w:pPr>
          </w:p>
          <w:p w14:paraId="7E26C15A" w14:textId="77777777" w:rsidR="00E61B76" w:rsidRPr="0050739E" w:rsidRDefault="00E61B76" w:rsidP="00093378">
            <w:pPr>
              <w:spacing w:after="0" w:line="240" w:lineRule="auto"/>
              <w:jc w:val="center"/>
              <w:rPr>
                <w:rFonts w:ascii="Arial" w:hAnsi="Arial" w:cs="Arial"/>
                <w:sz w:val="15"/>
                <w:szCs w:val="15"/>
              </w:rPr>
            </w:pPr>
            <w:r w:rsidRPr="0050739E">
              <w:rPr>
                <w:rFonts w:ascii="Arial" w:hAnsi="Arial" w:cs="Arial"/>
                <w:sz w:val="15"/>
                <w:szCs w:val="15"/>
              </w:rPr>
              <w:t>-</w:t>
            </w:r>
          </w:p>
          <w:p w14:paraId="532F682C" w14:textId="59773A9D" w:rsidR="00E61B76" w:rsidRPr="0050739E" w:rsidRDefault="00E61B76" w:rsidP="00093378">
            <w:pPr>
              <w:spacing w:after="0" w:line="240" w:lineRule="auto"/>
              <w:jc w:val="center"/>
              <w:rPr>
                <w:rFonts w:ascii="Arial" w:hAnsi="Arial" w:cs="Arial"/>
                <w:sz w:val="15"/>
                <w:szCs w:val="15"/>
              </w:rPr>
            </w:pPr>
            <w:r w:rsidRPr="0050739E">
              <w:rPr>
                <w:rFonts w:ascii="Arial" w:hAnsi="Arial" w:cs="Arial"/>
                <w:sz w:val="15"/>
                <w:szCs w:val="15"/>
              </w:rPr>
              <w:t>0.003</w:t>
            </w:r>
          </w:p>
        </w:tc>
      </w:tr>
      <w:tr w:rsidR="00490E06" w:rsidRPr="00437B07" w14:paraId="59ED940A" w14:textId="5FF9F4C1" w:rsidTr="00AC3966">
        <w:trPr>
          <w:trHeight w:val="934"/>
        </w:trPr>
        <w:tc>
          <w:tcPr>
            <w:tcW w:w="3090" w:type="dxa"/>
          </w:tcPr>
          <w:p w14:paraId="2592716F"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Religiosity</w:t>
            </w:r>
          </w:p>
          <w:p w14:paraId="7E168364"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Not religious</w:t>
            </w:r>
          </w:p>
          <w:p w14:paraId="40BB8BE3"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Fairly important</w:t>
            </w:r>
          </w:p>
          <w:p w14:paraId="75F26757"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Very important</w:t>
            </w:r>
          </w:p>
          <w:p w14:paraId="6F7379AD"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Extremely important</w:t>
            </w:r>
          </w:p>
        </w:tc>
        <w:tc>
          <w:tcPr>
            <w:tcW w:w="1553" w:type="dxa"/>
          </w:tcPr>
          <w:p w14:paraId="477241DE" w14:textId="77777777" w:rsidR="00490E06" w:rsidRPr="0050739E" w:rsidRDefault="00490E06" w:rsidP="00093378">
            <w:pPr>
              <w:spacing w:after="0" w:line="240" w:lineRule="auto"/>
              <w:jc w:val="center"/>
              <w:rPr>
                <w:rFonts w:ascii="Arial" w:hAnsi="Arial" w:cs="Arial"/>
                <w:sz w:val="15"/>
                <w:szCs w:val="15"/>
              </w:rPr>
            </w:pPr>
          </w:p>
          <w:p w14:paraId="0555CE4C" w14:textId="36ABE224"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5549 (</w:t>
            </w:r>
            <w:r w:rsidR="00B14DEC" w:rsidRPr="0050739E">
              <w:rPr>
                <w:rFonts w:ascii="Arial" w:hAnsi="Arial" w:cs="Arial"/>
                <w:sz w:val="15"/>
                <w:szCs w:val="15"/>
              </w:rPr>
              <w:t>58.3</w:t>
            </w:r>
            <w:r w:rsidRPr="0050739E">
              <w:rPr>
                <w:rFonts w:ascii="Arial" w:hAnsi="Arial" w:cs="Arial"/>
                <w:sz w:val="15"/>
                <w:szCs w:val="15"/>
              </w:rPr>
              <w:t>%)</w:t>
            </w:r>
          </w:p>
          <w:p w14:paraId="47D7FB9F" w14:textId="6167B9B9"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2049 (</w:t>
            </w:r>
            <w:r w:rsidR="00B14DEC" w:rsidRPr="0050739E">
              <w:rPr>
                <w:rFonts w:ascii="Arial" w:hAnsi="Arial" w:cs="Arial"/>
                <w:sz w:val="15"/>
                <w:szCs w:val="15"/>
              </w:rPr>
              <w:t>21.5</w:t>
            </w:r>
            <w:r w:rsidRPr="0050739E">
              <w:rPr>
                <w:rFonts w:ascii="Arial" w:hAnsi="Arial" w:cs="Arial"/>
                <w:sz w:val="15"/>
                <w:szCs w:val="15"/>
              </w:rPr>
              <w:t>%)</w:t>
            </w:r>
          </w:p>
          <w:p w14:paraId="43DCDD93" w14:textId="31DD89D9"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942 (</w:t>
            </w:r>
            <w:r w:rsidR="00B14DEC" w:rsidRPr="0050739E">
              <w:rPr>
                <w:rFonts w:ascii="Arial" w:hAnsi="Arial" w:cs="Arial"/>
                <w:sz w:val="15"/>
                <w:szCs w:val="15"/>
              </w:rPr>
              <w:t>9.9</w:t>
            </w:r>
            <w:r w:rsidRPr="0050739E">
              <w:rPr>
                <w:rFonts w:ascii="Arial" w:hAnsi="Arial" w:cs="Arial"/>
                <w:sz w:val="15"/>
                <w:szCs w:val="15"/>
              </w:rPr>
              <w:t>%)</w:t>
            </w:r>
          </w:p>
          <w:p w14:paraId="0B2D2FF1" w14:textId="3ECF95E4"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985 (</w:t>
            </w:r>
            <w:r w:rsidR="00B14DEC" w:rsidRPr="0050739E">
              <w:rPr>
                <w:rFonts w:ascii="Arial" w:hAnsi="Arial" w:cs="Arial"/>
                <w:sz w:val="15"/>
                <w:szCs w:val="15"/>
              </w:rPr>
              <w:t>10.3</w:t>
            </w:r>
            <w:r w:rsidRPr="0050739E">
              <w:rPr>
                <w:rFonts w:ascii="Arial" w:hAnsi="Arial" w:cs="Arial"/>
                <w:sz w:val="15"/>
                <w:szCs w:val="15"/>
              </w:rPr>
              <w:t>%)</w:t>
            </w:r>
          </w:p>
        </w:tc>
        <w:tc>
          <w:tcPr>
            <w:tcW w:w="1555" w:type="dxa"/>
          </w:tcPr>
          <w:p w14:paraId="5F94D45D" w14:textId="77777777" w:rsidR="00490E06" w:rsidRPr="0050739E" w:rsidRDefault="00490E06" w:rsidP="00093378">
            <w:pPr>
              <w:spacing w:after="0" w:line="240" w:lineRule="auto"/>
              <w:jc w:val="center"/>
              <w:rPr>
                <w:rFonts w:ascii="Arial" w:hAnsi="Arial" w:cs="Arial"/>
                <w:sz w:val="15"/>
                <w:szCs w:val="15"/>
              </w:rPr>
            </w:pPr>
          </w:p>
          <w:p w14:paraId="6BA3ED3E" w14:textId="0D24230A"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1494 (</w:t>
            </w:r>
            <w:r w:rsidR="00B07058" w:rsidRPr="0050739E">
              <w:rPr>
                <w:rFonts w:ascii="Arial" w:hAnsi="Arial" w:cs="Arial"/>
                <w:sz w:val="15"/>
                <w:szCs w:val="15"/>
              </w:rPr>
              <w:t>54.8</w:t>
            </w:r>
            <w:r w:rsidRPr="0050739E">
              <w:rPr>
                <w:rFonts w:ascii="Arial" w:hAnsi="Arial" w:cs="Arial"/>
                <w:sz w:val="15"/>
                <w:szCs w:val="15"/>
              </w:rPr>
              <w:t>%)</w:t>
            </w:r>
          </w:p>
          <w:p w14:paraId="0AD14E3A" w14:textId="2C80133E"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588 (</w:t>
            </w:r>
            <w:r w:rsidR="00B07058" w:rsidRPr="0050739E">
              <w:rPr>
                <w:rFonts w:ascii="Arial" w:hAnsi="Arial" w:cs="Arial"/>
                <w:sz w:val="15"/>
                <w:szCs w:val="15"/>
              </w:rPr>
              <w:t>21.6</w:t>
            </w:r>
            <w:r w:rsidRPr="0050739E">
              <w:rPr>
                <w:rFonts w:ascii="Arial" w:hAnsi="Arial" w:cs="Arial"/>
                <w:sz w:val="15"/>
                <w:szCs w:val="15"/>
              </w:rPr>
              <w:t>%)</w:t>
            </w:r>
          </w:p>
          <w:p w14:paraId="1AB2AD5C" w14:textId="3612CDCD"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296 (</w:t>
            </w:r>
            <w:r w:rsidR="00B07058" w:rsidRPr="0050739E">
              <w:rPr>
                <w:rFonts w:ascii="Arial" w:hAnsi="Arial" w:cs="Arial"/>
                <w:sz w:val="15"/>
                <w:szCs w:val="15"/>
              </w:rPr>
              <w:t>10.9</w:t>
            </w:r>
            <w:r w:rsidRPr="0050739E">
              <w:rPr>
                <w:rFonts w:ascii="Arial" w:hAnsi="Arial" w:cs="Arial"/>
                <w:sz w:val="15"/>
                <w:szCs w:val="15"/>
              </w:rPr>
              <w:t>%)</w:t>
            </w:r>
          </w:p>
          <w:p w14:paraId="53B1754B" w14:textId="15CDA748"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350 (</w:t>
            </w:r>
            <w:r w:rsidR="00B07058" w:rsidRPr="0050739E">
              <w:rPr>
                <w:rFonts w:ascii="Arial" w:hAnsi="Arial" w:cs="Arial"/>
                <w:sz w:val="15"/>
                <w:szCs w:val="15"/>
              </w:rPr>
              <w:t>12.8</w:t>
            </w:r>
            <w:r w:rsidRPr="0050739E">
              <w:rPr>
                <w:rFonts w:ascii="Arial" w:hAnsi="Arial" w:cs="Arial"/>
                <w:sz w:val="15"/>
                <w:szCs w:val="15"/>
              </w:rPr>
              <w:t>%)</w:t>
            </w:r>
          </w:p>
        </w:tc>
        <w:tc>
          <w:tcPr>
            <w:tcW w:w="1877" w:type="dxa"/>
          </w:tcPr>
          <w:p w14:paraId="67789407" w14:textId="77777777" w:rsidR="00490E06" w:rsidRPr="0050739E" w:rsidRDefault="00490E06" w:rsidP="00093378">
            <w:pPr>
              <w:spacing w:after="0" w:line="240" w:lineRule="auto"/>
              <w:jc w:val="center"/>
              <w:rPr>
                <w:rFonts w:ascii="Arial" w:hAnsi="Arial" w:cs="Arial"/>
                <w:sz w:val="15"/>
                <w:szCs w:val="15"/>
              </w:rPr>
            </w:pPr>
          </w:p>
          <w:p w14:paraId="684DC118" w14:textId="27F0DCF4"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Ref</w:t>
            </w:r>
          </w:p>
          <w:p w14:paraId="22DDEFFD" w14:textId="100699FA" w:rsidR="00E61B76"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1.07 (0.96 – 1.19)</w:t>
            </w:r>
          </w:p>
          <w:p w14:paraId="36A0E6B7" w14:textId="6C2FFD87"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1.1</w:t>
            </w:r>
            <w:r w:rsidR="003E2EB7">
              <w:rPr>
                <w:rFonts w:ascii="Arial" w:hAnsi="Arial" w:cs="Arial"/>
                <w:sz w:val="15"/>
                <w:szCs w:val="15"/>
              </w:rPr>
              <w:t>7</w:t>
            </w:r>
            <w:r w:rsidRPr="0050739E">
              <w:rPr>
                <w:rFonts w:ascii="Arial" w:hAnsi="Arial" w:cs="Arial"/>
                <w:sz w:val="15"/>
                <w:szCs w:val="15"/>
              </w:rPr>
              <w:t xml:space="preserve"> (1.01 – 1.3</w:t>
            </w:r>
            <w:r w:rsidR="003E2EB7">
              <w:rPr>
                <w:rFonts w:ascii="Arial" w:hAnsi="Arial" w:cs="Arial"/>
                <w:sz w:val="15"/>
                <w:szCs w:val="15"/>
              </w:rPr>
              <w:t>5</w:t>
            </w:r>
            <w:r w:rsidRPr="0050739E">
              <w:rPr>
                <w:rFonts w:ascii="Arial" w:hAnsi="Arial" w:cs="Arial"/>
                <w:sz w:val="15"/>
                <w:szCs w:val="15"/>
              </w:rPr>
              <w:t>)</w:t>
            </w:r>
          </w:p>
          <w:p w14:paraId="13B3E95A" w14:textId="1DE81E95"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1.3</w:t>
            </w:r>
            <w:r w:rsidR="003E2EB7">
              <w:rPr>
                <w:rFonts w:ascii="Arial" w:hAnsi="Arial" w:cs="Arial"/>
                <w:sz w:val="15"/>
                <w:szCs w:val="15"/>
              </w:rPr>
              <w:t>1</w:t>
            </w:r>
            <w:r w:rsidRPr="0050739E">
              <w:rPr>
                <w:rFonts w:ascii="Arial" w:hAnsi="Arial" w:cs="Arial"/>
                <w:sz w:val="15"/>
                <w:szCs w:val="15"/>
              </w:rPr>
              <w:t xml:space="preserve"> (1.15 – 1.5</w:t>
            </w:r>
            <w:r w:rsidR="003E2EB7">
              <w:rPr>
                <w:rFonts w:ascii="Arial" w:hAnsi="Arial" w:cs="Arial"/>
                <w:sz w:val="15"/>
                <w:szCs w:val="15"/>
              </w:rPr>
              <w:t>0</w:t>
            </w:r>
            <w:r w:rsidRPr="0050739E">
              <w:rPr>
                <w:rFonts w:ascii="Arial" w:hAnsi="Arial" w:cs="Arial"/>
                <w:sz w:val="15"/>
                <w:szCs w:val="15"/>
              </w:rPr>
              <w:t>)</w:t>
            </w:r>
          </w:p>
        </w:tc>
        <w:tc>
          <w:tcPr>
            <w:tcW w:w="935" w:type="dxa"/>
          </w:tcPr>
          <w:p w14:paraId="2110241F" w14:textId="77777777" w:rsidR="00490E06" w:rsidRPr="0050739E" w:rsidRDefault="00490E06" w:rsidP="00093378">
            <w:pPr>
              <w:spacing w:after="0" w:line="240" w:lineRule="auto"/>
              <w:jc w:val="center"/>
              <w:rPr>
                <w:rFonts w:ascii="Arial" w:hAnsi="Arial" w:cs="Arial"/>
                <w:sz w:val="15"/>
                <w:szCs w:val="15"/>
              </w:rPr>
            </w:pPr>
          </w:p>
          <w:p w14:paraId="1E79BE60" w14:textId="77777777"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w:t>
            </w:r>
          </w:p>
          <w:p w14:paraId="3E773AC5" w14:textId="5F6D4A1F"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0.2</w:t>
            </w:r>
            <w:r w:rsidR="003E2EB7">
              <w:rPr>
                <w:rFonts w:ascii="Arial" w:hAnsi="Arial" w:cs="Arial"/>
                <w:sz w:val="15"/>
                <w:szCs w:val="15"/>
              </w:rPr>
              <w:t>2</w:t>
            </w:r>
          </w:p>
          <w:p w14:paraId="2BB6ECA3" w14:textId="07DFD0F2"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0.0</w:t>
            </w:r>
            <w:r w:rsidR="003E2EB7">
              <w:rPr>
                <w:rFonts w:ascii="Arial" w:hAnsi="Arial" w:cs="Arial"/>
                <w:sz w:val="15"/>
                <w:szCs w:val="15"/>
              </w:rPr>
              <w:t>3</w:t>
            </w:r>
          </w:p>
          <w:p w14:paraId="132F7A5D" w14:textId="3C45297A"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&lt;0.001</w:t>
            </w:r>
          </w:p>
        </w:tc>
      </w:tr>
      <w:tr w:rsidR="00490E06" w:rsidRPr="00437B07" w14:paraId="49698C2A" w14:textId="574589C5" w:rsidTr="00AC3966">
        <w:trPr>
          <w:trHeight w:val="171"/>
        </w:trPr>
        <w:tc>
          <w:tcPr>
            <w:tcW w:w="3090" w:type="dxa"/>
          </w:tcPr>
          <w:p w14:paraId="0A551CA7"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 xml:space="preserve">Household size, </w:t>
            </w:r>
            <w:r w:rsidRPr="0050739E">
              <w:rPr>
                <w:rFonts w:ascii="Arial" w:hAnsi="Arial" w:cs="Arial"/>
                <w:sz w:val="15"/>
                <w:szCs w:val="15"/>
              </w:rPr>
              <w:t>med (IQR)</w:t>
            </w:r>
          </w:p>
        </w:tc>
        <w:tc>
          <w:tcPr>
            <w:tcW w:w="1553" w:type="dxa"/>
          </w:tcPr>
          <w:p w14:paraId="66AB7914" w14:textId="7777777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 (1 – 3)</w:t>
            </w:r>
          </w:p>
        </w:tc>
        <w:tc>
          <w:tcPr>
            <w:tcW w:w="1555" w:type="dxa"/>
          </w:tcPr>
          <w:p w14:paraId="5B50E4E2" w14:textId="7777777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 (1 – 3)</w:t>
            </w:r>
          </w:p>
        </w:tc>
        <w:tc>
          <w:tcPr>
            <w:tcW w:w="1877" w:type="dxa"/>
          </w:tcPr>
          <w:p w14:paraId="03509242" w14:textId="3CD93368" w:rsidR="00490E06"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1.05 (1.02 – 1.08)</w:t>
            </w:r>
          </w:p>
        </w:tc>
        <w:tc>
          <w:tcPr>
            <w:tcW w:w="935" w:type="dxa"/>
          </w:tcPr>
          <w:p w14:paraId="21C338B7" w14:textId="21A50933" w:rsidR="00490E06"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0.002</w:t>
            </w:r>
          </w:p>
        </w:tc>
      </w:tr>
      <w:tr w:rsidR="00490E06" w:rsidRPr="00437B07" w14:paraId="2CC4365C" w14:textId="52EF1895" w:rsidTr="0050739E">
        <w:trPr>
          <w:trHeight w:val="386"/>
        </w:trPr>
        <w:tc>
          <w:tcPr>
            <w:tcW w:w="3090" w:type="dxa"/>
          </w:tcPr>
          <w:p w14:paraId="71330DD5"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Cohabitation</w:t>
            </w:r>
          </w:p>
          <w:p w14:paraId="4EA697C5"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Does not live with other key workers</w:t>
            </w:r>
          </w:p>
          <w:p w14:paraId="68192FEA"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sz w:val="15"/>
                <w:szCs w:val="15"/>
              </w:rPr>
              <w:t>Lives with other key workers</w:t>
            </w:r>
          </w:p>
        </w:tc>
        <w:tc>
          <w:tcPr>
            <w:tcW w:w="1553" w:type="dxa"/>
          </w:tcPr>
          <w:p w14:paraId="465ED062" w14:textId="77777777" w:rsidR="00490E06" w:rsidRPr="0050739E" w:rsidRDefault="00490E06" w:rsidP="00093378">
            <w:pPr>
              <w:spacing w:after="0" w:line="240" w:lineRule="auto"/>
              <w:jc w:val="center"/>
              <w:rPr>
                <w:rFonts w:ascii="Arial" w:hAnsi="Arial" w:cs="Arial"/>
                <w:sz w:val="15"/>
                <w:szCs w:val="15"/>
              </w:rPr>
            </w:pPr>
          </w:p>
          <w:p w14:paraId="3E6D26C7" w14:textId="49517C88"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5255 (</w:t>
            </w:r>
            <w:r w:rsidR="00C251B0" w:rsidRPr="0050739E">
              <w:rPr>
                <w:rFonts w:ascii="Arial" w:hAnsi="Arial" w:cs="Arial"/>
                <w:sz w:val="15"/>
                <w:szCs w:val="15"/>
              </w:rPr>
              <w:t>54.2</w:t>
            </w:r>
            <w:r w:rsidRPr="0050739E">
              <w:rPr>
                <w:rFonts w:ascii="Arial" w:hAnsi="Arial" w:cs="Arial"/>
                <w:sz w:val="15"/>
                <w:szCs w:val="15"/>
              </w:rPr>
              <w:t>%)</w:t>
            </w:r>
          </w:p>
          <w:p w14:paraId="428A9422" w14:textId="58B7F51B"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4433 (</w:t>
            </w:r>
            <w:r w:rsidR="004F5C1C" w:rsidRPr="0050739E">
              <w:rPr>
                <w:rFonts w:ascii="Arial" w:hAnsi="Arial" w:cs="Arial"/>
                <w:sz w:val="15"/>
                <w:szCs w:val="15"/>
              </w:rPr>
              <w:t>45.8</w:t>
            </w:r>
            <w:r w:rsidRPr="0050739E">
              <w:rPr>
                <w:rFonts w:ascii="Arial" w:hAnsi="Arial" w:cs="Arial"/>
                <w:sz w:val="15"/>
                <w:szCs w:val="15"/>
              </w:rPr>
              <w:t>%)</w:t>
            </w:r>
          </w:p>
        </w:tc>
        <w:tc>
          <w:tcPr>
            <w:tcW w:w="1555" w:type="dxa"/>
          </w:tcPr>
          <w:p w14:paraId="5961C6F9" w14:textId="77777777" w:rsidR="00490E06" w:rsidRPr="0050739E" w:rsidRDefault="00490E06" w:rsidP="00093378">
            <w:pPr>
              <w:spacing w:after="0" w:line="240" w:lineRule="auto"/>
              <w:jc w:val="center"/>
              <w:rPr>
                <w:rFonts w:ascii="Arial" w:hAnsi="Arial" w:cs="Arial"/>
                <w:sz w:val="15"/>
                <w:szCs w:val="15"/>
              </w:rPr>
            </w:pPr>
          </w:p>
          <w:p w14:paraId="171B2A82" w14:textId="0908592F"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1319 (</w:t>
            </w:r>
            <w:r w:rsidR="004F5C1C" w:rsidRPr="0050739E">
              <w:rPr>
                <w:rFonts w:ascii="Arial" w:hAnsi="Arial" w:cs="Arial"/>
                <w:sz w:val="15"/>
                <w:szCs w:val="15"/>
              </w:rPr>
              <w:t>47.5</w:t>
            </w:r>
            <w:r w:rsidRPr="0050739E">
              <w:rPr>
                <w:rFonts w:ascii="Arial" w:hAnsi="Arial" w:cs="Arial"/>
                <w:sz w:val="15"/>
                <w:szCs w:val="15"/>
              </w:rPr>
              <w:t>%)</w:t>
            </w:r>
          </w:p>
          <w:p w14:paraId="44953FFA" w14:textId="36B858FF"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1459 (</w:t>
            </w:r>
            <w:r w:rsidR="004F5C1C" w:rsidRPr="0050739E">
              <w:rPr>
                <w:rFonts w:ascii="Arial" w:hAnsi="Arial" w:cs="Arial"/>
                <w:sz w:val="15"/>
                <w:szCs w:val="15"/>
              </w:rPr>
              <w:t>52.5</w:t>
            </w:r>
            <w:r w:rsidRPr="0050739E">
              <w:rPr>
                <w:rFonts w:ascii="Arial" w:hAnsi="Arial" w:cs="Arial"/>
                <w:sz w:val="15"/>
                <w:szCs w:val="15"/>
              </w:rPr>
              <w:t>%)</w:t>
            </w:r>
          </w:p>
        </w:tc>
        <w:tc>
          <w:tcPr>
            <w:tcW w:w="1877" w:type="dxa"/>
          </w:tcPr>
          <w:p w14:paraId="1A34ACE6" w14:textId="77777777" w:rsidR="00490E06" w:rsidRPr="0050739E" w:rsidRDefault="00490E06" w:rsidP="00093378">
            <w:pPr>
              <w:spacing w:after="0" w:line="240" w:lineRule="auto"/>
              <w:jc w:val="center"/>
              <w:rPr>
                <w:rFonts w:ascii="Arial" w:hAnsi="Arial" w:cs="Arial"/>
                <w:sz w:val="15"/>
                <w:szCs w:val="15"/>
              </w:rPr>
            </w:pPr>
          </w:p>
          <w:p w14:paraId="4BF208F9" w14:textId="77777777"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Ref</w:t>
            </w:r>
          </w:p>
          <w:p w14:paraId="5A7C4E92" w14:textId="69DF1058"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1.31 (1.2</w:t>
            </w:r>
            <w:r w:rsidR="003E2EB7">
              <w:rPr>
                <w:rFonts w:ascii="Arial" w:hAnsi="Arial" w:cs="Arial"/>
                <w:sz w:val="15"/>
                <w:szCs w:val="15"/>
              </w:rPr>
              <w:t>1</w:t>
            </w:r>
            <w:r w:rsidRPr="0050739E">
              <w:rPr>
                <w:rFonts w:ascii="Arial" w:hAnsi="Arial" w:cs="Arial"/>
                <w:sz w:val="15"/>
                <w:szCs w:val="15"/>
              </w:rPr>
              <w:t xml:space="preserve"> – 1.43)</w:t>
            </w:r>
          </w:p>
        </w:tc>
        <w:tc>
          <w:tcPr>
            <w:tcW w:w="935" w:type="dxa"/>
          </w:tcPr>
          <w:p w14:paraId="4B3877DC" w14:textId="77777777" w:rsidR="00490E06" w:rsidRPr="0050739E" w:rsidRDefault="00490E06" w:rsidP="00093378">
            <w:pPr>
              <w:spacing w:after="0" w:line="240" w:lineRule="auto"/>
              <w:jc w:val="center"/>
              <w:rPr>
                <w:rFonts w:ascii="Arial" w:hAnsi="Arial" w:cs="Arial"/>
                <w:sz w:val="15"/>
                <w:szCs w:val="15"/>
              </w:rPr>
            </w:pPr>
          </w:p>
          <w:p w14:paraId="50D4765B" w14:textId="77777777"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w:t>
            </w:r>
          </w:p>
          <w:p w14:paraId="398EDC9A" w14:textId="5E03DAA4"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&lt;0.001</w:t>
            </w:r>
          </w:p>
        </w:tc>
      </w:tr>
      <w:tr w:rsidR="00490E06" w:rsidRPr="00437B07" w14:paraId="34383673" w14:textId="28C6501A" w:rsidTr="0050739E">
        <w:trPr>
          <w:trHeight w:val="339"/>
        </w:trPr>
        <w:tc>
          <w:tcPr>
            <w:tcW w:w="3090" w:type="dxa"/>
          </w:tcPr>
          <w:p w14:paraId="7E662768"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Accommodation</w:t>
            </w:r>
          </w:p>
          <w:p w14:paraId="3002C5A1"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Does not have shared spaces</w:t>
            </w:r>
          </w:p>
          <w:p w14:paraId="75648D46"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sz w:val="15"/>
                <w:szCs w:val="15"/>
              </w:rPr>
              <w:t>Has shared spaces</w:t>
            </w:r>
          </w:p>
        </w:tc>
        <w:tc>
          <w:tcPr>
            <w:tcW w:w="1553" w:type="dxa"/>
          </w:tcPr>
          <w:p w14:paraId="0C4EB9E0" w14:textId="77777777" w:rsidR="00490E06" w:rsidRPr="0050739E" w:rsidRDefault="00490E06" w:rsidP="00093378">
            <w:pPr>
              <w:spacing w:after="0" w:line="240" w:lineRule="auto"/>
              <w:jc w:val="center"/>
              <w:rPr>
                <w:rFonts w:ascii="Arial" w:hAnsi="Arial" w:cs="Arial"/>
                <w:sz w:val="15"/>
                <w:szCs w:val="15"/>
              </w:rPr>
            </w:pPr>
          </w:p>
          <w:p w14:paraId="433D6D56" w14:textId="2811C141"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8019 (</w:t>
            </w:r>
            <w:r w:rsidR="004F5C1C" w:rsidRPr="0050739E">
              <w:rPr>
                <w:rFonts w:ascii="Arial" w:hAnsi="Arial" w:cs="Arial"/>
                <w:sz w:val="15"/>
                <w:szCs w:val="15"/>
              </w:rPr>
              <w:t>82.7</w:t>
            </w:r>
            <w:r w:rsidRPr="0050739E">
              <w:rPr>
                <w:rFonts w:ascii="Arial" w:hAnsi="Arial" w:cs="Arial"/>
                <w:sz w:val="15"/>
                <w:szCs w:val="15"/>
              </w:rPr>
              <w:t>%)</w:t>
            </w:r>
          </w:p>
          <w:p w14:paraId="26986777" w14:textId="19974A34"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1673 (</w:t>
            </w:r>
            <w:r w:rsidR="004F5C1C" w:rsidRPr="0050739E">
              <w:rPr>
                <w:rFonts w:ascii="Arial" w:hAnsi="Arial" w:cs="Arial"/>
                <w:sz w:val="15"/>
                <w:szCs w:val="15"/>
              </w:rPr>
              <w:t>17.3</w:t>
            </w:r>
            <w:r w:rsidRPr="0050739E">
              <w:rPr>
                <w:rFonts w:ascii="Arial" w:hAnsi="Arial" w:cs="Arial"/>
                <w:sz w:val="15"/>
                <w:szCs w:val="15"/>
              </w:rPr>
              <w:t>%)</w:t>
            </w:r>
          </w:p>
        </w:tc>
        <w:tc>
          <w:tcPr>
            <w:tcW w:w="1555" w:type="dxa"/>
          </w:tcPr>
          <w:p w14:paraId="3FC6174C" w14:textId="77777777" w:rsidR="00490E06" w:rsidRPr="0050739E" w:rsidRDefault="00490E06" w:rsidP="00093378">
            <w:pPr>
              <w:spacing w:after="0" w:line="240" w:lineRule="auto"/>
              <w:jc w:val="center"/>
              <w:rPr>
                <w:rFonts w:ascii="Arial" w:hAnsi="Arial" w:cs="Arial"/>
                <w:sz w:val="15"/>
                <w:szCs w:val="15"/>
              </w:rPr>
            </w:pPr>
          </w:p>
          <w:p w14:paraId="2D789AFF" w14:textId="240F2D2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2229 (</w:t>
            </w:r>
            <w:r w:rsidR="009E2813" w:rsidRPr="0050739E">
              <w:rPr>
                <w:rFonts w:ascii="Arial" w:hAnsi="Arial" w:cs="Arial"/>
                <w:sz w:val="15"/>
                <w:szCs w:val="15"/>
              </w:rPr>
              <w:t>80.3</w:t>
            </w:r>
            <w:r w:rsidRPr="0050739E">
              <w:rPr>
                <w:rFonts w:ascii="Arial" w:hAnsi="Arial" w:cs="Arial"/>
                <w:sz w:val="15"/>
                <w:szCs w:val="15"/>
              </w:rPr>
              <w:t>%)</w:t>
            </w:r>
          </w:p>
          <w:p w14:paraId="06DF010E" w14:textId="5384639E"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548 (</w:t>
            </w:r>
            <w:r w:rsidR="009E2813" w:rsidRPr="0050739E">
              <w:rPr>
                <w:rFonts w:ascii="Arial" w:hAnsi="Arial" w:cs="Arial"/>
                <w:sz w:val="15"/>
                <w:szCs w:val="15"/>
              </w:rPr>
              <w:t>19.7</w:t>
            </w:r>
            <w:r w:rsidRPr="0050739E">
              <w:rPr>
                <w:rFonts w:ascii="Arial" w:hAnsi="Arial" w:cs="Arial"/>
                <w:sz w:val="15"/>
                <w:szCs w:val="15"/>
              </w:rPr>
              <w:t>%)</w:t>
            </w:r>
          </w:p>
        </w:tc>
        <w:tc>
          <w:tcPr>
            <w:tcW w:w="1877" w:type="dxa"/>
          </w:tcPr>
          <w:p w14:paraId="57933E3F" w14:textId="77777777" w:rsidR="00490E06" w:rsidRPr="0050739E" w:rsidRDefault="00490E06" w:rsidP="00093378">
            <w:pPr>
              <w:spacing w:after="0" w:line="240" w:lineRule="auto"/>
              <w:jc w:val="center"/>
              <w:rPr>
                <w:rFonts w:ascii="Arial" w:hAnsi="Arial" w:cs="Arial"/>
                <w:sz w:val="15"/>
                <w:szCs w:val="15"/>
              </w:rPr>
            </w:pPr>
          </w:p>
          <w:p w14:paraId="18300EF2" w14:textId="77777777"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Ref</w:t>
            </w:r>
          </w:p>
          <w:p w14:paraId="2763360B" w14:textId="730A4879" w:rsidR="0024176C" w:rsidRPr="0050739E" w:rsidRDefault="0024176C" w:rsidP="00093378">
            <w:pPr>
              <w:spacing w:after="0" w:line="240" w:lineRule="auto"/>
              <w:jc w:val="center"/>
              <w:rPr>
                <w:rFonts w:ascii="Arial" w:hAnsi="Arial" w:cs="Arial"/>
                <w:sz w:val="15"/>
                <w:szCs w:val="15"/>
              </w:rPr>
            </w:pPr>
            <w:r w:rsidRPr="0050739E">
              <w:rPr>
                <w:rFonts w:ascii="Arial" w:hAnsi="Arial" w:cs="Arial"/>
                <w:sz w:val="15"/>
                <w:szCs w:val="15"/>
              </w:rPr>
              <w:t xml:space="preserve">1.18 (1.06 </w:t>
            </w:r>
            <w:r w:rsidR="00DB2D6D" w:rsidRPr="0050739E">
              <w:rPr>
                <w:rFonts w:ascii="Arial" w:hAnsi="Arial" w:cs="Arial"/>
                <w:sz w:val="15"/>
                <w:szCs w:val="15"/>
              </w:rPr>
              <w:t>–</w:t>
            </w:r>
            <w:r w:rsidRPr="0050739E">
              <w:rPr>
                <w:rFonts w:ascii="Arial" w:hAnsi="Arial" w:cs="Arial"/>
                <w:sz w:val="15"/>
                <w:szCs w:val="15"/>
              </w:rPr>
              <w:t xml:space="preserve"> </w:t>
            </w:r>
            <w:r w:rsidR="00DB2D6D" w:rsidRPr="0050739E">
              <w:rPr>
                <w:rFonts w:ascii="Arial" w:hAnsi="Arial" w:cs="Arial"/>
                <w:sz w:val="15"/>
                <w:szCs w:val="15"/>
              </w:rPr>
              <w:t>1.31)</w:t>
            </w:r>
          </w:p>
        </w:tc>
        <w:tc>
          <w:tcPr>
            <w:tcW w:w="935" w:type="dxa"/>
          </w:tcPr>
          <w:p w14:paraId="32534A90" w14:textId="77777777" w:rsidR="00490E06" w:rsidRPr="0050739E" w:rsidRDefault="00490E06" w:rsidP="00093378">
            <w:pPr>
              <w:spacing w:after="0" w:line="240" w:lineRule="auto"/>
              <w:jc w:val="center"/>
              <w:rPr>
                <w:rFonts w:ascii="Arial" w:hAnsi="Arial" w:cs="Arial"/>
                <w:sz w:val="15"/>
                <w:szCs w:val="15"/>
              </w:rPr>
            </w:pPr>
          </w:p>
          <w:p w14:paraId="6D9056D4" w14:textId="77777777" w:rsidR="00DB2D6D" w:rsidRPr="0050739E" w:rsidRDefault="00DB2D6D" w:rsidP="00093378">
            <w:pPr>
              <w:spacing w:after="0" w:line="240" w:lineRule="auto"/>
              <w:jc w:val="center"/>
              <w:rPr>
                <w:rFonts w:ascii="Arial" w:hAnsi="Arial" w:cs="Arial"/>
                <w:sz w:val="15"/>
                <w:szCs w:val="15"/>
              </w:rPr>
            </w:pPr>
            <w:r w:rsidRPr="0050739E">
              <w:rPr>
                <w:rFonts w:ascii="Arial" w:hAnsi="Arial" w:cs="Arial"/>
                <w:sz w:val="15"/>
                <w:szCs w:val="15"/>
              </w:rPr>
              <w:t>-</w:t>
            </w:r>
          </w:p>
          <w:p w14:paraId="5AFBAD0A" w14:textId="11775A07" w:rsidR="00DB2D6D" w:rsidRPr="0050739E" w:rsidRDefault="00DB2D6D" w:rsidP="00093378">
            <w:pPr>
              <w:spacing w:after="0" w:line="240" w:lineRule="auto"/>
              <w:jc w:val="center"/>
              <w:rPr>
                <w:rFonts w:ascii="Arial" w:hAnsi="Arial" w:cs="Arial"/>
                <w:sz w:val="15"/>
                <w:szCs w:val="15"/>
              </w:rPr>
            </w:pPr>
            <w:r w:rsidRPr="0050739E">
              <w:rPr>
                <w:rFonts w:ascii="Arial" w:hAnsi="Arial" w:cs="Arial"/>
                <w:sz w:val="15"/>
                <w:szCs w:val="15"/>
              </w:rPr>
              <w:t>0.00</w:t>
            </w:r>
            <w:r w:rsidR="003E2EB7">
              <w:rPr>
                <w:rFonts w:ascii="Arial" w:hAnsi="Arial" w:cs="Arial"/>
                <w:sz w:val="15"/>
                <w:szCs w:val="15"/>
              </w:rPr>
              <w:t>2</w:t>
            </w:r>
          </w:p>
        </w:tc>
      </w:tr>
      <w:tr w:rsidR="00490E06" w:rsidRPr="00437B07" w14:paraId="1C4AF21D" w14:textId="38F9235D" w:rsidTr="00AC3966">
        <w:trPr>
          <w:trHeight w:val="1107"/>
        </w:trPr>
        <w:tc>
          <w:tcPr>
            <w:tcW w:w="3090" w:type="dxa"/>
          </w:tcPr>
          <w:p w14:paraId="6B8DB4BD"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IMD</w:t>
            </w:r>
          </w:p>
          <w:p w14:paraId="365BA422"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1 (most deprived)</w:t>
            </w:r>
          </w:p>
          <w:p w14:paraId="74B46E5C"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2</w:t>
            </w:r>
          </w:p>
          <w:p w14:paraId="48FAC099"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3</w:t>
            </w:r>
          </w:p>
          <w:p w14:paraId="56BB8D1D"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4</w:t>
            </w:r>
          </w:p>
          <w:p w14:paraId="74218213"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5 (least deprived)</w:t>
            </w:r>
          </w:p>
        </w:tc>
        <w:tc>
          <w:tcPr>
            <w:tcW w:w="1553" w:type="dxa"/>
          </w:tcPr>
          <w:p w14:paraId="69CDDD69" w14:textId="77777777" w:rsidR="00490E06" w:rsidRPr="0050739E" w:rsidRDefault="00490E06" w:rsidP="00093378">
            <w:pPr>
              <w:spacing w:after="0" w:line="240" w:lineRule="auto"/>
              <w:jc w:val="center"/>
              <w:rPr>
                <w:rFonts w:ascii="Arial" w:hAnsi="Arial" w:cs="Arial"/>
                <w:sz w:val="15"/>
                <w:szCs w:val="15"/>
              </w:rPr>
            </w:pPr>
          </w:p>
          <w:p w14:paraId="2A0FFB13" w14:textId="4FB3FA69"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806 (</w:t>
            </w:r>
            <w:r w:rsidR="009E2813" w:rsidRPr="0050739E">
              <w:rPr>
                <w:rFonts w:ascii="Arial" w:hAnsi="Arial" w:cs="Arial"/>
                <w:sz w:val="15"/>
                <w:szCs w:val="15"/>
              </w:rPr>
              <w:t>9.4</w:t>
            </w:r>
            <w:r w:rsidRPr="0050739E">
              <w:rPr>
                <w:rFonts w:ascii="Arial" w:hAnsi="Arial" w:cs="Arial"/>
                <w:sz w:val="15"/>
                <w:szCs w:val="15"/>
              </w:rPr>
              <w:t>%)</w:t>
            </w:r>
          </w:p>
          <w:p w14:paraId="421FD681" w14:textId="7087BCC5"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1376 (</w:t>
            </w:r>
            <w:r w:rsidR="009E2813" w:rsidRPr="0050739E">
              <w:rPr>
                <w:rFonts w:ascii="Arial" w:hAnsi="Arial" w:cs="Arial"/>
                <w:sz w:val="15"/>
                <w:szCs w:val="15"/>
              </w:rPr>
              <w:t>16.1</w:t>
            </w:r>
            <w:r w:rsidRPr="0050739E">
              <w:rPr>
                <w:rFonts w:ascii="Arial" w:hAnsi="Arial" w:cs="Arial"/>
                <w:sz w:val="15"/>
                <w:szCs w:val="15"/>
              </w:rPr>
              <w:t>%)</w:t>
            </w:r>
          </w:p>
          <w:p w14:paraId="5A74DB18" w14:textId="53173653"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1796 (</w:t>
            </w:r>
            <w:r w:rsidR="009E2813" w:rsidRPr="0050739E">
              <w:rPr>
                <w:rFonts w:ascii="Arial" w:hAnsi="Arial" w:cs="Arial"/>
                <w:sz w:val="15"/>
                <w:szCs w:val="15"/>
              </w:rPr>
              <w:t>21.0</w:t>
            </w:r>
            <w:r w:rsidRPr="0050739E">
              <w:rPr>
                <w:rFonts w:ascii="Arial" w:hAnsi="Arial" w:cs="Arial"/>
                <w:sz w:val="15"/>
                <w:szCs w:val="15"/>
              </w:rPr>
              <w:t>%)</w:t>
            </w:r>
          </w:p>
          <w:p w14:paraId="50060574" w14:textId="4D86F30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2087 (</w:t>
            </w:r>
            <w:r w:rsidR="009F15E1" w:rsidRPr="0050739E">
              <w:rPr>
                <w:rFonts w:ascii="Arial" w:hAnsi="Arial" w:cs="Arial"/>
                <w:sz w:val="15"/>
                <w:szCs w:val="15"/>
              </w:rPr>
              <w:t>24.4</w:t>
            </w:r>
            <w:r w:rsidRPr="0050739E">
              <w:rPr>
                <w:rFonts w:ascii="Arial" w:hAnsi="Arial" w:cs="Arial"/>
                <w:sz w:val="15"/>
                <w:szCs w:val="15"/>
              </w:rPr>
              <w:t>%)</w:t>
            </w:r>
          </w:p>
          <w:p w14:paraId="120C15E6" w14:textId="5DBAAD10"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2477 (</w:t>
            </w:r>
            <w:r w:rsidR="009F15E1" w:rsidRPr="0050739E">
              <w:rPr>
                <w:rFonts w:ascii="Arial" w:hAnsi="Arial" w:cs="Arial"/>
                <w:sz w:val="15"/>
                <w:szCs w:val="15"/>
              </w:rPr>
              <w:t>29.0</w:t>
            </w:r>
            <w:r w:rsidRPr="0050739E">
              <w:rPr>
                <w:rFonts w:ascii="Arial" w:hAnsi="Arial" w:cs="Arial"/>
                <w:sz w:val="15"/>
                <w:szCs w:val="15"/>
              </w:rPr>
              <w:t>%)</w:t>
            </w:r>
          </w:p>
        </w:tc>
        <w:tc>
          <w:tcPr>
            <w:tcW w:w="1555" w:type="dxa"/>
          </w:tcPr>
          <w:p w14:paraId="74B0DB76" w14:textId="77777777" w:rsidR="00490E06" w:rsidRPr="0050739E" w:rsidRDefault="00490E06" w:rsidP="00093378">
            <w:pPr>
              <w:spacing w:after="0" w:line="240" w:lineRule="auto"/>
              <w:jc w:val="center"/>
              <w:rPr>
                <w:rFonts w:ascii="Arial" w:hAnsi="Arial" w:cs="Arial"/>
                <w:sz w:val="15"/>
                <w:szCs w:val="15"/>
              </w:rPr>
            </w:pPr>
          </w:p>
          <w:p w14:paraId="19E7DCA2" w14:textId="57AF2244"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306 (</w:t>
            </w:r>
            <w:r w:rsidR="009F15E1" w:rsidRPr="0050739E">
              <w:rPr>
                <w:rFonts w:ascii="Arial" w:hAnsi="Arial" w:cs="Arial"/>
                <w:sz w:val="15"/>
                <w:szCs w:val="15"/>
              </w:rPr>
              <w:t>12.0</w:t>
            </w:r>
            <w:r w:rsidRPr="0050739E">
              <w:rPr>
                <w:rFonts w:ascii="Arial" w:hAnsi="Arial" w:cs="Arial"/>
                <w:sz w:val="15"/>
                <w:szCs w:val="15"/>
              </w:rPr>
              <w:t>%)</w:t>
            </w:r>
          </w:p>
          <w:p w14:paraId="6F080186" w14:textId="290BA933"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464 (</w:t>
            </w:r>
            <w:r w:rsidR="009F15E1" w:rsidRPr="0050739E">
              <w:rPr>
                <w:rFonts w:ascii="Arial" w:hAnsi="Arial" w:cs="Arial"/>
                <w:sz w:val="15"/>
                <w:szCs w:val="15"/>
              </w:rPr>
              <w:t>18.2</w:t>
            </w:r>
            <w:r w:rsidRPr="0050739E">
              <w:rPr>
                <w:rFonts w:ascii="Arial" w:hAnsi="Arial" w:cs="Arial"/>
                <w:sz w:val="15"/>
                <w:szCs w:val="15"/>
              </w:rPr>
              <w:t>%)</w:t>
            </w:r>
          </w:p>
          <w:p w14:paraId="212F673F" w14:textId="07BFD2E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505 (</w:t>
            </w:r>
            <w:r w:rsidR="009F15E1" w:rsidRPr="0050739E">
              <w:rPr>
                <w:rFonts w:ascii="Arial" w:hAnsi="Arial" w:cs="Arial"/>
                <w:sz w:val="15"/>
                <w:szCs w:val="15"/>
              </w:rPr>
              <w:t>19.8</w:t>
            </w:r>
            <w:r w:rsidRPr="0050739E">
              <w:rPr>
                <w:rFonts w:ascii="Arial" w:hAnsi="Arial" w:cs="Arial"/>
                <w:sz w:val="15"/>
                <w:szCs w:val="15"/>
              </w:rPr>
              <w:t>%)</w:t>
            </w:r>
          </w:p>
          <w:p w14:paraId="32988F37" w14:textId="2FE03DDA"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584 (</w:t>
            </w:r>
            <w:r w:rsidR="009F15E1" w:rsidRPr="0050739E">
              <w:rPr>
                <w:rFonts w:ascii="Arial" w:hAnsi="Arial" w:cs="Arial"/>
                <w:sz w:val="15"/>
                <w:szCs w:val="15"/>
              </w:rPr>
              <w:t>22.9</w:t>
            </w:r>
            <w:r w:rsidRPr="0050739E">
              <w:rPr>
                <w:rFonts w:ascii="Arial" w:hAnsi="Arial" w:cs="Arial"/>
                <w:sz w:val="15"/>
                <w:szCs w:val="15"/>
              </w:rPr>
              <w:t>%)</w:t>
            </w:r>
          </w:p>
          <w:p w14:paraId="21BAF4B8" w14:textId="424F663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687 (</w:t>
            </w:r>
            <w:r w:rsidR="009F15E1" w:rsidRPr="0050739E">
              <w:rPr>
                <w:rFonts w:ascii="Arial" w:hAnsi="Arial" w:cs="Arial"/>
                <w:sz w:val="15"/>
                <w:szCs w:val="15"/>
              </w:rPr>
              <w:t>27.0</w:t>
            </w:r>
            <w:r w:rsidRPr="0050739E">
              <w:rPr>
                <w:rFonts w:ascii="Arial" w:hAnsi="Arial" w:cs="Arial"/>
                <w:sz w:val="15"/>
                <w:szCs w:val="15"/>
              </w:rPr>
              <w:t>%)</w:t>
            </w:r>
          </w:p>
        </w:tc>
        <w:tc>
          <w:tcPr>
            <w:tcW w:w="1877" w:type="dxa"/>
          </w:tcPr>
          <w:p w14:paraId="3D6FBC51" w14:textId="77777777" w:rsidR="00490E06" w:rsidRPr="0050739E" w:rsidRDefault="00490E06" w:rsidP="00093378">
            <w:pPr>
              <w:spacing w:after="0" w:line="240" w:lineRule="auto"/>
              <w:jc w:val="center"/>
              <w:rPr>
                <w:rFonts w:ascii="Arial" w:hAnsi="Arial" w:cs="Arial"/>
                <w:sz w:val="15"/>
                <w:szCs w:val="15"/>
              </w:rPr>
            </w:pPr>
          </w:p>
          <w:p w14:paraId="5960560E" w14:textId="6A1C8DAA" w:rsidR="00DB2D6D" w:rsidRPr="0050739E" w:rsidRDefault="00DB2D6D" w:rsidP="00093378">
            <w:pPr>
              <w:spacing w:after="0" w:line="240" w:lineRule="auto"/>
              <w:jc w:val="center"/>
              <w:rPr>
                <w:rFonts w:ascii="Arial" w:hAnsi="Arial" w:cs="Arial"/>
                <w:sz w:val="15"/>
                <w:szCs w:val="15"/>
              </w:rPr>
            </w:pPr>
            <w:r w:rsidRPr="0050739E">
              <w:rPr>
                <w:rFonts w:ascii="Arial" w:hAnsi="Arial" w:cs="Arial"/>
                <w:sz w:val="15"/>
                <w:szCs w:val="15"/>
              </w:rPr>
              <w:t>1.</w:t>
            </w:r>
            <w:r w:rsidR="00F626CF" w:rsidRPr="0050739E">
              <w:rPr>
                <w:rFonts w:ascii="Arial" w:hAnsi="Arial" w:cs="Arial"/>
                <w:sz w:val="15"/>
                <w:szCs w:val="15"/>
              </w:rPr>
              <w:t>3</w:t>
            </w:r>
            <w:r w:rsidR="003E2EB7">
              <w:rPr>
                <w:rFonts w:ascii="Arial" w:hAnsi="Arial" w:cs="Arial"/>
                <w:sz w:val="15"/>
                <w:szCs w:val="15"/>
              </w:rPr>
              <w:t>2</w:t>
            </w:r>
            <w:r w:rsidR="00F626CF" w:rsidRPr="0050739E">
              <w:rPr>
                <w:rFonts w:ascii="Arial" w:hAnsi="Arial" w:cs="Arial"/>
                <w:sz w:val="15"/>
                <w:szCs w:val="15"/>
              </w:rPr>
              <w:t xml:space="preserve"> (1.1</w:t>
            </w:r>
            <w:r w:rsidR="003E2EB7">
              <w:rPr>
                <w:rFonts w:ascii="Arial" w:hAnsi="Arial" w:cs="Arial"/>
                <w:sz w:val="15"/>
                <w:szCs w:val="15"/>
              </w:rPr>
              <w:t>2</w:t>
            </w:r>
            <w:r w:rsidR="00F626CF" w:rsidRPr="0050739E">
              <w:rPr>
                <w:rFonts w:ascii="Arial" w:hAnsi="Arial" w:cs="Arial"/>
                <w:sz w:val="15"/>
                <w:szCs w:val="15"/>
              </w:rPr>
              <w:t xml:space="preserve"> – 1.5</w:t>
            </w:r>
            <w:r w:rsidR="003E2EB7">
              <w:rPr>
                <w:rFonts w:ascii="Arial" w:hAnsi="Arial" w:cs="Arial"/>
                <w:sz w:val="15"/>
                <w:szCs w:val="15"/>
              </w:rPr>
              <w:t>5</w:t>
            </w:r>
            <w:r w:rsidR="00F626CF" w:rsidRPr="0050739E">
              <w:rPr>
                <w:rFonts w:ascii="Arial" w:hAnsi="Arial" w:cs="Arial"/>
                <w:sz w:val="15"/>
                <w:szCs w:val="15"/>
              </w:rPr>
              <w:t>)</w:t>
            </w:r>
          </w:p>
          <w:p w14:paraId="1C33EB91" w14:textId="54E7D164" w:rsidR="00F626CF" w:rsidRPr="0050739E" w:rsidRDefault="00F626CF" w:rsidP="00093378">
            <w:pPr>
              <w:spacing w:after="0" w:line="240" w:lineRule="auto"/>
              <w:jc w:val="center"/>
              <w:rPr>
                <w:rFonts w:ascii="Arial" w:hAnsi="Arial" w:cs="Arial"/>
                <w:sz w:val="15"/>
                <w:szCs w:val="15"/>
              </w:rPr>
            </w:pPr>
            <w:r w:rsidRPr="0050739E">
              <w:rPr>
                <w:rFonts w:ascii="Arial" w:hAnsi="Arial" w:cs="Arial"/>
                <w:sz w:val="15"/>
                <w:szCs w:val="15"/>
              </w:rPr>
              <w:t>1.1</w:t>
            </w:r>
            <w:r w:rsidR="003E2EB7">
              <w:rPr>
                <w:rFonts w:ascii="Arial" w:hAnsi="Arial" w:cs="Arial"/>
                <w:sz w:val="15"/>
                <w:szCs w:val="15"/>
              </w:rPr>
              <w:t>8</w:t>
            </w:r>
            <w:r w:rsidRPr="0050739E">
              <w:rPr>
                <w:rFonts w:ascii="Arial" w:hAnsi="Arial" w:cs="Arial"/>
                <w:sz w:val="15"/>
                <w:szCs w:val="15"/>
              </w:rPr>
              <w:t xml:space="preserve"> (1.01 – 1.3</w:t>
            </w:r>
            <w:r w:rsidR="003E2EB7">
              <w:rPr>
                <w:rFonts w:ascii="Arial" w:hAnsi="Arial" w:cs="Arial"/>
                <w:sz w:val="15"/>
                <w:szCs w:val="15"/>
              </w:rPr>
              <w:t>8</w:t>
            </w:r>
            <w:r w:rsidRPr="0050739E">
              <w:rPr>
                <w:rFonts w:ascii="Arial" w:hAnsi="Arial" w:cs="Arial"/>
                <w:sz w:val="15"/>
                <w:szCs w:val="15"/>
              </w:rPr>
              <w:t>)</w:t>
            </w:r>
          </w:p>
          <w:p w14:paraId="37543AEE" w14:textId="20A148AF" w:rsidR="00F626CF"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Ref</w:t>
            </w:r>
          </w:p>
          <w:p w14:paraId="4BC8DDA4" w14:textId="5363B213" w:rsidR="00F626CF" w:rsidRPr="0050739E" w:rsidRDefault="00F626CF" w:rsidP="00093378">
            <w:pPr>
              <w:spacing w:after="0" w:line="240" w:lineRule="auto"/>
              <w:jc w:val="center"/>
              <w:rPr>
                <w:rFonts w:ascii="Arial" w:hAnsi="Arial" w:cs="Arial"/>
                <w:sz w:val="15"/>
                <w:szCs w:val="15"/>
              </w:rPr>
            </w:pPr>
            <w:r w:rsidRPr="0050739E">
              <w:rPr>
                <w:rFonts w:ascii="Arial" w:hAnsi="Arial" w:cs="Arial"/>
                <w:sz w:val="15"/>
                <w:szCs w:val="15"/>
              </w:rPr>
              <w:t>0.9</w:t>
            </w:r>
            <w:r w:rsidR="003E2EB7">
              <w:rPr>
                <w:rFonts w:ascii="Arial" w:hAnsi="Arial" w:cs="Arial"/>
                <w:sz w:val="15"/>
                <w:szCs w:val="15"/>
              </w:rPr>
              <w:t>9</w:t>
            </w:r>
            <w:r w:rsidRPr="0050739E">
              <w:rPr>
                <w:rFonts w:ascii="Arial" w:hAnsi="Arial" w:cs="Arial"/>
                <w:sz w:val="15"/>
                <w:szCs w:val="15"/>
              </w:rPr>
              <w:t xml:space="preserve"> (0.86 – 1.1</w:t>
            </w:r>
            <w:r w:rsidR="003E2EB7">
              <w:rPr>
                <w:rFonts w:ascii="Arial" w:hAnsi="Arial" w:cs="Arial"/>
                <w:sz w:val="15"/>
                <w:szCs w:val="15"/>
              </w:rPr>
              <w:t>4</w:t>
            </w:r>
            <w:r w:rsidRPr="0050739E">
              <w:rPr>
                <w:rFonts w:ascii="Arial" w:hAnsi="Arial" w:cs="Arial"/>
                <w:sz w:val="15"/>
                <w:szCs w:val="15"/>
              </w:rPr>
              <w:t>)</w:t>
            </w:r>
          </w:p>
          <w:p w14:paraId="65AEB155" w14:textId="278F188A" w:rsidR="00F626CF"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0.9</w:t>
            </w:r>
            <w:r w:rsidR="003E2EB7">
              <w:rPr>
                <w:rFonts w:ascii="Arial" w:hAnsi="Arial" w:cs="Arial"/>
                <w:sz w:val="15"/>
                <w:szCs w:val="15"/>
              </w:rPr>
              <w:t>6</w:t>
            </w:r>
            <w:r w:rsidRPr="0050739E">
              <w:rPr>
                <w:rFonts w:ascii="Arial" w:hAnsi="Arial" w:cs="Arial"/>
                <w:sz w:val="15"/>
                <w:szCs w:val="15"/>
              </w:rPr>
              <w:t xml:space="preserve"> (0.8</w:t>
            </w:r>
            <w:r w:rsidR="003E2EB7">
              <w:rPr>
                <w:rFonts w:ascii="Arial" w:hAnsi="Arial" w:cs="Arial"/>
                <w:sz w:val="15"/>
                <w:szCs w:val="15"/>
              </w:rPr>
              <w:t>4</w:t>
            </w:r>
            <w:r w:rsidRPr="0050739E">
              <w:rPr>
                <w:rFonts w:ascii="Arial" w:hAnsi="Arial" w:cs="Arial"/>
                <w:sz w:val="15"/>
                <w:szCs w:val="15"/>
              </w:rPr>
              <w:t xml:space="preserve"> – 1.10)</w:t>
            </w:r>
          </w:p>
        </w:tc>
        <w:tc>
          <w:tcPr>
            <w:tcW w:w="935" w:type="dxa"/>
          </w:tcPr>
          <w:p w14:paraId="2C01792B" w14:textId="77777777" w:rsidR="00490E06" w:rsidRPr="0050739E" w:rsidRDefault="00490E06" w:rsidP="00093378">
            <w:pPr>
              <w:spacing w:after="0" w:line="240" w:lineRule="auto"/>
              <w:jc w:val="center"/>
              <w:rPr>
                <w:rFonts w:ascii="Arial" w:hAnsi="Arial" w:cs="Arial"/>
                <w:sz w:val="15"/>
                <w:szCs w:val="15"/>
              </w:rPr>
            </w:pPr>
          </w:p>
          <w:p w14:paraId="2BA8F876" w14:textId="4197A7BA" w:rsidR="003F74B2"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0.00</w:t>
            </w:r>
            <w:r w:rsidR="003E2EB7">
              <w:rPr>
                <w:rFonts w:ascii="Arial" w:hAnsi="Arial" w:cs="Arial"/>
                <w:sz w:val="15"/>
                <w:szCs w:val="15"/>
              </w:rPr>
              <w:t>1</w:t>
            </w:r>
          </w:p>
          <w:p w14:paraId="7C4D9E02" w14:textId="77777777" w:rsidR="003F74B2"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0.04</w:t>
            </w:r>
          </w:p>
          <w:p w14:paraId="38916A9F" w14:textId="1A6E7DC3" w:rsidR="003F74B2"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w:t>
            </w:r>
          </w:p>
          <w:p w14:paraId="58C16972" w14:textId="3A07D13F" w:rsidR="003F74B2"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0.</w:t>
            </w:r>
            <w:r w:rsidR="003E2EB7">
              <w:rPr>
                <w:rFonts w:ascii="Arial" w:hAnsi="Arial" w:cs="Arial"/>
                <w:sz w:val="15"/>
                <w:szCs w:val="15"/>
              </w:rPr>
              <w:t>84</w:t>
            </w:r>
          </w:p>
          <w:p w14:paraId="48CE70AA" w14:textId="1BD27335" w:rsidR="003F74B2" w:rsidRPr="0050739E" w:rsidRDefault="003F74B2" w:rsidP="0050739E">
            <w:pPr>
              <w:spacing w:after="0" w:line="240" w:lineRule="auto"/>
              <w:jc w:val="center"/>
              <w:rPr>
                <w:rFonts w:ascii="Arial" w:hAnsi="Arial" w:cs="Arial"/>
                <w:sz w:val="15"/>
                <w:szCs w:val="15"/>
              </w:rPr>
            </w:pPr>
            <w:r w:rsidRPr="0050739E">
              <w:rPr>
                <w:rFonts w:ascii="Arial" w:hAnsi="Arial" w:cs="Arial"/>
                <w:sz w:val="15"/>
                <w:szCs w:val="15"/>
              </w:rPr>
              <w:t>0.</w:t>
            </w:r>
            <w:r w:rsidR="003E2EB7">
              <w:rPr>
                <w:rFonts w:ascii="Arial" w:hAnsi="Arial" w:cs="Arial"/>
                <w:sz w:val="15"/>
                <w:szCs w:val="15"/>
              </w:rPr>
              <w:t>57</w:t>
            </w:r>
          </w:p>
        </w:tc>
      </w:tr>
      <w:tr w:rsidR="00490E06" w:rsidRPr="00437B07" w14:paraId="1263032B" w14:textId="5C140389" w:rsidTr="00AC3966">
        <w:trPr>
          <w:trHeight w:val="733"/>
        </w:trPr>
        <w:tc>
          <w:tcPr>
            <w:tcW w:w="3090" w:type="dxa"/>
          </w:tcPr>
          <w:p w14:paraId="02371004" w14:textId="77777777" w:rsidR="00490E06" w:rsidRPr="0050739E" w:rsidRDefault="00490E06" w:rsidP="00093378">
            <w:pPr>
              <w:spacing w:after="0" w:line="240" w:lineRule="auto"/>
              <w:rPr>
                <w:rFonts w:ascii="Arial" w:hAnsi="Arial" w:cs="Arial"/>
                <w:b/>
                <w:bCs/>
                <w:sz w:val="15"/>
                <w:szCs w:val="15"/>
              </w:rPr>
            </w:pPr>
            <w:r w:rsidRPr="0050739E">
              <w:rPr>
                <w:rFonts w:ascii="Arial" w:hAnsi="Arial" w:cs="Arial"/>
                <w:b/>
                <w:bCs/>
                <w:sz w:val="15"/>
                <w:szCs w:val="15"/>
              </w:rPr>
              <w:t>Social mixing</w:t>
            </w:r>
          </w:p>
          <w:p w14:paraId="156E15E3"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None or all remote</w:t>
            </w:r>
          </w:p>
          <w:p w14:paraId="3B4A744B"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Face to face (with SD)</w:t>
            </w:r>
          </w:p>
          <w:p w14:paraId="325C2F06" w14:textId="77777777" w:rsidR="00490E06" w:rsidRPr="0050739E" w:rsidRDefault="00490E06" w:rsidP="00093378">
            <w:pPr>
              <w:spacing w:after="0" w:line="240" w:lineRule="auto"/>
              <w:rPr>
                <w:rFonts w:ascii="Arial" w:hAnsi="Arial" w:cs="Arial"/>
                <w:sz w:val="15"/>
                <w:szCs w:val="15"/>
              </w:rPr>
            </w:pPr>
            <w:r w:rsidRPr="0050739E">
              <w:rPr>
                <w:rFonts w:ascii="Arial" w:hAnsi="Arial" w:cs="Arial"/>
                <w:sz w:val="15"/>
                <w:szCs w:val="15"/>
              </w:rPr>
              <w:t>Physical contact</w:t>
            </w:r>
          </w:p>
        </w:tc>
        <w:tc>
          <w:tcPr>
            <w:tcW w:w="1553" w:type="dxa"/>
          </w:tcPr>
          <w:p w14:paraId="6EC6BC6F" w14:textId="77777777" w:rsidR="00490E06" w:rsidRPr="0050739E" w:rsidRDefault="00490E06" w:rsidP="00093378">
            <w:pPr>
              <w:spacing w:after="0" w:line="240" w:lineRule="auto"/>
              <w:jc w:val="center"/>
              <w:rPr>
                <w:rFonts w:ascii="Arial" w:hAnsi="Arial" w:cs="Arial"/>
                <w:sz w:val="15"/>
                <w:szCs w:val="15"/>
              </w:rPr>
            </w:pPr>
          </w:p>
          <w:p w14:paraId="5937D486" w14:textId="6E17CBB6"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2402 (</w:t>
            </w:r>
            <w:r w:rsidR="00FF4F14" w:rsidRPr="0050739E">
              <w:rPr>
                <w:rFonts w:ascii="Arial" w:hAnsi="Arial" w:cs="Arial"/>
                <w:sz w:val="15"/>
                <w:szCs w:val="15"/>
              </w:rPr>
              <w:t>24.7</w:t>
            </w:r>
            <w:r w:rsidRPr="0050739E">
              <w:rPr>
                <w:rFonts w:ascii="Arial" w:hAnsi="Arial" w:cs="Arial"/>
                <w:sz w:val="15"/>
                <w:szCs w:val="15"/>
              </w:rPr>
              <w:t>%)</w:t>
            </w:r>
          </w:p>
          <w:p w14:paraId="4DE10F97" w14:textId="7A673F2E"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6044 (</w:t>
            </w:r>
            <w:r w:rsidR="00FF4F14" w:rsidRPr="0050739E">
              <w:rPr>
                <w:rFonts w:ascii="Arial" w:hAnsi="Arial" w:cs="Arial"/>
                <w:sz w:val="15"/>
                <w:szCs w:val="15"/>
              </w:rPr>
              <w:t>62.3</w:t>
            </w:r>
            <w:r w:rsidRPr="0050739E">
              <w:rPr>
                <w:rFonts w:ascii="Arial" w:hAnsi="Arial" w:cs="Arial"/>
                <w:sz w:val="15"/>
                <w:szCs w:val="15"/>
              </w:rPr>
              <w:t>%)</w:t>
            </w:r>
          </w:p>
          <w:p w14:paraId="4E1FF7CF" w14:textId="1C472EAE"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1262 (</w:t>
            </w:r>
            <w:r w:rsidR="00FF4F14" w:rsidRPr="0050739E">
              <w:rPr>
                <w:rFonts w:ascii="Arial" w:hAnsi="Arial" w:cs="Arial"/>
                <w:sz w:val="15"/>
                <w:szCs w:val="15"/>
              </w:rPr>
              <w:t>13.0</w:t>
            </w:r>
            <w:r w:rsidRPr="0050739E">
              <w:rPr>
                <w:rFonts w:ascii="Arial" w:hAnsi="Arial" w:cs="Arial"/>
                <w:sz w:val="15"/>
                <w:szCs w:val="15"/>
              </w:rPr>
              <w:t>%)</w:t>
            </w:r>
          </w:p>
        </w:tc>
        <w:tc>
          <w:tcPr>
            <w:tcW w:w="1555" w:type="dxa"/>
          </w:tcPr>
          <w:p w14:paraId="3B72A5E1" w14:textId="77777777" w:rsidR="00490E06" w:rsidRPr="0050739E" w:rsidRDefault="00490E06" w:rsidP="00093378">
            <w:pPr>
              <w:spacing w:after="0" w:line="240" w:lineRule="auto"/>
              <w:jc w:val="center"/>
              <w:rPr>
                <w:rFonts w:ascii="Arial" w:hAnsi="Arial" w:cs="Arial"/>
                <w:sz w:val="15"/>
                <w:szCs w:val="15"/>
              </w:rPr>
            </w:pPr>
          </w:p>
          <w:p w14:paraId="38526EDF" w14:textId="305EC087"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763 (2</w:t>
            </w:r>
            <w:r w:rsidR="00357154" w:rsidRPr="0050739E">
              <w:rPr>
                <w:rFonts w:ascii="Arial" w:hAnsi="Arial" w:cs="Arial"/>
                <w:sz w:val="15"/>
                <w:szCs w:val="15"/>
              </w:rPr>
              <w:t>7.5</w:t>
            </w:r>
            <w:r w:rsidRPr="0050739E">
              <w:rPr>
                <w:rFonts w:ascii="Arial" w:hAnsi="Arial" w:cs="Arial"/>
                <w:sz w:val="15"/>
                <w:szCs w:val="15"/>
              </w:rPr>
              <w:t>%)</w:t>
            </w:r>
          </w:p>
          <w:p w14:paraId="4D743B73" w14:textId="73900819"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1603 (</w:t>
            </w:r>
            <w:r w:rsidR="00357154" w:rsidRPr="0050739E">
              <w:rPr>
                <w:rFonts w:ascii="Arial" w:hAnsi="Arial" w:cs="Arial"/>
                <w:sz w:val="15"/>
                <w:szCs w:val="15"/>
              </w:rPr>
              <w:t>57.7</w:t>
            </w:r>
            <w:r w:rsidRPr="0050739E">
              <w:rPr>
                <w:rFonts w:ascii="Arial" w:hAnsi="Arial" w:cs="Arial"/>
                <w:sz w:val="15"/>
                <w:szCs w:val="15"/>
              </w:rPr>
              <w:t>%)</w:t>
            </w:r>
          </w:p>
          <w:p w14:paraId="7F198DD4" w14:textId="0422F2E5" w:rsidR="00490E06" w:rsidRPr="0050739E" w:rsidRDefault="00490E06" w:rsidP="00093378">
            <w:pPr>
              <w:spacing w:after="0" w:line="240" w:lineRule="auto"/>
              <w:jc w:val="center"/>
              <w:rPr>
                <w:rFonts w:ascii="Arial" w:hAnsi="Arial" w:cs="Arial"/>
                <w:sz w:val="15"/>
                <w:szCs w:val="15"/>
              </w:rPr>
            </w:pPr>
            <w:r w:rsidRPr="0050739E">
              <w:rPr>
                <w:rFonts w:ascii="Arial" w:hAnsi="Arial" w:cs="Arial"/>
                <w:sz w:val="15"/>
                <w:szCs w:val="15"/>
              </w:rPr>
              <w:t>413 (</w:t>
            </w:r>
            <w:r w:rsidR="00357154" w:rsidRPr="0050739E">
              <w:rPr>
                <w:rFonts w:ascii="Arial" w:hAnsi="Arial" w:cs="Arial"/>
                <w:sz w:val="15"/>
                <w:szCs w:val="15"/>
              </w:rPr>
              <w:t>14.9</w:t>
            </w:r>
            <w:r w:rsidRPr="0050739E">
              <w:rPr>
                <w:rFonts w:ascii="Arial" w:hAnsi="Arial" w:cs="Arial"/>
                <w:sz w:val="15"/>
                <w:szCs w:val="15"/>
              </w:rPr>
              <w:t>%)</w:t>
            </w:r>
          </w:p>
        </w:tc>
        <w:tc>
          <w:tcPr>
            <w:tcW w:w="1877" w:type="dxa"/>
          </w:tcPr>
          <w:p w14:paraId="483CAEE9" w14:textId="77777777" w:rsidR="00490E06" w:rsidRPr="0050739E" w:rsidRDefault="00490E06" w:rsidP="00093378">
            <w:pPr>
              <w:spacing w:after="0" w:line="240" w:lineRule="auto"/>
              <w:jc w:val="center"/>
              <w:rPr>
                <w:rFonts w:ascii="Arial" w:hAnsi="Arial" w:cs="Arial"/>
                <w:sz w:val="15"/>
                <w:szCs w:val="15"/>
              </w:rPr>
            </w:pPr>
          </w:p>
          <w:p w14:paraId="1024E746" w14:textId="77777777" w:rsidR="003F74B2"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Ref</w:t>
            </w:r>
          </w:p>
          <w:p w14:paraId="5A78073E" w14:textId="371E2356" w:rsidR="003F74B2" w:rsidRPr="0050739E" w:rsidRDefault="003F74B2" w:rsidP="00093378">
            <w:pPr>
              <w:spacing w:after="0" w:line="240" w:lineRule="auto"/>
              <w:jc w:val="center"/>
              <w:rPr>
                <w:rFonts w:ascii="Arial" w:hAnsi="Arial" w:cs="Arial"/>
                <w:sz w:val="15"/>
                <w:szCs w:val="15"/>
              </w:rPr>
            </w:pPr>
            <w:r w:rsidRPr="0050739E">
              <w:rPr>
                <w:rFonts w:ascii="Arial" w:hAnsi="Arial" w:cs="Arial"/>
                <w:sz w:val="15"/>
                <w:szCs w:val="15"/>
              </w:rPr>
              <w:t>0.84</w:t>
            </w:r>
            <w:r w:rsidR="001E6682" w:rsidRPr="0050739E">
              <w:rPr>
                <w:rFonts w:ascii="Arial" w:hAnsi="Arial" w:cs="Arial"/>
                <w:sz w:val="15"/>
                <w:szCs w:val="15"/>
              </w:rPr>
              <w:t xml:space="preserve"> (0.76 – 0.92)</w:t>
            </w:r>
          </w:p>
          <w:p w14:paraId="613499F4" w14:textId="56C39AEA" w:rsidR="003F74B2" w:rsidRPr="0050739E" w:rsidRDefault="001E6682" w:rsidP="00093378">
            <w:pPr>
              <w:spacing w:after="0" w:line="240" w:lineRule="auto"/>
              <w:jc w:val="center"/>
              <w:rPr>
                <w:rFonts w:ascii="Arial" w:hAnsi="Arial" w:cs="Arial"/>
                <w:sz w:val="15"/>
                <w:szCs w:val="15"/>
              </w:rPr>
            </w:pPr>
            <w:r w:rsidRPr="0050739E">
              <w:rPr>
                <w:rFonts w:ascii="Arial" w:hAnsi="Arial" w:cs="Arial"/>
                <w:sz w:val="15"/>
                <w:szCs w:val="15"/>
              </w:rPr>
              <w:t>1.03 (0.90 – 1.18)</w:t>
            </w:r>
          </w:p>
        </w:tc>
        <w:tc>
          <w:tcPr>
            <w:tcW w:w="935" w:type="dxa"/>
          </w:tcPr>
          <w:p w14:paraId="0926A505" w14:textId="77777777" w:rsidR="00490E06" w:rsidRPr="0050739E" w:rsidRDefault="00490E06" w:rsidP="00093378">
            <w:pPr>
              <w:spacing w:after="0" w:line="240" w:lineRule="auto"/>
              <w:jc w:val="center"/>
              <w:rPr>
                <w:rFonts w:ascii="Arial" w:hAnsi="Arial" w:cs="Arial"/>
                <w:sz w:val="15"/>
                <w:szCs w:val="15"/>
              </w:rPr>
            </w:pPr>
          </w:p>
          <w:p w14:paraId="44FDBAFD" w14:textId="77777777" w:rsidR="001E6682" w:rsidRPr="0050739E" w:rsidRDefault="001E6682" w:rsidP="00093378">
            <w:pPr>
              <w:spacing w:after="0" w:line="240" w:lineRule="auto"/>
              <w:jc w:val="center"/>
              <w:rPr>
                <w:rFonts w:ascii="Arial" w:hAnsi="Arial" w:cs="Arial"/>
                <w:sz w:val="15"/>
                <w:szCs w:val="15"/>
              </w:rPr>
            </w:pPr>
            <w:r w:rsidRPr="0050739E">
              <w:rPr>
                <w:rFonts w:ascii="Arial" w:hAnsi="Arial" w:cs="Arial"/>
                <w:sz w:val="15"/>
                <w:szCs w:val="15"/>
              </w:rPr>
              <w:t>-</w:t>
            </w:r>
          </w:p>
          <w:p w14:paraId="3096EE29" w14:textId="77777777" w:rsidR="001E6682" w:rsidRPr="0050739E" w:rsidRDefault="001E6682" w:rsidP="00093378">
            <w:pPr>
              <w:spacing w:after="0" w:line="240" w:lineRule="auto"/>
              <w:jc w:val="center"/>
              <w:rPr>
                <w:rFonts w:ascii="Arial" w:hAnsi="Arial" w:cs="Arial"/>
                <w:sz w:val="15"/>
                <w:szCs w:val="15"/>
              </w:rPr>
            </w:pPr>
            <w:r w:rsidRPr="0050739E">
              <w:rPr>
                <w:rFonts w:ascii="Arial" w:hAnsi="Arial" w:cs="Arial"/>
                <w:sz w:val="15"/>
                <w:szCs w:val="15"/>
              </w:rPr>
              <w:t>&lt;0.001</w:t>
            </w:r>
          </w:p>
          <w:p w14:paraId="06D87FBB" w14:textId="5F5E702C" w:rsidR="001E6682" w:rsidRPr="0050739E" w:rsidRDefault="001E6682" w:rsidP="00093378">
            <w:pPr>
              <w:spacing w:after="0" w:line="240" w:lineRule="auto"/>
              <w:jc w:val="center"/>
              <w:rPr>
                <w:rFonts w:ascii="Arial" w:hAnsi="Arial" w:cs="Arial"/>
                <w:sz w:val="15"/>
                <w:szCs w:val="15"/>
              </w:rPr>
            </w:pPr>
            <w:r w:rsidRPr="0050739E">
              <w:rPr>
                <w:rFonts w:ascii="Arial" w:hAnsi="Arial" w:cs="Arial"/>
                <w:sz w:val="15"/>
                <w:szCs w:val="15"/>
              </w:rPr>
              <w:t>0.67</w:t>
            </w:r>
          </w:p>
        </w:tc>
      </w:tr>
      <w:tr w:rsidR="00110769" w:rsidRPr="00437B07" w14:paraId="3BDC27DE" w14:textId="77777777" w:rsidTr="00AC3966">
        <w:trPr>
          <w:trHeight w:val="171"/>
        </w:trPr>
        <w:tc>
          <w:tcPr>
            <w:tcW w:w="3090" w:type="dxa"/>
          </w:tcPr>
          <w:p w14:paraId="1EF00CFB" w14:textId="77777777" w:rsidR="00110769" w:rsidRPr="0050739E" w:rsidRDefault="00110769" w:rsidP="00093378">
            <w:pPr>
              <w:spacing w:after="0" w:line="240" w:lineRule="auto"/>
              <w:rPr>
                <w:rFonts w:ascii="Arial" w:hAnsi="Arial" w:cs="Arial"/>
                <w:b/>
                <w:bCs/>
                <w:sz w:val="15"/>
                <w:szCs w:val="15"/>
              </w:rPr>
            </w:pPr>
            <w:r w:rsidRPr="0050739E">
              <w:rPr>
                <w:rFonts w:ascii="Arial" w:hAnsi="Arial" w:cs="Arial"/>
                <w:b/>
                <w:bCs/>
                <w:sz w:val="15"/>
                <w:szCs w:val="15"/>
              </w:rPr>
              <w:t>Comorbidities</w:t>
            </w:r>
          </w:p>
          <w:p w14:paraId="7A2EB2BA"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Not diabetic</w:t>
            </w:r>
          </w:p>
          <w:p w14:paraId="4061C097" w14:textId="6C8B7697" w:rsidR="00110769" w:rsidRPr="0050739E" w:rsidRDefault="00110769" w:rsidP="00093378">
            <w:pPr>
              <w:spacing w:after="0" w:line="240" w:lineRule="auto"/>
              <w:rPr>
                <w:rFonts w:ascii="Arial" w:hAnsi="Arial" w:cs="Arial"/>
                <w:b/>
                <w:bCs/>
                <w:sz w:val="15"/>
                <w:szCs w:val="15"/>
              </w:rPr>
            </w:pPr>
            <w:r w:rsidRPr="0050739E">
              <w:rPr>
                <w:rFonts w:ascii="Arial" w:hAnsi="Arial" w:cs="Arial"/>
                <w:sz w:val="15"/>
                <w:szCs w:val="15"/>
              </w:rPr>
              <w:t>Diabetic</w:t>
            </w:r>
          </w:p>
        </w:tc>
        <w:tc>
          <w:tcPr>
            <w:tcW w:w="1553" w:type="dxa"/>
          </w:tcPr>
          <w:p w14:paraId="3D5163C9" w14:textId="77777777" w:rsidR="00110769" w:rsidRPr="0050739E" w:rsidRDefault="00110769" w:rsidP="00093378">
            <w:pPr>
              <w:spacing w:after="0" w:line="240" w:lineRule="auto"/>
              <w:jc w:val="center"/>
              <w:rPr>
                <w:rFonts w:ascii="Arial" w:hAnsi="Arial" w:cs="Arial"/>
                <w:sz w:val="15"/>
                <w:szCs w:val="15"/>
              </w:rPr>
            </w:pPr>
          </w:p>
          <w:p w14:paraId="766DE345" w14:textId="3E3F1987" w:rsidR="00110769" w:rsidRPr="0050739E" w:rsidRDefault="00C22E64" w:rsidP="00093378">
            <w:pPr>
              <w:spacing w:after="0" w:line="240" w:lineRule="auto"/>
              <w:jc w:val="center"/>
              <w:rPr>
                <w:rFonts w:ascii="Arial" w:hAnsi="Arial" w:cs="Arial"/>
                <w:sz w:val="15"/>
                <w:szCs w:val="15"/>
              </w:rPr>
            </w:pPr>
            <w:r w:rsidRPr="0050739E">
              <w:rPr>
                <w:rFonts w:ascii="Arial" w:hAnsi="Arial" w:cs="Arial"/>
                <w:sz w:val="15"/>
                <w:szCs w:val="15"/>
              </w:rPr>
              <w:t>8963</w:t>
            </w:r>
            <w:r w:rsidR="00110769" w:rsidRPr="0050739E">
              <w:rPr>
                <w:rFonts w:ascii="Arial" w:hAnsi="Arial" w:cs="Arial"/>
                <w:sz w:val="15"/>
                <w:szCs w:val="15"/>
              </w:rPr>
              <w:t xml:space="preserve"> (96.</w:t>
            </w:r>
            <w:r w:rsidRPr="0050739E">
              <w:rPr>
                <w:rFonts w:ascii="Arial" w:hAnsi="Arial" w:cs="Arial"/>
                <w:sz w:val="15"/>
                <w:szCs w:val="15"/>
              </w:rPr>
              <w:t>0</w:t>
            </w:r>
            <w:r w:rsidR="00110769" w:rsidRPr="0050739E">
              <w:rPr>
                <w:rFonts w:ascii="Arial" w:hAnsi="Arial" w:cs="Arial"/>
                <w:sz w:val="15"/>
                <w:szCs w:val="15"/>
              </w:rPr>
              <w:t>%)</w:t>
            </w:r>
          </w:p>
          <w:p w14:paraId="01262EDC" w14:textId="60C40938" w:rsidR="00110769" w:rsidRPr="0050739E" w:rsidRDefault="00C22E64" w:rsidP="00093378">
            <w:pPr>
              <w:spacing w:after="0" w:line="240" w:lineRule="auto"/>
              <w:jc w:val="center"/>
              <w:rPr>
                <w:rFonts w:ascii="Arial" w:hAnsi="Arial" w:cs="Arial"/>
                <w:sz w:val="15"/>
                <w:szCs w:val="15"/>
              </w:rPr>
            </w:pPr>
            <w:r w:rsidRPr="0050739E">
              <w:rPr>
                <w:rFonts w:ascii="Arial" w:hAnsi="Arial" w:cs="Arial"/>
                <w:sz w:val="15"/>
                <w:szCs w:val="15"/>
              </w:rPr>
              <w:t>373</w:t>
            </w:r>
            <w:r w:rsidR="00110769" w:rsidRPr="0050739E">
              <w:rPr>
                <w:rFonts w:ascii="Arial" w:hAnsi="Arial" w:cs="Arial"/>
                <w:sz w:val="15"/>
                <w:szCs w:val="15"/>
              </w:rPr>
              <w:t xml:space="preserve"> (</w:t>
            </w:r>
            <w:r w:rsidRPr="0050739E">
              <w:rPr>
                <w:rFonts w:ascii="Arial" w:hAnsi="Arial" w:cs="Arial"/>
                <w:sz w:val="15"/>
                <w:szCs w:val="15"/>
              </w:rPr>
              <w:t>4.0</w:t>
            </w:r>
            <w:r w:rsidR="00110769" w:rsidRPr="0050739E">
              <w:rPr>
                <w:rFonts w:ascii="Arial" w:hAnsi="Arial" w:cs="Arial"/>
                <w:sz w:val="15"/>
                <w:szCs w:val="15"/>
              </w:rPr>
              <w:t>%)</w:t>
            </w:r>
          </w:p>
        </w:tc>
        <w:tc>
          <w:tcPr>
            <w:tcW w:w="1555" w:type="dxa"/>
          </w:tcPr>
          <w:p w14:paraId="5F29CF20" w14:textId="77777777" w:rsidR="00110769" w:rsidRPr="0050739E" w:rsidRDefault="00110769" w:rsidP="00093378">
            <w:pPr>
              <w:spacing w:after="0" w:line="240" w:lineRule="auto"/>
              <w:jc w:val="center"/>
              <w:rPr>
                <w:rFonts w:ascii="Arial" w:hAnsi="Arial" w:cs="Arial"/>
                <w:sz w:val="15"/>
                <w:szCs w:val="15"/>
              </w:rPr>
            </w:pPr>
          </w:p>
          <w:p w14:paraId="61FBE8A6" w14:textId="6702876C"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w:t>
            </w:r>
            <w:r w:rsidR="00C22E64" w:rsidRPr="0050739E">
              <w:rPr>
                <w:rFonts w:ascii="Arial" w:hAnsi="Arial" w:cs="Arial"/>
                <w:sz w:val="15"/>
                <w:szCs w:val="15"/>
              </w:rPr>
              <w:t>555</w:t>
            </w:r>
            <w:r w:rsidRPr="0050739E">
              <w:rPr>
                <w:rFonts w:ascii="Arial" w:hAnsi="Arial" w:cs="Arial"/>
                <w:sz w:val="15"/>
                <w:szCs w:val="15"/>
              </w:rPr>
              <w:t xml:space="preserve"> (96.</w:t>
            </w:r>
            <w:r w:rsidR="00C22E64" w:rsidRPr="0050739E">
              <w:rPr>
                <w:rFonts w:ascii="Arial" w:hAnsi="Arial" w:cs="Arial"/>
                <w:sz w:val="15"/>
                <w:szCs w:val="15"/>
              </w:rPr>
              <w:t>0</w:t>
            </w:r>
            <w:r w:rsidRPr="0050739E">
              <w:rPr>
                <w:rFonts w:ascii="Arial" w:hAnsi="Arial" w:cs="Arial"/>
                <w:sz w:val="15"/>
                <w:szCs w:val="15"/>
              </w:rPr>
              <w:t>%)</w:t>
            </w:r>
          </w:p>
          <w:p w14:paraId="30E064C5" w14:textId="3CA77E75" w:rsidR="00110769" w:rsidRPr="0050739E" w:rsidRDefault="00C22E64" w:rsidP="00093378">
            <w:pPr>
              <w:spacing w:after="0" w:line="240" w:lineRule="auto"/>
              <w:jc w:val="center"/>
              <w:rPr>
                <w:rFonts w:ascii="Arial" w:hAnsi="Arial" w:cs="Arial"/>
                <w:sz w:val="15"/>
                <w:szCs w:val="15"/>
              </w:rPr>
            </w:pPr>
            <w:r w:rsidRPr="0050739E">
              <w:rPr>
                <w:rFonts w:ascii="Arial" w:hAnsi="Arial" w:cs="Arial"/>
                <w:sz w:val="15"/>
                <w:szCs w:val="15"/>
              </w:rPr>
              <w:t>106</w:t>
            </w:r>
            <w:r w:rsidR="00110769" w:rsidRPr="0050739E">
              <w:rPr>
                <w:rFonts w:ascii="Arial" w:hAnsi="Arial" w:cs="Arial"/>
                <w:sz w:val="15"/>
                <w:szCs w:val="15"/>
              </w:rPr>
              <w:t xml:space="preserve"> (</w:t>
            </w:r>
            <w:r w:rsidRPr="0050739E">
              <w:rPr>
                <w:rFonts w:ascii="Arial" w:hAnsi="Arial" w:cs="Arial"/>
                <w:sz w:val="15"/>
                <w:szCs w:val="15"/>
              </w:rPr>
              <w:t>4.0</w:t>
            </w:r>
            <w:r w:rsidR="00110769" w:rsidRPr="0050739E">
              <w:rPr>
                <w:rFonts w:ascii="Arial" w:hAnsi="Arial" w:cs="Arial"/>
                <w:sz w:val="15"/>
                <w:szCs w:val="15"/>
              </w:rPr>
              <w:t>%)</w:t>
            </w:r>
          </w:p>
        </w:tc>
        <w:tc>
          <w:tcPr>
            <w:tcW w:w="1877" w:type="dxa"/>
          </w:tcPr>
          <w:p w14:paraId="1293B5B2" w14:textId="77777777" w:rsidR="00110769" w:rsidRPr="0050739E" w:rsidRDefault="00110769" w:rsidP="00093378">
            <w:pPr>
              <w:spacing w:after="0" w:line="240" w:lineRule="auto"/>
              <w:jc w:val="center"/>
              <w:rPr>
                <w:rFonts w:ascii="Arial" w:hAnsi="Arial" w:cs="Arial"/>
                <w:sz w:val="15"/>
                <w:szCs w:val="15"/>
              </w:rPr>
            </w:pPr>
          </w:p>
          <w:p w14:paraId="47AE19B9"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Ref</w:t>
            </w:r>
          </w:p>
          <w:p w14:paraId="2B86B1E9" w14:textId="10CD5030" w:rsidR="00110769" w:rsidRPr="0050739E" w:rsidRDefault="005C42DF" w:rsidP="00093378">
            <w:pPr>
              <w:spacing w:after="0" w:line="240" w:lineRule="auto"/>
              <w:jc w:val="center"/>
              <w:rPr>
                <w:rFonts w:ascii="Arial" w:hAnsi="Arial" w:cs="Arial"/>
                <w:sz w:val="15"/>
                <w:szCs w:val="15"/>
              </w:rPr>
            </w:pPr>
            <w:r w:rsidRPr="0050739E">
              <w:rPr>
                <w:rFonts w:ascii="Arial" w:hAnsi="Arial" w:cs="Arial"/>
                <w:sz w:val="15"/>
                <w:szCs w:val="15"/>
              </w:rPr>
              <w:t>1.0</w:t>
            </w:r>
            <w:r w:rsidR="003E2EB7">
              <w:rPr>
                <w:rFonts w:ascii="Arial" w:hAnsi="Arial" w:cs="Arial"/>
                <w:sz w:val="15"/>
                <w:szCs w:val="15"/>
              </w:rPr>
              <w:t>1</w:t>
            </w:r>
            <w:r w:rsidR="00110769" w:rsidRPr="0050739E">
              <w:rPr>
                <w:rFonts w:ascii="Arial" w:hAnsi="Arial" w:cs="Arial"/>
                <w:sz w:val="15"/>
                <w:szCs w:val="15"/>
              </w:rPr>
              <w:t xml:space="preserve"> (0.</w:t>
            </w:r>
            <w:r w:rsidR="003436FA" w:rsidRPr="0050739E">
              <w:rPr>
                <w:rFonts w:ascii="Arial" w:hAnsi="Arial" w:cs="Arial"/>
                <w:sz w:val="15"/>
                <w:szCs w:val="15"/>
              </w:rPr>
              <w:t>8</w:t>
            </w:r>
            <w:r w:rsidR="003E2EB7">
              <w:rPr>
                <w:rFonts w:ascii="Arial" w:hAnsi="Arial" w:cs="Arial"/>
                <w:sz w:val="15"/>
                <w:szCs w:val="15"/>
              </w:rPr>
              <w:t>1</w:t>
            </w:r>
            <w:r w:rsidR="00110769" w:rsidRPr="0050739E">
              <w:rPr>
                <w:rFonts w:ascii="Arial" w:hAnsi="Arial" w:cs="Arial"/>
                <w:sz w:val="15"/>
                <w:szCs w:val="15"/>
              </w:rPr>
              <w:t xml:space="preserve"> – 1.2</w:t>
            </w:r>
            <w:r w:rsidR="003E2EB7">
              <w:rPr>
                <w:rFonts w:ascii="Arial" w:hAnsi="Arial" w:cs="Arial"/>
                <w:sz w:val="15"/>
                <w:szCs w:val="15"/>
              </w:rPr>
              <w:t>6</w:t>
            </w:r>
            <w:r w:rsidR="00110769" w:rsidRPr="0050739E">
              <w:rPr>
                <w:rFonts w:ascii="Arial" w:hAnsi="Arial" w:cs="Arial"/>
                <w:sz w:val="15"/>
                <w:szCs w:val="15"/>
              </w:rPr>
              <w:t>)</w:t>
            </w:r>
          </w:p>
        </w:tc>
        <w:tc>
          <w:tcPr>
            <w:tcW w:w="935" w:type="dxa"/>
          </w:tcPr>
          <w:p w14:paraId="74A532F6" w14:textId="77777777" w:rsidR="00110769" w:rsidRPr="0050739E" w:rsidRDefault="00110769" w:rsidP="00093378">
            <w:pPr>
              <w:spacing w:after="0" w:line="240" w:lineRule="auto"/>
              <w:jc w:val="center"/>
              <w:rPr>
                <w:rFonts w:ascii="Arial" w:hAnsi="Arial" w:cs="Arial"/>
                <w:sz w:val="15"/>
                <w:szCs w:val="15"/>
              </w:rPr>
            </w:pPr>
          </w:p>
          <w:p w14:paraId="00A0FD62"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w:t>
            </w:r>
          </w:p>
          <w:p w14:paraId="6963FC8A" w14:textId="5CB04DB8"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0.</w:t>
            </w:r>
            <w:r w:rsidR="003436FA" w:rsidRPr="0050739E">
              <w:rPr>
                <w:rFonts w:ascii="Arial" w:hAnsi="Arial" w:cs="Arial"/>
                <w:sz w:val="15"/>
                <w:szCs w:val="15"/>
              </w:rPr>
              <w:t>9</w:t>
            </w:r>
            <w:r w:rsidR="003E2EB7">
              <w:rPr>
                <w:rFonts w:ascii="Arial" w:hAnsi="Arial" w:cs="Arial"/>
                <w:sz w:val="15"/>
                <w:szCs w:val="15"/>
              </w:rPr>
              <w:t>5</w:t>
            </w:r>
          </w:p>
        </w:tc>
      </w:tr>
      <w:tr w:rsidR="00110769" w:rsidRPr="00437B07" w14:paraId="6E0E1AC7" w14:textId="77777777" w:rsidTr="00AC3966">
        <w:trPr>
          <w:trHeight w:val="171"/>
        </w:trPr>
        <w:tc>
          <w:tcPr>
            <w:tcW w:w="3090" w:type="dxa"/>
          </w:tcPr>
          <w:p w14:paraId="2162E740" w14:textId="77777777" w:rsidR="00110769" w:rsidRPr="0050739E" w:rsidRDefault="00110769" w:rsidP="00093378">
            <w:pPr>
              <w:spacing w:after="0" w:line="240" w:lineRule="auto"/>
              <w:rPr>
                <w:rFonts w:ascii="Arial" w:hAnsi="Arial" w:cs="Arial"/>
                <w:b/>
                <w:bCs/>
                <w:sz w:val="15"/>
                <w:szCs w:val="15"/>
              </w:rPr>
            </w:pPr>
            <w:r w:rsidRPr="0050739E">
              <w:rPr>
                <w:rFonts w:ascii="Arial" w:hAnsi="Arial" w:cs="Arial"/>
                <w:b/>
                <w:bCs/>
                <w:sz w:val="15"/>
                <w:szCs w:val="15"/>
              </w:rPr>
              <w:t>Comorbidities</w:t>
            </w:r>
          </w:p>
          <w:p w14:paraId="6A4E4B3A"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Not immunosuppressed</w:t>
            </w:r>
          </w:p>
          <w:p w14:paraId="6B2395E5" w14:textId="58A8ED20" w:rsidR="00110769" w:rsidRPr="0050739E" w:rsidRDefault="00110769" w:rsidP="00093378">
            <w:pPr>
              <w:spacing w:after="0" w:line="240" w:lineRule="auto"/>
              <w:rPr>
                <w:rFonts w:ascii="Arial" w:hAnsi="Arial" w:cs="Arial"/>
                <w:b/>
                <w:bCs/>
                <w:sz w:val="15"/>
                <w:szCs w:val="15"/>
              </w:rPr>
            </w:pPr>
            <w:r w:rsidRPr="0050739E">
              <w:rPr>
                <w:rFonts w:ascii="Arial" w:hAnsi="Arial" w:cs="Arial"/>
                <w:sz w:val="15"/>
                <w:szCs w:val="15"/>
              </w:rPr>
              <w:t>Immunosuppressed</w:t>
            </w:r>
          </w:p>
        </w:tc>
        <w:tc>
          <w:tcPr>
            <w:tcW w:w="1553" w:type="dxa"/>
          </w:tcPr>
          <w:p w14:paraId="639DC488" w14:textId="77777777" w:rsidR="00110769" w:rsidRPr="0050739E" w:rsidRDefault="00110769" w:rsidP="00093378">
            <w:pPr>
              <w:spacing w:after="0" w:line="240" w:lineRule="auto"/>
              <w:jc w:val="center"/>
              <w:rPr>
                <w:rFonts w:ascii="Arial" w:hAnsi="Arial" w:cs="Arial"/>
                <w:sz w:val="15"/>
                <w:szCs w:val="15"/>
              </w:rPr>
            </w:pPr>
          </w:p>
          <w:p w14:paraId="3689826E" w14:textId="40BBDEFF" w:rsidR="00110769" w:rsidRPr="0050739E" w:rsidRDefault="00C22E64" w:rsidP="00093378">
            <w:pPr>
              <w:spacing w:after="0" w:line="240" w:lineRule="auto"/>
              <w:jc w:val="center"/>
              <w:rPr>
                <w:rFonts w:ascii="Arial" w:hAnsi="Arial" w:cs="Arial"/>
                <w:sz w:val="15"/>
                <w:szCs w:val="15"/>
              </w:rPr>
            </w:pPr>
            <w:r w:rsidRPr="0050739E">
              <w:rPr>
                <w:rFonts w:ascii="Arial" w:hAnsi="Arial" w:cs="Arial"/>
                <w:sz w:val="15"/>
                <w:szCs w:val="15"/>
              </w:rPr>
              <w:t>8993</w:t>
            </w:r>
            <w:r w:rsidR="00110769" w:rsidRPr="0050739E">
              <w:rPr>
                <w:rFonts w:ascii="Arial" w:hAnsi="Arial" w:cs="Arial"/>
                <w:sz w:val="15"/>
                <w:szCs w:val="15"/>
              </w:rPr>
              <w:t xml:space="preserve"> (96.</w:t>
            </w:r>
            <w:r w:rsidRPr="0050739E">
              <w:rPr>
                <w:rFonts w:ascii="Arial" w:hAnsi="Arial" w:cs="Arial"/>
                <w:sz w:val="15"/>
                <w:szCs w:val="15"/>
              </w:rPr>
              <w:t>3</w:t>
            </w:r>
            <w:r w:rsidR="00110769" w:rsidRPr="0050739E">
              <w:rPr>
                <w:rFonts w:ascii="Arial" w:hAnsi="Arial" w:cs="Arial"/>
                <w:sz w:val="15"/>
                <w:szCs w:val="15"/>
              </w:rPr>
              <w:t>%)</w:t>
            </w:r>
          </w:p>
          <w:p w14:paraId="4F3A5745" w14:textId="67AEDE79" w:rsidR="00110769" w:rsidRPr="0050739E" w:rsidRDefault="00C22E64" w:rsidP="00093378">
            <w:pPr>
              <w:spacing w:after="0" w:line="240" w:lineRule="auto"/>
              <w:jc w:val="center"/>
              <w:rPr>
                <w:rFonts w:ascii="Arial" w:hAnsi="Arial" w:cs="Arial"/>
                <w:sz w:val="15"/>
                <w:szCs w:val="15"/>
              </w:rPr>
            </w:pPr>
            <w:r w:rsidRPr="0050739E">
              <w:rPr>
                <w:rFonts w:ascii="Arial" w:hAnsi="Arial" w:cs="Arial"/>
                <w:sz w:val="15"/>
                <w:szCs w:val="15"/>
              </w:rPr>
              <w:t>343</w:t>
            </w:r>
            <w:r w:rsidR="00110769" w:rsidRPr="0050739E">
              <w:rPr>
                <w:rFonts w:ascii="Arial" w:hAnsi="Arial" w:cs="Arial"/>
                <w:sz w:val="15"/>
                <w:szCs w:val="15"/>
              </w:rPr>
              <w:t xml:space="preserve"> (3.</w:t>
            </w:r>
            <w:r w:rsidR="00C169B8" w:rsidRPr="0050739E">
              <w:rPr>
                <w:rFonts w:ascii="Arial" w:hAnsi="Arial" w:cs="Arial"/>
                <w:sz w:val="15"/>
                <w:szCs w:val="15"/>
              </w:rPr>
              <w:t>7</w:t>
            </w:r>
            <w:r w:rsidR="00110769" w:rsidRPr="0050739E">
              <w:rPr>
                <w:rFonts w:ascii="Arial" w:hAnsi="Arial" w:cs="Arial"/>
                <w:sz w:val="15"/>
                <w:szCs w:val="15"/>
              </w:rPr>
              <w:t>%)</w:t>
            </w:r>
          </w:p>
        </w:tc>
        <w:tc>
          <w:tcPr>
            <w:tcW w:w="1555" w:type="dxa"/>
          </w:tcPr>
          <w:p w14:paraId="20494C5A" w14:textId="77777777" w:rsidR="00110769" w:rsidRPr="0050739E" w:rsidRDefault="00110769" w:rsidP="00093378">
            <w:pPr>
              <w:spacing w:after="0" w:line="240" w:lineRule="auto"/>
              <w:jc w:val="center"/>
              <w:rPr>
                <w:rFonts w:ascii="Arial" w:hAnsi="Arial" w:cs="Arial"/>
                <w:sz w:val="15"/>
                <w:szCs w:val="15"/>
              </w:rPr>
            </w:pPr>
          </w:p>
          <w:p w14:paraId="3702D3BD" w14:textId="5BEEF0B0"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w:t>
            </w:r>
            <w:r w:rsidR="00C169B8" w:rsidRPr="0050739E">
              <w:rPr>
                <w:rFonts w:ascii="Arial" w:hAnsi="Arial" w:cs="Arial"/>
                <w:sz w:val="15"/>
                <w:szCs w:val="15"/>
              </w:rPr>
              <w:t>584</w:t>
            </w:r>
            <w:r w:rsidRPr="0050739E">
              <w:rPr>
                <w:rFonts w:ascii="Arial" w:hAnsi="Arial" w:cs="Arial"/>
                <w:sz w:val="15"/>
                <w:szCs w:val="15"/>
              </w:rPr>
              <w:t xml:space="preserve"> (97.</w:t>
            </w:r>
            <w:r w:rsidR="00C169B8" w:rsidRPr="0050739E">
              <w:rPr>
                <w:rFonts w:ascii="Arial" w:hAnsi="Arial" w:cs="Arial"/>
                <w:sz w:val="15"/>
                <w:szCs w:val="15"/>
              </w:rPr>
              <w:t>1</w:t>
            </w:r>
            <w:r w:rsidRPr="0050739E">
              <w:rPr>
                <w:rFonts w:ascii="Arial" w:hAnsi="Arial" w:cs="Arial"/>
                <w:sz w:val="15"/>
                <w:szCs w:val="15"/>
              </w:rPr>
              <w:t>%)</w:t>
            </w:r>
          </w:p>
          <w:p w14:paraId="0C32CD42" w14:textId="71AD7D53" w:rsidR="00110769" w:rsidRPr="0050739E" w:rsidRDefault="00C169B8" w:rsidP="00093378">
            <w:pPr>
              <w:spacing w:after="0" w:line="240" w:lineRule="auto"/>
              <w:jc w:val="center"/>
              <w:rPr>
                <w:rFonts w:ascii="Arial" w:hAnsi="Arial" w:cs="Arial"/>
                <w:sz w:val="15"/>
                <w:szCs w:val="15"/>
              </w:rPr>
            </w:pPr>
            <w:r w:rsidRPr="0050739E">
              <w:rPr>
                <w:rFonts w:ascii="Arial" w:hAnsi="Arial" w:cs="Arial"/>
                <w:sz w:val="15"/>
                <w:szCs w:val="15"/>
              </w:rPr>
              <w:t>77</w:t>
            </w:r>
            <w:r w:rsidR="00110769" w:rsidRPr="0050739E">
              <w:rPr>
                <w:rFonts w:ascii="Arial" w:hAnsi="Arial" w:cs="Arial"/>
                <w:sz w:val="15"/>
                <w:szCs w:val="15"/>
              </w:rPr>
              <w:t xml:space="preserve"> (2.</w:t>
            </w:r>
            <w:r w:rsidRPr="0050739E">
              <w:rPr>
                <w:rFonts w:ascii="Arial" w:hAnsi="Arial" w:cs="Arial"/>
                <w:sz w:val="15"/>
                <w:szCs w:val="15"/>
              </w:rPr>
              <w:t>9</w:t>
            </w:r>
            <w:r w:rsidR="00110769" w:rsidRPr="0050739E">
              <w:rPr>
                <w:rFonts w:ascii="Arial" w:hAnsi="Arial" w:cs="Arial"/>
                <w:sz w:val="15"/>
                <w:szCs w:val="15"/>
              </w:rPr>
              <w:t>%)</w:t>
            </w:r>
          </w:p>
        </w:tc>
        <w:tc>
          <w:tcPr>
            <w:tcW w:w="1877" w:type="dxa"/>
          </w:tcPr>
          <w:p w14:paraId="4A5F1E61" w14:textId="77777777" w:rsidR="00110769" w:rsidRPr="0050739E" w:rsidRDefault="00110769" w:rsidP="00093378">
            <w:pPr>
              <w:spacing w:after="0" w:line="240" w:lineRule="auto"/>
              <w:jc w:val="center"/>
              <w:rPr>
                <w:rFonts w:ascii="Arial" w:hAnsi="Arial" w:cs="Arial"/>
                <w:sz w:val="15"/>
                <w:szCs w:val="15"/>
              </w:rPr>
            </w:pPr>
          </w:p>
          <w:p w14:paraId="3E1D3CF1"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Ref</w:t>
            </w:r>
          </w:p>
          <w:p w14:paraId="13F912A1" w14:textId="6E8F459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0.</w:t>
            </w:r>
            <w:r w:rsidR="003E2EB7">
              <w:rPr>
                <w:rFonts w:ascii="Arial" w:hAnsi="Arial" w:cs="Arial"/>
                <w:sz w:val="15"/>
                <w:szCs w:val="15"/>
              </w:rPr>
              <w:t>78</w:t>
            </w:r>
            <w:r w:rsidRPr="0050739E">
              <w:rPr>
                <w:rFonts w:ascii="Arial" w:hAnsi="Arial" w:cs="Arial"/>
                <w:sz w:val="15"/>
                <w:szCs w:val="15"/>
              </w:rPr>
              <w:t xml:space="preserve"> (0.</w:t>
            </w:r>
            <w:r w:rsidR="003436FA" w:rsidRPr="0050739E">
              <w:rPr>
                <w:rFonts w:ascii="Arial" w:hAnsi="Arial" w:cs="Arial"/>
                <w:sz w:val="15"/>
                <w:szCs w:val="15"/>
              </w:rPr>
              <w:t>6</w:t>
            </w:r>
            <w:r w:rsidR="003E2EB7">
              <w:rPr>
                <w:rFonts w:ascii="Arial" w:hAnsi="Arial" w:cs="Arial"/>
                <w:sz w:val="15"/>
                <w:szCs w:val="15"/>
              </w:rPr>
              <w:t>1</w:t>
            </w:r>
            <w:r w:rsidRPr="0050739E">
              <w:rPr>
                <w:rFonts w:ascii="Arial" w:hAnsi="Arial" w:cs="Arial"/>
                <w:sz w:val="15"/>
                <w:szCs w:val="15"/>
              </w:rPr>
              <w:t xml:space="preserve"> – 1.0</w:t>
            </w:r>
            <w:r w:rsidR="003E2EB7">
              <w:rPr>
                <w:rFonts w:ascii="Arial" w:hAnsi="Arial" w:cs="Arial"/>
                <w:sz w:val="15"/>
                <w:szCs w:val="15"/>
              </w:rPr>
              <w:t>1</w:t>
            </w:r>
            <w:r w:rsidRPr="0050739E">
              <w:rPr>
                <w:rFonts w:ascii="Arial" w:hAnsi="Arial" w:cs="Arial"/>
                <w:sz w:val="15"/>
                <w:szCs w:val="15"/>
              </w:rPr>
              <w:t>)</w:t>
            </w:r>
          </w:p>
        </w:tc>
        <w:tc>
          <w:tcPr>
            <w:tcW w:w="935" w:type="dxa"/>
          </w:tcPr>
          <w:p w14:paraId="5E962796" w14:textId="77777777" w:rsidR="00110769" w:rsidRPr="0050739E" w:rsidRDefault="00110769" w:rsidP="00093378">
            <w:pPr>
              <w:spacing w:after="0" w:line="240" w:lineRule="auto"/>
              <w:jc w:val="center"/>
              <w:rPr>
                <w:rFonts w:ascii="Arial" w:hAnsi="Arial" w:cs="Arial"/>
                <w:sz w:val="15"/>
                <w:szCs w:val="15"/>
              </w:rPr>
            </w:pPr>
          </w:p>
          <w:p w14:paraId="41798494"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w:t>
            </w:r>
          </w:p>
          <w:p w14:paraId="554C6010" w14:textId="7D562592"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0.</w:t>
            </w:r>
            <w:r w:rsidR="003E2EB7">
              <w:rPr>
                <w:rFonts w:ascii="Arial" w:hAnsi="Arial" w:cs="Arial"/>
                <w:sz w:val="15"/>
                <w:szCs w:val="15"/>
              </w:rPr>
              <w:t>06</w:t>
            </w:r>
          </w:p>
        </w:tc>
      </w:tr>
      <w:tr w:rsidR="00110769" w:rsidRPr="00437B07" w14:paraId="2D9C4258" w14:textId="77777777" w:rsidTr="00AC3966">
        <w:trPr>
          <w:trHeight w:val="171"/>
        </w:trPr>
        <w:tc>
          <w:tcPr>
            <w:tcW w:w="3090" w:type="dxa"/>
          </w:tcPr>
          <w:p w14:paraId="4559B441" w14:textId="77777777" w:rsidR="00110769" w:rsidRPr="0050739E" w:rsidRDefault="00110769" w:rsidP="00093378">
            <w:pPr>
              <w:spacing w:after="0" w:line="240" w:lineRule="auto"/>
              <w:rPr>
                <w:rFonts w:ascii="Arial" w:hAnsi="Arial" w:cs="Arial"/>
                <w:b/>
                <w:bCs/>
                <w:sz w:val="15"/>
                <w:szCs w:val="15"/>
              </w:rPr>
            </w:pPr>
            <w:r w:rsidRPr="0050739E">
              <w:rPr>
                <w:rFonts w:ascii="Arial" w:hAnsi="Arial" w:cs="Arial"/>
                <w:b/>
                <w:bCs/>
                <w:sz w:val="15"/>
                <w:szCs w:val="15"/>
              </w:rPr>
              <w:t>Shielding status</w:t>
            </w:r>
          </w:p>
          <w:p w14:paraId="1D650B0A"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Not advised to shield</w:t>
            </w:r>
          </w:p>
          <w:p w14:paraId="310ADCE2" w14:textId="486547EA" w:rsidR="00110769" w:rsidRPr="0050739E" w:rsidRDefault="00110769" w:rsidP="00093378">
            <w:pPr>
              <w:spacing w:after="0" w:line="240" w:lineRule="auto"/>
              <w:rPr>
                <w:rFonts w:ascii="Arial" w:hAnsi="Arial" w:cs="Arial"/>
                <w:b/>
                <w:bCs/>
                <w:sz w:val="15"/>
                <w:szCs w:val="15"/>
              </w:rPr>
            </w:pPr>
            <w:r w:rsidRPr="0050739E">
              <w:rPr>
                <w:rFonts w:ascii="Arial" w:hAnsi="Arial" w:cs="Arial"/>
                <w:sz w:val="15"/>
                <w:szCs w:val="15"/>
              </w:rPr>
              <w:t>Advised to shield</w:t>
            </w:r>
          </w:p>
        </w:tc>
        <w:tc>
          <w:tcPr>
            <w:tcW w:w="1553" w:type="dxa"/>
          </w:tcPr>
          <w:p w14:paraId="7084A835" w14:textId="77777777" w:rsidR="00110769" w:rsidRPr="0050739E" w:rsidRDefault="00110769" w:rsidP="00093378">
            <w:pPr>
              <w:spacing w:after="0" w:line="240" w:lineRule="auto"/>
              <w:jc w:val="center"/>
              <w:rPr>
                <w:rFonts w:ascii="Arial" w:hAnsi="Arial" w:cs="Arial"/>
                <w:sz w:val="15"/>
                <w:szCs w:val="15"/>
              </w:rPr>
            </w:pPr>
          </w:p>
          <w:p w14:paraId="2C35EF0B" w14:textId="126F1D1A" w:rsidR="00110769" w:rsidRPr="0050739E" w:rsidRDefault="00C169B8" w:rsidP="00093378">
            <w:pPr>
              <w:spacing w:after="0" w:line="240" w:lineRule="auto"/>
              <w:jc w:val="center"/>
              <w:rPr>
                <w:rFonts w:ascii="Arial" w:hAnsi="Arial" w:cs="Arial"/>
                <w:sz w:val="15"/>
                <w:szCs w:val="15"/>
              </w:rPr>
            </w:pPr>
            <w:r w:rsidRPr="0050739E">
              <w:rPr>
                <w:rFonts w:ascii="Arial" w:hAnsi="Arial" w:cs="Arial"/>
                <w:sz w:val="15"/>
                <w:szCs w:val="15"/>
              </w:rPr>
              <w:t>9260</w:t>
            </w:r>
            <w:r w:rsidR="00110769" w:rsidRPr="0050739E">
              <w:rPr>
                <w:rFonts w:ascii="Arial" w:hAnsi="Arial" w:cs="Arial"/>
                <w:sz w:val="15"/>
                <w:szCs w:val="15"/>
              </w:rPr>
              <w:t xml:space="preserve"> (9</w:t>
            </w:r>
            <w:r w:rsidRPr="0050739E">
              <w:rPr>
                <w:rFonts w:ascii="Arial" w:hAnsi="Arial" w:cs="Arial"/>
                <w:sz w:val="15"/>
                <w:szCs w:val="15"/>
              </w:rPr>
              <w:t>5</w:t>
            </w:r>
            <w:r w:rsidR="00110769" w:rsidRPr="0050739E">
              <w:rPr>
                <w:rFonts w:ascii="Arial" w:hAnsi="Arial" w:cs="Arial"/>
                <w:sz w:val="15"/>
                <w:szCs w:val="15"/>
              </w:rPr>
              <w:t>.</w:t>
            </w:r>
            <w:r w:rsidRPr="0050739E">
              <w:rPr>
                <w:rFonts w:ascii="Arial" w:hAnsi="Arial" w:cs="Arial"/>
                <w:sz w:val="15"/>
                <w:szCs w:val="15"/>
              </w:rPr>
              <w:t>3</w:t>
            </w:r>
            <w:r w:rsidR="00110769" w:rsidRPr="0050739E">
              <w:rPr>
                <w:rFonts w:ascii="Arial" w:hAnsi="Arial" w:cs="Arial"/>
                <w:sz w:val="15"/>
                <w:szCs w:val="15"/>
              </w:rPr>
              <w:t>%)</w:t>
            </w:r>
          </w:p>
          <w:p w14:paraId="08C8AA03" w14:textId="1C1935BF" w:rsidR="00110769" w:rsidRPr="0050739E" w:rsidRDefault="00C169B8" w:rsidP="00093378">
            <w:pPr>
              <w:spacing w:after="0" w:line="240" w:lineRule="auto"/>
              <w:jc w:val="center"/>
              <w:rPr>
                <w:rFonts w:ascii="Arial" w:hAnsi="Arial" w:cs="Arial"/>
                <w:sz w:val="15"/>
                <w:szCs w:val="15"/>
              </w:rPr>
            </w:pPr>
            <w:r w:rsidRPr="0050739E">
              <w:rPr>
                <w:rFonts w:ascii="Arial" w:hAnsi="Arial" w:cs="Arial"/>
                <w:sz w:val="15"/>
                <w:szCs w:val="15"/>
              </w:rPr>
              <w:t>454</w:t>
            </w:r>
            <w:r w:rsidR="00110769" w:rsidRPr="0050739E">
              <w:rPr>
                <w:rFonts w:ascii="Arial" w:hAnsi="Arial" w:cs="Arial"/>
                <w:sz w:val="15"/>
                <w:szCs w:val="15"/>
              </w:rPr>
              <w:t xml:space="preserve"> (4.</w:t>
            </w:r>
            <w:r w:rsidRPr="0050739E">
              <w:rPr>
                <w:rFonts w:ascii="Arial" w:hAnsi="Arial" w:cs="Arial"/>
                <w:sz w:val="15"/>
                <w:szCs w:val="15"/>
              </w:rPr>
              <w:t>7</w:t>
            </w:r>
            <w:r w:rsidR="00110769" w:rsidRPr="0050739E">
              <w:rPr>
                <w:rFonts w:ascii="Arial" w:hAnsi="Arial" w:cs="Arial"/>
                <w:sz w:val="15"/>
                <w:szCs w:val="15"/>
              </w:rPr>
              <w:t>%)</w:t>
            </w:r>
          </w:p>
        </w:tc>
        <w:tc>
          <w:tcPr>
            <w:tcW w:w="1555" w:type="dxa"/>
          </w:tcPr>
          <w:p w14:paraId="6C704BEF" w14:textId="77777777" w:rsidR="00110769" w:rsidRPr="0050739E" w:rsidRDefault="00110769" w:rsidP="00093378">
            <w:pPr>
              <w:spacing w:after="0" w:line="240" w:lineRule="auto"/>
              <w:jc w:val="center"/>
              <w:rPr>
                <w:rFonts w:ascii="Arial" w:hAnsi="Arial" w:cs="Arial"/>
                <w:sz w:val="15"/>
                <w:szCs w:val="15"/>
              </w:rPr>
            </w:pPr>
          </w:p>
          <w:p w14:paraId="2B1DF6B4" w14:textId="0E22DAAB"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w:t>
            </w:r>
            <w:r w:rsidR="00C169B8" w:rsidRPr="0050739E">
              <w:rPr>
                <w:rFonts w:ascii="Arial" w:hAnsi="Arial" w:cs="Arial"/>
                <w:sz w:val="15"/>
                <w:szCs w:val="15"/>
              </w:rPr>
              <w:t>676</w:t>
            </w:r>
            <w:r w:rsidRPr="0050739E">
              <w:rPr>
                <w:rFonts w:ascii="Arial" w:hAnsi="Arial" w:cs="Arial"/>
                <w:sz w:val="15"/>
                <w:szCs w:val="15"/>
              </w:rPr>
              <w:t xml:space="preserve"> (96.</w:t>
            </w:r>
            <w:r w:rsidR="00C169B8" w:rsidRPr="0050739E">
              <w:rPr>
                <w:rFonts w:ascii="Arial" w:hAnsi="Arial" w:cs="Arial"/>
                <w:sz w:val="15"/>
                <w:szCs w:val="15"/>
              </w:rPr>
              <w:t>4</w:t>
            </w:r>
            <w:r w:rsidRPr="0050739E">
              <w:rPr>
                <w:rFonts w:ascii="Arial" w:hAnsi="Arial" w:cs="Arial"/>
                <w:sz w:val="15"/>
                <w:szCs w:val="15"/>
              </w:rPr>
              <w:t>%)</w:t>
            </w:r>
          </w:p>
          <w:p w14:paraId="152EFBC0" w14:textId="79A081C6" w:rsidR="00110769" w:rsidRPr="0050739E" w:rsidRDefault="00C169B8" w:rsidP="00093378">
            <w:pPr>
              <w:spacing w:after="0" w:line="240" w:lineRule="auto"/>
              <w:jc w:val="center"/>
              <w:rPr>
                <w:rFonts w:ascii="Arial" w:hAnsi="Arial" w:cs="Arial"/>
                <w:sz w:val="15"/>
                <w:szCs w:val="15"/>
              </w:rPr>
            </w:pPr>
            <w:r w:rsidRPr="0050739E">
              <w:rPr>
                <w:rFonts w:ascii="Arial" w:hAnsi="Arial" w:cs="Arial"/>
                <w:sz w:val="15"/>
                <w:szCs w:val="15"/>
              </w:rPr>
              <w:t>100</w:t>
            </w:r>
            <w:r w:rsidR="00110769" w:rsidRPr="0050739E">
              <w:rPr>
                <w:rFonts w:ascii="Arial" w:hAnsi="Arial" w:cs="Arial"/>
                <w:sz w:val="15"/>
                <w:szCs w:val="15"/>
              </w:rPr>
              <w:t xml:space="preserve"> (3.</w:t>
            </w:r>
            <w:r w:rsidRPr="0050739E">
              <w:rPr>
                <w:rFonts w:ascii="Arial" w:hAnsi="Arial" w:cs="Arial"/>
                <w:sz w:val="15"/>
                <w:szCs w:val="15"/>
              </w:rPr>
              <w:t>6</w:t>
            </w:r>
            <w:r w:rsidR="00110769" w:rsidRPr="0050739E">
              <w:rPr>
                <w:rFonts w:ascii="Arial" w:hAnsi="Arial" w:cs="Arial"/>
                <w:sz w:val="15"/>
                <w:szCs w:val="15"/>
              </w:rPr>
              <w:t>%)</w:t>
            </w:r>
          </w:p>
        </w:tc>
        <w:tc>
          <w:tcPr>
            <w:tcW w:w="1877" w:type="dxa"/>
          </w:tcPr>
          <w:p w14:paraId="61885E32" w14:textId="77777777" w:rsidR="00110769" w:rsidRPr="0050739E" w:rsidRDefault="00110769" w:rsidP="00093378">
            <w:pPr>
              <w:spacing w:after="0" w:line="240" w:lineRule="auto"/>
              <w:jc w:val="center"/>
              <w:rPr>
                <w:rFonts w:ascii="Arial" w:hAnsi="Arial" w:cs="Arial"/>
                <w:sz w:val="15"/>
                <w:szCs w:val="15"/>
              </w:rPr>
            </w:pPr>
          </w:p>
          <w:p w14:paraId="47928918"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Ref</w:t>
            </w:r>
          </w:p>
          <w:p w14:paraId="467CB33D" w14:textId="37AC656B"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0.7</w:t>
            </w:r>
            <w:r w:rsidR="003436FA" w:rsidRPr="0050739E">
              <w:rPr>
                <w:rFonts w:ascii="Arial" w:hAnsi="Arial" w:cs="Arial"/>
                <w:sz w:val="15"/>
                <w:szCs w:val="15"/>
              </w:rPr>
              <w:t>7</w:t>
            </w:r>
            <w:r w:rsidRPr="0050739E">
              <w:rPr>
                <w:rFonts w:ascii="Arial" w:hAnsi="Arial" w:cs="Arial"/>
                <w:sz w:val="15"/>
                <w:szCs w:val="15"/>
              </w:rPr>
              <w:t xml:space="preserve"> (0.61 – </w:t>
            </w:r>
            <w:r w:rsidR="003436FA" w:rsidRPr="0050739E">
              <w:rPr>
                <w:rFonts w:ascii="Arial" w:hAnsi="Arial" w:cs="Arial"/>
                <w:sz w:val="15"/>
                <w:szCs w:val="15"/>
              </w:rPr>
              <w:t>0.95</w:t>
            </w:r>
            <w:r w:rsidRPr="0050739E">
              <w:rPr>
                <w:rFonts w:ascii="Arial" w:hAnsi="Arial" w:cs="Arial"/>
                <w:sz w:val="15"/>
                <w:szCs w:val="15"/>
              </w:rPr>
              <w:t>)</w:t>
            </w:r>
          </w:p>
        </w:tc>
        <w:tc>
          <w:tcPr>
            <w:tcW w:w="935" w:type="dxa"/>
          </w:tcPr>
          <w:p w14:paraId="77547079" w14:textId="77777777" w:rsidR="00110769" w:rsidRPr="0050739E" w:rsidRDefault="00110769" w:rsidP="00093378">
            <w:pPr>
              <w:spacing w:after="0" w:line="240" w:lineRule="auto"/>
              <w:jc w:val="center"/>
              <w:rPr>
                <w:rFonts w:ascii="Arial" w:hAnsi="Arial" w:cs="Arial"/>
                <w:sz w:val="15"/>
                <w:szCs w:val="15"/>
              </w:rPr>
            </w:pPr>
          </w:p>
          <w:p w14:paraId="7D6BD7A0"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w:t>
            </w:r>
          </w:p>
          <w:p w14:paraId="38F517BB" w14:textId="16357DC2"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0.0</w:t>
            </w:r>
            <w:r w:rsidR="003436FA" w:rsidRPr="0050739E">
              <w:rPr>
                <w:rFonts w:ascii="Arial" w:hAnsi="Arial" w:cs="Arial"/>
                <w:sz w:val="15"/>
                <w:szCs w:val="15"/>
              </w:rPr>
              <w:t>2</w:t>
            </w:r>
          </w:p>
        </w:tc>
      </w:tr>
      <w:tr w:rsidR="00110769" w:rsidRPr="00437B07" w14:paraId="54224937" w14:textId="77777777" w:rsidTr="00AC3966">
        <w:trPr>
          <w:trHeight w:val="171"/>
        </w:trPr>
        <w:tc>
          <w:tcPr>
            <w:tcW w:w="3090" w:type="dxa"/>
          </w:tcPr>
          <w:p w14:paraId="75500628" w14:textId="77777777" w:rsidR="00110769" w:rsidRPr="0050739E" w:rsidRDefault="00110769" w:rsidP="00093378">
            <w:pPr>
              <w:spacing w:after="0" w:line="240" w:lineRule="auto"/>
              <w:rPr>
                <w:rFonts w:ascii="Arial" w:hAnsi="Arial" w:cs="Arial"/>
                <w:b/>
                <w:bCs/>
                <w:sz w:val="15"/>
                <w:szCs w:val="15"/>
              </w:rPr>
            </w:pPr>
            <w:r w:rsidRPr="0050739E">
              <w:rPr>
                <w:rFonts w:ascii="Arial" w:hAnsi="Arial" w:cs="Arial"/>
                <w:b/>
                <w:bCs/>
                <w:sz w:val="15"/>
                <w:szCs w:val="15"/>
              </w:rPr>
              <w:t>Smoking status</w:t>
            </w:r>
          </w:p>
          <w:p w14:paraId="1A091D14"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Never/ex-smoker</w:t>
            </w:r>
          </w:p>
          <w:p w14:paraId="6FE3752E" w14:textId="6AAD3525" w:rsidR="00110769" w:rsidRPr="0050739E" w:rsidRDefault="00110769" w:rsidP="00093378">
            <w:pPr>
              <w:spacing w:after="0" w:line="240" w:lineRule="auto"/>
              <w:rPr>
                <w:rFonts w:ascii="Arial" w:hAnsi="Arial" w:cs="Arial"/>
                <w:b/>
                <w:bCs/>
                <w:sz w:val="15"/>
                <w:szCs w:val="15"/>
              </w:rPr>
            </w:pPr>
            <w:r w:rsidRPr="0050739E">
              <w:rPr>
                <w:rFonts w:ascii="Arial" w:hAnsi="Arial" w:cs="Arial"/>
                <w:sz w:val="15"/>
                <w:szCs w:val="15"/>
              </w:rPr>
              <w:t>Current smoker</w:t>
            </w:r>
          </w:p>
        </w:tc>
        <w:tc>
          <w:tcPr>
            <w:tcW w:w="1553" w:type="dxa"/>
          </w:tcPr>
          <w:p w14:paraId="11DCC514" w14:textId="77777777" w:rsidR="00110769" w:rsidRPr="0050739E" w:rsidRDefault="00110769" w:rsidP="00093378">
            <w:pPr>
              <w:spacing w:after="0" w:line="240" w:lineRule="auto"/>
              <w:jc w:val="center"/>
              <w:rPr>
                <w:rFonts w:ascii="Arial" w:hAnsi="Arial" w:cs="Arial"/>
                <w:sz w:val="15"/>
                <w:szCs w:val="15"/>
              </w:rPr>
            </w:pPr>
          </w:p>
          <w:p w14:paraId="5D8154AC" w14:textId="481BE1D5" w:rsidR="00110769" w:rsidRPr="0050739E" w:rsidRDefault="001176B3" w:rsidP="00093378">
            <w:pPr>
              <w:spacing w:after="0" w:line="240" w:lineRule="auto"/>
              <w:jc w:val="center"/>
              <w:rPr>
                <w:rFonts w:ascii="Arial" w:hAnsi="Arial" w:cs="Arial"/>
                <w:sz w:val="15"/>
                <w:szCs w:val="15"/>
              </w:rPr>
            </w:pPr>
            <w:r w:rsidRPr="0050739E">
              <w:rPr>
                <w:rFonts w:ascii="Arial" w:hAnsi="Arial" w:cs="Arial"/>
                <w:sz w:val="15"/>
                <w:szCs w:val="15"/>
              </w:rPr>
              <w:t>9152</w:t>
            </w:r>
            <w:r w:rsidR="00110769" w:rsidRPr="0050739E">
              <w:rPr>
                <w:rFonts w:ascii="Arial" w:hAnsi="Arial" w:cs="Arial"/>
                <w:sz w:val="15"/>
                <w:szCs w:val="15"/>
              </w:rPr>
              <w:t xml:space="preserve"> (94.</w:t>
            </w:r>
            <w:r w:rsidRPr="0050739E">
              <w:rPr>
                <w:rFonts w:ascii="Arial" w:hAnsi="Arial" w:cs="Arial"/>
                <w:sz w:val="15"/>
                <w:szCs w:val="15"/>
              </w:rPr>
              <w:t>7</w:t>
            </w:r>
            <w:r w:rsidR="00110769" w:rsidRPr="0050739E">
              <w:rPr>
                <w:rFonts w:ascii="Arial" w:hAnsi="Arial" w:cs="Arial"/>
                <w:sz w:val="15"/>
                <w:szCs w:val="15"/>
              </w:rPr>
              <w:t>%)</w:t>
            </w:r>
          </w:p>
          <w:p w14:paraId="041352E3" w14:textId="7630CA63" w:rsidR="00110769" w:rsidRPr="0050739E" w:rsidRDefault="001176B3" w:rsidP="00093378">
            <w:pPr>
              <w:spacing w:after="0" w:line="240" w:lineRule="auto"/>
              <w:jc w:val="center"/>
              <w:rPr>
                <w:rFonts w:ascii="Arial" w:hAnsi="Arial" w:cs="Arial"/>
                <w:sz w:val="15"/>
                <w:szCs w:val="15"/>
              </w:rPr>
            </w:pPr>
            <w:r w:rsidRPr="0050739E">
              <w:rPr>
                <w:rFonts w:ascii="Arial" w:hAnsi="Arial" w:cs="Arial"/>
                <w:sz w:val="15"/>
                <w:szCs w:val="15"/>
              </w:rPr>
              <w:t>510</w:t>
            </w:r>
            <w:r w:rsidR="00110769" w:rsidRPr="0050739E">
              <w:rPr>
                <w:rFonts w:ascii="Arial" w:hAnsi="Arial" w:cs="Arial"/>
                <w:sz w:val="15"/>
                <w:szCs w:val="15"/>
              </w:rPr>
              <w:t xml:space="preserve"> (5.</w:t>
            </w:r>
            <w:r w:rsidRPr="0050739E">
              <w:rPr>
                <w:rFonts w:ascii="Arial" w:hAnsi="Arial" w:cs="Arial"/>
                <w:sz w:val="15"/>
                <w:szCs w:val="15"/>
              </w:rPr>
              <w:t>3</w:t>
            </w:r>
            <w:r w:rsidR="00110769" w:rsidRPr="0050739E">
              <w:rPr>
                <w:rFonts w:ascii="Arial" w:hAnsi="Arial" w:cs="Arial"/>
                <w:sz w:val="15"/>
                <w:szCs w:val="15"/>
              </w:rPr>
              <w:t>%)</w:t>
            </w:r>
          </w:p>
        </w:tc>
        <w:tc>
          <w:tcPr>
            <w:tcW w:w="1555" w:type="dxa"/>
          </w:tcPr>
          <w:p w14:paraId="4A417E58" w14:textId="77777777" w:rsidR="00110769" w:rsidRPr="0050739E" w:rsidRDefault="00110769" w:rsidP="00093378">
            <w:pPr>
              <w:spacing w:after="0" w:line="240" w:lineRule="auto"/>
              <w:jc w:val="center"/>
              <w:rPr>
                <w:rFonts w:ascii="Arial" w:hAnsi="Arial" w:cs="Arial"/>
                <w:sz w:val="15"/>
                <w:szCs w:val="15"/>
              </w:rPr>
            </w:pPr>
          </w:p>
          <w:p w14:paraId="4D98CC23" w14:textId="0041DCB8"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w:t>
            </w:r>
            <w:r w:rsidR="001176B3" w:rsidRPr="0050739E">
              <w:rPr>
                <w:rFonts w:ascii="Arial" w:hAnsi="Arial" w:cs="Arial"/>
                <w:sz w:val="15"/>
                <w:szCs w:val="15"/>
              </w:rPr>
              <w:t>663</w:t>
            </w:r>
            <w:r w:rsidRPr="0050739E">
              <w:rPr>
                <w:rFonts w:ascii="Arial" w:hAnsi="Arial" w:cs="Arial"/>
                <w:sz w:val="15"/>
                <w:szCs w:val="15"/>
              </w:rPr>
              <w:t xml:space="preserve"> (96.</w:t>
            </w:r>
            <w:r w:rsidR="001176B3" w:rsidRPr="0050739E">
              <w:rPr>
                <w:rFonts w:ascii="Arial" w:hAnsi="Arial" w:cs="Arial"/>
                <w:sz w:val="15"/>
                <w:szCs w:val="15"/>
              </w:rPr>
              <w:t>4</w:t>
            </w:r>
            <w:r w:rsidRPr="0050739E">
              <w:rPr>
                <w:rFonts w:ascii="Arial" w:hAnsi="Arial" w:cs="Arial"/>
                <w:sz w:val="15"/>
                <w:szCs w:val="15"/>
              </w:rPr>
              <w:t>%)</w:t>
            </w:r>
          </w:p>
          <w:p w14:paraId="745F749A" w14:textId="6829E47E"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9</w:t>
            </w:r>
            <w:r w:rsidR="001176B3" w:rsidRPr="0050739E">
              <w:rPr>
                <w:rFonts w:ascii="Arial" w:hAnsi="Arial" w:cs="Arial"/>
                <w:sz w:val="15"/>
                <w:szCs w:val="15"/>
              </w:rPr>
              <w:t>9</w:t>
            </w:r>
            <w:r w:rsidRPr="0050739E">
              <w:rPr>
                <w:rFonts w:ascii="Arial" w:hAnsi="Arial" w:cs="Arial"/>
                <w:sz w:val="15"/>
                <w:szCs w:val="15"/>
              </w:rPr>
              <w:t xml:space="preserve"> (3.</w:t>
            </w:r>
            <w:r w:rsidR="006404E0" w:rsidRPr="0050739E">
              <w:rPr>
                <w:rFonts w:ascii="Arial" w:hAnsi="Arial" w:cs="Arial"/>
                <w:sz w:val="15"/>
                <w:szCs w:val="15"/>
              </w:rPr>
              <w:t>6</w:t>
            </w:r>
            <w:r w:rsidRPr="0050739E">
              <w:rPr>
                <w:rFonts w:ascii="Arial" w:hAnsi="Arial" w:cs="Arial"/>
                <w:sz w:val="15"/>
                <w:szCs w:val="15"/>
              </w:rPr>
              <w:t>%)</w:t>
            </w:r>
          </w:p>
        </w:tc>
        <w:tc>
          <w:tcPr>
            <w:tcW w:w="1877" w:type="dxa"/>
          </w:tcPr>
          <w:p w14:paraId="0F3244C3" w14:textId="77777777" w:rsidR="00110769" w:rsidRPr="0050739E" w:rsidRDefault="00110769" w:rsidP="00093378">
            <w:pPr>
              <w:spacing w:after="0" w:line="240" w:lineRule="auto"/>
              <w:jc w:val="center"/>
              <w:rPr>
                <w:rFonts w:ascii="Arial" w:hAnsi="Arial" w:cs="Arial"/>
                <w:sz w:val="15"/>
                <w:szCs w:val="15"/>
              </w:rPr>
            </w:pPr>
          </w:p>
          <w:p w14:paraId="1684A8B6"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Ref</w:t>
            </w:r>
          </w:p>
          <w:p w14:paraId="0D09233F" w14:textId="065D3E38"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0.6</w:t>
            </w:r>
            <w:r w:rsidR="003436FA" w:rsidRPr="0050739E">
              <w:rPr>
                <w:rFonts w:ascii="Arial" w:hAnsi="Arial" w:cs="Arial"/>
                <w:sz w:val="15"/>
                <w:szCs w:val="15"/>
              </w:rPr>
              <w:t>7</w:t>
            </w:r>
            <w:r w:rsidRPr="0050739E">
              <w:rPr>
                <w:rFonts w:ascii="Arial" w:hAnsi="Arial" w:cs="Arial"/>
                <w:sz w:val="15"/>
                <w:szCs w:val="15"/>
              </w:rPr>
              <w:t xml:space="preserve"> (0.5</w:t>
            </w:r>
            <w:r w:rsidR="001F0E6B" w:rsidRPr="0050739E">
              <w:rPr>
                <w:rFonts w:ascii="Arial" w:hAnsi="Arial" w:cs="Arial"/>
                <w:sz w:val="15"/>
                <w:szCs w:val="15"/>
              </w:rPr>
              <w:t>4</w:t>
            </w:r>
            <w:r w:rsidRPr="0050739E">
              <w:rPr>
                <w:rFonts w:ascii="Arial" w:hAnsi="Arial" w:cs="Arial"/>
                <w:sz w:val="15"/>
                <w:szCs w:val="15"/>
              </w:rPr>
              <w:t xml:space="preserve"> – 0.8</w:t>
            </w:r>
            <w:r w:rsidR="001F0E6B" w:rsidRPr="0050739E">
              <w:rPr>
                <w:rFonts w:ascii="Arial" w:hAnsi="Arial" w:cs="Arial"/>
                <w:sz w:val="15"/>
                <w:szCs w:val="15"/>
              </w:rPr>
              <w:t>3</w:t>
            </w:r>
            <w:r w:rsidRPr="0050739E">
              <w:rPr>
                <w:rFonts w:ascii="Arial" w:hAnsi="Arial" w:cs="Arial"/>
                <w:sz w:val="15"/>
                <w:szCs w:val="15"/>
              </w:rPr>
              <w:t>)</w:t>
            </w:r>
          </w:p>
        </w:tc>
        <w:tc>
          <w:tcPr>
            <w:tcW w:w="935" w:type="dxa"/>
          </w:tcPr>
          <w:p w14:paraId="5E8F8D39" w14:textId="77777777" w:rsidR="00110769" w:rsidRPr="0050739E" w:rsidRDefault="00110769" w:rsidP="00093378">
            <w:pPr>
              <w:spacing w:after="0" w:line="240" w:lineRule="auto"/>
              <w:jc w:val="center"/>
              <w:rPr>
                <w:rFonts w:ascii="Arial" w:hAnsi="Arial" w:cs="Arial"/>
                <w:sz w:val="15"/>
                <w:szCs w:val="15"/>
              </w:rPr>
            </w:pPr>
          </w:p>
          <w:p w14:paraId="4429BBF8" w14:textId="7777777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w:t>
            </w:r>
          </w:p>
          <w:p w14:paraId="3299DF8F" w14:textId="42289E58" w:rsidR="00110769" w:rsidRPr="0050739E" w:rsidRDefault="001F0E6B" w:rsidP="00093378">
            <w:pPr>
              <w:spacing w:after="0" w:line="240" w:lineRule="auto"/>
              <w:jc w:val="center"/>
              <w:rPr>
                <w:rFonts w:ascii="Arial" w:hAnsi="Arial" w:cs="Arial"/>
                <w:sz w:val="15"/>
                <w:szCs w:val="15"/>
              </w:rPr>
            </w:pPr>
            <w:r w:rsidRPr="0050739E">
              <w:rPr>
                <w:rFonts w:ascii="Arial" w:hAnsi="Arial" w:cs="Arial"/>
                <w:sz w:val="15"/>
                <w:szCs w:val="15"/>
              </w:rPr>
              <w:t>&lt;</w:t>
            </w:r>
            <w:r w:rsidR="00110769" w:rsidRPr="0050739E">
              <w:rPr>
                <w:rFonts w:ascii="Arial" w:hAnsi="Arial" w:cs="Arial"/>
                <w:sz w:val="15"/>
                <w:szCs w:val="15"/>
              </w:rPr>
              <w:t>0.001</w:t>
            </w:r>
          </w:p>
        </w:tc>
      </w:tr>
      <w:tr w:rsidR="00110769" w:rsidRPr="00437B07" w14:paraId="67B835A8" w14:textId="7494DC4F" w:rsidTr="0050739E">
        <w:trPr>
          <w:trHeight w:val="2195"/>
        </w:trPr>
        <w:tc>
          <w:tcPr>
            <w:tcW w:w="3090" w:type="dxa"/>
          </w:tcPr>
          <w:p w14:paraId="394FBF58" w14:textId="77777777" w:rsidR="00110769" w:rsidRPr="0050739E" w:rsidRDefault="00110769" w:rsidP="00093378">
            <w:pPr>
              <w:spacing w:after="0" w:line="240" w:lineRule="auto"/>
              <w:rPr>
                <w:rFonts w:ascii="Arial" w:hAnsi="Arial" w:cs="Arial"/>
                <w:b/>
                <w:bCs/>
                <w:sz w:val="15"/>
                <w:szCs w:val="15"/>
              </w:rPr>
            </w:pPr>
            <w:r w:rsidRPr="0050739E">
              <w:rPr>
                <w:rFonts w:ascii="Arial" w:hAnsi="Arial" w:cs="Arial"/>
                <w:b/>
                <w:bCs/>
                <w:sz w:val="15"/>
                <w:szCs w:val="15"/>
              </w:rPr>
              <w:t>Work region</w:t>
            </w:r>
          </w:p>
          <w:p w14:paraId="02641CC5" w14:textId="02EF740C" w:rsidR="001F0E6B" w:rsidRPr="0050739E" w:rsidRDefault="001F0E6B" w:rsidP="00093378">
            <w:pPr>
              <w:spacing w:after="0" w:line="240" w:lineRule="auto"/>
              <w:rPr>
                <w:rFonts w:ascii="Arial" w:hAnsi="Arial" w:cs="Arial"/>
                <w:sz w:val="15"/>
                <w:szCs w:val="15"/>
              </w:rPr>
            </w:pPr>
            <w:r w:rsidRPr="0050739E">
              <w:rPr>
                <w:rFonts w:ascii="Arial" w:hAnsi="Arial" w:cs="Arial"/>
                <w:sz w:val="15"/>
                <w:szCs w:val="15"/>
              </w:rPr>
              <w:t>West Midlands</w:t>
            </w:r>
          </w:p>
          <w:p w14:paraId="436C6AA3" w14:textId="7CA288B9"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London</w:t>
            </w:r>
          </w:p>
          <w:p w14:paraId="3143B69F"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South East England</w:t>
            </w:r>
          </w:p>
          <w:p w14:paraId="0DC1CF93"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South West England</w:t>
            </w:r>
          </w:p>
          <w:p w14:paraId="5F44FDC3"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East of England</w:t>
            </w:r>
          </w:p>
          <w:p w14:paraId="74C806FD"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East Midlands</w:t>
            </w:r>
          </w:p>
          <w:p w14:paraId="6403140E"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North East England</w:t>
            </w:r>
          </w:p>
          <w:p w14:paraId="6525447C"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North West England</w:t>
            </w:r>
          </w:p>
          <w:p w14:paraId="61C13C5C"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Yorkshire and the Humber</w:t>
            </w:r>
          </w:p>
          <w:p w14:paraId="4D35842A"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Wales</w:t>
            </w:r>
          </w:p>
          <w:p w14:paraId="191C2AEF"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Scotland</w:t>
            </w:r>
          </w:p>
          <w:p w14:paraId="68A7C6F9" w14:textId="77777777" w:rsidR="00110769" w:rsidRPr="0050739E" w:rsidRDefault="00110769" w:rsidP="00093378">
            <w:pPr>
              <w:spacing w:after="0" w:line="240" w:lineRule="auto"/>
              <w:rPr>
                <w:rFonts w:ascii="Arial" w:hAnsi="Arial" w:cs="Arial"/>
                <w:sz w:val="15"/>
                <w:szCs w:val="15"/>
              </w:rPr>
            </w:pPr>
            <w:r w:rsidRPr="0050739E">
              <w:rPr>
                <w:rFonts w:ascii="Arial" w:hAnsi="Arial" w:cs="Arial"/>
                <w:sz w:val="15"/>
                <w:szCs w:val="15"/>
              </w:rPr>
              <w:t>Northern Ireland</w:t>
            </w:r>
          </w:p>
        </w:tc>
        <w:tc>
          <w:tcPr>
            <w:tcW w:w="1553" w:type="dxa"/>
          </w:tcPr>
          <w:p w14:paraId="65B7A164" w14:textId="77777777" w:rsidR="00110769" w:rsidRPr="0050739E" w:rsidRDefault="00110769" w:rsidP="00093378">
            <w:pPr>
              <w:spacing w:after="0" w:line="240" w:lineRule="auto"/>
              <w:jc w:val="center"/>
              <w:rPr>
                <w:rFonts w:ascii="Arial" w:hAnsi="Arial" w:cs="Arial"/>
                <w:sz w:val="15"/>
                <w:szCs w:val="15"/>
              </w:rPr>
            </w:pPr>
          </w:p>
          <w:p w14:paraId="6D90C91E" w14:textId="03FD7C11" w:rsidR="001F0E6B" w:rsidRPr="0050739E" w:rsidRDefault="001F0E6B" w:rsidP="00093378">
            <w:pPr>
              <w:spacing w:after="0" w:line="240" w:lineRule="auto"/>
              <w:jc w:val="center"/>
              <w:rPr>
                <w:rFonts w:ascii="Arial" w:hAnsi="Arial" w:cs="Arial"/>
                <w:sz w:val="15"/>
                <w:szCs w:val="15"/>
              </w:rPr>
            </w:pPr>
            <w:r w:rsidRPr="0050739E">
              <w:rPr>
                <w:rFonts w:ascii="Arial" w:hAnsi="Arial" w:cs="Arial"/>
                <w:sz w:val="15"/>
                <w:szCs w:val="15"/>
              </w:rPr>
              <w:t>743 (</w:t>
            </w:r>
            <w:r w:rsidR="006404E0" w:rsidRPr="0050739E">
              <w:rPr>
                <w:rFonts w:ascii="Arial" w:hAnsi="Arial" w:cs="Arial"/>
                <w:sz w:val="15"/>
                <w:szCs w:val="15"/>
              </w:rPr>
              <w:t>8.5</w:t>
            </w:r>
            <w:r w:rsidRPr="0050739E">
              <w:rPr>
                <w:rFonts w:ascii="Arial" w:hAnsi="Arial" w:cs="Arial"/>
                <w:sz w:val="15"/>
                <w:szCs w:val="15"/>
              </w:rPr>
              <w:t>%)</w:t>
            </w:r>
          </w:p>
          <w:p w14:paraId="50B75D0F" w14:textId="704F6EEF"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1225 (</w:t>
            </w:r>
            <w:r w:rsidR="006404E0" w:rsidRPr="0050739E">
              <w:rPr>
                <w:rFonts w:ascii="Arial" w:hAnsi="Arial" w:cs="Arial"/>
                <w:sz w:val="15"/>
                <w:szCs w:val="15"/>
              </w:rPr>
              <w:t>14.0</w:t>
            </w:r>
            <w:r w:rsidRPr="0050739E">
              <w:rPr>
                <w:rFonts w:ascii="Arial" w:hAnsi="Arial" w:cs="Arial"/>
                <w:sz w:val="15"/>
                <w:szCs w:val="15"/>
              </w:rPr>
              <w:t>%)</w:t>
            </w:r>
          </w:p>
          <w:p w14:paraId="2579D939" w14:textId="709EC513"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1177 (</w:t>
            </w:r>
            <w:r w:rsidR="006404E0" w:rsidRPr="0050739E">
              <w:rPr>
                <w:rFonts w:ascii="Arial" w:hAnsi="Arial" w:cs="Arial"/>
                <w:sz w:val="15"/>
                <w:szCs w:val="15"/>
              </w:rPr>
              <w:t>13.5</w:t>
            </w:r>
            <w:r w:rsidRPr="0050739E">
              <w:rPr>
                <w:rFonts w:ascii="Arial" w:hAnsi="Arial" w:cs="Arial"/>
                <w:sz w:val="15"/>
                <w:szCs w:val="15"/>
              </w:rPr>
              <w:t>%)</w:t>
            </w:r>
          </w:p>
          <w:p w14:paraId="4E8F3234" w14:textId="78C76F5A"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843 (</w:t>
            </w:r>
            <w:r w:rsidR="006404E0" w:rsidRPr="0050739E">
              <w:rPr>
                <w:rFonts w:ascii="Arial" w:hAnsi="Arial" w:cs="Arial"/>
                <w:sz w:val="15"/>
                <w:szCs w:val="15"/>
              </w:rPr>
              <w:t>9.7</w:t>
            </w:r>
            <w:r w:rsidRPr="0050739E">
              <w:rPr>
                <w:rFonts w:ascii="Arial" w:hAnsi="Arial" w:cs="Arial"/>
                <w:sz w:val="15"/>
                <w:szCs w:val="15"/>
              </w:rPr>
              <w:t>%)</w:t>
            </w:r>
          </w:p>
          <w:p w14:paraId="6685CE34" w14:textId="5078F530"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742 (</w:t>
            </w:r>
            <w:r w:rsidR="006404E0" w:rsidRPr="0050739E">
              <w:rPr>
                <w:rFonts w:ascii="Arial" w:hAnsi="Arial" w:cs="Arial"/>
                <w:sz w:val="15"/>
                <w:szCs w:val="15"/>
              </w:rPr>
              <w:t>8.5</w:t>
            </w:r>
            <w:r w:rsidRPr="0050739E">
              <w:rPr>
                <w:rFonts w:ascii="Arial" w:hAnsi="Arial" w:cs="Arial"/>
                <w:sz w:val="15"/>
                <w:szCs w:val="15"/>
              </w:rPr>
              <w:t>%)</w:t>
            </w:r>
          </w:p>
          <w:p w14:paraId="36448E83" w14:textId="2F5F16FF"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977 (</w:t>
            </w:r>
            <w:r w:rsidR="006404E0" w:rsidRPr="0050739E">
              <w:rPr>
                <w:rFonts w:ascii="Arial" w:hAnsi="Arial" w:cs="Arial"/>
                <w:sz w:val="15"/>
                <w:szCs w:val="15"/>
              </w:rPr>
              <w:t>11.2</w:t>
            </w:r>
            <w:r w:rsidRPr="0050739E">
              <w:rPr>
                <w:rFonts w:ascii="Arial" w:hAnsi="Arial" w:cs="Arial"/>
                <w:sz w:val="15"/>
                <w:szCs w:val="15"/>
              </w:rPr>
              <w:t>%)</w:t>
            </w:r>
          </w:p>
          <w:p w14:paraId="71572BD5" w14:textId="17AA7B8E"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382 (</w:t>
            </w:r>
            <w:r w:rsidR="000824D2" w:rsidRPr="0050739E">
              <w:rPr>
                <w:rFonts w:ascii="Arial" w:hAnsi="Arial" w:cs="Arial"/>
                <w:sz w:val="15"/>
                <w:szCs w:val="15"/>
              </w:rPr>
              <w:t>4.4</w:t>
            </w:r>
            <w:r w:rsidRPr="0050739E">
              <w:rPr>
                <w:rFonts w:ascii="Arial" w:hAnsi="Arial" w:cs="Arial"/>
                <w:sz w:val="15"/>
                <w:szCs w:val="15"/>
              </w:rPr>
              <w:t>%)</w:t>
            </w:r>
          </w:p>
          <w:p w14:paraId="38396EDC" w14:textId="73E21793"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 xml:space="preserve">906 </w:t>
            </w:r>
            <w:r w:rsidR="000824D2" w:rsidRPr="0050739E">
              <w:rPr>
                <w:rFonts w:ascii="Arial" w:hAnsi="Arial" w:cs="Arial"/>
                <w:sz w:val="15"/>
                <w:szCs w:val="15"/>
              </w:rPr>
              <w:t>(10.4</w:t>
            </w:r>
            <w:r w:rsidRPr="0050739E">
              <w:rPr>
                <w:rFonts w:ascii="Arial" w:hAnsi="Arial" w:cs="Arial"/>
                <w:sz w:val="15"/>
                <w:szCs w:val="15"/>
              </w:rPr>
              <w:t>%)</w:t>
            </w:r>
          </w:p>
          <w:p w14:paraId="0E5EB7BB" w14:textId="3B06AB47"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681 (</w:t>
            </w:r>
            <w:r w:rsidR="000824D2" w:rsidRPr="0050739E">
              <w:rPr>
                <w:rFonts w:ascii="Arial" w:hAnsi="Arial" w:cs="Arial"/>
                <w:sz w:val="15"/>
                <w:szCs w:val="15"/>
              </w:rPr>
              <w:t>7.8</w:t>
            </w:r>
            <w:r w:rsidRPr="0050739E">
              <w:rPr>
                <w:rFonts w:ascii="Arial" w:hAnsi="Arial" w:cs="Arial"/>
                <w:sz w:val="15"/>
                <w:szCs w:val="15"/>
              </w:rPr>
              <w:t>%)</w:t>
            </w:r>
          </w:p>
          <w:p w14:paraId="62BB3130" w14:textId="12D64CE2"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290 (</w:t>
            </w:r>
            <w:r w:rsidR="000824D2" w:rsidRPr="0050739E">
              <w:rPr>
                <w:rFonts w:ascii="Arial" w:hAnsi="Arial" w:cs="Arial"/>
                <w:sz w:val="15"/>
                <w:szCs w:val="15"/>
              </w:rPr>
              <w:t>3.3</w:t>
            </w:r>
            <w:r w:rsidRPr="0050739E">
              <w:rPr>
                <w:rFonts w:ascii="Arial" w:hAnsi="Arial" w:cs="Arial"/>
                <w:sz w:val="15"/>
                <w:szCs w:val="15"/>
              </w:rPr>
              <w:t>%)</w:t>
            </w:r>
          </w:p>
          <w:p w14:paraId="425AD761" w14:textId="4C3EE8F3"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627 (</w:t>
            </w:r>
            <w:r w:rsidR="000824D2" w:rsidRPr="0050739E">
              <w:rPr>
                <w:rFonts w:ascii="Arial" w:hAnsi="Arial" w:cs="Arial"/>
                <w:sz w:val="15"/>
                <w:szCs w:val="15"/>
              </w:rPr>
              <w:t>7.2</w:t>
            </w:r>
            <w:r w:rsidRPr="0050739E">
              <w:rPr>
                <w:rFonts w:ascii="Arial" w:hAnsi="Arial" w:cs="Arial"/>
                <w:sz w:val="15"/>
                <w:szCs w:val="15"/>
              </w:rPr>
              <w:t>%)</w:t>
            </w:r>
          </w:p>
          <w:p w14:paraId="32056F05" w14:textId="56AB6715"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130 (</w:t>
            </w:r>
            <w:r w:rsidR="000824D2" w:rsidRPr="0050739E">
              <w:rPr>
                <w:rFonts w:ascii="Arial" w:hAnsi="Arial" w:cs="Arial"/>
                <w:sz w:val="15"/>
                <w:szCs w:val="15"/>
              </w:rPr>
              <w:t>1.5</w:t>
            </w:r>
            <w:r w:rsidRPr="0050739E">
              <w:rPr>
                <w:rFonts w:ascii="Arial" w:hAnsi="Arial" w:cs="Arial"/>
                <w:sz w:val="15"/>
                <w:szCs w:val="15"/>
              </w:rPr>
              <w:t>%)</w:t>
            </w:r>
          </w:p>
        </w:tc>
        <w:tc>
          <w:tcPr>
            <w:tcW w:w="1555" w:type="dxa"/>
          </w:tcPr>
          <w:p w14:paraId="1580D0EF" w14:textId="77777777" w:rsidR="00110769" w:rsidRPr="0050739E" w:rsidRDefault="00110769" w:rsidP="00093378">
            <w:pPr>
              <w:spacing w:after="0" w:line="240" w:lineRule="auto"/>
              <w:jc w:val="center"/>
              <w:rPr>
                <w:rFonts w:ascii="Arial" w:hAnsi="Arial" w:cs="Arial"/>
                <w:sz w:val="15"/>
                <w:szCs w:val="15"/>
              </w:rPr>
            </w:pPr>
          </w:p>
          <w:p w14:paraId="6CC11C97" w14:textId="66763361" w:rsidR="001F0E6B" w:rsidRPr="0050739E" w:rsidRDefault="001F0E6B" w:rsidP="00093378">
            <w:pPr>
              <w:spacing w:after="0" w:line="240" w:lineRule="auto"/>
              <w:jc w:val="center"/>
              <w:rPr>
                <w:rFonts w:ascii="Arial" w:hAnsi="Arial" w:cs="Arial"/>
                <w:sz w:val="15"/>
                <w:szCs w:val="15"/>
              </w:rPr>
            </w:pPr>
            <w:r w:rsidRPr="0050739E">
              <w:rPr>
                <w:rFonts w:ascii="Arial" w:hAnsi="Arial" w:cs="Arial"/>
                <w:sz w:val="15"/>
                <w:szCs w:val="15"/>
              </w:rPr>
              <w:t>230 (</w:t>
            </w:r>
            <w:r w:rsidR="000824D2" w:rsidRPr="0050739E">
              <w:rPr>
                <w:rFonts w:ascii="Arial" w:hAnsi="Arial" w:cs="Arial"/>
                <w:sz w:val="15"/>
                <w:szCs w:val="15"/>
              </w:rPr>
              <w:t>9.3</w:t>
            </w:r>
            <w:r w:rsidRPr="0050739E">
              <w:rPr>
                <w:rFonts w:ascii="Arial" w:hAnsi="Arial" w:cs="Arial"/>
                <w:sz w:val="15"/>
                <w:szCs w:val="15"/>
              </w:rPr>
              <w:t>%)</w:t>
            </w:r>
          </w:p>
          <w:p w14:paraId="09DC2A8F" w14:textId="2C549DCE"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432 (</w:t>
            </w:r>
            <w:r w:rsidR="0086223A" w:rsidRPr="0050739E">
              <w:rPr>
                <w:rFonts w:ascii="Arial" w:hAnsi="Arial" w:cs="Arial"/>
                <w:sz w:val="15"/>
                <w:szCs w:val="15"/>
              </w:rPr>
              <w:t>17.5</w:t>
            </w:r>
            <w:r w:rsidRPr="0050739E">
              <w:rPr>
                <w:rFonts w:ascii="Arial" w:hAnsi="Arial" w:cs="Arial"/>
                <w:sz w:val="15"/>
                <w:szCs w:val="15"/>
              </w:rPr>
              <w:t>%)</w:t>
            </w:r>
          </w:p>
          <w:p w14:paraId="5E59593C" w14:textId="2CDC2FE8"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308 (</w:t>
            </w:r>
            <w:r w:rsidR="0086223A" w:rsidRPr="0050739E">
              <w:rPr>
                <w:rFonts w:ascii="Arial" w:hAnsi="Arial" w:cs="Arial"/>
                <w:sz w:val="15"/>
                <w:szCs w:val="15"/>
              </w:rPr>
              <w:t>12.5</w:t>
            </w:r>
            <w:r w:rsidRPr="0050739E">
              <w:rPr>
                <w:rFonts w:ascii="Arial" w:hAnsi="Arial" w:cs="Arial"/>
                <w:sz w:val="15"/>
                <w:szCs w:val="15"/>
              </w:rPr>
              <w:t>%)</w:t>
            </w:r>
          </w:p>
          <w:p w14:paraId="24C12FDC" w14:textId="4C3F59A4"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156 (</w:t>
            </w:r>
            <w:r w:rsidR="0086223A" w:rsidRPr="0050739E">
              <w:rPr>
                <w:rFonts w:ascii="Arial" w:hAnsi="Arial" w:cs="Arial"/>
                <w:sz w:val="15"/>
                <w:szCs w:val="15"/>
              </w:rPr>
              <w:t>6.3</w:t>
            </w:r>
            <w:r w:rsidRPr="0050739E">
              <w:rPr>
                <w:rFonts w:ascii="Arial" w:hAnsi="Arial" w:cs="Arial"/>
                <w:sz w:val="15"/>
                <w:szCs w:val="15"/>
              </w:rPr>
              <w:t>%)</w:t>
            </w:r>
          </w:p>
          <w:p w14:paraId="2255D554" w14:textId="4E2A9FA2"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183 (</w:t>
            </w:r>
            <w:r w:rsidR="0086223A" w:rsidRPr="0050739E">
              <w:rPr>
                <w:rFonts w:ascii="Arial" w:hAnsi="Arial" w:cs="Arial"/>
                <w:sz w:val="15"/>
                <w:szCs w:val="15"/>
              </w:rPr>
              <w:t>7.4</w:t>
            </w:r>
            <w:r w:rsidRPr="0050739E">
              <w:rPr>
                <w:rFonts w:ascii="Arial" w:hAnsi="Arial" w:cs="Arial"/>
                <w:sz w:val="15"/>
                <w:szCs w:val="15"/>
              </w:rPr>
              <w:t>%)</w:t>
            </w:r>
          </w:p>
          <w:p w14:paraId="51E5B927" w14:textId="5A03DC8D"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256 (</w:t>
            </w:r>
            <w:r w:rsidR="009A1BF5" w:rsidRPr="0050739E">
              <w:rPr>
                <w:rFonts w:ascii="Arial" w:hAnsi="Arial" w:cs="Arial"/>
                <w:sz w:val="15"/>
                <w:szCs w:val="15"/>
              </w:rPr>
              <w:t>10.4</w:t>
            </w:r>
            <w:r w:rsidRPr="0050739E">
              <w:rPr>
                <w:rFonts w:ascii="Arial" w:hAnsi="Arial" w:cs="Arial"/>
                <w:sz w:val="15"/>
                <w:szCs w:val="15"/>
              </w:rPr>
              <w:t>%)</w:t>
            </w:r>
          </w:p>
          <w:p w14:paraId="25E381A4" w14:textId="220F1826"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113 (</w:t>
            </w:r>
            <w:r w:rsidR="009A1BF5" w:rsidRPr="0050739E">
              <w:rPr>
                <w:rFonts w:ascii="Arial" w:hAnsi="Arial" w:cs="Arial"/>
                <w:sz w:val="15"/>
                <w:szCs w:val="15"/>
              </w:rPr>
              <w:t>4.6</w:t>
            </w:r>
            <w:r w:rsidRPr="0050739E">
              <w:rPr>
                <w:rFonts w:ascii="Arial" w:hAnsi="Arial" w:cs="Arial"/>
                <w:sz w:val="15"/>
                <w:szCs w:val="15"/>
              </w:rPr>
              <w:t>%)</w:t>
            </w:r>
          </w:p>
          <w:p w14:paraId="23F13909" w14:textId="7A45FE38"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353 (</w:t>
            </w:r>
            <w:r w:rsidR="009A1BF5" w:rsidRPr="0050739E">
              <w:rPr>
                <w:rFonts w:ascii="Arial" w:hAnsi="Arial" w:cs="Arial"/>
                <w:sz w:val="15"/>
                <w:szCs w:val="15"/>
              </w:rPr>
              <w:t>14.3</w:t>
            </w:r>
            <w:r w:rsidRPr="0050739E">
              <w:rPr>
                <w:rFonts w:ascii="Arial" w:hAnsi="Arial" w:cs="Arial"/>
                <w:sz w:val="15"/>
                <w:szCs w:val="15"/>
              </w:rPr>
              <w:t>%)</w:t>
            </w:r>
          </w:p>
          <w:p w14:paraId="7825DA8B" w14:textId="251023B8"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233 (</w:t>
            </w:r>
            <w:r w:rsidR="009A1BF5" w:rsidRPr="0050739E">
              <w:rPr>
                <w:rFonts w:ascii="Arial" w:hAnsi="Arial" w:cs="Arial"/>
                <w:sz w:val="15"/>
                <w:szCs w:val="15"/>
              </w:rPr>
              <w:t>9.4</w:t>
            </w:r>
            <w:r w:rsidRPr="0050739E">
              <w:rPr>
                <w:rFonts w:ascii="Arial" w:hAnsi="Arial" w:cs="Arial"/>
                <w:sz w:val="15"/>
                <w:szCs w:val="15"/>
              </w:rPr>
              <w:t>%)</w:t>
            </w:r>
          </w:p>
          <w:p w14:paraId="5F3E0340" w14:textId="5862355A"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99 (</w:t>
            </w:r>
            <w:r w:rsidR="009A1BF5" w:rsidRPr="0050739E">
              <w:rPr>
                <w:rFonts w:ascii="Arial" w:hAnsi="Arial" w:cs="Arial"/>
                <w:sz w:val="15"/>
                <w:szCs w:val="15"/>
              </w:rPr>
              <w:t>4.0</w:t>
            </w:r>
            <w:r w:rsidRPr="0050739E">
              <w:rPr>
                <w:rFonts w:ascii="Arial" w:hAnsi="Arial" w:cs="Arial"/>
                <w:sz w:val="15"/>
                <w:szCs w:val="15"/>
              </w:rPr>
              <w:t>%)</w:t>
            </w:r>
          </w:p>
          <w:p w14:paraId="690F98B9" w14:textId="0B1F97C1"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91 (</w:t>
            </w:r>
            <w:r w:rsidR="009A1BF5" w:rsidRPr="0050739E">
              <w:rPr>
                <w:rFonts w:ascii="Arial" w:hAnsi="Arial" w:cs="Arial"/>
                <w:sz w:val="15"/>
                <w:szCs w:val="15"/>
              </w:rPr>
              <w:t>3.7</w:t>
            </w:r>
            <w:r w:rsidRPr="0050739E">
              <w:rPr>
                <w:rFonts w:ascii="Arial" w:hAnsi="Arial" w:cs="Arial"/>
                <w:sz w:val="15"/>
                <w:szCs w:val="15"/>
              </w:rPr>
              <w:t>%)</w:t>
            </w:r>
          </w:p>
          <w:p w14:paraId="1662CF52" w14:textId="2899AC0D" w:rsidR="00110769" w:rsidRPr="0050739E" w:rsidRDefault="00110769" w:rsidP="00093378">
            <w:pPr>
              <w:spacing w:after="0" w:line="240" w:lineRule="auto"/>
              <w:jc w:val="center"/>
              <w:rPr>
                <w:rFonts w:ascii="Arial" w:hAnsi="Arial" w:cs="Arial"/>
                <w:sz w:val="15"/>
                <w:szCs w:val="15"/>
              </w:rPr>
            </w:pPr>
            <w:r w:rsidRPr="0050739E">
              <w:rPr>
                <w:rFonts w:ascii="Arial" w:hAnsi="Arial" w:cs="Arial"/>
                <w:sz w:val="15"/>
                <w:szCs w:val="15"/>
              </w:rPr>
              <w:t>20 (</w:t>
            </w:r>
            <w:r w:rsidR="009A1BF5" w:rsidRPr="0050739E">
              <w:rPr>
                <w:rFonts w:ascii="Arial" w:hAnsi="Arial" w:cs="Arial"/>
                <w:sz w:val="15"/>
                <w:szCs w:val="15"/>
              </w:rPr>
              <w:t>0.8</w:t>
            </w:r>
            <w:r w:rsidRPr="0050739E">
              <w:rPr>
                <w:rFonts w:ascii="Arial" w:hAnsi="Arial" w:cs="Arial"/>
                <w:sz w:val="15"/>
                <w:szCs w:val="15"/>
              </w:rPr>
              <w:t>%)</w:t>
            </w:r>
          </w:p>
        </w:tc>
        <w:tc>
          <w:tcPr>
            <w:tcW w:w="1877" w:type="dxa"/>
          </w:tcPr>
          <w:p w14:paraId="6C3C9F78" w14:textId="77777777" w:rsidR="00110769" w:rsidRPr="0050739E" w:rsidRDefault="00110769" w:rsidP="00093378">
            <w:pPr>
              <w:spacing w:after="0" w:line="240" w:lineRule="auto"/>
              <w:jc w:val="center"/>
              <w:rPr>
                <w:rFonts w:ascii="Arial" w:hAnsi="Arial" w:cs="Arial"/>
                <w:sz w:val="15"/>
                <w:szCs w:val="15"/>
              </w:rPr>
            </w:pPr>
          </w:p>
          <w:p w14:paraId="32BB9BC1" w14:textId="77777777" w:rsidR="001F0E6B" w:rsidRPr="0050739E" w:rsidRDefault="001F0E6B" w:rsidP="00093378">
            <w:pPr>
              <w:spacing w:after="0" w:line="240" w:lineRule="auto"/>
              <w:jc w:val="center"/>
              <w:rPr>
                <w:rFonts w:ascii="Arial" w:hAnsi="Arial" w:cs="Arial"/>
                <w:sz w:val="15"/>
                <w:szCs w:val="15"/>
              </w:rPr>
            </w:pPr>
            <w:r w:rsidRPr="0050739E">
              <w:rPr>
                <w:rFonts w:ascii="Arial" w:hAnsi="Arial" w:cs="Arial"/>
                <w:sz w:val="15"/>
                <w:szCs w:val="15"/>
              </w:rPr>
              <w:t>Ref</w:t>
            </w:r>
          </w:p>
          <w:p w14:paraId="2C929172" w14:textId="1557B455" w:rsidR="00771384" w:rsidRPr="0050739E" w:rsidRDefault="001F0E6B" w:rsidP="00093378">
            <w:pPr>
              <w:spacing w:after="0" w:line="240" w:lineRule="auto"/>
              <w:jc w:val="center"/>
              <w:rPr>
                <w:rFonts w:ascii="Arial" w:hAnsi="Arial" w:cs="Arial"/>
                <w:sz w:val="15"/>
                <w:szCs w:val="15"/>
              </w:rPr>
            </w:pPr>
            <w:r w:rsidRPr="0050739E">
              <w:rPr>
                <w:rFonts w:ascii="Arial" w:hAnsi="Arial" w:cs="Arial"/>
                <w:sz w:val="15"/>
                <w:szCs w:val="15"/>
              </w:rPr>
              <w:t>1.1</w:t>
            </w:r>
            <w:r w:rsidR="003E2EB7">
              <w:rPr>
                <w:rFonts w:ascii="Arial" w:hAnsi="Arial" w:cs="Arial"/>
                <w:sz w:val="15"/>
                <w:szCs w:val="15"/>
              </w:rPr>
              <w:t>6</w:t>
            </w:r>
            <w:r w:rsidR="00771384" w:rsidRPr="0050739E">
              <w:rPr>
                <w:rFonts w:ascii="Arial" w:hAnsi="Arial" w:cs="Arial"/>
                <w:sz w:val="15"/>
                <w:szCs w:val="15"/>
              </w:rPr>
              <w:t xml:space="preserve"> (0.9</w:t>
            </w:r>
            <w:r w:rsidR="003E2EB7">
              <w:rPr>
                <w:rFonts w:ascii="Arial" w:hAnsi="Arial" w:cs="Arial"/>
                <w:sz w:val="15"/>
                <w:szCs w:val="15"/>
              </w:rPr>
              <w:t>6</w:t>
            </w:r>
            <w:r w:rsidR="00771384" w:rsidRPr="0050739E">
              <w:rPr>
                <w:rFonts w:ascii="Arial" w:hAnsi="Arial" w:cs="Arial"/>
                <w:sz w:val="15"/>
                <w:szCs w:val="15"/>
              </w:rPr>
              <w:t xml:space="preserve"> – 1.3</w:t>
            </w:r>
            <w:r w:rsidR="003E2EB7">
              <w:rPr>
                <w:rFonts w:ascii="Arial" w:hAnsi="Arial" w:cs="Arial"/>
                <w:sz w:val="15"/>
                <w:szCs w:val="15"/>
              </w:rPr>
              <w:t>9</w:t>
            </w:r>
            <w:r w:rsidR="00771384" w:rsidRPr="0050739E">
              <w:rPr>
                <w:rFonts w:ascii="Arial" w:hAnsi="Arial" w:cs="Arial"/>
                <w:sz w:val="15"/>
                <w:szCs w:val="15"/>
              </w:rPr>
              <w:t>)</w:t>
            </w:r>
          </w:p>
          <w:p w14:paraId="7FEA9FBE" w14:textId="5AB037C3"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0.85 (0.</w:t>
            </w:r>
            <w:r w:rsidR="003E2EB7">
              <w:rPr>
                <w:rFonts w:ascii="Arial" w:hAnsi="Arial" w:cs="Arial"/>
                <w:sz w:val="15"/>
                <w:szCs w:val="15"/>
              </w:rPr>
              <w:t>70</w:t>
            </w:r>
            <w:r w:rsidRPr="0050739E">
              <w:rPr>
                <w:rFonts w:ascii="Arial" w:hAnsi="Arial" w:cs="Arial"/>
                <w:sz w:val="15"/>
                <w:szCs w:val="15"/>
              </w:rPr>
              <w:t xml:space="preserve"> – 1.04)</w:t>
            </w:r>
          </w:p>
          <w:p w14:paraId="7C980084" w14:textId="66B35631"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0.6</w:t>
            </w:r>
            <w:r w:rsidR="00845FB7">
              <w:rPr>
                <w:rFonts w:ascii="Arial" w:hAnsi="Arial" w:cs="Arial"/>
                <w:sz w:val="15"/>
                <w:szCs w:val="15"/>
              </w:rPr>
              <w:t>0</w:t>
            </w:r>
            <w:r w:rsidRPr="0050739E">
              <w:rPr>
                <w:rFonts w:ascii="Arial" w:hAnsi="Arial" w:cs="Arial"/>
                <w:sz w:val="15"/>
                <w:szCs w:val="15"/>
              </w:rPr>
              <w:t xml:space="preserve"> (0.</w:t>
            </w:r>
            <w:r w:rsidR="00845FB7">
              <w:rPr>
                <w:rFonts w:ascii="Arial" w:hAnsi="Arial" w:cs="Arial"/>
                <w:sz w:val="15"/>
                <w:szCs w:val="15"/>
              </w:rPr>
              <w:t>49</w:t>
            </w:r>
            <w:r w:rsidRPr="0050739E">
              <w:rPr>
                <w:rFonts w:ascii="Arial" w:hAnsi="Arial" w:cs="Arial"/>
                <w:sz w:val="15"/>
                <w:szCs w:val="15"/>
              </w:rPr>
              <w:t xml:space="preserve"> – 0.7</w:t>
            </w:r>
            <w:r w:rsidR="00845FB7">
              <w:rPr>
                <w:rFonts w:ascii="Arial" w:hAnsi="Arial" w:cs="Arial"/>
                <w:sz w:val="15"/>
                <w:szCs w:val="15"/>
              </w:rPr>
              <w:t>5</w:t>
            </w:r>
            <w:r w:rsidRPr="0050739E">
              <w:rPr>
                <w:rFonts w:ascii="Arial" w:hAnsi="Arial" w:cs="Arial"/>
                <w:sz w:val="15"/>
                <w:szCs w:val="15"/>
              </w:rPr>
              <w:t>)</w:t>
            </w:r>
          </w:p>
          <w:p w14:paraId="271FC0CF" w14:textId="504083A5"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0.8</w:t>
            </w:r>
            <w:r w:rsidR="00845FB7">
              <w:rPr>
                <w:rFonts w:ascii="Arial" w:hAnsi="Arial" w:cs="Arial"/>
                <w:sz w:val="15"/>
                <w:szCs w:val="15"/>
              </w:rPr>
              <w:t>0</w:t>
            </w:r>
            <w:r w:rsidRPr="0050739E">
              <w:rPr>
                <w:rFonts w:ascii="Arial" w:hAnsi="Arial" w:cs="Arial"/>
                <w:sz w:val="15"/>
                <w:szCs w:val="15"/>
              </w:rPr>
              <w:t xml:space="preserve"> (</w:t>
            </w:r>
            <w:r w:rsidR="00F57105" w:rsidRPr="0050739E">
              <w:rPr>
                <w:rFonts w:ascii="Arial" w:hAnsi="Arial" w:cs="Arial"/>
                <w:sz w:val="15"/>
                <w:szCs w:val="15"/>
              </w:rPr>
              <w:t>0.6</w:t>
            </w:r>
            <w:r w:rsidR="00845FB7">
              <w:rPr>
                <w:rFonts w:ascii="Arial" w:hAnsi="Arial" w:cs="Arial"/>
                <w:sz w:val="15"/>
                <w:szCs w:val="15"/>
              </w:rPr>
              <w:t>4</w:t>
            </w:r>
            <w:r w:rsidR="00F57105" w:rsidRPr="0050739E">
              <w:rPr>
                <w:rFonts w:ascii="Arial" w:hAnsi="Arial" w:cs="Arial"/>
                <w:sz w:val="15"/>
                <w:szCs w:val="15"/>
              </w:rPr>
              <w:t xml:space="preserve"> – </w:t>
            </w:r>
            <w:r w:rsidR="00845FB7">
              <w:rPr>
                <w:rFonts w:ascii="Arial" w:hAnsi="Arial" w:cs="Arial"/>
                <w:sz w:val="15"/>
                <w:szCs w:val="15"/>
              </w:rPr>
              <w:t>0.99</w:t>
            </w:r>
            <w:r w:rsidR="00F57105" w:rsidRPr="0050739E">
              <w:rPr>
                <w:rFonts w:ascii="Arial" w:hAnsi="Arial" w:cs="Arial"/>
                <w:sz w:val="15"/>
                <w:szCs w:val="15"/>
              </w:rPr>
              <w:t>)</w:t>
            </w:r>
          </w:p>
          <w:p w14:paraId="284A55FF" w14:textId="4E97F557"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0.8</w:t>
            </w:r>
            <w:r w:rsidR="00845FB7">
              <w:rPr>
                <w:rFonts w:ascii="Arial" w:hAnsi="Arial" w:cs="Arial"/>
                <w:sz w:val="15"/>
                <w:szCs w:val="15"/>
              </w:rPr>
              <w:t>4</w:t>
            </w:r>
            <w:r w:rsidR="00F57105" w:rsidRPr="0050739E">
              <w:rPr>
                <w:rFonts w:ascii="Arial" w:hAnsi="Arial" w:cs="Arial"/>
                <w:sz w:val="15"/>
                <w:szCs w:val="15"/>
              </w:rPr>
              <w:t xml:space="preserve"> (0.</w:t>
            </w:r>
            <w:r w:rsidR="00845FB7">
              <w:rPr>
                <w:rFonts w:ascii="Arial" w:hAnsi="Arial" w:cs="Arial"/>
                <w:sz w:val="15"/>
                <w:szCs w:val="15"/>
              </w:rPr>
              <w:t>69</w:t>
            </w:r>
            <w:r w:rsidR="00F57105" w:rsidRPr="0050739E">
              <w:rPr>
                <w:rFonts w:ascii="Arial" w:hAnsi="Arial" w:cs="Arial"/>
                <w:sz w:val="15"/>
                <w:szCs w:val="15"/>
              </w:rPr>
              <w:t xml:space="preserve"> – 1.0</w:t>
            </w:r>
            <w:r w:rsidR="00845FB7">
              <w:rPr>
                <w:rFonts w:ascii="Arial" w:hAnsi="Arial" w:cs="Arial"/>
                <w:sz w:val="15"/>
                <w:szCs w:val="15"/>
              </w:rPr>
              <w:t>3</w:t>
            </w:r>
            <w:r w:rsidR="00F57105" w:rsidRPr="0050739E">
              <w:rPr>
                <w:rFonts w:ascii="Arial" w:hAnsi="Arial" w:cs="Arial"/>
                <w:sz w:val="15"/>
                <w:szCs w:val="15"/>
              </w:rPr>
              <w:t>)</w:t>
            </w:r>
          </w:p>
          <w:p w14:paraId="1DDC5657" w14:textId="50316129"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0.9</w:t>
            </w:r>
            <w:r w:rsidR="00845FB7">
              <w:rPr>
                <w:rFonts w:ascii="Arial" w:hAnsi="Arial" w:cs="Arial"/>
                <w:sz w:val="15"/>
                <w:szCs w:val="15"/>
              </w:rPr>
              <w:t>6</w:t>
            </w:r>
            <w:r w:rsidR="00F57105" w:rsidRPr="0050739E">
              <w:rPr>
                <w:rFonts w:ascii="Arial" w:hAnsi="Arial" w:cs="Arial"/>
                <w:sz w:val="15"/>
                <w:szCs w:val="15"/>
              </w:rPr>
              <w:t xml:space="preserve"> (0.7</w:t>
            </w:r>
            <w:r w:rsidR="00845FB7">
              <w:rPr>
                <w:rFonts w:ascii="Arial" w:hAnsi="Arial" w:cs="Arial"/>
                <w:sz w:val="15"/>
                <w:szCs w:val="15"/>
              </w:rPr>
              <w:t>4</w:t>
            </w:r>
            <w:r w:rsidR="00F57105" w:rsidRPr="0050739E">
              <w:rPr>
                <w:rFonts w:ascii="Arial" w:hAnsi="Arial" w:cs="Arial"/>
                <w:sz w:val="15"/>
                <w:szCs w:val="15"/>
              </w:rPr>
              <w:t xml:space="preserve"> – 1.2</w:t>
            </w:r>
            <w:r w:rsidR="00845FB7">
              <w:rPr>
                <w:rFonts w:ascii="Arial" w:hAnsi="Arial" w:cs="Arial"/>
                <w:sz w:val="15"/>
                <w:szCs w:val="15"/>
              </w:rPr>
              <w:t>4</w:t>
            </w:r>
            <w:r w:rsidR="00F57105" w:rsidRPr="0050739E">
              <w:rPr>
                <w:rFonts w:ascii="Arial" w:hAnsi="Arial" w:cs="Arial"/>
                <w:sz w:val="15"/>
                <w:szCs w:val="15"/>
              </w:rPr>
              <w:t>)</w:t>
            </w:r>
          </w:p>
          <w:p w14:paraId="7EFEF8B4" w14:textId="763C93B4"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1.2</w:t>
            </w:r>
            <w:r w:rsidR="00845FB7">
              <w:rPr>
                <w:rFonts w:ascii="Arial" w:hAnsi="Arial" w:cs="Arial"/>
                <w:sz w:val="15"/>
                <w:szCs w:val="15"/>
              </w:rPr>
              <w:t>6</w:t>
            </w:r>
            <w:r w:rsidR="00F57105" w:rsidRPr="0050739E">
              <w:rPr>
                <w:rFonts w:ascii="Arial" w:hAnsi="Arial" w:cs="Arial"/>
                <w:sz w:val="15"/>
                <w:szCs w:val="15"/>
              </w:rPr>
              <w:t xml:space="preserve"> (1.0</w:t>
            </w:r>
            <w:r w:rsidR="00845FB7">
              <w:rPr>
                <w:rFonts w:ascii="Arial" w:hAnsi="Arial" w:cs="Arial"/>
                <w:sz w:val="15"/>
                <w:szCs w:val="15"/>
              </w:rPr>
              <w:t>4</w:t>
            </w:r>
            <w:r w:rsidR="00F57105" w:rsidRPr="0050739E">
              <w:rPr>
                <w:rFonts w:ascii="Arial" w:hAnsi="Arial" w:cs="Arial"/>
                <w:sz w:val="15"/>
                <w:szCs w:val="15"/>
              </w:rPr>
              <w:t xml:space="preserve"> – 1.</w:t>
            </w:r>
            <w:r w:rsidR="00845FB7">
              <w:rPr>
                <w:rFonts w:ascii="Arial" w:hAnsi="Arial" w:cs="Arial"/>
                <w:sz w:val="15"/>
                <w:szCs w:val="15"/>
              </w:rPr>
              <w:t>52</w:t>
            </w:r>
            <w:r w:rsidR="00F57105" w:rsidRPr="0050739E">
              <w:rPr>
                <w:rFonts w:ascii="Arial" w:hAnsi="Arial" w:cs="Arial"/>
                <w:sz w:val="15"/>
                <w:szCs w:val="15"/>
              </w:rPr>
              <w:t>)</w:t>
            </w:r>
          </w:p>
          <w:p w14:paraId="21512255" w14:textId="265AF3F1"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1.</w:t>
            </w:r>
            <w:r w:rsidR="00845FB7">
              <w:rPr>
                <w:rFonts w:ascii="Arial" w:hAnsi="Arial" w:cs="Arial"/>
                <w:sz w:val="15"/>
                <w:szCs w:val="15"/>
              </w:rPr>
              <w:t>11</w:t>
            </w:r>
            <w:r w:rsidR="00F57105" w:rsidRPr="0050739E">
              <w:rPr>
                <w:rFonts w:ascii="Arial" w:hAnsi="Arial" w:cs="Arial"/>
                <w:sz w:val="15"/>
                <w:szCs w:val="15"/>
              </w:rPr>
              <w:t xml:space="preserve"> (</w:t>
            </w:r>
            <w:r w:rsidR="00122DD4" w:rsidRPr="0050739E">
              <w:rPr>
                <w:rFonts w:ascii="Arial" w:hAnsi="Arial" w:cs="Arial"/>
                <w:sz w:val="15"/>
                <w:szCs w:val="15"/>
              </w:rPr>
              <w:t>0.8</w:t>
            </w:r>
            <w:r w:rsidR="00845FB7">
              <w:rPr>
                <w:rFonts w:ascii="Arial" w:hAnsi="Arial" w:cs="Arial"/>
                <w:sz w:val="15"/>
                <w:szCs w:val="15"/>
              </w:rPr>
              <w:t>9</w:t>
            </w:r>
            <w:r w:rsidR="00122DD4" w:rsidRPr="0050739E">
              <w:rPr>
                <w:rFonts w:ascii="Arial" w:hAnsi="Arial" w:cs="Arial"/>
                <w:sz w:val="15"/>
                <w:szCs w:val="15"/>
              </w:rPr>
              <w:t xml:space="preserve"> – 1.3</w:t>
            </w:r>
            <w:r w:rsidR="00845FB7">
              <w:rPr>
                <w:rFonts w:ascii="Arial" w:hAnsi="Arial" w:cs="Arial"/>
                <w:sz w:val="15"/>
                <w:szCs w:val="15"/>
              </w:rPr>
              <w:t>8</w:t>
            </w:r>
            <w:r w:rsidR="00122DD4" w:rsidRPr="0050739E">
              <w:rPr>
                <w:rFonts w:ascii="Arial" w:hAnsi="Arial" w:cs="Arial"/>
                <w:sz w:val="15"/>
                <w:szCs w:val="15"/>
              </w:rPr>
              <w:t>)</w:t>
            </w:r>
          </w:p>
          <w:p w14:paraId="6FBCBBD2" w14:textId="3830C44A"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1.</w:t>
            </w:r>
            <w:r w:rsidR="00845FB7">
              <w:rPr>
                <w:rFonts w:ascii="Arial" w:hAnsi="Arial" w:cs="Arial"/>
                <w:sz w:val="15"/>
                <w:szCs w:val="15"/>
              </w:rPr>
              <w:t>12</w:t>
            </w:r>
            <w:r w:rsidR="00122DD4" w:rsidRPr="0050739E">
              <w:rPr>
                <w:rFonts w:ascii="Arial" w:hAnsi="Arial" w:cs="Arial"/>
                <w:sz w:val="15"/>
                <w:szCs w:val="15"/>
              </w:rPr>
              <w:t xml:space="preserve"> (0.8</w:t>
            </w:r>
            <w:r w:rsidR="00845FB7">
              <w:rPr>
                <w:rFonts w:ascii="Arial" w:hAnsi="Arial" w:cs="Arial"/>
                <w:sz w:val="15"/>
                <w:szCs w:val="15"/>
              </w:rPr>
              <w:t>6</w:t>
            </w:r>
            <w:r w:rsidR="00122DD4" w:rsidRPr="0050739E">
              <w:rPr>
                <w:rFonts w:ascii="Arial" w:hAnsi="Arial" w:cs="Arial"/>
                <w:sz w:val="15"/>
                <w:szCs w:val="15"/>
              </w:rPr>
              <w:t xml:space="preserve"> – 1.4</w:t>
            </w:r>
            <w:r w:rsidR="00845FB7">
              <w:rPr>
                <w:rFonts w:ascii="Arial" w:hAnsi="Arial" w:cs="Arial"/>
                <w:sz w:val="15"/>
                <w:szCs w:val="15"/>
              </w:rPr>
              <w:t>6</w:t>
            </w:r>
            <w:r w:rsidR="00122DD4" w:rsidRPr="0050739E">
              <w:rPr>
                <w:rFonts w:ascii="Arial" w:hAnsi="Arial" w:cs="Arial"/>
                <w:sz w:val="15"/>
                <w:szCs w:val="15"/>
              </w:rPr>
              <w:t>)</w:t>
            </w:r>
          </w:p>
          <w:p w14:paraId="76EF95D6" w14:textId="32EEE980"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0.</w:t>
            </w:r>
            <w:r w:rsidR="00845FB7">
              <w:rPr>
                <w:rFonts w:ascii="Arial" w:hAnsi="Arial" w:cs="Arial"/>
                <w:sz w:val="15"/>
                <w:szCs w:val="15"/>
              </w:rPr>
              <w:t>47</w:t>
            </w:r>
            <w:r w:rsidR="00122DD4" w:rsidRPr="0050739E">
              <w:rPr>
                <w:rFonts w:ascii="Arial" w:hAnsi="Arial" w:cs="Arial"/>
                <w:sz w:val="15"/>
                <w:szCs w:val="15"/>
              </w:rPr>
              <w:t xml:space="preserve"> (0.3</w:t>
            </w:r>
            <w:r w:rsidR="00845FB7">
              <w:rPr>
                <w:rFonts w:ascii="Arial" w:hAnsi="Arial" w:cs="Arial"/>
                <w:sz w:val="15"/>
                <w:szCs w:val="15"/>
              </w:rPr>
              <w:t>6</w:t>
            </w:r>
            <w:r w:rsidR="00122DD4" w:rsidRPr="0050739E">
              <w:rPr>
                <w:rFonts w:ascii="Arial" w:hAnsi="Arial" w:cs="Arial"/>
                <w:sz w:val="15"/>
                <w:szCs w:val="15"/>
              </w:rPr>
              <w:t xml:space="preserve"> – 0.6</w:t>
            </w:r>
            <w:r w:rsidR="00845FB7">
              <w:rPr>
                <w:rFonts w:ascii="Arial" w:hAnsi="Arial" w:cs="Arial"/>
                <w:sz w:val="15"/>
                <w:szCs w:val="15"/>
              </w:rPr>
              <w:t>1</w:t>
            </w:r>
            <w:r w:rsidR="00122DD4" w:rsidRPr="0050739E">
              <w:rPr>
                <w:rFonts w:ascii="Arial" w:hAnsi="Arial" w:cs="Arial"/>
                <w:sz w:val="15"/>
                <w:szCs w:val="15"/>
              </w:rPr>
              <w:t>)</w:t>
            </w:r>
          </w:p>
          <w:p w14:paraId="0B073EB4" w14:textId="6950C4C6" w:rsidR="00771384" w:rsidRPr="0050739E" w:rsidRDefault="00771384" w:rsidP="00093378">
            <w:pPr>
              <w:spacing w:after="0" w:line="240" w:lineRule="auto"/>
              <w:jc w:val="center"/>
              <w:rPr>
                <w:rFonts w:ascii="Arial" w:hAnsi="Arial" w:cs="Arial"/>
                <w:sz w:val="15"/>
                <w:szCs w:val="15"/>
              </w:rPr>
            </w:pPr>
            <w:r w:rsidRPr="0050739E">
              <w:rPr>
                <w:rFonts w:ascii="Arial" w:hAnsi="Arial" w:cs="Arial"/>
                <w:sz w:val="15"/>
                <w:szCs w:val="15"/>
              </w:rPr>
              <w:t>0.5</w:t>
            </w:r>
            <w:r w:rsidR="00845FB7">
              <w:rPr>
                <w:rFonts w:ascii="Arial" w:hAnsi="Arial" w:cs="Arial"/>
                <w:sz w:val="15"/>
                <w:szCs w:val="15"/>
              </w:rPr>
              <w:t>3</w:t>
            </w:r>
            <w:r w:rsidR="00122DD4" w:rsidRPr="0050739E">
              <w:rPr>
                <w:rFonts w:ascii="Arial" w:hAnsi="Arial" w:cs="Arial"/>
                <w:sz w:val="15"/>
                <w:szCs w:val="15"/>
              </w:rPr>
              <w:t xml:space="preserve"> (0.3</w:t>
            </w:r>
            <w:r w:rsidR="00845FB7">
              <w:rPr>
                <w:rFonts w:ascii="Arial" w:hAnsi="Arial" w:cs="Arial"/>
                <w:sz w:val="15"/>
                <w:szCs w:val="15"/>
              </w:rPr>
              <w:t>3</w:t>
            </w:r>
            <w:r w:rsidR="00122DD4" w:rsidRPr="0050739E">
              <w:rPr>
                <w:rFonts w:ascii="Arial" w:hAnsi="Arial" w:cs="Arial"/>
                <w:sz w:val="15"/>
                <w:szCs w:val="15"/>
              </w:rPr>
              <w:t xml:space="preserve"> – 0.8</w:t>
            </w:r>
            <w:r w:rsidR="00845FB7">
              <w:rPr>
                <w:rFonts w:ascii="Arial" w:hAnsi="Arial" w:cs="Arial"/>
                <w:sz w:val="15"/>
                <w:szCs w:val="15"/>
              </w:rPr>
              <w:t>5</w:t>
            </w:r>
            <w:r w:rsidR="00122DD4" w:rsidRPr="0050739E">
              <w:rPr>
                <w:rFonts w:ascii="Arial" w:hAnsi="Arial" w:cs="Arial"/>
                <w:sz w:val="15"/>
                <w:szCs w:val="15"/>
              </w:rPr>
              <w:t>)</w:t>
            </w:r>
          </w:p>
        </w:tc>
        <w:tc>
          <w:tcPr>
            <w:tcW w:w="935" w:type="dxa"/>
          </w:tcPr>
          <w:p w14:paraId="1CFDFB4D" w14:textId="77777777" w:rsidR="00110769" w:rsidRPr="0050739E" w:rsidRDefault="00110769" w:rsidP="00093378">
            <w:pPr>
              <w:spacing w:after="0" w:line="240" w:lineRule="auto"/>
              <w:jc w:val="center"/>
              <w:rPr>
                <w:rFonts w:ascii="Arial" w:hAnsi="Arial" w:cs="Arial"/>
                <w:sz w:val="15"/>
                <w:szCs w:val="15"/>
              </w:rPr>
            </w:pPr>
          </w:p>
          <w:p w14:paraId="27F81FF1" w14:textId="77777777" w:rsidR="00122DD4" w:rsidRPr="0050739E" w:rsidRDefault="00122DD4" w:rsidP="00093378">
            <w:pPr>
              <w:spacing w:after="0" w:line="240" w:lineRule="auto"/>
              <w:jc w:val="center"/>
              <w:rPr>
                <w:rFonts w:ascii="Arial" w:hAnsi="Arial" w:cs="Arial"/>
                <w:sz w:val="15"/>
                <w:szCs w:val="15"/>
              </w:rPr>
            </w:pPr>
            <w:r w:rsidRPr="0050739E">
              <w:rPr>
                <w:rFonts w:ascii="Arial" w:hAnsi="Arial" w:cs="Arial"/>
                <w:sz w:val="15"/>
                <w:szCs w:val="15"/>
              </w:rPr>
              <w:t>-</w:t>
            </w:r>
          </w:p>
          <w:p w14:paraId="614533AB" w14:textId="7DFAC3EB" w:rsidR="00122DD4" w:rsidRPr="0050739E" w:rsidRDefault="00C62BD7" w:rsidP="00093378">
            <w:pPr>
              <w:spacing w:after="0" w:line="240" w:lineRule="auto"/>
              <w:jc w:val="center"/>
              <w:rPr>
                <w:rFonts w:ascii="Arial" w:hAnsi="Arial" w:cs="Arial"/>
                <w:sz w:val="15"/>
                <w:szCs w:val="15"/>
              </w:rPr>
            </w:pPr>
            <w:r w:rsidRPr="0050739E">
              <w:rPr>
                <w:rFonts w:ascii="Arial" w:hAnsi="Arial" w:cs="Arial"/>
                <w:sz w:val="15"/>
                <w:szCs w:val="15"/>
              </w:rPr>
              <w:t>0.</w:t>
            </w:r>
            <w:r w:rsidR="003E2EB7">
              <w:rPr>
                <w:rFonts w:ascii="Arial" w:hAnsi="Arial" w:cs="Arial"/>
                <w:sz w:val="15"/>
                <w:szCs w:val="15"/>
              </w:rPr>
              <w:t>12</w:t>
            </w:r>
          </w:p>
          <w:p w14:paraId="12EF6C59" w14:textId="77777777" w:rsidR="00C62BD7" w:rsidRPr="0050739E" w:rsidRDefault="00C62BD7" w:rsidP="00093378">
            <w:pPr>
              <w:spacing w:after="0" w:line="240" w:lineRule="auto"/>
              <w:jc w:val="center"/>
              <w:rPr>
                <w:rFonts w:ascii="Arial" w:hAnsi="Arial" w:cs="Arial"/>
                <w:sz w:val="15"/>
                <w:szCs w:val="15"/>
              </w:rPr>
            </w:pPr>
            <w:r w:rsidRPr="0050739E">
              <w:rPr>
                <w:rFonts w:ascii="Arial" w:hAnsi="Arial" w:cs="Arial"/>
                <w:sz w:val="15"/>
                <w:szCs w:val="15"/>
              </w:rPr>
              <w:t>0.11</w:t>
            </w:r>
          </w:p>
          <w:p w14:paraId="51BA699D" w14:textId="77777777" w:rsidR="00C62BD7" w:rsidRPr="0050739E" w:rsidRDefault="00C62BD7" w:rsidP="00093378">
            <w:pPr>
              <w:spacing w:after="0" w:line="240" w:lineRule="auto"/>
              <w:jc w:val="center"/>
              <w:rPr>
                <w:rFonts w:ascii="Arial" w:hAnsi="Arial" w:cs="Arial"/>
                <w:sz w:val="15"/>
                <w:szCs w:val="15"/>
              </w:rPr>
            </w:pPr>
            <w:r w:rsidRPr="0050739E">
              <w:rPr>
                <w:rFonts w:ascii="Arial" w:hAnsi="Arial" w:cs="Arial"/>
                <w:sz w:val="15"/>
                <w:szCs w:val="15"/>
              </w:rPr>
              <w:t>&lt;0.001</w:t>
            </w:r>
          </w:p>
          <w:p w14:paraId="66C1DEB5" w14:textId="6D70FBC6" w:rsidR="00C62BD7" w:rsidRPr="0050739E" w:rsidRDefault="00C62BD7" w:rsidP="00093378">
            <w:pPr>
              <w:spacing w:after="0" w:line="240" w:lineRule="auto"/>
              <w:jc w:val="center"/>
              <w:rPr>
                <w:rFonts w:ascii="Arial" w:hAnsi="Arial" w:cs="Arial"/>
                <w:sz w:val="15"/>
                <w:szCs w:val="15"/>
              </w:rPr>
            </w:pPr>
            <w:r w:rsidRPr="0050739E">
              <w:rPr>
                <w:rFonts w:ascii="Arial" w:hAnsi="Arial" w:cs="Arial"/>
                <w:sz w:val="15"/>
                <w:szCs w:val="15"/>
              </w:rPr>
              <w:t>0.0</w:t>
            </w:r>
            <w:r w:rsidR="00845FB7">
              <w:rPr>
                <w:rFonts w:ascii="Arial" w:hAnsi="Arial" w:cs="Arial"/>
                <w:sz w:val="15"/>
                <w:szCs w:val="15"/>
              </w:rPr>
              <w:t>5</w:t>
            </w:r>
          </w:p>
          <w:p w14:paraId="2AC17CD5" w14:textId="79AADC88" w:rsidR="00C62BD7" w:rsidRPr="0050739E" w:rsidRDefault="00C62BD7" w:rsidP="00093378">
            <w:pPr>
              <w:spacing w:after="0" w:line="240" w:lineRule="auto"/>
              <w:jc w:val="center"/>
              <w:rPr>
                <w:rFonts w:ascii="Arial" w:hAnsi="Arial" w:cs="Arial"/>
                <w:sz w:val="15"/>
                <w:szCs w:val="15"/>
              </w:rPr>
            </w:pPr>
            <w:r w:rsidRPr="0050739E">
              <w:rPr>
                <w:rFonts w:ascii="Arial" w:hAnsi="Arial" w:cs="Arial"/>
                <w:sz w:val="15"/>
                <w:szCs w:val="15"/>
              </w:rPr>
              <w:t>0.</w:t>
            </w:r>
            <w:r w:rsidR="00845FB7">
              <w:rPr>
                <w:rFonts w:ascii="Arial" w:hAnsi="Arial" w:cs="Arial"/>
                <w:sz w:val="15"/>
                <w:szCs w:val="15"/>
              </w:rPr>
              <w:t>09</w:t>
            </w:r>
          </w:p>
          <w:p w14:paraId="68749790" w14:textId="410DAB87" w:rsidR="00C62BD7" w:rsidRPr="0050739E" w:rsidRDefault="00C62BD7" w:rsidP="00093378">
            <w:pPr>
              <w:spacing w:after="0" w:line="240" w:lineRule="auto"/>
              <w:jc w:val="center"/>
              <w:rPr>
                <w:rFonts w:ascii="Arial" w:hAnsi="Arial" w:cs="Arial"/>
                <w:sz w:val="15"/>
                <w:szCs w:val="15"/>
              </w:rPr>
            </w:pPr>
            <w:r w:rsidRPr="0050739E">
              <w:rPr>
                <w:rFonts w:ascii="Arial" w:hAnsi="Arial" w:cs="Arial"/>
                <w:sz w:val="15"/>
                <w:szCs w:val="15"/>
              </w:rPr>
              <w:t>0.</w:t>
            </w:r>
            <w:r w:rsidR="00845FB7">
              <w:rPr>
                <w:rFonts w:ascii="Arial" w:hAnsi="Arial" w:cs="Arial"/>
                <w:sz w:val="15"/>
                <w:szCs w:val="15"/>
              </w:rPr>
              <w:t>74</w:t>
            </w:r>
          </w:p>
          <w:p w14:paraId="38DBA069" w14:textId="23259400" w:rsidR="00C62BD7" w:rsidRPr="0050739E" w:rsidRDefault="00C62BD7" w:rsidP="00093378">
            <w:pPr>
              <w:spacing w:after="0" w:line="240" w:lineRule="auto"/>
              <w:jc w:val="center"/>
              <w:rPr>
                <w:rFonts w:ascii="Arial" w:hAnsi="Arial" w:cs="Arial"/>
                <w:sz w:val="15"/>
                <w:szCs w:val="15"/>
              </w:rPr>
            </w:pPr>
            <w:r w:rsidRPr="0050739E">
              <w:rPr>
                <w:rFonts w:ascii="Arial" w:hAnsi="Arial" w:cs="Arial"/>
                <w:sz w:val="15"/>
                <w:szCs w:val="15"/>
              </w:rPr>
              <w:t>0.0</w:t>
            </w:r>
            <w:r w:rsidR="00845FB7">
              <w:rPr>
                <w:rFonts w:ascii="Arial" w:hAnsi="Arial" w:cs="Arial"/>
                <w:sz w:val="15"/>
                <w:szCs w:val="15"/>
              </w:rPr>
              <w:t>2</w:t>
            </w:r>
          </w:p>
          <w:p w14:paraId="6F1C73E8" w14:textId="4767EE0C" w:rsidR="00C62BD7" w:rsidRPr="0050739E" w:rsidRDefault="00093378" w:rsidP="00093378">
            <w:pPr>
              <w:spacing w:after="0" w:line="240" w:lineRule="auto"/>
              <w:jc w:val="center"/>
              <w:rPr>
                <w:rFonts w:ascii="Arial" w:hAnsi="Arial" w:cs="Arial"/>
                <w:sz w:val="15"/>
                <w:szCs w:val="15"/>
              </w:rPr>
            </w:pPr>
            <w:r w:rsidRPr="0050739E">
              <w:rPr>
                <w:rFonts w:ascii="Arial" w:hAnsi="Arial" w:cs="Arial"/>
                <w:sz w:val="15"/>
                <w:szCs w:val="15"/>
              </w:rPr>
              <w:t>0.</w:t>
            </w:r>
            <w:r w:rsidR="00845FB7">
              <w:rPr>
                <w:rFonts w:ascii="Arial" w:hAnsi="Arial" w:cs="Arial"/>
                <w:sz w:val="15"/>
                <w:szCs w:val="15"/>
              </w:rPr>
              <w:t>35</w:t>
            </w:r>
          </w:p>
          <w:p w14:paraId="593EA9D7" w14:textId="320DBC07" w:rsidR="00093378" w:rsidRPr="0050739E" w:rsidRDefault="00093378" w:rsidP="00093378">
            <w:pPr>
              <w:spacing w:after="0" w:line="240" w:lineRule="auto"/>
              <w:jc w:val="center"/>
              <w:rPr>
                <w:rFonts w:ascii="Arial" w:hAnsi="Arial" w:cs="Arial"/>
                <w:sz w:val="15"/>
                <w:szCs w:val="15"/>
              </w:rPr>
            </w:pPr>
            <w:r w:rsidRPr="0050739E">
              <w:rPr>
                <w:rFonts w:ascii="Arial" w:hAnsi="Arial" w:cs="Arial"/>
                <w:sz w:val="15"/>
                <w:szCs w:val="15"/>
              </w:rPr>
              <w:t>0.</w:t>
            </w:r>
            <w:r w:rsidR="00845FB7">
              <w:rPr>
                <w:rFonts w:ascii="Arial" w:hAnsi="Arial" w:cs="Arial"/>
                <w:sz w:val="15"/>
                <w:szCs w:val="15"/>
              </w:rPr>
              <w:t>40</w:t>
            </w:r>
          </w:p>
          <w:p w14:paraId="4A37971C" w14:textId="77777777" w:rsidR="00093378" w:rsidRPr="0050739E" w:rsidRDefault="00093378" w:rsidP="00093378">
            <w:pPr>
              <w:spacing w:after="0" w:line="240" w:lineRule="auto"/>
              <w:jc w:val="center"/>
              <w:rPr>
                <w:rFonts w:ascii="Arial" w:hAnsi="Arial" w:cs="Arial"/>
                <w:sz w:val="15"/>
                <w:szCs w:val="15"/>
              </w:rPr>
            </w:pPr>
            <w:r w:rsidRPr="0050739E">
              <w:rPr>
                <w:rFonts w:ascii="Arial" w:hAnsi="Arial" w:cs="Arial"/>
                <w:sz w:val="15"/>
                <w:szCs w:val="15"/>
              </w:rPr>
              <w:t>&lt;0.001</w:t>
            </w:r>
          </w:p>
          <w:p w14:paraId="0DD4C54D" w14:textId="62D59386" w:rsidR="00093378" w:rsidRPr="0050739E" w:rsidRDefault="00093378" w:rsidP="00093378">
            <w:pPr>
              <w:spacing w:after="0" w:line="240" w:lineRule="auto"/>
              <w:jc w:val="center"/>
              <w:rPr>
                <w:rFonts w:ascii="Arial" w:hAnsi="Arial" w:cs="Arial"/>
                <w:sz w:val="15"/>
                <w:szCs w:val="15"/>
              </w:rPr>
            </w:pPr>
            <w:r w:rsidRPr="0050739E">
              <w:rPr>
                <w:rFonts w:ascii="Arial" w:hAnsi="Arial" w:cs="Arial"/>
                <w:sz w:val="15"/>
                <w:szCs w:val="15"/>
              </w:rPr>
              <w:t>0.01</w:t>
            </w:r>
          </w:p>
        </w:tc>
      </w:tr>
    </w:tbl>
    <w:p w14:paraId="72F08FEE" w14:textId="77777777" w:rsidR="004E53B0" w:rsidRDefault="004E53B0" w:rsidP="004E53B0">
      <w:pPr>
        <w:rPr>
          <w:rFonts w:cstheme="minorHAnsi"/>
          <w:sz w:val="18"/>
          <w:szCs w:val="18"/>
        </w:rPr>
      </w:pPr>
      <w:r>
        <w:rPr>
          <w:rFonts w:cs="Times New Roman"/>
        </w:rPr>
        <w:t>*</w:t>
      </w:r>
      <w:r w:rsidRPr="00690B23">
        <w:rPr>
          <w:rFonts w:cstheme="minorHAnsi"/>
          <w:iCs/>
          <w:sz w:val="18"/>
          <w:szCs w:val="18"/>
        </w:rPr>
        <w:t xml:space="preserve"> Also includes pharmacists, healthcare scientists, ambulance workers and those in optical roles</w:t>
      </w:r>
      <w:r>
        <w:rPr>
          <w:rFonts w:cstheme="minorHAnsi"/>
          <w:sz w:val="18"/>
          <w:szCs w:val="18"/>
        </w:rPr>
        <w:t>.</w:t>
      </w:r>
    </w:p>
    <w:p w14:paraId="3E7AB4D1" w14:textId="77777777" w:rsidR="004E53B0" w:rsidRDefault="004E53B0" w:rsidP="004E53B0">
      <w:pPr>
        <w:rPr>
          <w:rFonts w:cstheme="minorHAnsi"/>
          <w:sz w:val="18"/>
          <w:szCs w:val="18"/>
        </w:rPr>
      </w:pPr>
      <w:r>
        <w:rPr>
          <w:rFonts w:cstheme="minorHAnsi"/>
          <w:sz w:val="18"/>
          <w:szCs w:val="18"/>
        </w:rPr>
        <w:t xml:space="preserve">Percentages are computed column-wise other than the total of infected and non-infected HCWs which are computed row-wise. </w:t>
      </w:r>
    </w:p>
    <w:p w14:paraId="7B9C2F4F" w14:textId="40D4F65E" w:rsidR="004E53B0" w:rsidRDefault="004E53B0" w:rsidP="004E53B0">
      <w:pPr>
        <w:rPr>
          <w:rFonts w:cstheme="minorHAnsi"/>
          <w:sz w:val="18"/>
          <w:szCs w:val="18"/>
        </w:rPr>
        <w:sectPr w:rsidR="004E53B0" w:rsidSect="00DE31EE">
          <w:pgSz w:w="11900" w:h="16840"/>
          <w:pgMar w:top="1440" w:right="1440" w:bottom="1440" w:left="1440" w:header="720" w:footer="720" w:gutter="0"/>
          <w:cols w:space="720"/>
          <w:docGrid w:linePitch="360"/>
        </w:sectPr>
      </w:pPr>
      <w:r>
        <w:rPr>
          <w:rFonts w:cstheme="minorHAnsi"/>
          <w:sz w:val="18"/>
          <w:szCs w:val="18"/>
        </w:rPr>
        <w:t>95%CI – 95% confidence interval, OR – odds ratio, Ref – reference category for categorical variables</w:t>
      </w:r>
    </w:p>
    <w:p w14:paraId="6718AA88" w14:textId="29A1F881" w:rsidR="00961735" w:rsidRPr="002E075E" w:rsidRDefault="002E075E" w:rsidP="00961735">
      <w:pPr>
        <w:rPr>
          <w:rFonts w:cstheme="minorHAnsi"/>
          <w:b/>
          <w:bCs/>
          <w:sz w:val="18"/>
          <w:szCs w:val="18"/>
        </w:rPr>
      </w:pPr>
      <w:r>
        <w:rPr>
          <w:rFonts w:cs="Times New Roman"/>
          <w:b/>
          <w:bCs/>
        </w:rPr>
        <w:lastRenderedPageBreak/>
        <w:t xml:space="preserve">Supplementary </w:t>
      </w:r>
      <w:r w:rsidR="00961735" w:rsidRPr="002E075E">
        <w:rPr>
          <w:rFonts w:cs="Times New Roman"/>
          <w:b/>
          <w:bCs/>
        </w:rPr>
        <w:t xml:space="preserve">Table </w:t>
      </w:r>
      <w:r w:rsidR="00174F14">
        <w:rPr>
          <w:rFonts w:cs="Times New Roman"/>
          <w:b/>
          <w:bCs/>
        </w:rPr>
        <w:t>5</w:t>
      </w:r>
      <w:r w:rsidR="00961735" w:rsidRPr="002E075E">
        <w:rPr>
          <w:rFonts w:cs="Times New Roman"/>
          <w:b/>
          <w:bCs/>
        </w:rPr>
        <w:t xml:space="preserve">. </w:t>
      </w:r>
      <w:r w:rsidR="00961735" w:rsidRPr="002E075E">
        <w:rPr>
          <w:rFonts w:cs="Times New Roman"/>
          <w:b/>
          <w:bCs/>
        </w:rPr>
        <w:t>Univariable and m</w:t>
      </w:r>
      <w:r w:rsidR="00961735" w:rsidRPr="002E075E">
        <w:rPr>
          <w:rFonts w:cs="Times New Roman"/>
          <w:b/>
          <w:bCs/>
        </w:rPr>
        <w:t>ultivariable analysis of factors associated with SARS-CoV-2 infection</w:t>
      </w:r>
      <w:r w:rsidR="00961735" w:rsidRPr="002E075E">
        <w:rPr>
          <w:rFonts w:cs="Times New Roman"/>
          <w:b/>
          <w:bCs/>
        </w:rPr>
        <w:t xml:space="preserve"> as defined by positive PCR or serology and excluding those never tested</w:t>
      </w:r>
      <w:r w:rsidRPr="002E075E">
        <w:rPr>
          <w:rFonts w:cs="Times New Roman"/>
          <w:b/>
          <w:bCs/>
        </w:rPr>
        <w:t xml:space="preserve"> (n=9</w:t>
      </w:r>
      <w:r w:rsidR="002A56D6">
        <w:rPr>
          <w:rFonts w:cs="Times New Roman"/>
          <w:b/>
          <w:bCs/>
        </w:rPr>
        <w:t>,</w:t>
      </w:r>
      <w:r w:rsidRPr="002E075E">
        <w:rPr>
          <w:rFonts w:cs="Times New Roman"/>
          <w:b/>
          <w:bCs/>
        </w:rPr>
        <w:t>213)</w:t>
      </w:r>
    </w:p>
    <w:p w14:paraId="3852FF1F" w14:textId="77777777" w:rsidR="00961735" w:rsidRDefault="00961735" w:rsidP="00961735"/>
    <w:tbl>
      <w:tblPr>
        <w:tblStyle w:val="TableGrid"/>
        <w:tblW w:w="9012" w:type="dxa"/>
        <w:tblLook w:val="04A0" w:firstRow="1" w:lastRow="0" w:firstColumn="1" w:lastColumn="0" w:noHBand="0" w:noVBand="1"/>
      </w:tblPr>
      <w:tblGrid>
        <w:gridCol w:w="4025"/>
        <w:gridCol w:w="1662"/>
        <w:gridCol w:w="891"/>
        <w:gridCol w:w="1662"/>
        <w:gridCol w:w="772"/>
      </w:tblGrid>
      <w:tr w:rsidR="00EF150C" w14:paraId="550E705B" w14:textId="77777777" w:rsidTr="00F968BE">
        <w:tc>
          <w:tcPr>
            <w:tcW w:w="4025" w:type="dxa"/>
            <w:vMerge w:val="restart"/>
            <w:shd w:val="clear" w:color="auto" w:fill="E7E6E6" w:themeFill="background2"/>
          </w:tcPr>
          <w:p w14:paraId="63120853" w14:textId="199D5AF0" w:rsidR="00EF150C" w:rsidRPr="003D2030" w:rsidRDefault="00EF150C" w:rsidP="00961735">
            <w:pPr>
              <w:spacing w:after="0" w:line="240" w:lineRule="auto"/>
              <w:rPr>
                <w:rFonts w:ascii="Arial" w:hAnsi="Arial" w:cs="Arial"/>
                <w:sz w:val="18"/>
                <w:szCs w:val="18"/>
              </w:rPr>
            </w:pPr>
            <w:r w:rsidRPr="003D2030">
              <w:rPr>
                <w:rFonts w:ascii="Arial" w:hAnsi="Arial" w:cs="Arial"/>
                <w:sz w:val="18"/>
                <w:szCs w:val="18"/>
              </w:rPr>
              <w:t>Variable</w:t>
            </w:r>
          </w:p>
        </w:tc>
        <w:tc>
          <w:tcPr>
            <w:tcW w:w="2553" w:type="dxa"/>
            <w:gridSpan w:val="2"/>
            <w:shd w:val="clear" w:color="auto" w:fill="E7E6E6" w:themeFill="background2"/>
          </w:tcPr>
          <w:p w14:paraId="45D63D9B" w14:textId="6DECD6B1" w:rsidR="00EF150C" w:rsidRPr="003D2030" w:rsidRDefault="00EF150C" w:rsidP="00961735">
            <w:pPr>
              <w:spacing w:after="0" w:line="240" w:lineRule="auto"/>
              <w:rPr>
                <w:rFonts w:ascii="Arial" w:hAnsi="Arial" w:cs="Arial"/>
                <w:sz w:val="18"/>
                <w:szCs w:val="18"/>
              </w:rPr>
            </w:pPr>
            <w:r>
              <w:rPr>
                <w:rFonts w:ascii="Arial" w:hAnsi="Arial" w:cs="Arial"/>
                <w:sz w:val="18"/>
                <w:szCs w:val="18"/>
              </w:rPr>
              <w:t xml:space="preserve">Univariable </w:t>
            </w:r>
          </w:p>
        </w:tc>
        <w:tc>
          <w:tcPr>
            <w:tcW w:w="2434" w:type="dxa"/>
            <w:gridSpan w:val="2"/>
            <w:shd w:val="clear" w:color="auto" w:fill="E7E6E6" w:themeFill="background2"/>
          </w:tcPr>
          <w:p w14:paraId="47063AE6" w14:textId="664D2DCA" w:rsidR="00EF150C" w:rsidRPr="003D2030" w:rsidRDefault="00EF150C" w:rsidP="00961735">
            <w:pPr>
              <w:spacing w:after="0" w:line="240" w:lineRule="auto"/>
              <w:jc w:val="center"/>
              <w:rPr>
                <w:rFonts w:ascii="Arial" w:hAnsi="Arial" w:cs="Arial"/>
                <w:sz w:val="18"/>
                <w:szCs w:val="18"/>
              </w:rPr>
            </w:pPr>
            <w:r>
              <w:rPr>
                <w:rFonts w:ascii="Arial" w:hAnsi="Arial" w:cs="Arial"/>
                <w:sz w:val="18"/>
                <w:szCs w:val="18"/>
              </w:rPr>
              <w:t>Multivariable</w:t>
            </w:r>
          </w:p>
        </w:tc>
      </w:tr>
      <w:tr w:rsidR="00EF150C" w14:paraId="777BA7E7" w14:textId="77777777" w:rsidTr="00F968BE">
        <w:tc>
          <w:tcPr>
            <w:tcW w:w="4025" w:type="dxa"/>
            <w:vMerge/>
            <w:shd w:val="clear" w:color="auto" w:fill="E7E6E6" w:themeFill="background2"/>
          </w:tcPr>
          <w:p w14:paraId="25F934FE" w14:textId="2752413C" w:rsidR="00EF150C" w:rsidRPr="003D2030" w:rsidRDefault="00EF150C" w:rsidP="00961735">
            <w:pPr>
              <w:spacing w:after="0" w:line="240" w:lineRule="auto"/>
              <w:rPr>
                <w:rFonts w:ascii="Arial" w:hAnsi="Arial" w:cs="Arial"/>
                <w:sz w:val="18"/>
                <w:szCs w:val="18"/>
              </w:rPr>
            </w:pPr>
          </w:p>
        </w:tc>
        <w:tc>
          <w:tcPr>
            <w:tcW w:w="1662" w:type="dxa"/>
            <w:shd w:val="clear" w:color="auto" w:fill="E7E6E6" w:themeFill="background2"/>
          </w:tcPr>
          <w:p w14:paraId="6472B742" w14:textId="67D5AB74" w:rsidR="00EF150C" w:rsidRPr="003D2030" w:rsidRDefault="00EF150C" w:rsidP="00961735">
            <w:pPr>
              <w:spacing w:after="0" w:line="240" w:lineRule="auto"/>
              <w:rPr>
                <w:rFonts w:ascii="Arial" w:hAnsi="Arial" w:cs="Arial"/>
                <w:sz w:val="18"/>
                <w:szCs w:val="18"/>
              </w:rPr>
            </w:pPr>
            <w:r w:rsidRPr="003D2030">
              <w:rPr>
                <w:rFonts w:ascii="Arial" w:hAnsi="Arial" w:cs="Arial"/>
                <w:sz w:val="18"/>
                <w:szCs w:val="18"/>
              </w:rPr>
              <w:t>OR (95% CI)</w:t>
            </w:r>
          </w:p>
        </w:tc>
        <w:tc>
          <w:tcPr>
            <w:tcW w:w="891" w:type="dxa"/>
            <w:shd w:val="clear" w:color="auto" w:fill="E7E6E6" w:themeFill="background2"/>
          </w:tcPr>
          <w:p w14:paraId="1FED47A7" w14:textId="77777777" w:rsidR="00EF150C" w:rsidRPr="003D2030" w:rsidRDefault="00EF150C" w:rsidP="00961735">
            <w:pPr>
              <w:spacing w:after="0" w:line="240" w:lineRule="auto"/>
              <w:rPr>
                <w:rFonts w:ascii="Arial" w:hAnsi="Arial" w:cs="Arial"/>
                <w:sz w:val="18"/>
                <w:szCs w:val="18"/>
              </w:rPr>
            </w:pPr>
            <w:r w:rsidRPr="003D2030">
              <w:rPr>
                <w:rFonts w:ascii="Arial" w:hAnsi="Arial" w:cs="Arial"/>
                <w:sz w:val="18"/>
                <w:szCs w:val="18"/>
              </w:rPr>
              <w:t>p value</w:t>
            </w:r>
          </w:p>
        </w:tc>
        <w:tc>
          <w:tcPr>
            <w:tcW w:w="1662" w:type="dxa"/>
            <w:shd w:val="clear" w:color="auto" w:fill="E7E6E6" w:themeFill="background2"/>
          </w:tcPr>
          <w:p w14:paraId="6CE2A1FD" w14:textId="77777777" w:rsidR="00EF150C" w:rsidRDefault="00EF150C" w:rsidP="00961735">
            <w:pPr>
              <w:spacing w:after="0" w:line="240" w:lineRule="auto"/>
            </w:pPr>
            <w:proofErr w:type="spellStart"/>
            <w:r>
              <w:rPr>
                <w:rFonts w:ascii="Arial" w:hAnsi="Arial" w:cs="Arial"/>
                <w:sz w:val="18"/>
                <w:szCs w:val="18"/>
              </w:rPr>
              <w:t>a</w:t>
            </w:r>
            <w:r w:rsidRPr="003D2030">
              <w:rPr>
                <w:rFonts w:ascii="Arial" w:hAnsi="Arial" w:cs="Arial"/>
                <w:sz w:val="18"/>
                <w:szCs w:val="18"/>
              </w:rPr>
              <w:t>OR</w:t>
            </w:r>
            <w:proofErr w:type="spellEnd"/>
            <w:r w:rsidRPr="003D2030">
              <w:rPr>
                <w:rFonts w:ascii="Arial" w:hAnsi="Arial" w:cs="Arial"/>
                <w:sz w:val="18"/>
                <w:szCs w:val="18"/>
              </w:rPr>
              <w:t xml:space="preserve"> (95% CI)</w:t>
            </w:r>
          </w:p>
        </w:tc>
        <w:tc>
          <w:tcPr>
            <w:tcW w:w="772" w:type="dxa"/>
            <w:shd w:val="clear" w:color="auto" w:fill="E7E6E6" w:themeFill="background2"/>
          </w:tcPr>
          <w:p w14:paraId="4D6D5C53" w14:textId="77777777" w:rsidR="00EF150C" w:rsidRDefault="00EF150C" w:rsidP="00961735">
            <w:pPr>
              <w:spacing w:after="0" w:line="240" w:lineRule="auto"/>
            </w:pPr>
            <w:r w:rsidRPr="003D2030">
              <w:rPr>
                <w:rFonts w:ascii="Arial" w:hAnsi="Arial" w:cs="Arial"/>
                <w:sz w:val="18"/>
                <w:szCs w:val="18"/>
              </w:rPr>
              <w:t>p value</w:t>
            </w:r>
          </w:p>
        </w:tc>
      </w:tr>
      <w:tr w:rsidR="00961735" w14:paraId="79C0BFBF" w14:textId="77777777" w:rsidTr="00F968BE">
        <w:tc>
          <w:tcPr>
            <w:tcW w:w="4025" w:type="dxa"/>
          </w:tcPr>
          <w:p w14:paraId="5DE53B42" w14:textId="77777777" w:rsidR="00961735" w:rsidRPr="00EC6505" w:rsidRDefault="00961735" w:rsidP="00961735">
            <w:pPr>
              <w:spacing w:after="0" w:line="240" w:lineRule="auto"/>
              <w:rPr>
                <w:rFonts w:ascii="Arial" w:hAnsi="Arial" w:cs="Arial"/>
                <w:b/>
                <w:bCs/>
                <w:sz w:val="18"/>
                <w:szCs w:val="18"/>
              </w:rPr>
            </w:pPr>
            <w:r w:rsidRPr="641E526E">
              <w:rPr>
                <w:rFonts w:ascii="Arial" w:hAnsi="Arial" w:cs="Arial"/>
                <w:b/>
                <w:bCs/>
                <w:sz w:val="18"/>
                <w:szCs w:val="18"/>
              </w:rPr>
              <w:t>Age*</w:t>
            </w:r>
          </w:p>
        </w:tc>
        <w:tc>
          <w:tcPr>
            <w:tcW w:w="1662" w:type="dxa"/>
          </w:tcPr>
          <w:p w14:paraId="3E1F3402" w14:textId="4AA503AD"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FC0546">
              <w:rPr>
                <w:rFonts w:ascii="Arial" w:hAnsi="Arial" w:cs="Arial"/>
                <w:sz w:val="18"/>
                <w:szCs w:val="18"/>
              </w:rPr>
              <w:t>84</w:t>
            </w:r>
            <w:r w:rsidRPr="003D2030">
              <w:rPr>
                <w:rFonts w:ascii="Arial" w:hAnsi="Arial" w:cs="Arial"/>
                <w:sz w:val="18"/>
                <w:szCs w:val="18"/>
              </w:rPr>
              <w:t xml:space="preserve"> (0.8</w:t>
            </w:r>
            <w:r w:rsidR="00FC0546">
              <w:rPr>
                <w:rFonts w:ascii="Arial" w:hAnsi="Arial" w:cs="Arial"/>
                <w:sz w:val="18"/>
                <w:szCs w:val="18"/>
              </w:rPr>
              <w:t>0</w:t>
            </w:r>
            <w:r w:rsidRPr="003D2030">
              <w:rPr>
                <w:rFonts w:ascii="Arial" w:hAnsi="Arial" w:cs="Arial"/>
                <w:sz w:val="18"/>
                <w:szCs w:val="18"/>
              </w:rPr>
              <w:t xml:space="preserve"> – 0.</w:t>
            </w:r>
            <w:r w:rsidR="00FC0546">
              <w:rPr>
                <w:rFonts w:ascii="Arial" w:hAnsi="Arial" w:cs="Arial"/>
                <w:sz w:val="18"/>
                <w:szCs w:val="18"/>
              </w:rPr>
              <w:t>87</w:t>
            </w:r>
            <w:r w:rsidRPr="003D2030">
              <w:rPr>
                <w:rFonts w:ascii="Arial" w:hAnsi="Arial" w:cs="Arial"/>
                <w:sz w:val="18"/>
                <w:szCs w:val="18"/>
              </w:rPr>
              <w:t>)</w:t>
            </w:r>
          </w:p>
        </w:tc>
        <w:tc>
          <w:tcPr>
            <w:tcW w:w="891" w:type="dxa"/>
          </w:tcPr>
          <w:p w14:paraId="4E1B132F"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&lt;0.001</w:t>
            </w:r>
          </w:p>
        </w:tc>
        <w:tc>
          <w:tcPr>
            <w:tcW w:w="1662" w:type="dxa"/>
          </w:tcPr>
          <w:p w14:paraId="7FBBBF79" w14:textId="246EC208" w:rsidR="00961735" w:rsidRDefault="00961735" w:rsidP="00961735">
            <w:pPr>
              <w:spacing w:after="0" w:line="240" w:lineRule="auto"/>
            </w:pPr>
            <w:r>
              <w:rPr>
                <w:rFonts w:ascii="Arial" w:hAnsi="Arial" w:cs="Arial"/>
                <w:sz w:val="18"/>
                <w:szCs w:val="18"/>
              </w:rPr>
              <w:t>0.</w:t>
            </w:r>
            <w:r w:rsidR="005A783B">
              <w:rPr>
                <w:rFonts w:ascii="Arial" w:hAnsi="Arial" w:cs="Arial"/>
                <w:sz w:val="18"/>
                <w:szCs w:val="18"/>
              </w:rPr>
              <w:t>92</w:t>
            </w:r>
            <w:r>
              <w:rPr>
                <w:rFonts w:ascii="Arial" w:hAnsi="Arial" w:cs="Arial"/>
                <w:sz w:val="18"/>
                <w:szCs w:val="18"/>
              </w:rPr>
              <w:t xml:space="preserve"> (0.8</w:t>
            </w:r>
            <w:r w:rsidR="005A783B">
              <w:rPr>
                <w:rFonts w:ascii="Arial" w:hAnsi="Arial" w:cs="Arial"/>
                <w:sz w:val="18"/>
                <w:szCs w:val="18"/>
              </w:rPr>
              <w:t>8</w:t>
            </w:r>
            <w:r>
              <w:rPr>
                <w:rFonts w:ascii="Arial" w:hAnsi="Arial" w:cs="Arial"/>
                <w:sz w:val="18"/>
                <w:szCs w:val="18"/>
              </w:rPr>
              <w:t xml:space="preserve"> – 0.</w:t>
            </w:r>
            <w:r w:rsidR="005A783B">
              <w:rPr>
                <w:rFonts w:ascii="Arial" w:hAnsi="Arial" w:cs="Arial"/>
                <w:sz w:val="18"/>
                <w:szCs w:val="18"/>
              </w:rPr>
              <w:t>97</w:t>
            </w:r>
            <w:r>
              <w:rPr>
                <w:rFonts w:ascii="Arial" w:hAnsi="Arial" w:cs="Arial"/>
                <w:sz w:val="18"/>
                <w:szCs w:val="18"/>
              </w:rPr>
              <w:t>)</w:t>
            </w:r>
          </w:p>
        </w:tc>
        <w:tc>
          <w:tcPr>
            <w:tcW w:w="772" w:type="dxa"/>
          </w:tcPr>
          <w:p w14:paraId="60AD7725" w14:textId="48166E9E" w:rsidR="00961735" w:rsidRDefault="00961735" w:rsidP="00961735">
            <w:pPr>
              <w:spacing w:after="0" w:line="240" w:lineRule="auto"/>
            </w:pPr>
            <w:r>
              <w:rPr>
                <w:rFonts w:ascii="Arial" w:hAnsi="Arial" w:cs="Arial"/>
                <w:sz w:val="18"/>
                <w:szCs w:val="18"/>
              </w:rPr>
              <w:t>0.001</w:t>
            </w:r>
          </w:p>
        </w:tc>
      </w:tr>
      <w:tr w:rsidR="00961735" w14:paraId="5CC32419" w14:textId="77777777" w:rsidTr="000028C5">
        <w:trPr>
          <w:trHeight w:val="560"/>
        </w:trPr>
        <w:tc>
          <w:tcPr>
            <w:tcW w:w="4025" w:type="dxa"/>
          </w:tcPr>
          <w:p w14:paraId="72890582"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Sex</w:t>
            </w:r>
          </w:p>
          <w:p w14:paraId="0DA547A3"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Male</w:t>
            </w:r>
          </w:p>
          <w:p w14:paraId="18B9F1FD"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Female</w:t>
            </w:r>
          </w:p>
        </w:tc>
        <w:tc>
          <w:tcPr>
            <w:tcW w:w="1662" w:type="dxa"/>
          </w:tcPr>
          <w:p w14:paraId="30852C1C" w14:textId="77777777" w:rsidR="00961735" w:rsidRPr="003D2030" w:rsidRDefault="00961735" w:rsidP="00961735">
            <w:pPr>
              <w:spacing w:after="0" w:line="240" w:lineRule="auto"/>
              <w:rPr>
                <w:rFonts w:ascii="Arial" w:hAnsi="Arial" w:cs="Arial"/>
                <w:sz w:val="18"/>
                <w:szCs w:val="18"/>
              </w:rPr>
            </w:pPr>
          </w:p>
          <w:p w14:paraId="7FFA06A9"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35DE6F17" w14:textId="3E612028" w:rsidR="00961735" w:rsidRPr="003D2030" w:rsidRDefault="006B67D1" w:rsidP="00961735">
            <w:pPr>
              <w:spacing w:after="0" w:line="240" w:lineRule="auto"/>
              <w:rPr>
                <w:rFonts w:ascii="Arial" w:hAnsi="Arial" w:cs="Arial"/>
                <w:sz w:val="18"/>
                <w:szCs w:val="18"/>
              </w:rPr>
            </w:pPr>
            <w:r>
              <w:rPr>
                <w:rFonts w:ascii="Arial" w:hAnsi="Arial" w:cs="Arial"/>
                <w:sz w:val="18"/>
                <w:szCs w:val="18"/>
              </w:rPr>
              <w:t>0.92</w:t>
            </w:r>
            <w:r w:rsidR="00961735" w:rsidRPr="003D2030">
              <w:rPr>
                <w:rFonts w:ascii="Arial" w:hAnsi="Arial" w:cs="Arial"/>
                <w:sz w:val="18"/>
                <w:szCs w:val="18"/>
              </w:rPr>
              <w:t xml:space="preserve"> (0.</w:t>
            </w:r>
            <w:r>
              <w:rPr>
                <w:rFonts w:ascii="Arial" w:hAnsi="Arial" w:cs="Arial"/>
                <w:sz w:val="18"/>
                <w:szCs w:val="18"/>
              </w:rPr>
              <w:t>83</w:t>
            </w:r>
            <w:r w:rsidR="00961735" w:rsidRPr="003D2030">
              <w:rPr>
                <w:rFonts w:ascii="Arial" w:hAnsi="Arial" w:cs="Arial"/>
                <w:sz w:val="18"/>
                <w:szCs w:val="18"/>
              </w:rPr>
              <w:t xml:space="preserve"> – 1.</w:t>
            </w:r>
            <w:r>
              <w:rPr>
                <w:rFonts w:ascii="Arial" w:hAnsi="Arial" w:cs="Arial"/>
                <w:sz w:val="18"/>
                <w:szCs w:val="18"/>
              </w:rPr>
              <w:t>03</w:t>
            </w:r>
            <w:r w:rsidR="00961735" w:rsidRPr="003D2030">
              <w:rPr>
                <w:rFonts w:ascii="Arial" w:hAnsi="Arial" w:cs="Arial"/>
                <w:sz w:val="18"/>
                <w:szCs w:val="18"/>
              </w:rPr>
              <w:t>)</w:t>
            </w:r>
          </w:p>
        </w:tc>
        <w:tc>
          <w:tcPr>
            <w:tcW w:w="891" w:type="dxa"/>
          </w:tcPr>
          <w:p w14:paraId="31589C33" w14:textId="77777777" w:rsidR="00961735" w:rsidRPr="003D2030" w:rsidRDefault="00961735" w:rsidP="00961735">
            <w:pPr>
              <w:spacing w:after="0" w:line="240" w:lineRule="auto"/>
              <w:rPr>
                <w:rFonts w:ascii="Arial" w:hAnsi="Arial" w:cs="Arial"/>
                <w:sz w:val="18"/>
                <w:szCs w:val="18"/>
              </w:rPr>
            </w:pPr>
          </w:p>
          <w:p w14:paraId="2F6D1803"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073EE982" w14:textId="0F6EBFBA"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6B67D1">
              <w:rPr>
                <w:rFonts w:ascii="Arial" w:hAnsi="Arial" w:cs="Arial"/>
                <w:sz w:val="18"/>
                <w:szCs w:val="18"/>
              </w:rPr>
              <w:t>15</w:t>
            </w:r>
          </w:p>
        </w:tc>
        <w:tc>
          <w:tcPr>
            <w:tcW w:w="1662" w:type="dxa"/>
          </w:tcPr>
          <w:p w14:paraId="1390DF78" w14:textId="77777777" w:rsidR="00961735" w:rsidRDefault="00961735" w:rsidP="00961735">
            <w:pPr>
              <w:spacing w:after="0" w:line="240" w:lineRule="auto"/>
              <w:rPr>
                <w:rFonts w:ascii="Arial" w:hAnsi="Arial" w:cs="Arial"/>
                <w:sz w:val="18"/>
                <w:szCs w:val="18"/>
              </w:rPr>
            </w:pPr>
          </w:p>
          <w:p w14:paraId="37D9BDC2"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508F2DF3" w14:textId="4CEF708C" w:rsidR="00961735" w:rsidRPr="000028C5" w:rsidRDefault="005A783B" w:rsidP="00961735">
            <w:pPr>
              <w:spacing w:after="0" w:line="240" w:lineRule="auto"/>
              <w:rPr>
                <w:rFonts w:ascii="Arial" w:hAnsi="Arial" w:cs="Arial"/>
                <w:sz w:val="18"/>
                <w:szCs w:val="18"/>
              </w:rPr>
            </w:pPr>
            <w:r>
              <w:rPr>
                <w:rFonts w:ascii="Arial" w:hAnsi="Arial" w:cs="Arial"/>
                <w:sz w:val="18"/>
                <w:szCs w:val="18"/>
              </w:rPr>
              <w:t>1.01</w:t>
            </w:r>
            <w:r w:rsidR="00961735">
              <w:rPr>
                <w:rFonts w:ascii="Arial" w:hAnsi="Arial" w:cs="Arial"/>
                <w:sz w:val="18"/>
                <w:szCs w:val="18"/>
              </w:rPr>
              <w:t xml:space="preserve"> (0.8</w:t>
            </w:r>
            <w:r>
              <w:rPr>
                <w:rFonts w:ascii="Arial" w:hAnsi="Arial" w:cs="Arial"/>
                <w:sz w:val="18"/>
                <w:szCs w:val="18"/>
              </w:rPr>
              <w:t>9</w:t>
            </w:r>
            <w:r w:rsidR="00961735">
              <w:rPr>
                <w:rFonts w:ascii="Arial" w:hAnsi="Arial" w:cs="Arial"/>
                <w:sz w:val="18"/>
                <w:szCs w:val="18"/>
              </w:rPr>
              <w:t xml:space="preserve"> – 1.</w:t>
            </w:r>
            <w:r>
              <w:rPr>
                <w:rFonts w:ascii="Arial" w:hAnsi="Arial" w:cs="Arial"/>
                <w:sz w:val="18"/>
                <w:szCs w:val="18"/>
              </w:rPr>
              <w:t>15</w:t>
            </w:r>
            <w:r w:rsidR="00961735">
              <w:rPr>
                <w:rFonts w:ascii="Arial" w:hAnsi="Arial" w:cs="Arial"/>
                <w:sz w:val="18"/>
                <w:szCs w:val="18"/>
              </w:rPr>
              <w:t>)</w:t>
            </w:r>
          </w:p>
        </w:tc>
        <w:tc>
          <w:tcPr>
            <w:tcW w:w="772" w:type="dxa"/>
          </w:tcPr>
          <w:p w14:paraId="1FE2A596" w14:textId="77777777" w:rsidR="00961735" w:rsidRDefault="00961735" w:rsidP="00961735">
            <w:pPr>
              <w:spacing w:after="0" w:line="240" w:lineRule="auto"/>
              <w:rPr>
                <w:rFonts w:ascii="Arial" w:hAnsi="Arial" w:cs="Arial"/>
                <w:sz w:val="18"/>
                <w:szCs w:val="18"/>
              </w:rPr>
            </w:pPr>
          </w:p>
          <w:p w14:paraId="54F72AF5"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2937CD13" w14:textId="0F6C40D0" w:rsidR="00961735" w:rsidRDefault="00961735" w:rsidP="00961735">
            <w:pPr>
              <w:spacing w:after="0" w:line="240" w:lineRule="auto"/>
            </w:pPr>
            <w:r>
              <w:rPr>
                <w:rFonts w:ascii="Arial" w:hAnsi="Arial" w:cs="Arial"/>
                <w:sz w:val="18"/>
                <w:szCs w:val="18"/>
              </w:rPr>
              <w:t>0.</w:t>
            </w:r>
            <w:r w:rsidR="005A783B">
              <w:rPr>
                <w:rFonts w:ascii="Arial" w:hAnsi="Arial" w:cs="Arial"/>
                <w:sz w:val="18"/>
                <w:szCs w:val="18"/>
              </w:rPr>
              <w:t>82</w:t>
            </w:r>
          </w:p>
        </w:tc>
      </w:tr>
      <w:tr w:rsidR="00961735" w14:paraId="3BC7FC28" w14:textId="77777777" w:rsidTr="00F968BE">
        <w:tc>
          <w:tcPr>
            <w:tcW w:w="4025" w:type="dxa"/>
          </w:tcPr>
          <w:p w14:paraId="454CB6E3"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Ethnicity</w:t>
            </w:r>
          </w:p>
          <w:p w14:paraId="2B10FA35"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White</w:t>
            </w:r>
          </w:p>
          <w:p w14:paraId="455B91A1"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Asian</w:t>
            </w:r>
          </w:p>
          <w:p w14:paraId="64EEA72D"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Black</w:t>
            </w:r>
          </w:p>
          <w:p w14:paraId="32905372"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Mixed</w:t>
            </w:r>
          </w:p>
          <w:p w14:paraId="65DE1E0B"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Other</w:t>
            </w:r>
          </w:p>
        </w:tc>
        <w:tc>
          <w:tcPr>
            <w:tcW w:w="1662" w:type="dxa"/>
          </w:tcPr>
          <w:p w14:paraId="15337FD7" w14:textId="77777777" w:rsidR="00961735" w:rsidRPr="003D2030" w:rsidRDefault="00961735" w:rsidP="00961735">
            <w:pPr>
              <w:spacing w:after="0" w:line="240" w:lineRule="auto"/>
              <w:rPr>
                <w:rFonts w:ascii="Arial" w:hAnsi="Arial" w:cs="Arial"/>
                <w:sz w:val="18"/>
                <w:szCs w:val="18"/>
              </w:rPr>
            </w:pPr>
          </w:p>
          <w:p w14:paraId="73BC0789"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0F7A07F6" w14:textId="46846E53" w:rsidR="00961735" w:rsidRPr="003D2030" w:rsidRDefault="006B67D1" w:rsidP="00961735">
            <w:pPr>
              <w:spacing w:after="0" w:line="240" w:lineRule="auto"/>
              <w:rPr>
                <w:rFonts w:ascii="Arial" w:hAnsi="Arial" w:cs="Arial"/>
                <w:sz w:val="18"/>
                <w:szCs w:val="18"/>
              </w:rPr>
            </w:pPr>
            <w:r>
              <w:rPr>
                <w:rFonts w:ascii="Arial" w:hAnsi="Arial" w:cs="Arial"/>
                <w:sz w:val="18"/>
                <w:szCs w:val="18"/>
              </w:rPr>
              <w:t>1.15</w:t>
            </w:r>
            <w:r w:rsidR="00961735" w:rsidRPr="003D2030">
              <w:rPr>
                <w:rFonts w:ascii="Arial" w:hAnsi="Arial" w:cs="Arial"/>
                <w:sz w:val="18"/>
                <w:szCs w:val="18"/>
              </w:rPr>
              <w:t xml:space="preserve"> (</w:t>
            </w:r>
            <w:r>
              <w:rPr>
                <w:rFonts w:ascii="Arial" w:hAnsi="Arial" w:cs="Arial"/>
                <w:sz w:val="18"/>
                <w:szCs w:val="18"/>
              </w:rPr>
              <w:t>1.02</w:t>
            </w:r>
            <w:r w:rsidR="00961735" w:rsidRPr="003D2030">
              <w:rPr>
                <w:rFonts w:ascii="Arial" w:hAnsi="Arial" w:cs="Arial"/>
                <w:sz w:val="18"/>
                <w:szCs w:val="18"/>
              </w:rPr>
              <w:t xml:space="preserve"> – </w:t>
            </w:r>
            <w:r w:rsidR="00961735">
              <w:rPr>
                <w:rFonts w:ascii="Arial" w:hAnsi="Arial" w:cs="Arial"/>
                <w:sz w:val="18"/>
                <w:szCs w:val="18"/>
              </w:rPr>
              <w:t>1.</w:t>
            </w:r>
            <w:r>
              <w:rPr>
                <w:rFonts w:ascii="Arial" w:hAnsi="Arial" w:cs="Arial"/>
                <w:sz w:val="18"/>
                <w:szCs w:val="18"/>
              </w:rPr>
              <w:t>30</w:t>
            </w:r>
            <w:r w:rsidR="00961735" w:rsidRPr="003D2030">
              <w:rPr>
                <w:rFonts w:ascii="Arial" w:hAnsi="Arial" w:cs="Arial"/>
                <w:sz w:val="18"/>
                <w:szCs w:val="18"/>
              </w:rPr>
              <w:t>)</w:t>
            </w:r>
          </w:p>
          <w:p w14:paraId="57901F23" w14:textId="09282E0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w:t>
            </w:r>
            <w:r w:rsidR="006B67D1">
              <w:rPr>
                <w:rFonts w:ascii="Arial" w:hAnsi="Arial" w:cs="Arial"/>
                <w:sz w:val="18"/>
                <w:szCs w:val="18"/>
              </w:rPr>
              <w:t>48</w:t>
            </w:r>
            <w:r w:rsidRPr="003D2030">
              <w:rPr>
                <w:rFonts w:ascii="Arial" w:hAnsi="Arial" w:cs="Arial"/>
                <w:sz w:val="18"/>
                <w:szCs w:val="18"/>
              </w:rPr>
              <w:t xml:space="preserve"> (</w:t>
            </w:r>
            <w:r w:rsidR="006B67D1">
              <w:rPr>
                <w:rFonts w:ascii="Arial" w:hAnsi="Arial" w:cs="Arial"/>
                <w:sz w:val="18"/>
                <w:szCs w:val="18"/>
              </w:rPr>
              <w:t>1.19</w:t>
            </w:r>
            <w:r w:rsidRPr="003D2030">
              <w:rPr>
                <w:rFonts w:ascii="Arial" w:hAnsi="Arial" w:cs="Arial"/>
                <w:sz w:val="18"/>
                <w:szCs w:val="18"/>
              </w:rPr>
              <w:t xml:space="preserve"> – 1.</w:t>
            </w:r>
            <w:r w:rsidR="006B67D1">
              <w:rPr>
                <w:rFonts w:ascii="Arial" w:hAnsi="Arial" w:cs="Arial"/>
                <w:sz w:val="18"/>
                <w:szCs w:val="18"/>
              </w:rPr>
              <w:t>85</w:t>
            </w:r>
            <w:r w:rsidRPr="003D2030">
              <w:rPr>
                <w:rFonts w:ascii="Arial" w:hAnsi="Arial" w:cs="Arial"/>
                <w:sz w:val="18"/>
                <w:szCs w:val="18"/>
              </w:rPr>
              <w:t>)</w:t>
            </w:r>
          </w:p>
          <w:p w14:paraId="4F077973" w14:textId="24100DAC"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6B67D1">
              <w:rPr>
                <w:rFonts w:ascii="Arial" w:hAnsi="Arial" w:cs="Arial"/>
                <w:sz w:val="18"/>
                <w:szCs w:val="18"/>
              </w:rPr>
              <w:t>96</w:t>
            </w:r>
            <w:r w:rsidRPr="003D2030">
              <w:rPr>
                <w:rFonts w:ascii="Arial" w:hAnsi="Arial" w:cs="Arial"/>
                <w:sz w:val="18"/>
                <w:szCs w:val="18"/>
              </w:rPr>
              <w:t xml:space="preserve"> (0.</w:t>
            </w:r>
            <w:r w:rsidR="006B67D1">
              <w:rPr>
                <w:rFonts w:ascii="Arial" w:hAnsi="Arial" w:cs="Arial"/>
                <w:sz w:val="18"/>
                <w:szCs w:val="18"/>
              </w:rPr>
              <w:t>75</w:t>
            </w:r>
            <w:r w:rsidRPr="003D2030">
              <w:rPr>
                <w:rFonts w:ascii="Arial" w:hAnsi="Arial" w:cs="Arial"/>
                <w:sz w:val="18"/>
                <w:szCs w:val="18"/>
              </w:rPr>
              <w:t xml:space="preserve"> – 1.</w:t>
            </w:r>
            <w:r w:rsidR="006B67D1">
              <w:rPr>
                <w:rFonts w:ascii="Arial" w:hAnsi="Arial" w:cs="Arial"/>
                <w:sz w:val="18"/>
                <w:szCs w:val="18"/>
              </w:rPr>
              <w:t>22</w:t>
            </w:r>
            <w:r w:rsidRPr="003D2030">
              <w:rPr>
                <w:rFonts w:ascii="Arial" w:hAnsi="Arial" w:cs="Arial"/>
                <w:sz w:val="18"/>
                <w:szCs w:val="18"/>
              </w:rPr>
              <w:t>)</w:t>
            </w:r>
          </w:p>
          <w:p w14:paraId="6CCB14A8" w14:textId="5FAEE30A" w:rsidR="00961735" w:rsidRPr="003D2030" w:rsidRDefault="006B67D1" w:rsidP="00961735">
            <w:pPr>
              <w:spacing w:after="0" w:line="240" w:lineRule="auto"/>
              <w:rPr>
                <w:rFonts w:ascii="Arial" w:hAnsi="Arial" w:cs="Arial"/>
                <w:sz w:val="18"/>
                <w:szCs w:val="18"/>
              </w:rPr>
            </w:pPr>
            <w:r>
              <w:rPr>
                <w:rFonts w:ascii="Arial" w:hAnsi="Arial" w:cs="Arial"/>
                <w:sz w:val="18"/>
                <w:szCs w:val="18"/>
              </w:rPr>
              <w:t>1.13</w:t>
            </w:r>
            <w:r w:rsidR="00961735" w:rsidRPr="003D2030">
              <w:rPr>
                <w:rFonts w:ascii="Arial" w:hAnsi="Arial" w:cs="Arial"/>
                <w:sz w:val="18"/>
                <w:szCs w:val="18"/>
              </w:rPr>
              <w:t xml:space="preserve"> (0.</w:t>
            </w:r>
            <w:r>
              <w:rPr>
                <w:rFonts w:ascii="Arial" w:hAnsi="Arial" w:cs="Arial"/>
                <w:sz w:val="18"/>
                <w:szCs w:val="18"/>
              </w:rPr>
              <w:t>82</w:t>
            </w:r>
            <w:r w:rsidR="00961735" w:rsidRPr="003D2030">
              <w:rPr>
                <w:rFonts w:ascii="Arial" w:hAnsi="Arial" w:cs="Arial"/>
                <w:sz w:val="18"/>
                <w:szCs w:val="18"/>
              </w:rPr>
              <w:t xml:space="preserve"> – 1.</w:t>
            </w:r>
            <w:r>
              <w:rPr>
                <w:rFonts w:ascii="Arial" w:hAnsi="Arial" w:cs="Arial"/>
                <w:sz w:val="18"/>
                <w:szCs w:val="18"/>
              </w:rPr>
              <w:t>56</w:t>
            </w:r>
            <w:r w:rsidR="00961735" w:rsidRPr="003D2030">
              <w:rPr>
                <w:rFonts w:ascii="Arial" w:hAnsi="Arial" w:cs="Arial"/>
                <w:sz w:val="18"/>
                <w:szCs w:val="18"/>
              </w:rPr>
              <w:t>)</w:t>
            </w:r>
          </w:p>
        </w:tc>
        <w:tc>
          <w:tcPr>
            <w:tcW w:w="891" w:type="dxa"/>
          </w:tcPr>
          <w:p w14:paraId="45E44FBE" w14:textId="77777777" w:rsidR="00961735" w:rsidRPr="003D2030" w:rsidRDefault="00961735" w:rsidP="00961735">
            <w:pPr>
              <w:spacing w:after="0" w:line="240" w:lineRule="auto"/>
              <w:rPr>
                <w:rFonts w:ascii="Arial" w:hAnsi="Arial" w:cs="Arial"/>
                <w:sz w:val="18"/>
                <w:szCs w:val="18"/>
              </w:rPr>
            </w:pPr>
          </w:p>
          <w:p w14:paraId="62D3F647"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789BDBDB" w14:textId="6B2650E6"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0.0</w:t>
            </w:r>
            <w:r w:rsidR="006B67D1">
              <w:rPr>
                <w:rFonts w:ascii="Arial" w:hAnsi="Arial" w:cs="Arial"/>
                <w:sz w:val="18"/>
                <w:szCs w:val="18"/>
              </w:rPr>
              <w:t>2</w:t>
            </w:r>
          </w:p>
          <w:p w14:paraId="0E4E4724" w14:textId="3B2A5701" w:rsidR="00961735" w:rsidRPr="003D2030" w:rsidRDefault="006B67D1" w:rsidP="00961735">
            <w:pPr>
              <w:spacing w:after="0" w:line="240" w:lineRule="auto"/>
              <w:rPr>
                <w:rFonts w:ascii="Arial" w:hAnsi="Arial" w:cs="Arial"/>
                <w:sz w:val="18"/>
                <w:szCs w:val="18"/>
              </w:rPr>
            </w:pPr>
            <w:r>
              <w:rPr>
                <w:rFonts w:ascii="Arial" w:hAnsi="Arial" w:cs="Arial"/>
                <w:sz w:val="18"/>
                <w:szCs w:val="18"/>
              </w:rPr>
              <w:t>&lt;0.001</w:t>
            </w:r>
          </w:p>
          <w:p w14:paraId="6C0BD6D0" w14:textId="7DAAA8DF"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6B67D1">
              <w:rPr>
                <w:rFonts w:ascii="Arial" w:hAnsi="Arial" w:cs="Arial"/>
                <w:sz w:val="18"/>
                <w:szCs w:val="18"/>
              </w:rPr>
              <w:t>72</w:t>
            </w:r>
          </w:p>
          <w:p w14:paraId="1D3CE63F" w14:textId="42666B20"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6B67D1">
              <w:rPr>
                <w:rFonts w:ascii="Arial" w:hAnsi="Arial" w:cs="Arial"/>
                <w:sz w:val="18"/>
                <w:szCs w:val="18"/>
              </w:rPr>
              <w:t>44</w:t>
            </w:r>
          </w:p>
        </w:tc>
        <w:tc>
          <w:tcPr>
            <w:tcW w:w="1662" w:type="dxa"/>
          </w:tcPr>
          <w:p w14:paraId="4459BBF4" w14:textId="77777777" w:rsidR="00961735" w:rsidRDefault="00961735" w:rsidP="00961735">
            <w:pPr>
              <w:spacing w:after="0" w:line="240" w:lineRule="auto"/>
              <w:rPr>
                <w:rFonts w:ascii="Arial" w:hAnsi="Arial" w:cs="Arial"/>
                <w:sz w:val="18"/>
                <w:szCs w:val="18"/>
              </w:rPr>
            </w:pPr>
          </w:p>
          <w:p w14:paraId="418C5AE7"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408832E6" w14:textId="43B5D986" w:rsidR="00961735" w:rsidRDefault="00961735" w:rsidP="00961735">
            <w:pPr>
              <w:spacing w:after="0" w:line="240" w:lineRule="auto"/>
              <w:rPr>
                <w:rFonts w:ascii="Arial" w:hAnsi="Arial" w:cs="Arial"/>
                <w:sz w:val="18"/>
                <w:szCs w:val="18"/>
              </w:rPr>
            </w:pPr>
            <w:r>
              <w:rPr>
                <w:rFonts w:ascii="Arial" w:hAnsi="Arial" w:cs="Arial"/>
                <w:sz w:val="18"/>
                <w:szCs w:val="18"/>
              </w:rPr>
              <w:t>0.8</w:t>
            </w:r>
            <w:r w:rsidR="005A783B">
              <w:rPr>
                <w:rFonts w:ascii="Arial" w:hAnsi="Arial" w:cs="Arial"/>
                <w:sz w:val="18"/>
                <w:szCs w:val="18"/>
              </w:rPr>
              <w:t>8</w:t>
            </w:r>
            <w:r>
              <w:rPr>
                <w:rFonts w:ascii="Arial" w:hAnsi="Arial" w:cs="Arial"/>
                <w:sz w:val="18"/>
                <w:szCs w:val="18"/>
              </w:rPr>
              <w:t xml:space="preserve"> (0.7</w:t>
            </w:r>
            <w:r w:rsidR="005A783B">
              <w:rPr>
                <w:rFonts w:ascii="Arial" w:hAnsi="Arial" w:cs="Arial"/>
                <w:sz w:val="18"/>
                <w:szCs w:val="18"/>
              </w:rPr>
              <w:t>5</w:t>
            </w:r>
            <w:r>
              <w:rPr>
                <w:rFonts w:ascii="Arial" w:hAnsi="Arial" w:cs="Arial"/>
                <w:sz w:val="18"/>
                <w:szCs w:val="18"/>
              </w:rPr>
              <w:t xml:space="preserve"> – </w:t>
            </w:r>
            <w:r w:rsidR="005A783B">
              <w:rPr>
                <w:rFonts w:ascii="Arial" w:hAnsi="Arial" w:cs="Arial"/>
                <w:sz w:val="18"/>
                <w:szCs w:val="18"/>
              </w:rPr>
              <w:t>1.03</w:t>
            </w:r>
            <w:r>
              <w:rPr>
                <w:rFonts w:ascii="Arial" w:hAnsi="Arial" w:cs="Arial"/>
                <w:sz w:val="18"/>
                <w:szCs w:val="18"/>
              </w:rPr>
              <w:t>)</w:t>
            </w:r>
          </w:p>
          <w:p w14:paraId="4415795F" w14:textId="44E26EF1" w:rsidR="00961735" w:rsidRDefault="005A783B" w:rsidP="00961735">
            <w:pPr>
              <w:spacing w:after="0" w:line="240" w:lineRule="auto"/>
              <w:rPr>
                <w:rFonts w:ascii="Arial" w:hAnsi="Arial" w:cs="Arial"/>
                <w:sz w:val="18"/>
                <w:szCs w:val="18"/>
              </w:rPr>
            </w:pPr>
            <w:r>
              <w:rPr>
                <w:rFonts w:ascii="Arial" w:hAnsi="Arial" w:cs="Arial"/>
                <w:sz w:val="18"/>
                <w:szCs w:val="18"/>
              </w:rPr>
              <w:t>1.02</w:t>
            </w:r>
            <w:r w:rsidR="00961735">
              <w:rPr>
                <w:rFonts w:ascii="Arial" w:hAnsi="Arial" w:cs="Arial"/>
                <w:sz w:val="18"/>
                <w:szCs w:val="18"/>
              </w:rPr>
              <w:t xml:space="preserve"> (0.7</w:t>
            </w:r>
            <w:r>
              <w:rPr>
                <w:rFonts w:ascii="Arial" w:hAnsi="Arial" w:cs="Arial"/>
                <w:sz w:val="18"/>
                <w:szCs w:val="18"/>
              </w:rPr>
              <w:t>9</w:t>
            </w:r>
            <w:r w:rsidR="00961735">
              <w:rPr>
                <w:rFonts w:ascii="Arial" w:hAnsi="Arial" w:cs="Arial"/>
                <w:sz w:val="18"/>
                <w:szCs w:val="18"/>
              </w:rPr>
              <w:t xml:space="preserve"> – 1.</w:t>
            </w:r>
            <w:r>
              <w:rPr>
                <w:rFonts w:ascii="Arial" w:hAnsi="Arial" w:cs="Arial"/>
                <w:sz w:val="18"/>
                <w:szCs w:val="18"/>
              </w:rPr>
              <w:t>33</w:t>
            </w:r>
            <w:r w:rsidR="00961735">
              <w:rPr>
                <w:rFonts w:ascii="Arial" w:hAnsi="Arial" w:cs="Arial"/>
                <w:sz w:val="18"/>
                <w:szCs w:val="18"/>
              </w:rPr>
              <w:t>)</w:t>
            </w:r>
          </w:p>
          <w:p w14:paraId="06DE06DC" w14:textId="2850081A" w:rsidR="00961735" w:rsidRDefault="00961735" w:rsidP="00961735">
            <w:pPr>
              <w:spacing w:after="0" w:line="240" w:lineRule="auto"/>
              <w:rPr>
                <w:rFonts w:ascii="Arial" w:hAnsi="Arial" w:cs="Arial"/>
                <w:sz w:val="18"/>
                <w:szCs w:val="18"/>
              </w:rPr>
            </w:pPr>
            <w:r>
              <w:rPr>
                <w:rFonts w:ascii="Arial" w:hAnsi="Arial" w:cs="Arial"/>
                <w:sz w:val="18"/>
                <w:szCs w:val="18"/>
              </w:rPr>
              <w:t>0.8</w:t>
            </w:r>
            <w:r w:rsidR="005A783B">
              <w:rPr>
                <w:rFonts w:ascii="Arial" w:hAnsi="Arial" w:cs="Arial"/>
                <w:sz w:val="18"/>
                <w:szCs w:val="18"/>
              </w:rPr>
              <w:t>7</w:t>
            </w:r>
            <w:r>
              <w:rPr>
                <w:rFonts w:ascii="Arial" w:hAnsi="Arial" w:cs="Arial"/>
                <w:sz w:val="18"/>
                <w:szCs w:val="18"/>
              </w:rPr>
              <w:t xml:space="preserve"> (0.6</w:t>
            </w:r>
            <w:r w:rsidR="005A783B">
              <w:rPr>
                <w:rFonts w:ascii="Arial" w:hAnsi="Arial" w:cs="Arial"/>
                <w:sz w:val="18"/>
                <w:szCs w:val="18"/>
              </w:rPr>
              <w:t>7</w:t>
            </w:r>
            <w:r>
              <w:rPr>
                <w:rFonts w:ascii="Arial" w:hAnsi="Arial" w:cs="Arial"/>
                <w:sz w:val="18"/>
                <w:szCs w:val="18"/>
              </w:rPr>
              <w:t xml:space="preserve"> – 1.</w:t>
            </w:r>
            <w:r w:rsidR="005A783B">
              <w:rPr>
                <w:rFonts w:ascii="Arial" w:hAnsi="Arial" w:cs="Arial"/>
                <w:sz w:val="18"/>
                <w:szCs w:val="18"/>
              </w:rPr>
              <w:t>12</w:t>
            </w:r>
            <w:r>
              <w:rPr>
                <w:rFonts w:ascii="Arial" w:hAnsi="Arial" w:cs="Arial"/>
                <w:sz w:val="18"/>
                <w:szCs w:val="18"/>
              </w:rPr>
              <w:t>)</w:t>
            </w:r>
          </w:p>
          <w:p w14:paraId="0EB9D521" w14:textId="206B0FB6" w:rsidR="00961735" w:rsidRDefault="00961735" w:rsidP="00961735">
            <w:pPr>
              <w:spacing w:after="0" w:line="240" w:lineRule="auto"/>
            </w:pPr>
            <w:r>
              <w:rPr>
                <w:rFonts w:ascii="Arial" w:hAnsi="Arial" w:cs="Arial"/>
                <w:sz w:val="18"/>
                <w:szCs w:val="18"/>
              </w:rPr>
              <w:t>0.8</w:t>
            </w:r>
            <w:r w:rsidR="005A783B">
              <w:rPr>
                <w:rFonts w:ascii="Arial" w:hAnsi="Arial" w:cs="Arial"/>
                <w:sz w:val="18"/>
                <w:szCs w:val="18"/>
              </w:rPr>
              <w:t>3</w:t>
            </w:r>
            <w:r>
              <w:rPr>
                <w:rFonts w:ascii="Arial" w:hAnsi="Arial" w:cs="Arial"/>
                <w:sz w:val="18"/>
                <w:szCs w:val="18"/>
              </w:rPr>
              <w:t xml:space="preserve"> (0.</w:t>
            </w:r>
            <w:r w:rsidR="005A783B">
              <w:rPr>
                <w:rFonts w:ascii="Arial" w:hAnsi="Arial" w:cs="Arial"/>
                <w:sz w:val="18"/>
                <w:szCs w:val="18"/>
              </w:rPr>
              <w:t>58</w:t>
            </w:r>
            <w:r>
              <w:rPr>
                <w:rFonts w:ascii="Arial" w:hAnsi="Arial" w:cs="Arial"/>
                <w:sz w:val="18"/>
                <w:szCs w:val="18"/>
              </w:rPr>
              <w:t xml:space="preserve"> – 1.1</w:t>
            </w:r>
            <w:r w:rsidR="00834199">
              <w:rPr>
                <w:rFonts w:ascii="Arial" w:hAnsi="Arial" w:cs="Arial"/>
                <w:sz w:val="18"/>
                <w:szCs w:val="18"/>
              </w:rPr>
              <w:t>8</w:t>
            </w:r>
            <w:r>
              <w:rPr>
                <w:rFonts w:ascii="Arial" w:hAnsi="Arial" w:cs="Arial"/>
                <w:sz w:val="18"/>
                <w:szCs w:val="18"/>
              </w:rPr>
              <w:t>)</w:t>
            </w:r>
          </w:p>
        </w:tc>
        <w:tc>
          <w:tcPr>
            <w:tcW w:w="772" w:type="dxa"/>
          </w:tcPr>
          <w:p w14:paraId="0A32171A" w14:textId="77777777" w:rsidR="00961735" w:rsidRDefault="00961735" w:rsidP="00961735">
            <w:pPr>
              <w:spacing w:after="0" w:line="240" w:lineRule="auto"/>
              <w:rPr>
                <w:rFonts w:ascii="Arial" w:hAnsi="Arial" w:cs="Arial"/>
                <w:sz w:val="18"/>
                <w:szCs w:val="18"/>
              </w:rPr>
            </w:pPr>
          </w:p>
          <w:p w14:paraId="3EACF831"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0CBA4F0A" w14:textId="419019A4" w:rsidR="00961735" w:rsidRDefault="00961735" w:rsidP="00961735">
            <w:pPr>
              <w:spacing w:after="0" w:line="240" w:lineRule="auto"/>
              <w:rPr>
                <w:rFonts w:ascii="Arial" w:hAnsi="Arial" w:cs="Arial"/>
                <w:sz w:val="18"/>
                <w:szCs w:val="18"/>
              </w:rPr>
            </w:pPr>
            <w:r>
              <w:rPr>
                <w:rFonts w:ascii="Arial" w:hAnsi="Arial" w:cs="Arial"/>
                <w:sz w:val="18"/>
                <w:szCs w:val="18"/>
              </w:rPr>
              <w:t>0.</w:t>
            </w:r>
            <w:r w:rsidR="005A783B">
              <w:rPr>
                <w:rFonts w:ascii="Arial" w:hAnsi="Arial" w:cs="Arial"/>
                <w:sz w:val="18"/>
                <w:szCs w:val="18"/>
              </w:rPr>
              <w:t>11</w:t>
            </w:r>
          </w:p>
          <w:p w14:paraId="6276E0F0" w14:textId="422C6639" w:rsidR="00961735" w:rsidRDefault="00961735" w:rsidP="00961735">
            <w:pPr>
              <w:spacing w:after="0" w:line="240" w:lineRule="auto"/>
              <w:rPr>
                <w:rFonts w:ascii="Arial" w:hAnsi="Arial" w:cs="Arial"/>
                <w:sz w:val="18"/>
                <w:szCs w:val="18"/>
              </w:rPr>
            </w:pPr>
            <w:r>
              <w:rPr>
                <w:rFonts w:ascii="Arial" w:hAnsi="Arial" w:cs="Arial"/>
                <w:sz w:val="18"/>
                <w:szCs w:val="18"/>
              </w:rPr>
              <w:t>0.</w:t>
            </w:r>
            <w:r w:rsidR="005A783B">
              <w:rPr>
                <w:rFonts w:ascii="Arial" w:hAnsi="Arial" w:cs="Arial"/>
                <w:sz w:val="18"/>
                <w:szCs w:val="18"/>
              </w:rPr>
              <w:t>85</w:t>
            </w:r>
          </w:p>
          <w:p w14:paraId="05A03AC5" w14:textId="01CFBE47" w:rsidR="00961735" w:rsidRDefault="00961735" w:rsidP="00961735">
            <w:pPr>
              <w:spacing w:after="0" w:line="240" w:lineRule="auto"/>
              <w:rPr>
                <w:rFonts w:ascii="Arial" w:hAnsi="Arial" w:cs="Arial"/>
                <w:sz w:val="18"/>
                <w:szCs w:val="18"/>
              </w:rPr>
            </w:pPr>
            <w:r>
              <w:rPr>
                <w:rFonts w:ascii="Arial" w:hAnsi="Arial" w:cs="Arial"/>
                <w:sz w:val="18"/>
                <w:szCs w:val="18"/>
              </w:rPr>
              <w:t>0.</w:t>
            </w:r>
            <w:r w:rsidR="005A783B">
              <w:rPr>
                <w:rFonts w:ascii="Arial" w:hAnsi="Arial" w:cs="Arial"/>
                <w:sz w:val="18"/>
                <w:szCs w:val="18"/>
              </w:rPr>
              <w:t>28</w:t>
            </w:r>
          </w:p>
          <w:p w14:paraId="6EFB5A66" w14:textId="176A6D43" w:rsidR="00961735" w:rsidRDefault="00961735" w:rsidP="00961735">
            <w:pPr>
              <w:spacing w:after="0" w:line="240" w:lineRule="auto"/>
            </w:pPr>
            <w:r>
              <w:rPr>
                <w:rFonts w:ascii="Arial" w:hAnsi="Arial" w:cs="Arial"/>
                <w:sz w:val="18"/>
                <w:szCs w:val="18"/>
              </w:rPr>
              <w:t>0.2</w:t>
            </w:r>
            <w:r w:rsidR="00834199">
              <w:rPr>
                <w:rFonts w:ascii="Arial" w:hAnsi="Arial" w:cs="Arial"/>
                <w:sz w:val="18"/>
                <w:szCs w:val="18"/>
              </w:rPr>
              <w:t>9</w:t>
            </w:r>
          </w:p>
        </w:tc>
      </w:tr>
      <w:tr w:rsidR="00961735" w14:paraId="0398D2B5" w14:textId="77777777" w:rsidTr="00F968BE">
        <w:tc>
          <w:tcPr>
            <w:tcW w:w="4025" w:type="dxa"/>
          </w:tcPr>
          <w:p w14:paraId="0221632D"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Migration status</w:t>
            </w:r>
          </w:p>
          <w:p w14:paraId="55E66440"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Born in UK</w:t>
            </w:r>
          </w:p>
          <w:p w14:paraId="02A0E038"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Born abroad</w:t>
            </w:r>
          </w:p>
        </w:tc>
        <w:tc>
          <w:tcPr>
            <w:tcW w:w="1662" w:type="dxa"/>
          </w:tcPr>
          <w:p w14:paraId="70C67D36" w14:textId="77777777" w:rsidR="00961735" w:rsidRPr="003D2030" w:rsidRDefault="00961735" w:rsidP="00961735">
            <w:pPr>
              <w:spacing w:after="0" w:line="240" w:lineRule="auto"/>
              <w:rPr>
                <w:rFonts w:ascii="Arial" w:hAnsi="Arial" w:cs="Arial"/>
                <w:sz w:val="18"/>
                <w:szCs w:val="18"/>
              </w:rPr>
            </w:pPr>
          </w:p>
          <w:p w14:paraId="09BE7BA8"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6B9A89F6" w14:textId="4064902D"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w:t>
            </w:r>
            <w:r w:rsidR="006B67D1">
              <w:rPr>
                <w:rFonts w:ascii="Arial" w:hAnsi="Arial" w:cs="Arial"/>
                <w:sz w:val="18"/>
                <w:szCs w:val="18"/>
              </w:rPr>
              <w:t>24</w:t>
            </w:r>
            <w:r w:rsidRPr="003D2030">
              <w:rPr>
                <w:rFonts w:ascii="Arial" w:hAnsi="Arial" w:cs="Arial"/>
                <w:sz w:val="18"/>
                <w:szCs w:val="18"/>
              </w:rPr>
              <w:t xml:space="preserve"> (</w:t>
            </w:r>
            <w:r w:rsidR="006B67D1">
              <w:rPr>
                <w:rFonts w:ascii="Arial" w:hAnsi="Arial" w:cs="Arial"/>
                <w:sz w:val="18"/>
                <w:szCs w:val="18"/>
              </w:rPr>
              <w:t>1.12</w:t>
            </w:r>
            <w:r w:rsidRPr="003D2030">
              <w:rPr>
                <w:rFonts w:ascii="Arial" w:hAnsi="Arial" w:cs="Arial"/>
                <w:sz w:val="18"/>
                <w:szCs w:val="18"/>
              </w:rPr>
              <w:t xml:space="preserve"> – 1.</w:t>
            </w:r>
            <w:r w:rsidR="006B67D1">
              <w:rPr>
                <w:rFonts w:ascii="Arial" w:hAnsi="Arial" w:cs="Arial"/>
                <w:sz w:val="18"/>
                <w:szCs w:val="18"/>
              </w:rPr>
              <w:t>38</w:t>
            </w:r>
            <w:r w:rsidRPr="003D2030">
              <w:rPr>
                <w:rFonts w:ascii="Arial" w:hAnsi="Arial" w:cs="Arial"/>
                <w:sz w:val="18"/>
                <w:szCs w:val="18"/>
              </w:rPr>
              <w:t>)</w:t>
            </w:r>
          </w:p>
        </w:tc>
        <w:tc>
          <w:tcPr>
            <w:tcW w:w="891" w:type="dxa"/>
          </w:tcPr>
          <w:p w14:paraId="22AB8978" w14:textId="77777777" w:rsidR="00961735" w:rsidRPr="003D2030" w:rsidRDefault="00961735" w:rsidP="00961735">
            <w:pPr>
              <w:spacing w:after="0" w:line="240" w:lineRule="auto"/>
              <w:rPr>
                <w:rFonts w:ascii="Arial" w:hAnsi="Arial" w:cs="Arial"/>
                <w:sz w:val="18"/>
                <w:szCs w:val="18"/>
              </w:rPr>
            </w:pPr>
          </w:p>
          <w:p w14:paraId="29C59809"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1C666A23" w14:textId="269E3781" w:rsidR="00961735" w:rsidRPr="003D2030" w:rsidRDefault="006B67D1" w:rsidP="00961735">
            <w:pPr>
              <w:spacing w:after="0" w:line="240" w:lineRule="auto"/>
              <w:rPr>
                <w:rFonts w:ascii="Arial" w:hAnsi="Arial" w:cs="Arial"/>
                <w:sz w:val="18"/>
                <w:szCs w:val="18"/>
              </w:rPr>
            </w:pPr>
            <w:r>
              <w:rPr>
                <w:rFonts w:ascii="Arial" w:hAnsi="Arial" w:cs="Arial"/>
                <w:sz w:val="18"/>
                <w:szCs w:val="18"/>
              </w:rPr>
              <w:t>&lt;0.001</w:t>
            </w:r>
          </w:p>
        </w:tc>
        <w:tc>
          <w:tcPr>
            <w:tcW w:w="1662" w:type="dxa"/>
          </w:tcPr>
          <w:p w14:paraId="20028487" w14:textId="77777777" w:rsidR="00961735" w:rsidRDefault="00961735" w:rsidP="00961735">
            <w:pPr>
              <w:spacing w:after="0" w:line="240" w:lineRule="auto"/>
              <w:rPr>
                <w:rFonts w:ascii="Arial" w:hAnsi="Arial" w:cs="Arial"/>
                <w:sz w:val="18"/>
                <w:szCs w:val="18"/>
              </w:rPr>
            </w:pPr>
          </w:p>
          <w:p w14:paraId="1BA2F148"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550F2083" w14:textId="6D062525" w:rsidR="00961735" w:rsidRDefault="00961735" w:rsidP="00961735">
            <w:pPr>
              <w:spacing w:after="0" w:line="240" w:lineRule="auto"/>
            </w:pPr>
            <w:r>
              <w:rPr>
                <w:rFonts w:ascii="Arial" w:hAnsi="Arial" w:cs="Arial"/>
                <w:sz w:val="18"/>
                <w:szCs w:val="18"/>
              </w:rPr>
              <w:t>1.</w:t>
            </w:r>
            <w:r w:rsidR="00834199">
              <w:rPr>
                <w:rFonts w:ascii="Arial" w:hAnsi="Arial" w:cs="Arial"/>
                <w:sz w:val="18"/>
                <w:szCs w:val="18"/>
              </w:rPr>
              <w:t>15</w:t>
            </w:r>
            <w:r>
              <w:rPr>
                <w:rFonts w:ascii="Arial" w:hAnsi="Arial" w:cs="Arial"/>
                <w:sz w:val="18"/>
                <w:szCs w:val="18"/>
              </w:rPr>
              <w:t xml:space="preserve"> (</w:t>
            </w:r>
            <w:r w:rsidR="00834199">
              <w:rPr>
                <w:rFonts w:ascii="Arial" w:hAnsi="Arial" w:cs="Arial"/>
                <w:sz w:val="18"/>
                <w:szCs w:val="18"/>
              </w:rPr>
              <w:t>1.01</w:t>
            </w:r>
            <w:r>
              <w:rPr>
                <w:rFonts w:ascii="Arial" w:hAnsi="Arial" w:cs="Arial"/>
                <w:sz w:val="18"/>
                <w:szCs w:val="18"/>
              </w:rPr>
              <w:t xml:space="preserve"> – 1.</w:t>
            </w:r>
            <w:r w:rsidR="00834199">
              <w:rPr>
                <w:rFonts w:ascii="Arial" w:hAnsi="Arial" w:cs="Arial"/>
                <w:sz w:val="18"/>
                <w:szCs w:val="18"/>
              </w:rPr>
              <w:t>3</w:t>
            </w:r>
            <w:r>
              <w:rPr>
                <w:rFonts w:ascii="Arial" w:hAnsi="Arial" w:cs="Arial"/>
                <w:sz w:val="18"/>
                <w:szCs w:val="18"/>
              </w:rPr>
              <w:t>2)</w:t>
            </w:r>
          </w:p>
        </w:tc>
        <w:tc>
          <w:tcPr>
            <w:tcW w:w="772" w:type="dxa"/>
          </w:tcPr>
          <w:p w14:paraId="405F14C3" w14:textId="77777777" w:rsidR="00961735" w:rsidRDefault="00961735" w:rsidP="00961735">
            <w:pPr>
              <w:spacing w:after="0" w:line="240" w:lineRule="auto"/>
              <w:rPr>
                <w:rFonts w:ascii="Arial" w:hAnsi="Arial" w:cs="Arial"/>
                <w:sz w:val="18"/>
                <w:szCs w:val="18"/>
              </w:rPr>
            </w:pPr>
          </w:p>
          <w:p w14:paraId="1AAC4825"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5E587BF8" w14:textId="113BBA6F" w:rsidR="00961735" w:rsidRDefault="00961735" w:rsidP="00961735">
            <w:pPr>
              <w:spacing w:after="0" w:line="240" w:lineRule="auto"/>
            </w:pPr>
            <w:r>
              <w:rPr>
                <w:rFonts w:ascii="Arial" w:hAnsi="Arial" w:cs="Arial"/>
                <w:sz w:val="18"/>
                <w:szCs w:val="18"/>
              </w:rPr>
              <w:t>0.</w:t>
            </w:r>
            <w:r w:rsidR="00834199">
              <w:rPr>
                <w:rFonts w:ascii="Arial" w:hAnsi="Arial" w:cs="Arial"/>
                <w:sz w:val="18"/>
                <w:szCs w:val="18"/>
              </w:rPr>
              <w:t>04</w:t>
            </w:r>
          </w:p>
        </w:tc>
      </w:tr>
      <w:tr w:rsidR="00961735" w14:paraId="2ADC622B" w14:textId="77777777" w:rsidTr="00F968BE">
        <w:tc>
          <w:tcPr>
            <w:tcW w:w="4025" w:type="dxa"/>
          </w:tcPr>
          <w:p w14:paraId="18D815AA"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Religiosity</w:t>
            </w:r>
          </w:p>
          <w:p w14:paraId="34C3DF2B"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Not important or not religious</w:t>
            </w:r>
          </w:p>
          <w:p w14:paraId="5955483D"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Fairly important</w:t>
            </w:r>
          </w:p>
          <w:p w14:paraId="37C14146"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Very important</w:t>
            </w:r>
          </w:p>
          <w:p w14:paraId="0BF1F09A"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Extremely important</w:t>
            </w:r>
          </w:p>
        </w:tc>
        <w:tc>
          <w:tcPr>
            <w:tcW w:w="1662" w:type="dxa"/>
          </w:tcPr>
          <w:p w14:paraId="5BA7F313" w14:textId="77777777" w:rsidR="00961735" w:rsidRPr="003D2030" w:rsidRDefault="00961735" w:rsidP="00961735">
            <w:pPr>
              <w:spacing w:after="0" w:line="240" w:lineRule="auto"/>
              <w:rPr>
                <w:rFonts w:ascii="Arial" w:hAnsi="Arial" w:cs="Arial"/>
                <w:sz w:val="18"/>
                <w:szCs w:val="18"/>
              </w:rPr>
            </w:pPr>
          </w:p>
          <w:p w14:paraId="55250368"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08008F04" w14:textId="60F78FD2"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1.0</w:t>
            </w:r>
            <w:r>
              <w:rPr>
                <w:rFonts w:ascii="Arial" w:hAnsi="Arial" w:cs="Arial"/>
                <w:sz w:val="18"/>
                <w:szCs w:val="18"/>
              </w:rPr>
              <w:t>8</w:t>
            </w:r>
            <w:r w:rsidRPr="003D2030">
              <w:rPr>
                <w:rFonts w:ascii="Arial" w:hAnsi="Arial" w:cs="Arial"/>
                <w:sz w:val="18"/>
                <w:szCs w:val="18"/>
              </w:rPr>
              <w:t xml:space="preserve"> (0.9</w:t>
            </w:r>
            <w:r w:rsidR="006B67D1">
              <w:rPr>
                <w:rFonts w:ascii="Arial" w:hAnsi="Arial" w:cs="Arial"/>
                <w:sz w:val="18"/>
                <w:szCs w:val="18"/>
              </w:rPr>
              <w:t>6</w:t>
            </w:r>
            <w:r w:rsidRPr="003D2030">
              <w:rPr>
                <w:rFonts w:ascii="Arial" w:hAnsi="Arial" w:cs="Arial"/>
                <w:sz w:val="18"/>
                <w:szCs w:val="18"/>
              </w:rPr>
              <w:t xml:space="preserve"> – 1.2</w:t>
            </w:r>
            <w:r>
              <w:rPr>
                <w:rFonts w:ascii="Arial" w:hAnsi="Arial" w:cs="Arial"/>
                <w:sz w:val="18"/>
                <w:szCs w:val="18"/>
              </w:rPr>
              <w:t>2</w:t>
            </w:r>
            <w:r w:rsidRPr="003D2030">
              <w:rPr>
                <w:rFonts w:ascii="Arial" w:hAnsi="Arial" w:cs="Arial"/>
                <w:sz w:val="18"/>
                <w:szCs w:val="18"/>
              </w:rPr>
              <w:t>)</w:t>
            </w:r>
          </w:p>
          <w:p w14:paraId="187B44F4" w14:textId="14B64F02"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w:t>
            </w:r>
            <w:r w:rsidR="006B67D1">
              <w:rPr>
                <w:rFonts w:ascii="Arial" w:hAnsi="Arial" w:cs="Arial"/>
                <w:sz w:val="18"/>
                <w:szCs w:val="18"/>
              </w:rPr>
              <w:t>20</w:t>
            </w:r>
            <w:r w:rsidRPr="003D2030">
              <w:rPr>
                <w:rFonts w:ascii="Arial" w:hAnsi="Arial" w:cs="Arial"/>
                <w:sz w:val="18"/>
                <w:szCs w:val="18"/>
              </w:rPr>
              <w:t xml:space="preserve"> (</w:t>
            </w:r>
            <w:r w:rsidR="006B67D1">
              <w:rPr>
                <w:rFonts w:ascii="Arial" w:hAnsi="Arial" w:cs="Arial"/>
                <w:sz w:val="18"/>
                <w:szCs w:val="18"/>
              </w:rPr>
              <w:t>1.02</w:t>
            </w:r>
            <w:r w:rsidRPr="003D2030">
              <w:rPr>
                <w:rFonts w:ascii="Arial" w:hAnsi="Arial" w:cs="Arial"/>
                <w:sz w:val="18"/>
                <w:szCs w:val="18"/>
              </w:rPr>
              <w:t xml:space="preserve"> – 1.</w:t>
            </w:r>
            <w:r w:rsidR="006B67D1">
              <w:rPr>
                <w:rFonts w:ascii="Arial" w:hAnsi="Arial" w:cs="Arial"/>
                <w:sz w:val="18"/>
                <w:szCs w:val="18"/>
              </w:rPr>
              <w:t>40</w:t>
            </w:r>
            <w:r w:rsidRPr="003D2030">
              <w:rPr>
                <w:rFonts w:ascii="Arial" w:hAnsi="Arial" w:cs="Arial"/>
                <w:sz w:val="18"/>
                <w:szCs w:val="18"/>
              </w:rPr>
              <w:t>)</w:t>
            </w:r>
          </w:p>
          <w:p w14:paraId="4C10F678" w14:textId="14C7077A"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w:t>
            </w:r>
            <w:r w:rsidR="006B67D1">
              <w:rPr>
                <w:rFonts w:ascii="Arial" w:hAnsi="Arial" w:cs="Arial"/>
                <w:sz w:val="18"/>
                <w:szCs w:val="18"/>
              </w:rPr>
              <w:t>34</w:t>
            </w:r>
            <w:r w:rsidRPr="003D2030">
              <w:rPr>
                <w:rFonts w:ascii="Arial" w:hAnsi="Arial" w:cs="Arial"/>
                <w:sz w:val="18"/>
                <w:szCs w:val="18"/>
              </w:rPr>
              <w:t xml:space="preserve"> (1.</w:t>
            </w:r>
            <w:r>
              <w:rPr>
                <w:rFonts w:ascii="Arial" w:hAnsi="Arial" w:cs="Arial"/>
                <w:sz w:val="18"/>
                <w:szCs w:val="18"/>
              </w:rPr>
              <w:t>1</w:t>
            </w:r>
            <w:r w:rsidR="006B67D1">
              <w:rPr>
                <w:rFonts w:ascii="Arial" w:hAnsi="Arial" w:cs="Arial"/>
                <w:sz w:val="18"/>
                <w:szCs w:val="18"/>
              </w:rPr>
              <w:t>5</w:t>
            </w:r>
            <w:r w:rsidRPr="003D2030">
              <w:rPr>
                <w:rFonts w:ascii="Arial" w:hAnsi="Arial" w:cs="Arial"/>
                <w:sz w:val="18"/>
                <w:szCs w:val="18"/>
              </w:rPr>
              <w:t xml:space="preserve"> – 1.5</w:t>
            </w:r>
            <w:r w:rsidR="006B67D1">
              <w:rPr>
                <w:rFonts w:ascii="Arial" w:hAnsi="Arial" w:cs="Arial"/>
                <w:sz w:val="18"/>
                <w:szCs w:val="18"/>
              </w:rPr>
              <w:t>6</w:t>
            </w:r>
            <w:r w:rsidRPr="003D2030">
              <w:rPr>
                <w:rFonts w:ascii="Arial" w:hAnsi="Arial" w:cs="Arial"/>
                <w:sz w:val="18"/>
                <w:szCs w:val="18"/>
              </w:rPr>
              <w:t>)</w:t>
            </w:r>
          </w:p>
        </w:tc>
        <w:tc>
          <w:tcPr>
            <w:tcW w:w="891" w:type="dxa"/>
          </w:tcPr>
          <w:p w14:paraId="41CC2B6A" w14:textId="77777777" w:rsidR="00961735" w:rsidRPr="003D2030" w:rsidRDefault="00961735" w:rsidP="00961735">
            <w:pPr>
              <w:spacing w:after="0" w:line="240" w:lineRule="auto"/>
              <w:rPr>
                <w:rFonts w:ascii="Arial" w:hAnsi="Arial" w:cs="Arial"/>
                <w:sz w:val="18"/>
                <w:szCs w:val="18"/>
              </w:rPr>
            </w:pPr>
          </w:p>
          <w:p w14:paraId="50AA68D5"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34849FBA" w14:textId="25FC382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0.2</w:t>
            </w:r>
            <w:r w:rsidR="006B67D1">
              <w:rPr>
                <w:rFonts w:ascii="Arial" w:hAnsi="Arial" w:cs="Arial"/>
                <w:sz w:val="18"/>
                <w:szCs w:val="18"/>
              </w:rPr>
              <w:t>1</w:t>
            </w:r>
          </w:p>
          <w:p w14:paraId="5EF06F12" w14:textId="403B0AA8"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6B67D1">
              <w:rPr>
                <w:rFonts w:ascii="Arial" w:hAnsi="Arial" w:cs="Arial"/>
                <w:sz w:val="18"/>
                <w:szCs w:val="18"/>
              </w:rPr>
              <w:t>03</w:t>
            </w:r>
          </w:p>
          <w:p w14:paraId="48E1F0D6" w14:textId="1C2F355A" w:rsidR="00961735" w:rsidRPr="003D2030" w:rsidRDefault="004A25F1" w:rsidP="00961735">
            <w:pPr>
              <w:spacing w:after="0" w:line="240" w:lineRule="auto"/>
              <w:rPr>
                <w:rFonts w:ascii="Arial" w:hAnsi="Arial" w:cs="Arial"/>
                <w:sz w:val="18"/>
                <w:szCs w:val="18"/>
              </w:rPr>
            </w:pPr>
            <w:r>
              <w:rPr>
                <w:rFonts w:ascii="Arial" w:hAnsi="Arial" w:cs="Arial"/>
                <w:sz w:val="18"/>
                <w:szCs w:val="18"/>
              </w:rPr>
              <w:t>&lt;</w:t>
            </w:r>
            <w:r w:rsidR="00961735" w:rsidRPr="003D2030">
              <w:rPr>
                <w:rFonts w:ascii="Arial" w:hAnsi="Arial" w:cs="Arial"/>
                <w:sz w:val="18"/>
                <w:szCs w:val="18"/>
              </w:rPr>
              <w:t>0.00</w:t>
            </w:r>
            <w:r>
              <w:rPr>
                <w:rFonts w:ascii="Arial" w:hAnsi="Arial" w:cs="Arial"/>
                <w:sz w:val="18"/>
                <w:szCs w:val="18"/>
              </w:rPr>
              <w:t>1</w:t>
            </w:r>
          </w:p>
        </w:tc>
        <w:tc>
          <w:tcPr>
            <w:tcW w:w="1662" w:type="dxa"/>
          </w:tcPr>
          <w:p w14:paraId="1EE11FC8" w14:textId="77777777" w:rsidR="00961735" w:rsidRDefault="00961735" w:rsidP="00961735">
            <w:pPr>
              <w:spacing w:after="0" w:line="240" w:lineRule="auto"/>
              <w:rPr>
                <w:rFonts w:ascii="Arial" w:hAnsi="Arial" w:cs="Arial"/>
                <w:sz w:val="18"/>
                <w:szCs w:val="18"/>
              </w:rPr>
            </w:pPr>
          </w:p>
          <w:p w14:paraId="3D8CED8F"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62825FBD" w14:textId="2D4047EB" w:rsidR="00961735" w:rsidRDefault="00961735" w:rsidP="00961735">
            <w:pPr>
              <w:spacing w:after="0" w:line="240" w:lineRule="auto"/>
              <w:rPr>
                <w:rFonts w:ascii="Arial" w:hAnsi="Arial" w:cs="Arial"/>
                <w:sz w:val="18"/>
                <w:szCs w:val="18"/>
              </w:rPr>
            </w:pPr>
            <w:r>
              <w:rPr>
                <w:rFonts w:ascii="Arial" w:hAnsi="Arial" w:cs="Arial"/>
                <w:sz w:val="18"/>
                <w:szCs w:val="18"/>
              </w:rPr>
              <w:t>1.</w:t>
            </w:r>
            <w:r w:rsidR="00834199">
              <w:rPr>
                <w:rFonts w:ascii="Arial" w:hAnsi="Arial" w:cs="Arial"/>
                <w:sz w:val="18"/>
                <w:szCs w:val="18"/>
              </w:rPr>
              <w:t>10</w:t>
            </w:r>
            <w:r>
              <w:rPr>
                <w:rFonts w:ascii="Arial" w:hAnsi="Arial" w:cs="Arial"/>
                <w:sz w:val="18"/>
                <w:szCs w:val="18"/>
              </w:rPr>
              <w:t xml:space="preserve"> (0.9</w:t>
            </w:r>
            <w:r w:rsidR="00834199">
              <w:rPr>
                <w:rFonts w:ascii="Arial" w:hAnsi="Arial" w:cs="Arial"/>
                <w:sz w:val="18"/>
                <w:szCs w:val="18"/>
              </w:rPr>
              <w:t>7</w:t>
            </w:r>
            <w:r>
              <w:rPr>
                <w:rFonts w:ascii="Arial" w:hAnsi="Arial" w:cs="Arial"/>
                <w:sz w:val="18"/>
                <w:szCs w:val="18"/>
              </w:rPr>
              <w:t xml:space="preserve"> – 1.2</w:t>
            </w:r>
            <w:r w:rsidR="00834199">
              <w:rPr>
                <w:rFonts w:ascii="Arial" w:hAnsi="Arial" w:cs="Arial"/>
                <w:sz w:val="18"/>
                <w:szCs w:val="18"/>
              </w:rPr>
              <w:t>6</w:t>
            </w:r>
            <w:r>
              <w:rPr>
                <w:rFonts w:ascii="Arial" w:hAnsi="Arial" w:cs="Arial"/>
                <w:sz w:val="18"/>
                <w:szCs w:val="18"/>
              </w:rPr>
              <w:t>)</w:t>
            </w:r>
          </w:p>
          <w:p w14:paraId="3E9FB8DE" w14:textId="0A42F4AB" w:rsidR="00961735" w:rsidRDefault="00961735" w:rsidP="00961735">
            <w:pPr>
              <w:spacing w:after="0" w:line="240" w:lineRule="auto"/>
              <w:rPr>
                <w:rFonts w:ascii="Arial" w:hAnsi="Arial" w:cs="Arial"/>
                <w:sz w:val="18"/>
                <w:szCs w:val="18"/>
              </w:rPr>
            </w:pPr>
            <w:r>
              <w:rPr>
                <w:rFonts w:ascii="Arial" w:hAnsi="Arial" w:cs="Arial"/>
                <w:sz w:val="18"/>
                <w:szCs w:val="18"/>
              </w:rPr>
              <w:t>1.1</w:t>
            </w:r>
            <w:r w:rsidR="00834199">
              <w:rPr>
                <w:rFonts w:ascii="Arial" w:hAnsi="Arial" w:cs="Arial"/>
                <w:sz w:val="18"/>
                <w:szCs w:val="18"/>
              </w:rPr>
              <w:t>3</w:t>
            </w:r>
            <w:r>
              <w:rPr>
                <w:rFonts w:ascii="Arial" w:hAnsi="Arial" w:cs="Arial"/>
                <w:sz w:val="18"/>
                <w:szCs w:val="18"/>
              </w:rPr>
              <w:t xml:space="preserve"> (</w:t>
            </w:r>
            <w:r w:rsidR="00834199">
              <w:rPr>
                <w:rFonts w:ascii="Arial" w:hAnsi="Arial" w:cs="Arial"/>
                <w:sz w:val="18"/>
                <w:szCs w:val="18"/>
              </w:rPr>
              <w:t>0.94</w:t>
            </w:r>
            <w:r>
              <w:rPr>
                <w:rFonts w:ascii="Arial" w:hAnsi="Arial" w:cs="Arial"/>
                <w:sz w:val="18"/>
                <w:szCs w:val="18"/>
              </w:rPr>
              <w:t xml:space="preserve"> – 1.3</w:t>
            </w:r>
            <w:r w:rsidR="00834199">
              <w:rPr>
                <w:rFonts w:ascii="Arial" w:hAnsi="Arial" w:cs="Arial"/>
                <w:sz w:val="18"/>
                <w:szCs w:val="18"/>
              </w:rPr>
              <w:t>5</w:t>
            </w:r>
            <w:r>
              <w:rPr>
                <w:rFonts w:ascii="Arial" w:hAnsi="Arial" w:cs="Arial"/>
                <w:sz w:val="18"/>
                <w:szCs w:val="18"/>
              </w:rPr>
              <w:t>)</w:t>
            </w:r>
          </w:p>
          <w:p w14:paraId="1083E302" w14:textId="372D527B" w:rsidR="00961735" w:rsidRDefault="00961735" w:rsidP="00961735">
            <w:pPr>
              <w:spacing w:after="0" w:line="240" w:lineRule="auto"/>
            </w:pPr>
            <w:r>
              <w:rPr>
                <w:rFonts w:ascii="Arial" w:hAnsi="Arial" w:cs="Arial"/>
                <w:sz w:val="18"/>
                <w:szCs w:val="18"/>
              </w:rPr>
              <w:t>1.30 (1.</w:t>
            </w:r>
            <w:r w:rsidR="00834199">
              <w:rPr>
                <w:rFonts w:ascii="Arial" w:hAnsi="Arial" w:cs="Arial"/>
                <w:sz w:val="18"/>
                <w:szCs w:val="18"/>
              </w:rPr>
              <w:t>09</w:t>
            </w:r>
            <w:r>
              <w:rPr>
                <w:rFonts w:ascii="Arial" w:hAnsi="Arial" w:cs="Arial"/>
                <w:sz w:val="18"/>
                <w:szCs w:val="18"/>
              </w:rPr>
              <w:t xml:space="preserve"> – 1.5</w:t>
            </w:r>
            <w:r w:rsidR="00834199">
              <w:rPr>
                <w:rFonts w:ascii="Arial" w:hAnsi="Arial" w:cs="Arial"/>
                <w:sz w:val="18"/>
                <w:szCs w:val="18"/>
              </w:rPr>
              <w:t>4</w:t>
            </w:r>
            <w:r>
              <w:rPr>
                <w:rFonts w:ascii="Arial" w:hAnsi="Arial" w:cs="Arial"/>
                <w:sz w:val="18"/>
                <w:szCs w:val="18"/>
              </w:rPr>
              <w:t>)</w:t>
            </w:r>
          </w:p>
        </w:tc>
        <w:tc>
          <w:tcPr>
            <w:tcW w:w="772" w:type="dxa"/>
          </w:tcPr>
          <w:p w14:paraId="2EA88CB5" w14:textId="77777777" w:rsidR="00961735" w:rsidRDefault="00961735" w:rsidP="00961735">
            <w:pPr>
              <w:spacing w:after="0" w:line="240" w:lineRule="auto"/>
              <w:rPr>
                <w:rFonts w:ascii="Arial" w:hAnsi="Arial" w:cs="Arial"/>
                <w:sz w:val="18"/>
                <w:szCs w:val="18"/>
              </w:rPr>
            </w:pPr>
          </w:p>
          <w:p w14:paraId="132AD273"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6CD83F52" w14:textId="04CC84C0" w:rsidR="00961735" w:rsidRDefault="00961735" w:rsidP="00961735">
            <w:pPr>
              <w:spacing w:after="0" w:line="240" w:lineRule="auto"/>
              <w:rPr>
                <w:rFonts w:ascii="Arial" w:hAnsi="Arial" w:cs="Arial"/>
                <w:sz w:val="18"/>
                <w:szCs w:val="18"/>
              </w:rPr>
            </w:pPr>
            <w:r>
              <w:rPr>
                <w:rFonts w:ascii="Arial" w:hAnsi="Arial" w:cs="Arial"/>
                <w:sz w:val="18"/>
                <w:szCs w:val="18"/>
              </w:rPr>
              <w:t>0.1</w:t>
            </w:r>
            <w:r w:rsidR="00834199">
              <w:rPr>
                <w:rFonts w:ascii="Arial" w:hAnsi="Arial" w:cs="Arial"/>
                <w:sz w:val="18"/>
                <w:szCs w:val="18"/>
              </w:rPr>
              <w:t>4</w:t>
            </w:r>
          </w:p>
          <w:p w14:paraId="3F0219CF" w14:textId="38599184" w:rsidR="00961735" w:rsidRDefault="00961735" w:rsidP="00961735">
            <w:pPr>
              <w:spacing w:after="0" w:line="240" w:lineRule="auto"/>
              <w:rPr>
                <w:rFonts w:ascii="Arial" w:hAnsi="Arial" w:cs="Arial"/>
                <w:sz w:val="18"/>
                <w:szCs w:val="18"/>
              </w:rPr>
            </w:pPr>
            <w:r>
              <w:rPr>
                <w:rFonts w:ascii="Arial" w:hAnsi="Arial" w:cs="Arial"/>
                <w:sz w:val="18"/>
                <w:szCs w:val="18"/>
              </w:rPr>
              <w:t>0.</w:t>
            </w:r>
            <w:r w:rsidR="00834199">
              <w:rPr>
                <w:rFonts w:ascii="Arial" w:hAnsi="Arial" w:cs="Arial"/>
                <w:sz w:val="18"/>
                <w:szCs w:val="18"/>
              </w:rPr>
              <w:t>20</w:t>
            </w:r>
          </w:p>
          <w:p w14:paraId="4EA4FF21" w14:textId="52770AB7" w:rsidR="00961735" w:rsidRDefault="00961735" w:rsidP="00961735">
            <w:pPr>
              <w:spacing w:after="0" w:line="240" w:lineRule="auto"/>
            </w:pPr>
            <w:r>
              <w:rPr>
                <w:rFonts w:ascii="Arial" w:hAnsi="Arial" w:cs="Arial"/>
                <w:sz w:val="18"/>
                <w:szCs w:val="18"/>
              </w:rPr>
              <w:t>0.00</w:t>
            </w:r>
            <w:r w:rsidR="00834199">
              <w:rPr>
                <w:rFonts w:ascii="Arial" w:hAnsi="Arial" w:cs="Arial"/>
                <w:sz w:val="18"/>
                <w:szCs w:val="18"/>
              </w:rPr>
              <w:t>3</w:t>
            </w:r>
          </w:p>
        </w:tc>
      </w:tr>
      <w:tr w:rsidR="00961735" w14:paraId="0C66DCFF" w14:textId="77777777" w:rsidTr="00F968BE">
        <w:tc>
          <w:tcPr>
            <w:tcW w:w="4025" w:type="dxa"/>
          </w:tcPr>
          <w:p w14:paraId="63AEC28B"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Index of multiple deprivation</w:t>
            </w:r>
          </w:p>
          <w:p w14:paraId="426A2DCE"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 (most deprived)</w:t>
            </w:r>
          </w:p>
          <w:p w14:paraId="7E6C1378"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2</w:t>
            </w:r>
          </w:p>
          <w:p w14:paraId="1333E86B"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3</w:t>
            </w:r>
          </w:p>
          <w:p w14:paraId="4968143B"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4</w:t>
            </w:r>
          </w:p>
          <w:p w14:paraId="38DD0096"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5 (least deprived)</w:t>
            </w:r>
          </w:p>
        </w:tc>
        <w:tc>
          <w:tcPr>
            <w:tcW w:w="1662" w:type="dxa"/>
          </w:tcPr>
          <w:p w14:paraId="116C5C94" w14:textId="77777777" w:rsidR="00961735" w:rsidRPr="003D2030" w:rsidRDefault="00961735" w:rsidP="00961735">
            <w:pPr>
              <w:spacing w:after="0" w:line="240" w:lineRule="auto"/>
              <w:rPr>
                <w:rFonts w:ascii="Arial" w:hAnsi="Arial" w:cs="Arial"/>
                <w:sz w:val="18"/>
                <w:szCs w:val="18"/>
              </w:rPr>
            </w:pPr>
          </w:p>
          <w:p w14:paraId="05284454" w14:textId="728303B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w:t>
            </w:r>
            <w:r w:rsidR="004A25F1">
              <w:rPr>
                <w:rFonts w:ascii="Arial" w:hAnsi="Arial" w:cs="Arial"/>
                <w:sz w:val="18"/>
                <w:szCs w:val="18"/>
              </w:rPr>
              <w:t>19</w:t>
            </w:r>
            <w:r w:rsidRPr="003D2030">
              <w:rPr>
                <w:rFonts w:ascii="Arial" w:hAnsi="Arial" w:cs="Arial"/>
                <w:sz w:val="18"/>
                <w:szCs w:val="18"/>
              </w:rPr>
              <w:t xml:space="preserve"> (0.</w:t>
            </w:r>
            <w:r w:rsidR="004A25F1">
              <w:rPr>
                <w:rFonts w:ascii="Arial" w:hAnsi="Arial" w:cs="Arial"/>
                <w:sz w:val="18"/>
                <w:szCs w:val="18"/>
              </w:rPr>
              <w:t>99</w:t>
            </w:r>
            <w:r w:rsidRPr="003D2030">
              <w:rPr>
                <w:rFonts w:ascii="Arial" w:hAnsi="Arial" w:cs="Arial"/>
                <w:sz w:val="18"/>
                <w:szCs w:val="18"/>
              </w:rPr>
              <w:t xml:space="preserve"> – 1.</w:t>
            </w:r>
            <w:r w:rsidR="004A25F1">
              <w:rPr>
                <w:rFonts w:ascii="Arial" w:hAnsi="Arial" w:cs="Arial"/>
                <w:sz w:val="18"/>
                <w:szCs w:val="18"/>
              </w:rPr>
              <w:t>42</w:t>
            </w:r>
            <w:r w:rsidRPr="003D2030">
              <w:rPr>
                <w:rFonts w:ascii="Arial" w:hAnsi="Arial" w:cs="Arial"/>
                <w:sz w:val="18"/>
                <w:szCs w:val="18"/>
              </w:rPr>
              <w:t>)</w:t>
            </w:r>
          </w:p>
          <w:p w14:paraId="74D20495" w14:textId="4205D6B1"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w:t>
            </w:r>
            <w:r w:rsidR="004A25F1">
              <w:rPr>
                <w:rFonts w:ascii="Arial" w:hAnsi="Arial" w:cs="Arial"/>
                <w:sz w:val="18"/>
                <w:szCs w:val="18"/>
              </w:rPr>
              <w:t>16</w:t>
            </w:r>
            <w:r w:rsidRPr="003D2030">
              <w:rPr>
                <w:rFonts w:ascii="Arial" w:hAnsi="Arial" w:cs="Arial"/>
                <w:sz w:val="18"/>
                <w:szCs w:val="18"/>
              </w:rPr>
              <w:t xml:space="preserve"> (0.9</w:t>
            </w:r>
            <w:r w:rsidR="00101E5B">
              <w:rPr>
                <w:rFonts w:ascii="Arial" w:hAnsi="Arial" w:cs="Arial"/>
                <w:sz w:val="18"/>
                <w:szCs w:val="18"/>
              </w:rPr>
              <w:t>9</w:t>
            </w:r>
            <w:r w:rsidRPr="003D2030">
              <w:rPr>
                <w:rFonts w:ascii="Arial" w:hAnsi="Arial" w:cs="Arial"/>
                <w:sz w:val="18"/>
                <w:szCs w:val="18"/>
              </w:rPr>
              <w:t xml:space="preserve"> – 1.</w:t>
            </w:r>
            <w:r w:rsidR="00101E5B">
              <w:rPr>
                <w:rFonts w:ascii="Arial" w:hAnsi="Arial" w:cs="Arial"/>
                <w:sz w:val="18"/>
                <w:szCs w:val="18"/>
              </w:rPr>
              <w:t>36</w:t>
            </w:r>
            <w:r w:rsidRPr="003D2030">
              <w:rPr>
                <w:rFonts w:ascii="Arial" w:hAnsi="Arial" w:cs="Arial"/>
                <w:sz w:val="18"/>
                <w:szCs w:val="18"/>
              </w:rPr>
              <w:t>)</w:t>
            </w:r>
          </w:p>
          <w:p w14:paraId="3806BF91"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75EFE5D4" w14:textId="704298E0" w:rsidR="00961735" w:rsidRPr="003D2030" w:rsidRDefault="00101E5B" w:rsidP="00961735">
            <w:pPr>
              <w:spacing w:after="0" w:line="240" w:lineRule="auto"/>
              <w:rPr>
                <w:rFonts w:ascii="Arial" w:hAnsi="Arial" w:cs="Arial"/>
                <w:sz w:val="18"/>
                <w:szCs w:val="18"/>
              </w:rPr>
            </w:pPr>
            <w:r>
              <w:rPr>
                <w:rFonts w:ascii="Arial" w:hAnsi="Arial" w:cs="Arial"/>
                <w:sz w:val="18"/>
                <w:szCs w:val="18"/>
              </w:rPr>
              <w:t>0.99</w:t>
            </w:r>
            <w:r w:rsidR="00961735" w:rsidRPr="003D2030">
              <w:rPr>
                <w:rFonts w:ascii="Arial" w:hAnsi="Arial" w:cs="Arial"/>
                <w:sz w:val="18"/>
                <w:szCs w:val="18"/>
              </w:rPr>
              <w:t xml:space="preserve"> (0.8</w:t>
            </w:r>
            <w:r>
              <w:rPr>
                <w:rFonts w:ascii="Arial" w:hAnsi="Arial" w:cs="Arial"/>
                <w:sz w:val="18"/>
                <w:szCs w:val="18"/>
              </w:rPr>
              <w:t>6</w:t>
            </w:r>
            <w:r w:rsidR="00961735" w:rsidRPr="003D2030">
              <w:rPr>
                <w:rFonts w:ascii="Arial" w:hAnsi="Arial" w:cs="Arial"/>
                <w:sz w:val="18"/>
                <w:szCs w:val="18"/>
              </w:rPr>
              <w:t xml:space="preserve"> – 1.</w:t>
            </w:r>
            <w:r>
              <w:rPr>
                <w:rFonts w:ascii="Arial" w:hAnsi="Arial" w:cs="Arial"/>
                <w:sz w:val="18"/>
                <w:szCs w:val="18"/>
              </w:rPr>
              <w:t>15</w:t>
            </w:r>
            <w:r w:rsidR="00961735" w:rsidRPr="003D2030">
              <w:rPr>
                <w:rFonts w:ascii="Arial" w:hAnsi="Arial" w:cs="Arial"/>
                <w:sz w:val="18"/>
                <w:szCs w:val="18"/>
              </w:rPr>
              <w:t>)</w:t>
            </w:r>
          </w:p>
          <w:p w14:paraId="0F50F326" w14:textId="7ED6E7DB" w:rsidR="00961735" w:rsidRPr="003D2030" w:rsidRDefault="00101E5B" w:rsidP="00961735">
            <w:pPr>
              <w:spacing w:after="0" w:line="240" w:lineRule="auto"/>
              <w:rPr>
                <w:rFonts w:ascii="Arial" w:hAnsi="Arial" w:cs="Arial"/>
                <w:sz w:val="18"/>
                <w:szCs w:val="18"/>
              </w:rPr>
            </w:pPr>
            <w:r>
              <w:rPr>
                <w:rFonts w:ascii="Arial" w:hAnsi="Arial" w:cs="Arial"/>
                <w:sz w:val="18"/>
                <w:szCs w:val="18"/>
              </w:rPr>
              <w:t>0.92</w:t>
            </w:r>
            <w:r w:rsidR="00961735" w:rsidRPr="003D2030">
              <w:rPr>
                <w:rFonts w:ascii="Arial" w:hAnsi="Arial" w:cs="Arial"/>
                <w:sz w:val="18"/>
                <w:szCs w:val="18"/>
              </w:rPr>
              <w:t xml:space="preserve"> (0.</w:t>
            </w:r>
            <w:r>
              <w:rPr>
                <w:rFonts w:ascii="Arial" w:hAnsi="Arial" w:cs="Arial"/>
                <w:sz w:val="18"/>
                <w:szCs w:val="18"/>
              </w:rPr>
              <w:t>79</w:t>
            </w:r>
            <w:r w:rsidR="00961735" w:rsidRPr="003D2030">
              <w:rPr>
                <w:rFonts w:ascii="Arial" w:hAnsi="Arial" w:cs="Arial"/>
                <w:sz w:val="18"/>
                <w:szCs w:val="18"/>
              </w:rPr>
              <w:t xml:space="preserve"> – 1.</w:t>
            </w:r>
            <w:r>
              <w:rPr>
                <w:rFonts w:ascii="Arial" w:hAnsi="Arial" w:cs="Arial"/>
                <w:sz w:val="18"/>
                <w:szCs w:val="18"/>
              </w:rPr>
              <w:t>06</w:t>
            </w:r>
            <w:r w:rsidR="00961735" w:rsidRPr="003D2030">
              <w:rPr>
                <w:rFonts w:ascii="Arial" w:hAnsi="Arial" w:cs="Arial"/>
                <w:sz w:val="18"/>
                <w:szCs w:val="18"/>
              </w:rPr>
              <w:t>)</w:t>
            </w:r>
          </w:p>
        </w:tc>
        <w:tc>
          <w:tcPr>
            <w:tcW w:w="891" w:type="dxa"/>
          </w:tcPr>
          <w:p w14:paraId="2F8CB978" w14:textId="77777777" w:rsidR="00961735" w:rsidRPr="003D2030" w:rsidRDefault="00961735" w:rsidP="00961735">
            <w:pPr>
              <w:spacing w:after="0" w:line="240" w:lineRule="auto"/>
              <w:rPr>
                <w:rFonts w:ascii="Arial" w:hAnsi="Arial" w:cs="Arial"/>
                <w:sz w:val="18"/>
                <w:szCs w:val="18"/>
              </w:rPr>
            </w:pPr>
          </w:p>
          <w:p w14:paraId="44B40111" w14:textId="42115929"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4A25F1">
              <w:rPr>
                <w:rFonts w:ascii="Arial" w:hAnsi="Arial" w:cs="Arial"/>
                <w:sz w:val="18"/>
                <w:szCs w:val="18"/>
              </w:rPr>
              <w:t>06</w:t>
            </w:r>
          </w:p>
          <w:p w14:paraId="4899C629" w14:textId="631D6780"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07</w:t>
            </w:r>
          </w:p>
          <w:p w14:paraId="4E53FCB1"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0711FE6D" w14:textId="342DF7D1"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90</w:t>
            </w:r>
          </w:p>
          <w:p w14:paraId="585A5331" w14:textId="60AE72FA"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25</w:t>
            </w:r>
          </w:p>
        </w:tc>
        <w:tc>
          <w:tcPr>
            <w:tcW w:w="1662" w:type="dxa"/>
          </w:tcPr>
          <w:p w14:paraId="1C367677" w14:textId="77777777" w:rsidR="00961735" w:rsidRDefault="00961735" w:rsidP="00961735">
            <w:pPr>
              <w:spacing w:after="0" w:line="240" w:lineRule="auto"/>
              <w:rPr>
                <w:rFonts w:ascii="Arial" w:hAnsi="Arial" w:cs="Arial"/>
                <w:sz w:val="18"/>
                <w:szCs w:val="18"/>
              </w:rPr>
            </w:pPr>
          </w:p>
          <w:p w14:paraId="706B69C7" w14:textId="77777777" w:rsidR="00961735" w:rsidRDefault="00961735" w:rsidP="00961735">
            <w:pPr>
              <w:spacing w:after="0" w:line="240" w:lineRule="auto"/>
              <w:rPr>
                <w:rFonts w:ascii="Arial" w:hAnsi="Arial" w:cs="Arial"/>
                <w:sz w:val="18"/>
                <w:szCs w:val="18"/>
              </w:rPr>
            </w:pPr>
            <w:r>
              <w:rPr>
                <w:rFonts w:ascii="Arial" w:hAnsi="Arial" w:cs="Arial"/>
                <w:sz w:val="18"/>
                <w:szCs w:val="18"/>
              </w:rPr>
              <w:t>1.16 (0.98 – 1.37)</w:t>
            </w:r>
          </w:p>
          <w:p w14:paraId="63C5DA1F" w14:textId="77777777" w:rsidR="00961735" w:rsidRDefault="00961735" w:rsidP="00961735">
            <w:pPr>
              <w:spacing w:after="0" w:line="240" w:lineRule="auto"/>
              <w:rPr>
                <w:rFonts w:ascii="Arial" w:hAnsi="Arial" w:cs="Arial"/>
                <w:sz w:val="18"/>
                <w:szCs w:val="18"/>
              </w:rPr>
            </w:pPr>
            <w:r>
              <w:rPr>
                <w:rFonts w:ascii="Arial" w:hAnsi="Arial" w:cs="Arial"/>
                <w:sz w:val="18"/>
                <w:szCs w:val="18"/>
              </w:rPr>
              <w:t>1.10 (0.95 – 1.28)</w:t>
            </w:r>
          </w:p>
          <w:p w14:paraId="384DC794"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1AEE5D52" w14:textId="77777777" w:rsidR="00961735" w:rsidRDefault="00961735" w:rsidP="00961735">
            <w:pPr>
              <w:spacing w:after="0" w:line="240" w:lineRule="auto"/>
              <w:rPr>
                <w:rFonts w:ascii="Arial" w:hAnsi="Arial" w:cs="Arial"/>
                <w:sz w:val="18"/>
                <w:szCs w:val="18"/>
              </w:rPr>
            </w:pPr>
            <w:r>
              <w:rPr>
                <w:rFonts w:ascii="Arial" w:hAnsi="Arial" w:cs="Arial"/>
                <w:sz w:val="18"/>
                <w:szCs w:val="18"/>
              </w:rPr>
              <w:t>0.99 (0.87 – 1.13)</w:t>
            </w:r>
          </w:p>
          <w:p w14:paraId="457EE37D" w14:textId="77777777" w:rsidR="00961735" w:rsidRDefault="00961735" w:rsidP="00961735">
            <w:pPr>
              <w:spacing w:after="0" w:line="240" w:lineRule="auto"/>
            </w:pPr>
            <w:r>
              <w:rPr>
                <w:rFonts w:ascii="Arial" w:hAnsi="Arial" w:cs="Arial"/>
                <w:sz w:val="18"/>
                <w:szCs w:val="18"/>
              </w:rPr>
              <w:t>1.01 (0.89 – 1.15)</w:t>
            </w:r>
          </w:p>
        </w:tc>
        <w:tc>
          <w:tcPr>
            <w:tcW w:w="772" w:type="dxa"/>
          </w:tcPr>
          <w:p w14:paraId="2FE9FDF0" w14:textId="77777777" w:rsidR="00961735" w:rsidRDefault="00961735" w:rsidP="00961735">
            <w:pPr>
              <w:spacing w:after="0" w:line="240" w:lineRule="auto"/>
              <w:rPr>
                <w:rFonts w:ascii="Arial" w:hAnsi="Arial" w:cs="Arial"/>
                <w:sz w:val="18"/>
                <w:szCs w:val="18"/>
              </w:rPr>
            </w:pPr>
          </w:p>
          <w:p w14:paraId="3EBFBDA0" w14:textId="77777777" w:rsidR="00961735" w:rsidRDefault="00961735" w:rsidP="00961735">
            <w:pPr>
              <w:spacing w:after="0" w:line="240" w:lineRule="auto"/>
              <w:rPr>
                <w:rFonts w:ascii="Arial" w:hAnsi="Arial" w:cs="Arial"/>
                <w:sz w:val="18"/>
                <w:szCs w:val="18"/>
              </w:rPr>
            </w:pPr>
            <w:r>
              <w:rPr>
                <w:rFonts w:ascii="Arial" w:hAnsi="Arial" w:cs="Arial"/>
                <w:sz w:val="18"/>
                <w:szCs w:val="18"/>
              </w:rPr>
              <w:t>0.08</w:t>
            </w:r>
          </w:p>
          <w:p w14:paraId="5CDA6A01" w14:textId="77777777" w:rsidR="00961735" w:rsidRDefault="00961735" w:rsidP="00961735">
            <w:pPr>
              <w:spacing w:after="0" w:line="240" w:lineRule="auto"/>
              <w:rPr>
                <w:rFonts w:ascii="Arial" w:hAnsi="Arial" w:cs="Arial"/>
                <w:sz w:val="18"/>
                <w:szCs w:val="18"/>
              </w:rPr>
            </w:pPr>
            <w:r>
              <w:rPr>
                <w:rFonts w:ascii="Arial" w:hAnsi="Arial" w:cs="Arial"/>
                <w:sz w:val="18"/>
                <w:szCs w:val="18"/>
              </w:rPr>
              <w:t>0.21</w:t>
            </w:r>
          </w:p>
          <w:p w14:paraId="4221A21F"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1F555F79" w14:textId="77777777" w:rsidR="00961735" w:rsidRDefault="00961735" w:rsidP="00961735">
            <w:pPr>
              <w:spacing w:after="0" w:line="240" w:lineRule="auto"/>
              <w:rPr>
                <w:rFonts w:ascii="Arial" w:hAnsi="Arial" w:cs="Arial"/>
                <w:sz w:val="18"/>
                <w:szCs w:val="18"/>
              </w:rPr>
            </w:pPr>
            <w:r>
              <w:rPr>
                <w:rFonts w:ascii="Arial" w:hAnsi="Arial" w:cs="Arial"/>
                <w:sz w:val="18"/>
                <w:szCs w:val="18"/>
              </w:rPr>
              <w:t>0.89</w:t>
            </w:r>
          </w:p>
          <w:p w14:paraId="293C6120" w14:textId="77777777" w:rsidR="00961735" w:rsidRDefault="00961735" w:rsidP="00961735">
            <w:pPr>
              <w:spacing w:after="0" w:line="240" w:lineRule="auto"/>
            </w:pPr>
            <w:r>
              <w:rPr>
                <w:rFonts w:ascii="Arial" w:hAnsi="Arial" w:cs="Arial"/>
                <w:sz w:val="18"/>
                <w:szCs w:val="18"/>
              </w:rPr>
              <w:t>0.84</w:t>
            </w:r>
          </w:p>
        </w:tc>
      </w:tr>
      <w:tr w:rsidR="00961735" w14:paraId="5CC80AAA" w14:textId="77777777" w:rsidTr="00F968BE">
        <w:tc>
          <w:tcPr>
            <w:tcW w:w="4025" w:type="dxa"/>
          </w:tcPr>
          <w:p w14:paraId="6138EA57"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Household size</w:t>
            </w:r>
          </w:p>
        </w:tc>
        <w:tc>
          <w:tcPr>
            <w:tcW w:w="1662" w:type="dxa"/>
          </w:tcPr>
          <w:p w14:paraId="5F83054A" w14:textId="0C9C67C4"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1.0</w:t>
            </w:r>
            <w:r w:rsidR="004A25F1">
              <w:rPr>
                <w:rFonts w:ascii="Arial" w:hAnsi="Arial" w:cs="Arial"/>
                <w:sz w:val="18"/>
                <w:szCs w:val="18"/>
              </w:rPr>
              <w:t>4</w:t>
            </w:r>
            <w:r w:rsidRPr="003D2030">
              <w:rPr>
                <w:rFonts w:ascii="Arial" w:hAnsi="Arial" w:cs="Arial"/>
                <w:sz w:val="18"/>
                <w:szCs w:val="18"/>
              </w:rPr>
              <w:t xml:space="preserve"> (</w:t>
            </w:r>
            <w:r w:rsidR="004A25F1">
              <w:rPr>
                <w:rFonts w:ascii="Arial" w:hAnsi="Arial" w:cs="Arial"/>
                <w:sz w:val="18"/>
                <w:szCs w:val="18"/>
              </w:rPr>
              <w:t>1.01</w:t>
            </w:r>
            <w:r w:rsidRPr="003D2030">
              <w:rPr>
                <w:rFonts w:ascii="Arial" w:hAnsi="Arial" w:cs="Arial"/>
                <w:sz w:val="18"/>
                <w:szCs w:val="18"/>
              </w:rPr>
              <w:t xml:space="preserve"> – 1.0</w:t>
            </w:r>
            <w:r w:rsidR="004A25F1">
              <w:rPr>
                <w:rFonts w:ascii="Arial" w:hAnsi="Arial" w:cs="Arial"/>
                <w:sz w:val="18"/>
                <w:szCs w:val="18"/>
              </w:rPr>
              <w:t>8</w:t>
            </w:r>
            <w:r w:rsidRPr="003D2030">
              <w:rPr>
                <w:rFonts w:ascii="Arial" w:hAnsi="Arial" w:cs="Arial"/>
                <w:sz w:val="18"/>
                <w:szCs w:val="18"/>
              </w:rPr>
              <w:t>)</w:t>
            </w:r>
          </w:p>
        </w:tc>
        <w:tc>
          <w:tcPr>
            <w:tcW w:w="891" w:type="dxa"/>
          </w:tcPr>
          <w:p w14:paraId="406EC11F" w14:textId="58723EE5"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4A25F1">
              <w:rPr>
                <w:rFonts w:ascii="Arial" w:hAnsi="Arial" w:cs="Arial"/>
                <w:sz w:val="18"/>
                <w:szCs w:val="18"/>
              </w:rPr>
              <w:t>02</w:t>
            </w:r>
          </w:p>
        </w:tc>
        <w:tc>
          <w:tcPr>
            <w:tcW w:w="1662" w:type="dxa"/>
          </w:tcPr>
          <w:p w14:paraId="73F3A8E9" w14:textId="7D8A8EA3" w:rsidR="00961735" w:rsidRDefault="00961735" w:rsidP="00961735">
            <w:pPr>
              <w:spacing w:after="0" w:line="240" w:lineRule="auto"/>
            </w:pPr>
            <w:r>
              <w:rPr>
                <w:rFonts w:ascii="Arial" w:hAnsi="Arial" w:cs="Arial"/>
                <w:sz w:val="18"/>
                <w:szCs w:val="18"/>
              </w:rPr>
              <w:t>1.01 (0.97 – 1.</w:t>
            </w:r>
            <w:r w:rsidR="00834199">
              <w:rPr>
                <w:rFonts w:ascii="Arial" w:hAnsi="Arial" w:cs="Arial"/>
                <w:sz w:val="18"/>
                <w:szCs w:val="18"/>
              </w:rPr>
              <w:t>05</w:t>
            </w:r>
            <w:r>
              <w:rPr>
                <w:rFonts w:ascii="Arial" w:hAnsi="Arial" w:cs="Arial"/>
                <w:sz w:val="18"/>
                <w:szCs w:val="18"/>
              </w:rPr>
              <w:t>)</w:t>
            </w:r>
          </w:p>
        </w:tc>
        <w:tc>
          <w:tcPr>
            <w:tcW w:w="772" w:type="dxa"/>
          </w:tcPr>
          <w:p w14:paraId="65A3ED00" w14:textId="6B1F0260" w:rsidR="00961735" w:rsidRDefault="00961735" w:rsidP="00961735">
            <w:pPr>
              <w:spacing w:after="0" w:line="240" w:lineRule="auto"/>
            </w:pPr>
            <w:r>
              <w:rPr>
                <w:rFonts w:ascii="Arial" w:hAnsi="Arial" w:cs="Arial"/>
                <w:sz w:val="18"/>
                <w:szCs w:val="18"/>
              </w:rPr>
              <w:t>0.</w:t>
            </w:r>
            <w:r w:rsidR="00834199">
              <w:rPr>
                <w:rFonts w:ascii="Arial" w:hAnsi="Arial" w:cs="Arial"/>
                <w:sz w:val="18"/>
                <w:szCs w:val="18"/>
              </w:rPr>
              <w:t>65</w:t>
            </w:r>
          </w:p>
        </w:tc>
      </w:tr>
      <w:tr w:rsidR="00961735" w14:paraId="2BA7B7A0" w14:textId="77777777" w:rsidTr="00F968BE">
        <w:trPr>
          <w:trHeight w:val="67"/>
        </w:trPr>
        <w:tc>
          <w:tcPr>
            <w:tcW w:w="4025" w:type="dxa"/>
          </w:tcPr>
          <w:p w14:paraId="014E0AA8" w14:textId="77777777" w:rsidR="00961735" w:rsidRDefault="00961735" w:rsidP="00961735">
            <w:pPr>
              <w:spacing w:after="0" w:line="240" w:lineRule="auto"/>
              <w:rPr>
                <w:rFonts w:ascii="Arial" w:hAnsi="Arial" w:cs="Arial"/>
                <w:b/>
                <w:bCs/>
                <w:sz w:val="18"/>
                <w:szCs w:val="18"/>
              </w:rPr>
            </w:pPr>
            <w:r w:rsidRPr="00EC6505">
              <w:rPr>
                <w:rFonts w:ascii="Arial" w:hAnsi="Arial" w:cs="Arial"/>
                <w:b/>
                <w:bCs/>
                <w:sz w:val="18"/>
                <w:szCs w:val="18"/>
              </w:rPr>
              <w:t>Cohab</w:t>
            </w:r>
            <w:r>
              <w:rPr>
                <w:rFonts w:ascii="Arial" w:hAnsi="Arial" w:cs="Arial"/>
                <w:b/>
                <w:bCs/>
                <w:sz w:val="18"/>
                <w:szCs w:val="18"/>
              </w:rPr>
              <w:t>itation</w:t>
            </w:r>
          </w:p>
          <w:p w14:paraId="29FB7BEA" w14:textId="77777777" w:rsidR="00961735" w:rsidRPr="004C00CC" w:rsidRDefault="00961735" w:rsidP="00961735">
            <w:pPr>
              <w:spacing w:after="0" w:line="240" w:lineRule="auto"/>
              <w:rPr>
                <w:rFonts w:ascii="Arial" w:hAnsi="Arial" w:cs="Arial"/>
                <w:sz w:val="18"/>
                <w:szCs w:val="18"/>
              </w:rPr>
            </w:pPr>
            <w:r w:rsidRPr="004C00CC">
              <w:rPr>
                <w:rFonts w:ascii="Arial" w:hAnsi="Arial" w:cs="Arial"/>
                <w:sz w:val="18"/>
                <w:szCs w:val="18"/>
              </w:rPr>
              <w:t>Does not live with other key workers</w:t>
            </w:r>
          </w:p>
          <w:p w14:paraId="2FCD9248" w14:textId="77777777" w:rsidR="00961735" w:rsidRPr="00EC6505" w:rsidRDefault="00961735" w:rsidP="00961735">
            <w:pPr>
              <w:spacing w:after="0" w:line="240" w:lineRule="auto"/>
              <w:rPr>
                <w:rFonts w:ascii="Arial" w:hAnsi="Arial" w:cs="Arial"/>
                <w:b/>
                <w:bCs/>
                <w:sz w:val="18"/>
                <w:szCs w:val="18"/>
              </w:rPr>
            </w:pPr>
            <w:r w:rsidRPr="004C00CC">
              <w:rPr>
                <w:rFonts w:ascii="Arial" w:hAnsi="Arial" w:cs="Arial"/>
                <w:sz w:val="18"/>
                <w:szCs w:val="18"/>
              </w:rPr>
              <w:t>Lives with other key workers</w:t>
            </w:r>
          </w:p>
        </w:tc>
        <w:tc>
          <w:tcPr>
            <w:tcW w:w="1662" w:type="dxa"/>
          </w:tcPr>
          <w:p w14:paraId="7C71A410" w14:textId="77777777" w:rsidR="00961735" w:rsidRDefault="00961735" w:rsidP="00961735">
            <w:pPr>
              <w:spacing w:after="0" w:line="240" w:lineRule="auto"/>
              <w:rPr>
                <w:rFonts w:ascii="Arial" w:hAnsi="Arial" w:cs="Arial"/>
                <w:sz w:val="18"/>
                <w:szCs w:val="18"/>
              </w:rPr>
            </w:pPr>
          </w:p>
          <w:p w14:paraId="2EB00272"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315A9E9D" w14:textId="66933421"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1.</w:t>
            </w:r>
            <w:r w:rsidR="004A25F1">
              <w:rPr>
                <w:rFonts w:ascii="Arial" w:hAnsi="Arial" w:cs="Arial"/>
                <w:sz w:val="18"/>
                <w:szCs w:val="18"/>
              </w:rPr>
              <w:t>29</w:t>
            </w:r>
            <w:r w:rsidRPr="003D2030">
              <w:rPr>
                <w:rFonts w:ascii="Arial" w:hAnsi="Arial" w:cs="Arial"/>
                <w:sz w:val="18"/>
                <w:szCs w:val="18"/>
              </w:rPr>
              <w:t xml:space="preserve"> (1.</w:t>
            </w:r>
            <w:r w:rsidR="004A25F1">
              <w:rPr>
                <w:rFonts w:ascii="Arial" w:hAnsi="Arial" w:cs="Arial"/>
                <w:sz w:val="18"/>
                <w:szCs w:val="18"/>
              </w:rPr>
              <w:t>18</w:t>
            </w:r>
            <w:r w:rsidRPr="003D2030">
              <w:rPr>
                <w:rFonts w:ascii="Arial" w:hAnsi="Arial" w:cs="Arial"/>
                <w:sz w:val="18"/>
                <w:szCs w:val="18"/>
              </w:rPr>
              <w:t xml:space="preserve"> – 1.</w:t>
            </w:r>
            <w:r w:rsidR="004A25F1">
              <w:rPr>
                <w:rFonts w:ascii="Arial" w:hAnsi="Arial" w:cs="Arial"/>
                <w:sz w:val="18"/>
                <w:szCs w:val="18"/>
              </w:rPr>
              <w:t>42</w:t>
            </w:r>
            <w:r w:rsidRPr="003D2030">
              <w:rPr>
                <w:rFonts w:ascii="Arial" w:hAnsi="Arial" w:cs="Arial"/>
                <w:sz w:val="18"/>
                <w:szCs w:val="18"/>
              </w:rPr>
              <w:t>)</w:t>
            </w:r>
          </w:p>
        </w:tc>
        <w:tc>
          <w:tcPr>
            <w:tcW w:w="891" w:type="dxa"/>
          </w:tcPr>
          <w:p w14:paraId="7C83C6A5" w14:textId="77777777" w:rsidR="00961735" w:rsidRDefault="00961735" w:rsidP="00961735">
            <w:pPr>
              <w:spacing w:after="0" w:line="240" w:lineRule="auto"/>
              <w:rPr>
                <w:rFonts w:ascii="Arial" w:hAnsi="Arial" w:cs="Arial"/>
                <w:sz w:val="18"/>
                <w:szCs w:val="18"/>
              </w:rPr>
            </w:pPr>
          </w:p>
          <w:p w14:paraId="6668B16F"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596BD527" w14:textId="42B1FA32" w:rsidR="00961735" w:rsidRPr="003D2030" w:rsidRDefault="004A25F1" w:rsidP="00961735">
            <w:pPr>
              <w:spacing w:after="0" w:line="240" w:lineRule="auto"/>
              <w:rPr>
                <w:rFonts w:ascii="Arial" w:hAnsi="Arial" w:cs="Arial"/>
                <w:sz w:val="18"/>
                <w:szCs w:val="18"/>
              </w:rPr>
            </w:pPr>
            <w:r>
              <w:rPr>
                <w:rFonts w:ascii="Arial" w:hAnsi="Arial" w:cs="Arial"/>
                <w:sz w:val="18"/>
                <w:szCs w:val="18"/>
              </w:rPr>
              <w:t>&lt;</w:t>
            </w:r>
            <w:r w:rsidR="00961735" w:rsidRPr="003D2030">
              <w:rPr>
                <w:rFonts w:ascii="Arial" w:hAnsi="Arial" w:cs="Arial"/>
                <w:sz w:val="18"/>
                <w:szCs w:val="18"/>
              </w:rPr>
              <w:t>0.00</w:t>
            </w:r>
            <w:r>
              <w:rPr>
                <w:rFonts w:ascii="Arial" w:hAnsi="Arial" w:cs="Arial"/>
                <w:sz w:val="18"/>
                <w:szCs w:val="18"/>
              </w:rPr>
              <w:t>1</w:t>
            </w:r>
          </w:p>
        </w:tc>
        <w:tc>
          <w:tcPr>
            <w:tcW w:w="1662" w:type="dxa"/>
          </w:tcPr>
          <w:p w14:paraId="18DD0D3D" w14:textId="77777777" w:rsidR="00961735" w:rsidRDefault="00961735" w:rsidP="00961735">
            <w:pPr>
              <w:spacing w:after="0" w:line="240" w:lineRule="auto"/>
              <w:rPr>
                <w:rFonts w:ascii="Arial" w:hAnsi="Arial" w:cs="Arial"/>
                <w:sz w:val="18"/>
                <w:szCs w:val="18"/>
              </w:rPr>
            </w:pPr>
          </w:p>
          <w:p w14:paraId="7351AF5B"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1FC119DE" w14:textId="3A08D568" w:rsidR="00961735" w:rsidRDefault="00961735" w:rsidP="00961735">
            <w:pPr>
              <w:spacing w:after="0" w:line="240" w:lineRule="auto"/>
            </w:pPr>
            <w:r>
              <w:rPr>
                <w:rFonts w:ascii="Arial" w:hAnsi="Arial" w:cs="Arial"/>
                <w:sz w:val="18"/>
                <w:szCs w:val="18"/>
              </w:rPr>
              <w:t>1.</w:t>
            </w:r>
            <w:r w:rsidR="00834199">
              <w:rPr>
                <w:rFonts w:ascii="Arial" w:hAnsi="Arial" w:cs="Arial"/>
                <w:sz w:val="18"/>
                <w:szCs w:val="18"/>
              </w:rPr>
              <w:t>19</w:t>
            </w:r>
            <w:r>
              <w:rPr>
                <w:rFonts w:ascii="Arial" w:hAnsi="Arial" w:cs="Arial"/>
                <w:sz w:val="18"/>
                <w:szCs w:val="18"/>
              </w:rPr>
              <w:t xml:space="preserve"> (1.</w:t>
            </w:r>
            <w:r w:rsidR="00834199">
              <w:rPr>
                <w:rFonts w:ascii="Arial" w:hAnsi="Arial" w:cs="Arial"/>
                <w:sz w:val="18"/>
                <w:szCs w:val="18"/>
              </w:rPr>
              <w:t>07</w:t>
            </w:r>
            <w:r>
              <w:rPr>
                <w:rFonts w:ascii="Arial" w:hAnsi="Arial" w:cs="Arial"/>
                <w:sz w:val="18"/>
                <w:szCs w:val="18"/>
              </w:rPr>
              <w:t xml:space="preserve"> – 1.3</w:t>
            </w:r>
            <w:r w:rsidR="00834199">
              <w:rPr>
                <w:rFonts w:ascii="Arial" w:hAnsi="Arial" w:cs="Arial"/>
                <w:sz w:val="18"/>
                <w:szCs w:val="18"/>
              </w:rPr>
              <w:t>2</w:t>
            </w:r>
            <w:r>
              <w:rPr>
                <w:rFonts w:ascii="Arial" w:hAnsi="Arial" w:cs="Arial"/>
                <w:sz w:val="18"/>
                <w:szCs w:val="18"/>
              </w:rPr>
              <w:t>)</w:t>
            </w:r>
          </w:p>
        </w:tc>
        <w:tc>
          <w:tcPr>
            <w:tcW w:w="772" w:type="dxa"/>
          </w:tcPr>
          <w:p w14:paraId="4E0A0B07" w14:textId="77777777" w:rsidR="00961735" w:rsidRDefault="00961735" w:rsidP="00961735">
            <w:pPr>
              <w:spacing w:after="0" w:line="240" w:lineRule="auto"/>
              <w:rPr>
                <w:rFonts w:ascii="Arial" w:hAnsi="Arial" w:cs="Arial"/>
                <w:sz w:val="18"/>
                <w:szCs w:val="18"/>
              </w:rPr>
            </w:pPr>
          </w:p>
          <w:p w14:paraId="7255D9EA"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6295E60F" w14:textId="7FEFD63C" w:rsidR="00961735" w:rsidRDefault="00961735" w:rsidP="00961735">
            <w:pPr>
              <w:spacing w:after="0" w:line="240" w:lineRule="auto"/>
            </w:pPr>
            <w:r>
              <w:rPr>
                <w:rFonts w:ascii="Arial" w:hAnsi="Arial" w:cs="Arial"/>
                <w:sz w:val="18"/>
                <w:szCs w:val="18"/>
              </w:rPr>
              <w:t>0.001</w:t>
            </w:r>
          </w:p>
        </w:tc>
      </w:tr>
      <w:tr w:rsidR="00961735" w14:paraId="47A8DCB0" w14:textId="77777777" w:rsidTr="00F968BE">
        <w:tc>
          <w:tcPr>
            <w:tcW w:w="4025" w:type="dxa"/>
          </w:tcPr>
          <w:p w14:paraId="5C3C375C" w14:textId="77777777" w:rsidR="00961735" w:rsidRDefault="00961735" w:rsidP="00961735">
            <w:pPr>
              <w:spacing w:after="0" w:line="240" w:lineRule="auto"/>
              <w:rPr>
                <w:rFonts w:ascii="Arial" w:hAnsi="Arial" w:cs="Arial"/>
                <w:b/>
                <w:bCs/>
                <w:sz w:val="18"/>
                <w:szCs w:val="18"/>
              </w:rPr>
            </w:pPr>
            <w:r>
              <w:rPr>
                <w:rFonts w:ascii="Arial" w:hAnsi="Arial" w:cs="Arial"/>
                <w:b/>
                <w:bCs/>
                <w:sz w:val="18"/>
                <w:szCs w:val="18"/>
              </w:rPr>
              <w:t>A</w:t>
            </w:r>
            <w:r w:rsidRPr="00EC6505">
              <w:rPr>
                <w:rFonts w:ascii="Arial" w:hAnsi="Arial" w:cs="Arial"/>
                <w:b/>
                <w:bCs/>
                <w:sz w:val="18"/>
                <w:szCs w:val="18"/>
              </w:rPr>
              <w:t>ccommodation</w:t>
            </w:r>
          </w:p>
          <w:p w14:paraId="0D24B425" w14:textId="77777777" w:rsidR="00961735" w:rsidRPr="00845EC9" w:rsidRDefault="00961735" w:rsidP="00961735">
            <w:pPr>
              <w:spacing w:after="0" w:line="240" w:lineRule="auto"/>
              <w:rPr>
                <w:rFonts w:ascii="Arial" w:hAnsi="Arial" w:cs="Arial"/>
                <w:sz w:val="18"/>
                <w:szCs w:val="18"/>
              </w:rPr>
            </w:pPr>
            <w:r w:rsidRPr="00845EC9">
              <w:rPr>
                <w:rFonts w:ascii="Arial" w:hAnsi="Arial" w:cs="Arial"/>
                <w:sz w:val="18"/>
                <w:szCs w:val="18"/>
              </w:rPr>
              <w:t>Does not have shared spaces</w:t>
            </w:r>
          </w:p>
          <w:p w14:paraId="541F9C3F" w14:textId="77777777" w:rsidR="00961735" w:rsidRPr="00EC6505" w:rsidRDefault="00961735" w:rsidP="00961735">
            <w:pPr>
              <w:spacing w:after="0" w:line="240" w:lineRule="auto"/>
              <w:rPr>
                <w:rFonts w:ascii="Arial" w:hAnsi="Arial" w:cs="Arial"/>
                <w:b/>
                <w:bCs/>
                <w:sz w:val="18"/>
                <w:szCs w:val="18"/>
              </w:rPr>
            </w:pPr>
            <w:r w:rsidRPr="00845EC9">
              <w:rPr>
                <w:rFonts w:ascii="Arial" w:hAnsi="Arial" w:cs="Arial"/>
                <w:sz w:val="18"/>
                <w:szCs w:val="18"/>
              </w:rPr>
              <w:t>Has shared spaces</w:t>
            </w:r>
          </w:p>
        </w:tc>
        <w:tc>
          <w:tcPr>
            <w:tcW w:w="1662" w:type="dxa"/>
          </w:tcPr>
          <w:p w14:paraId="5BBA0E8D" w14:textId="77777777" w:rsidR="00961735" w:rsidRDefault="00961735" w:rsidP="00961735">
            <w:pPr>
              <w:spacing w:after="0" w:line="240" w:lineRule="auto"/>
              <w:rPr>
                <w:rFonts w:ascii="Arial" w:hAnsi="Arial" w:cs="Arial"/>
                <w:sz w:val="18"/>
                <w:szCs w:val="18"/>
              </w:rPr>
            </w:pPr>
          </w:p>
          <w:p w14:paraId="0BCD261F"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583C2025" w14:textId="5188AF72" w:rsidR="00961735" w:rsidRPr="003D2030" w:rsidRDefault="004A25F1" w:rsidP="00961735">
            <w:pPr>
              <w:spacing w:after="0" w:line="240" w:lineRule="auto"/>
              <w:rPr>
                <w:rFonts w:ascii="Arial" w:hAnsi="Arial" w:cs="Arial"/>
                <w:sz w:val="18"/>
                <w:szCs w:val="18"/>
              </w:rPr>
            </w:pPr>
            <w:r>
              <w:rPr>
                <w:rFonts w:ascii="Arial" w:hAnsi="Arial" w:cs="Arial"/>
                <w:sz w:val="18"/>
                <w:szCs w:val="18"/>
              </w:rPr>
              <w:t>1.18</w:t>
            </w:r>
            <w:r w:rsidR="00961735" w:rsidRPr="003D2030">
              <w:rPr>
                <w:rFonts w:ascii="Arial" w:hAnsi="Arial" w:cs="Arial"/>
                <w:sz w:val="18"/>
                <w:szCs w:val="18"/>
              </w:rPr>
              <w:t xml:space="preserve"> (</w:t>
            </w:r>
            <w:r>
              <w:rPr>
                <w:rFonts w:ascii="Arial" w:hAnsi="Arial" w:cs="Arial"/>
                <w:sz w:val="18"/>
                <w:szCs w:val="18"/>
              </w:rPr>
              <w:t>1.05</w:t>
            </w:r>
            <w:r w:rsidR="00961735" w:rsidRPr="003D2030">
              <w:rPr>
                <w:rFonts w:ascii="Arial" w:hAnsi="Arial" w:cs="Arial"/>
                <w:sz w:val="18"/>
                <w:szCs w:val="18"/>
              </w:rPr>
              <w:t xml:space="preserve"> – 1.</w:t>
            </w:r>
            <w:r>
              <w:rPr>
                <w:rFonts w:ascii="Arial" w:hAnsi="Arial" w:cs="Arial"/>
                <w:sz w:val="18"/>
                <w:szCs w:val="18"/>
              </w:rPr>
              <w:t>33</w:t>
            </w:r>
            <w:r w:rsidR="00961735" w:rsidRPr="003D2030">
              <w:rPr>
                <w:rFonts w:ascii="Arial" w:hAnsi="Arial" w:cs="Arial"/>
                <w:sz w:val="18"/>
                <w:szCs w:val="18"/>
              </w:rPr>
              <w:t>)</w:t>
            </w:r>
          </w:p>
        </w:tc>
        <w:tc>
          <w:tcPr>
            <w:tcW w:w="891" w:type="dxa"/>
          </w:tcPr>
          <w:p w14:paraId="15A9FDB7" w14:textId="77777777" w:rsidR="00961735" w:rsidRDefault="00961735" w:rsidP="00961735">
            <w:pPr>
              <w:spacing w:after="0" w:line="240" w:lineRule="auto"/>
              <w:rPr>
                <w:rFonts w:ascii="Arial" w:hAnsi="Arial" w:cs="Arial"/>
                <w:sz w:val="18"/>
                <w:szCs w:val="18"/>
              </w:rPr>
            </w:pPr>
          </w:p>
          <w:p w14:paraId="357719E4"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35291373" w14:textId="495842EA"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4A25F1">
              <w:rPr>
                <w:rFonts w:ascii="Arial" w:hAnsi="Arial" w:cs="Arial"/>
                <w:sz w:val="18"/>
                <w:szCs w:val="18"/>
              </w:rPr>
              <w:t>007</w:t>
            </w:r>
          </w:p>
        </w:tc>
        <w:tc>
          <w:tcPr>
            <w:tcW w:w="1662" w:type="dxa"/>
          </w:tcPr>
          <w:p w14:paraId="03DBF188" w14:textId="77777777" w:rsidR="00961735" w:rsidRDefault="00961735" w:rsidP="00961735">
            <w:pPr>
              <w:spacing w:after="0" w:line="240" w:lineRule="auto"/>
              <w:rPr>
                <w:rFonts w:ascii="Arial" w:hAnsi="Arial" w:cs="Arial"/>
                <w:sz w:val="18"/>
                <w:szCs w:val="18"/>
              </w:rPr>
            </w:pPr>
          </w:p>
          <w:p w14:paraId="27CD9E36"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163B531D" w14:textId="46E08CFC" w:rsidR="00961735" w:rsidRDefault="00834199" w:rsidP="00961735">
            <w:pPr>
              <w:spacing w:after="0" w:line="240" w:lineRule="auto"/>
            </w:pPr>
            <w:r>
              <w:rPr>
                <w:rFonts w:ascii="Arial" w:hAnsi="Arial" w:cs="Arial"/>
                <w:sz w:val="18"/>
                <w:szCs w:val="18"/>
              </w:rPr>
              <w:t>0</w:t>
            </w:r>
            <w:r w:rsidR="00961735">
              <w:rPr>
                <w:rFonts w:ascii="Arial" w:hAnsi="Arial" w:cs="Arial"/>
                <w:sz w:val="18"/>
                <w:szCs w:val="18"/>
              </w:rPr>
              <w:t>.</w:t>
            </w:r>
            <w:r>
              <w:rPr>
                <w:rFonts w:ascii="Arial" w:hAnsi="Arial" w:cs="Arial"/>
                <w:sz w:val="18"/>
                <w:szCs w:val="18"/>
              </w:rPr>
              <w:t>95</w:t>
            </w:r>
            <w:r w:rsidR="00961735">
              <w:rPr>
                <w:rFonts w:ascii="Arial" w:hAnsi="Arial" w:cs="Arial"/>
                <w:sz w:val="18"/>
                <w:szCs w:val="18"/>
              </w:rPr>
              <w:t xml:space="preserve"> (0.8</w:t>
            </w:r>
            <w:r>
              <w:rPr>
                <w:rFonts w:ascii="Arial" w:hAnsi="Arial" w:cs="Arial"/>
                <w:sz w:val="18"/>
                <w:szCs w:val="18"/>
              </w:rPr>
              <w:t>3</w:t>
            </w:r>
            <w:r w:rsidR="00961735">
              <w:rPr>
                <w:rFonts w:ascii="Arial" w:hAnsi="Arial" w:cs="Arial"/>
                <w:sz w:val="18"/>
                <w:szCs w:val="18"/>
              </w:rPr>
              <w:t xml:space="preserve"> – 1.</w:t>
            </w:r>
            <w:r>
              <w:rPr>
                <w:rFonts w:ascii="Arial" w:hAnsi="Arial" w:cs="Arial"/>
                <w:sz w:val="18"/>
                <w:szCs w:val="18"/>
              </w:rPr>
              <w:t>09</w:t>
            </w:r>
            <w:r w:rsidR="00961735">
              <w:rPr>
                <w:rFonts w:ascii="Arial" w:hAnsi="Arial" w:cs="Arial"/>
                <w:sz w:val="18"/>
                <w:szCs w:val="18"/>
              </w:rPr>
              <w:t>)</w:t>
            </w:r>
          </w:p>
        </w:tc>
        <w:tc>
          <w:tcPr>
            <w:tcW w:w="772" w:type="dxa"/>
          </w:tcPr>
          <w:p w14:paraId="7CF03CAC" w14:textId="77777777" w:rsidR="00961735" w:rsidRDefault="00961735" w:rsidP="00961735">
            <w:pPr>
              <w:spacing w:after="0" w:line="240" w:lineRule="auto"/>
              <w:rPr>
                <w:rFonts w:ascii="Arial" w:hAnsi="Arial" w:cs="Arial"/>
                <w:sz w:val="18"/>
                <w:szCs w:val="18"/>
              </w:rPr>
            </w:pPr>
          </w:p>
          <w:p w14:paraId="27549B15"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73CE2D32" w14:textId="7591C2B2" w:rsidR="00961735" w:rsidRDefault="00961735" w:rsidP="00961735">
            <w:pPr>
              <w:spacing w:after="0" w:line="240" w:lineRule="auto"/>
            </w:pPr>
            <w:r>
              <w:rPr>
                <w:rFonts w:ascii="Arial" w:hAnsi="Arial" w:cs="Arial"/>
                <w:sz w:val="18"/>
                <w:szCs w:val="18"/>
              </w:rPr>
              <w:t>0.</w:t>
            </w:r>
            <w:r w:rsidR="00834199">
              <w:rPr>
                <w:rFonts w:ascii="Arial" w:hAnsi="Arial" w:cs="Arial"/>
                <w:sz w:val="18"/>
                <w:szCs w:val="18"/>
              </w:rPr>
              <w:t>47</w:t>
            </w:r>
          </w:p>
        </w:tc>
      </w:tr>
      <w:tr w:rsidR="00961735" w14:paraId="0B221AAA" w14:textId="77777777" w:rsidTr="00F968BE">
        <w:tc>
          <w:tcPr>
            <w:tcW w:w="4025" w:type="dxa"/>
          </w:tcPr>
          <w:p w14:paraId="342719CA"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Social mixing with others outside household</w:t>
            </w:r>
          </w:p>
          <w:p w14:paraId="5B1529A8"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None / remote only</w:t>
            </w:r>
          </w:p>
          <w:p w14:paraId="55EBF29D"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Face to face with social distancing</w:t>
            </w:r>
          </w:p>
          <w:p w14:paraId="57C7500B"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With physical contact</w:t>
            </w:r>
          </w:p>
        </w:tc>
        <w:tc>
          <w:tcPr>
            <w:tcW w:w="1662" w:type="dxa"/>
          </w:tcPr>
          <w:p w14:paraId="14569C20" w14:textId="77777777" w:rsidR="00961735" w:rsidRPr="003D2030" w:rsidRDefault="00961735" w:rsidP="00961735">
            <w:pPr>
              <w:spacing w:after="0" w:line="240" w:lineRule="auto"/>
              <w:rPr>
                <w:rFonts w:ascii="Arial" w:hAnsi="Arial" w:cs="Arial"/>
                <w:sz w:val="18"/>
                <w:szCs w:val="18"/>
              </w:rPr>
            </w:pPr>
          </w:p>
          <w:p w14:paraId="59B04134" w14:textId="77777777" w:rsidR="00961735" w:rsidRDefault="00961735" w:rsidP="00961735">
            <w:pPr>
              <w:spacing w:after="0" w:line="240" w:lineRule="auto"/>
              <w:rPr>
                <w:rFonts w:ascii="Arial" w:hAnsi="Arial" w:cs="Arial"/>
                <w:sz w:val="18"/>
                <w:szCs w:val="18"/>
              </w:rPr>
            </w:pPr>
          </w:p>
          <w:p w14:paraId="59C24FF7"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0E829C09" w14:textId="48D7AF7B"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80</w:t>
            </w:r>
            <w:r w:rsidRPr="003D2030">
              <w:rPr>
                <w:rFonts w:ascii="Arial" w:hAnsi="Arial" w:cs="Arial"/>
                <w:sz w:val="18"/>
                <w:szCs w:val="18"/>
              </w:rPr>
              <w:t xml:space="preserve"> (0.</w:t>
            </w:r>
            <w:r w:rsidR="00101E5B">
              <w:rPr>
                <w:rFonts w:ascii="Arial" w:hAnsi="Arial" w:cs="Arial"/>
                <w:sz w:val="18"/>
                <w:szCs w:val="18"/>
              </w:rPr>
              <w:t>7</w:t>
            </w:r>
            <w:r>
              <w:rPr>
                <w:rFonts w:ascii="Arial" w:hAnsi="Arial" w:cs="Arial"/>
                <w:sz w:val="18"/>
                <w:szCs w:val="18"/>
              </w:rPr>
              <w:t>1</w:t>
            </w:r>
            <w:r w:rsidRPr="003D2030">
              <w:rPr>
                <w:rFonts w:ascii="Arial" w:hAnsi="Arial" w:cs="Arial"/>
                <w:sz w:val="18"/>
                <w:szCs w:val="18"/>
              </w:rPr>
              <w:t xml:space="preserve"> –</w:t>
            </w:r>
            <w:r w:rsidR="00101E5B">
              <w:rPr>
                <w:rFonts w:ascii="Arial" w:hAnsi="Arial" w:cs="Arial"/>
                <w:sz w:val="18"/>
                <w:szCs w:val="18"/>
              </w:rPr>
              <w:t xml:space="preserve"> 0.89</w:t>
            </w:r>
            <w:r w:rsidRPr="003D2030">
              <w:rPr>
                <w:rFonts w:ascii="Arial" w:hAnsi="Arial" w:cs="Arial"/>
                <w:sz w:val="18"/>
                <w:szCs w:val="18"/>
              </w:rPr>
              <w:t>)</w:t>
            </w:r>
          </w:p>
          <w:p w14:paraId="43A8CEED" w14:textId="106B3AFE" w:rsidR="00961735" w:rsidRPr="003D2030" w:rsidRDefault="00101E5B" w:rsidP="00961735">
            <w:pPr>
              <w:spacing w:after="0" w:line="240" w:lineRule="auto"/>
              <w:rPr>
                <w:rFonts w:ascii="Arial" w:hAnsi="Arial" w:cs="Arial"/>
                <w:sz w:val="18"/>
                <w:szCs w:val="18"/>
              </w:rPr>
            </w:pPr>
            <w:r>
              <w:rPr>
                <w:rFonts w:ascii="Arial" w:hAnsi="Arial" w:cs="Arial"/>
                <w:sz w:val="18"/>
                <w:szCs w:val="18"/>
              </w:rPr>
              <w:t>0.99</w:t>
            </w:r>
            <w:r w:rsidR="00961735" w:rsidRPr="003D2030">
              <w:rPr>
                <w:rFonts w:ascii="Arial" w:hAnsi="Arial" w:cs="Arial"/>
                <w:sz w:val="18"/>
                <w:szCs w:val="18"/>
              </w:rPr>
              <w:t xml:space="preserve"> (0.85 – 1.1</w:t>
            </w:r>
            <w:r>
              <w:rPr>
                <w:rFonts w:ascii="Arial" w:hAnsi="Arial" w:cs="Arial"/>
                <w:sz w:val="18"/>
                <w:szCs w:val="18"/>
              </w:rPr>
              <w:t>5</w:t>
            </w:r>
            <w:r w:rsidR="00961735" w:rsidRPr="003D2030">
              <w:rPr>
                <w:rFonts w:ascii="Arial" w:hAnsi="Arial" w:cs="Arial"/>
                <w:sz w:val="18"/>
                <w:szCs w:val="18"/>
              </w:rPr>
              <w:t>)</w:t>
            </w:r>
          </w:p>
        </w:tc>
        <w:tc>
          <w:tcPr>
            <w:tcW w:w="891" w:type="dxa"/>
          </w:tcPr>
          <w:p w14:paraId="3E1722C7" w14:textId="77777777" w:rsidR="00961735" w:rsidRPr="003D2030" w:rsidRDefault="00961735" w:rsidP="00961735">
            <w:pPr>
              <w:spacing w:after="0" w:line="240" w:lineRule="auto"/>
              <w:rPr>
                <w:rFonts w:ascii="Arial" w:hAnsi="Arial" w:cs="Arial"/>
                <w:sz w:val="18"/>
                <w:szCs w:val="18"/>
              </w:rPr>
            </w:pPr>
          </w:p>
          <w:p w14:paraId="189E0D7A" w14:textId="77777777" w:rsidR="00961735" w:rsidRDefault="00961735" w:rsidP="00961735">
            <w:pPr>
              <w:spacing w:after="0" w:line="240" w:lineRule="auto"/>
              <w:rPr>
                <w:rFonts w:ascii="Arial" w:hAnsi="Arial" w:cs="Arial"/>
                <w:sz w:val="18"/>
                <w:szCs w:val="18"/>
              </w:rPr>
            </w:pPr>
          </w:p>
          <w:p w14:paraId="0277CB5B"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48C100DB" w14:textId="174FFAFB" w:rsidR="00961735" w:rsidRPr="003D2030" w:rsidRDefault="00101E5B" w:rsidP="00961735">
            <w:pPr>
              <w:spacing w:after="0" w:line="240" w:lineRule="auto"/>
              <w:rPr>
                <w:rFonts w:ascii="Arial" w:hAnsi="Arial" w:cs="Arial"/>
                <w:sz w:val="18"/>
                <w:szCs w:val="18"/>
              </w:rPr>
            </w:pPr>
            <w:r>
              <w:rPr>
                <w:rFonts w:ascii="Arial" w:hAnsi="Arial" w:cs="Arial"/>
                <w:sz w:val="18"/>
                <w:szCs w:val="18"/>
              </w:rPr>
              <w:t>&lt;0.001</w:t>
            </w:r>
          </w:p>
          <w:p w14:paraId="2F4A9E24" w14:textId="5AE6AAD2"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87</w:t>
            </w:r>
          </w:p>
        </w:tc>
        <w:tc>
          <w:tcPr>
            <w:tcW w:w="1662" w:type="dxa"/>
          </w:tcPr>
          <w:p w14:paraId="5CA1879E" w14:textId="77777777" w:rsidR="00961735" w:rsidRDefault="00961735" w:rsidP="00961735">
            <w:pPr>
              <w:spacing w:after="0" w:line="240" w:lineRule="auto"/>
              <w:rPr>
                <w:rFonts w:ascii="Arial" w:hAnsi="Arial" w:cs="Arial"/>
                <w:sz w:val="18"/>
                <w:szCs w:val="18"/>
              </w:rPr>
            </w:pPr>
          </w:p>
          <w:p w14:paraId="3BDCAF9C" w14:textId="77777777" w:rsidR="00961735" w:rsidRDefault="00961735" w:rsidP="00961735">
            <w:pPr>
              <w:spacing w:after="0" w:line="240" w:lineRule="auto"/>
              <w:rPr>
                <w:rFonts w:ascii="Arial" w:hAnsi="Arial" w:cs="Arial"/>
                <w:sz w:val="18"/>
                <w:szCs w:val="18"/>
              </w:rPr>
            </w:pPr>
          </w:p>
          <w:p w14:paraId="1C49CD24"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564F8CE8" w14:textId="00E20007" w:rsidR="00961735" w:rsidRDefault="00961735" w:rsidP="00961735">
            <w:pPr>
              <w:spacing w:after="0" w:line="240" w:lineRule="auto"/>
              <w:rPr>
                <w:rFonts w:ascii="Arial" w:hAnsi="Arial" w:cs="Arial"/>
                <w:sz w:val="18"/>
                <w:szCs w:val="18"/>
              </w:rPr>
            </w:pPr>
            <w:r>
              <w:rPr>
                <w:rFonts w:ascii="Arial" w:hAnsi="Arial" w:cs="Arial"/>
                <w:sz w:val="18"/>
                <w:szCs w:val="18"/>
              </w:rPr>
              <w:t>0.</w:t>
            </w:r>
            <w:r w:rsidR="0014074D">
              <w:rPr>
                <w:rFonts w:ascii="Arial" w:hAnsi="Arial" w:cs="Arial"/>
                <w:sz w:val="18"/>
                <w:szCs w:val="18"/>
              </w:rPr>
              <w:t>87</w:t>
            </w:r>
            <w:r>
              <w:rPr>
                <w:rFonts w:ascii="Arial" w:hAnsi="Arial" w:cs="Arial"/>
                <w:sz w:val="18"/>
                <w:szCs w:val="18"/>
              </w:rPr>
              <w:t xml:space="preserve"> (0.</w:t>
            </w:r>
            <w:r w:rsidR="0014074D">
              <w:rPr>
                <w:rFonts w:ascii="Arial" w:hAnsi="Arial" w:cs="Arial"/>
                <w:sz w:val="18"/>
                <w:szCs w:val="18"/>
              </w:rPr>
              <w:t>77</w:t>
            </w:r>
            <w:r>
              <w:rPr>
                <w:rFonts w:ascii="Arial" w:hAnsi="Arial" w:cs="Arial"/>
                <w:sz w:val="18"/>
                <w:szCs w:val="18"/>
              </w:rPr>
              <w:t xml:space="preserve"> – 0.9</w:t>
            </w:r>
            <w:r w:rsidR="0014074D">
              <w:rPr>
                <w:rFonts w:ascii="Arial" w:hAnsi="Arial" w:cs="Arial"/>
                <w:sz w:val="18"/>
                <w:szCs w:val="18"/>
              </w:rPr>
              <w:t>8</w:t>
            </w:r>
            <w:r>
              <w:rPr>
                <w:rFonts w:ascii="Arial" w:hAnsi="Arial" w:cs="Arial"/>
                <w:sz w:val="18"/>
                <w:szCs w:val="18"/>
              </w:rPr>
              <w:t>)</w:t>
            </w:r>
          </w:p>
          <w:p w14:paraId="44DD8E47" w14:textId="5B242749" w:rsidR="00961735" w:rsidRDefault="0014074D" w:rsidP="00961735">
            <w:pPr>
              <w:spacing w:after="0" w:line="240" w:lineRule="auto"/>
            </w:pPr>
            <w:r>
              <w:rPr>
                <w:rFonts w:ascii="Arial" w:hAnsi="Arial" w:cs="Arial"/>
                <w:sz w:val="18"/>
                <w:szCs w:val="18"/>
              </w:rPr>
              <w:t>0.99</w:t>
            </w:r>
            <w:r w:rsidR="00961735">
              <w:rPr>
                <w:rFonts w:ascii="Arial" w:hAnsi="Arial" w:cs="Arial"/>
                <w:sz w:val="18"/>
                <w:szCs w:val="18"/>
              </w:rPr>
              <w:t xml:space="preserve"> (0.</w:t>
            </w:r>
            <w:r>
              <w:rPr>
                <w:rFonts w:ascii="Arial" w:hAnsi="Arial" w:cs="Arial"/>
                <w:sz w:val="18"/>
                <w:szCs w:val="18"/>
              </w:rPr>
              <w:t>84</w:t>
            </w:r>
            <w:r w:rsidR="00961735">
              <w:rPr>
                <w:rFonts w:ascii="Arial" w:hAnsi="Arial" w:cs="Arial"/>
                <w:sz w:val="18"/>
                <w:szCs w:val="18"/>
              </w:rPr>
              <w:t xml:space="preserve"> – 1.</w:t>
            </w:r>
            <w:r>
              <w:rPr>
                <w:rFonts w:ascii="Arial" w:hAnsi="Arial" w:cs="Arial"/>
                <w:sz w:val="18"/>
                <w:szCs w:val="18"/>
              </w:rPr>
              <w:t>16</w:t>
            </w:r>
            <w:r w:rsidR="00961735">
              <w:rPr>
                <w:rFonts w:ascii="Arial" w:hAnsi="Arial" w:cs="Arial"/>
                <w:sz w:val="18"/>
                <w:szCs w:val="18"/>
              </w:rPr>
              <w:t>)</w:t>
            </w:r>
          </w:p>
        </w:tc>
        <w:tc>
          <w:tcPr>
            <w:tcW w:w="772" w:type="dxa"/>
          </w:tcPr>
          <w:p w14:paraId="02A80626" w14:textId="77777777" w:rsidR="00961735" w:rsidRDefault="00961735" w:rsidP="00961735">
            <w:pPr>
              <w:spacing w:after="0" w:line="240" w:lineRule="auto"/>
              <w:rPr>
                <w:rFonts w:ascii="Arial" w:hAnsi="Arial" w:cs="Arial"/>
                <w:sz w:val="18"/>
                <w:szCs w:val="18"/>
              </w:rPr>
            </w:pPr>
          </w:p>
          <w:p w14:paraId="030096CE" w14:textId="77777777" w:rsidR="00961735" w:rsidRDefault="00961735" w:rsidP="00961735">
            <w:pPr>
              <w:spacing w:after="0" w:line="240" w:lineRule="auto"/>
              <w:rPr>
                <w:rFonts w:ascii="Arial" w:hAnsi="Arial" w:cs="Arial"/>
                <w:sz w:val="18"/>
                <w:szCs w:val="18"/>
              </w:rPr>
            </w:pPr>
          </w:p>
          <w:p w14:paraId="48A61CC0"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27A9E044" w14:textId="024C7088" w:rsidR="00961735" w:rsidRDefault="00961735" w:rsidP="00961735">
            <w:pPr>
              <w:spacing w:after="0" w:line="240" w:lineRule="auto"/>
              <w:rPr>
                <w:rFonts w:ascii="Arial" w:hAnsi="Arial" w:cs="Arial"/>
                <w:sz w:val="18"/>
                <w:szCs w:val="18"/>
              </w:rPr>
            </w:pPr>
            <w:r>
              <w:rPr>
                <w:rFonts w:ascii="Arial" w:hAnsi="Arial" w:cs="Arial"/>
                <w:sz w:val="18"/>
                <w:szCs w:val="18"/>
              </w:rPr>
              <w:t>0.0</w:t>
            </w:r>
            <w:r w:rsidR="0014074D">
              <w:rPr>
                <w:rFonts w:ascii="Arial" w:hAnsi="Arial" w:cs="Arial"/>
                <w:sz w:val="18"/>
                <w:szCs w:val="18"/>
              </w:rPr>
              <w:t>2</w:t>
            </w:r>
          </w:p>
          <w:p w14:paraId="3B0D5FD4" w14:textId="29B392F4" w:rsidR="00961735" w:rsidRDefault="00961735" w:rsidP="00961735">
            <w:pPr>
              <w:spacing w:after="0" w:line="240" w:lineRule="auto"/>
            </w:pPr>
            <w:r>
              <w:rPr>
                <w:rFonts w:ascii="Arial" w:hAnsi="Arial" w:cs="Arial"/>
                <w:sz w:val="18"/>
                <w:szCs w:val="18"/>
              </w:rPr>
              <w:t>0.</w:t>
            </w:r>
            <w:r w:rsidR="0014074D">
              <w:rPr>
                <w:rFonts w:ascii="Arial" w:hAnsi="Arial" w:cs="Arial"/>
                <w:sz w:val="18"/>
                <w:szCs w:val="18"/>
              </w:rPr>
              <w:t>88</w:t>
            </w:r>
          </w:p>
        </w:tc>
      </w:tr>
      <w:tr w:rsidR="00961735" w14:paraId="67B9F1E2" w14:textId="77777777" w:rsidTr="00F968BE">
        <w:tc>
          <w:tcPr>
            <w:tcW w:w="4025" w:type="dxa"/>
          </w:tcPr>
          <w:p w14:paraId="3665ACA6"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Comorbidities</w:t>
            </w:r>
          </w:p>
          <w:p w14:paraId="759D1B51"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Diabetes</w:t>
            </w:r>
          </w:p>
          <w:p w14:paraId="272DE96A" w14:textId="77777777" w:rsidR="00961735" w:rsidRPr="00EC6505" w:rsidRDefault="00961735" w:rsidP="00961735">
            <w:pPr>
              <w:spacing w:after="0" w:line="240" w:lineRule="auto"/>
              <w:rPr>
                <w:rFonts w:ascii="Arial" w:hAnsi="Arial" w:cs="Arial"/>
                <w:b/>
                <w:bCs/>
                <w:sz w:val="18"/>
                <w:szCs w:val="18"/>
              </w:rPr>
            </w:pPr>
            <w:r w:rsidRPr="003D2030">
              <w:rPr>
                <w:rFonts w:ascii="Arial" w:hAnsi="Arial" w:cs="Arial"/>
                <w:sz w:val="18"/>
                <w:szCs w:val="18"/>
              </w:rPr>
              <w:t>Immunosuppression</w:t>
            </w:r>
          </w:p>
        </w:tc>
        <w:tc>
          <w:tcPr>
            <w:tcW w:w="1662" w:type="dxa"/>
          </w:tcPr>
          <w:p w14:paraId="27604C12" w14:textId="77777777" w:rsidR="00961735" w:rsidRPr="003D2030" w:rsidRDefault="00961735" w:rsidP="00961735">
            <w:pPr>
              <w:spacing w:after="0" w:line="240" w:lineRule="auto"/>
              <w:rPr>
                <w:rFonts w:ascii="Arial" w:hAnsi="Arial" w:cs="Arial"/>
                <w:sz w:val="18"/>
                <w:szCs w:val="18"/>
              </w:rPr>
            </w:pPr>
          </w:p>
          <w:p w14:paraId="345309BC" w14:textId="26EA4CFD" w:rsidR="00961735" w:rsidRPr="003D2030" w:rsidRDefault="00101E5B" w:rsidP="00961735">
            <w:pPr>
              <w:spacing w:after="0" w:line="240" w:lineRule="auto"/>
              <w:rPr>
                <w:rFonts w:ascii="Arial" w:hAnsi="Arial" w:cs="Arial"/>
                <w:sz w:val="18"/>
                <w:szCs w:val="18"/>
              </w:rPr>
            </w:pPr>
            <w:r>
              <w:rPr>
                <w:rFonts w:ascii="Arial" w:hAnsi="Arial" w:cs="Arial"/>
                <w:sz w:val="18"/>
                <w:szCs w:val="18"/>
              </w:rPr>
              <w:t>0.99</w:t>
            </w:r>
            <w:r w:rsidR="00961735" w:rsidRPr="003D2030">
              <w:rPr>
                <w:rFonts w:ascii="Arial" w:hAnsi="Arial" w:cs="Arial"/>
                <w:sz w:val="18"/>
                <w:szCs w:val="18"/>
              </w:rPr>
              <w:t xml:space="preserve"> (0.</w:t>
            </w:r>
            <w:r>
              <w:rPr>
                <w:rFonts w:ascii="Arial" w:hAnsi="Arial" w:cs="Arial"/>
                <w:sz w:val="18"/>
                <w:szCs w:val="18"/>
              </w:rPr>
              <w:t>77</w:t>
            </w:r>
            <w:r w:rsidR="00961735" w:rsidRPr="003D2030">
              <w:rPr>
                <w:rFonts w:ascii="Arial" w:hAnsi="Arial" w:cs="Arial"/>
                <w:sz w:val="18"/>
                <w:szCs w:val="18"/>
              </w:rPr>
              <w:t xml:space="preserve"> – 1.</w:t>
            </w:r>
            <w:r>
              <w:rPr>
                <w:rFonts w:ascii="Arial" w:hAnsi="Arial" w:cs="Arial"/>
                <w:sz w:val="18"/>
                <w:szCs w:val="18"/>
              </w:rPr>
              <w:t>28</w:t>
            </w:r>
            <w:r w:rsidR="00961735" w:rsidRPr="003D2030">
              <w:rPr>
                <w:rFonts w:ascii="Arial" w:hAnsi="Arial" w:cs="Arial"/>
                <w:sz w:val="18"/>
                <w:szCs w:val="18"/>
              </w:rPr>
              <w:t>)</w:t>
            </w:r>
          </w:p>
          <w:p w14:paraId="70A937CD" w14:textId="4F7AAE38" w:rsidR="00961735" w:rsidRPr="003D2030" w:rsidRDefault="00961735" w:rsidP="00961735">
            <w:pPr>
              <w:spacing w:after="0" w:line="240" w:lineRule="auto"/>
              <w:rPr>
                <w:rFonts w:ascii="Arial" w:hAnsi="Arial" w:cs="Arial"/>
                <w:sz w:val="18"/>
                <w:szCs w:val="18"/>
              </w:rPr>
            </w:pPr>
            <w:r>
              <w:rPr>
                <w:rFonts w:ascii="Arial" w:hAnsi="Arial" w:cs="Arial"/>
                <w:sz w:val="18"/>
                <w:szCs w:val="18"/>
              </w:rPr>
              <w:t>0.</w:t>
            </w:r>
            <w:r w:rsidR="00101E5B">
              <w:rPr>
                <w:rFonts w:ascii="Arial" w:hAnsi="Arial" w:cs="Arial"/>
                <w:sz w:val="18"/>
                <w:szCs w:val="18"/>
              </w:rPr>
              <w:t>71</w:t>
            </w:r>
            <w:r w:rsidRPr="003D2030">
              <w:rPr>
                <w:rFonts w:ascii="Arial" w:hAnsi="Arial" w:cs="Arial"/>
                <w:sz w:val="18"/>
                <w:szCs w:val="18"/>
              </w:rPr>
              <w:t xml:space="preserve"> (0.</w:t>
            </w:r>
            <w:r w:rsidR="00101E5B">
              <w:rPr>
                <w:rFonts w:ascii="Arial" w:hAnsi="Arial" w:cs="Arial"/>
                <w:sz w:val="18"/>
                <w:szCs w:val="18"/>
              </w:rPr>
              <w:t>5</w:t>
            </w:r>
            <w:r>
              <w:rPr>
                <w:rFonts w:ascii="Arial" w:hAnsi="Arial" w:cs="Arial"/>
                <w:sz w:val="18"/>
                <w:szCs w:val="18"/>
              </w:rPr>
              <w:t>2</w:t>
            </w:r>
            <w:r w:rsidRPr="003D2030">
              <w:rPr>
                <w:rFonts w:ascii="Arial" w:hAnsi="Arial" w:cs="Arial"/>
                <w:sz w:val="18"/>
                <w:szCs w:val="18"/>
              </w:rPr>
              <w:t xml:space="preserve"> – </w:t>
            </w:r>
            <w:r w:rsidR="00101E5B">
              <w:rPr>
                <w:rFonts w:ascii="Arial" w:hAnsi="Arial" w:cs="Arial"/>
                <w:sz w:val="18"/>
                <w:szCs w:val="18"/>
              </w:rPr>
              <w:t>0.95</w:t>
            </w:r>
            <w:r w:rsidRPr="003D2030">
              <w:rPr>
                <w:rFonts w:ascii="Arial" w:hAnsi="Arial" w:cs="Arial"/>
                <w:sz w:val="18"/>
                <w:szCs w:val="18"/>
              </w:rPr>
              <w:t>)</w:t>
            </w:r>
          </w:p>
        </w:tc>
        <w:tc>
          <w:tcPr>
            <w:tcW w:w="891" w:type="dxa"/>
          </w:tcPr>
          <w:p w14:paraId="26CEB0C1" w14:textId="77777777" w:rsidR="00961735" w:rsidRPr="003D2030" w:rsidRDefault="00961735" w:rsidP="00961735">
            <w:pPr>
              <w:spacing w:after="0" w:line="240" w:lineRule="auto"/>
              <w:rPr>
                <w:rFonts w:ascii="Arial" w:hAnsi="Arial" w:cs="Arial"/>
                <w:sz w:val="18"/>
                <w:szCs w:val="18"/>
              </w:rPr>
            </w:pPr>
          </w:p>
          <w:p w14:paraId="625FAA90" w14:textId="391EB906"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95</w:t>
            </w:r>
          </w:p>
          <w:p w14:paraId="0B1F36F9" w14:textId="74986108"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02</w:t>
            </w:r>
          </w:p>
        </w:tc>
        <w:tc>
          <w:tcPr>
            <w:tcW w:w="1662" w:type="dxa"/>
          </w:tcPr>
          <w:p w14:paraId="478CAE12" w14:textId="77777777" w:rsidR="00961735" w:rsidRDefault="00961735" w:rsidP="00961735">
            <w:pPr>
              <w:spacing w:after="0" w:line="240" w:lineRule="auto"/>
              <w:rPr>
                <w:rFonts w:ascii="Arial" w:hAnsi="Arial" w:cs="Arial"/>
                <w:sz w:val="18"/>
                <w:szCs w:val="18"/>
              </w:rPr>
            </w:pPr>
          </w:p>
          <w:p w14:paraId="7AFECA8B" w14:textId="75172E83" w:rsidR="00961735" w:rsidRDefault="00961735" w:rsidP="00961735">
            <w:pPr>
              <w:spacing w:after="0" w:line="240" w:lineRule="auto"/>
              <w:rPr>
                <w:rFonts w:ascii="Arial" w:hAnsi="Arial" w:cs="Arial"/>
                <w:sz w:val="18"/>
                <w:szCs w:val="18"/>
              </w:rPr>
            </w:pPr>
            <w:r>
              <w:rPr>
                <w:rFonts w:ascii="Arial" w:hAnsi="Arial" w:cs="Arial"/>
                <w:sz w:val="18"/>
                <w:szCs w:val="18"/>
              </w:rPr>
              <w:t>1.1</w:t>
            </w:r>
            <w:r w:rsidR="0014074D">
              <w:rPr>
                <w:rFonts w:ascii="Arial" w:hAnsi="Arial" w:cs="Arial"/>
                <w:sz w:val="18"/>
                <w:szCs w:val="18"/>
              </w:rPr>
              <w:t>3</w:t>
            </w:r>
            <w:r>
              <w:rPr>
                <w:rFonts w:ascii="Arial" w:hAnsi="Arial" w:cs="Arial"/>
                <w:sz w:val="18"/>
                <w:szCs w:val="18"/>
              </w:rPr>
              <w:t xml:space="preserve"> (0.8</w:t>
            </w:r>
            <w:r w:rsidR="0014074D">
              <w:rPr>
                <w:rFonts w:ascii="Arial" w:hAnsi="Arial" w:cs="Arial"/>
                <w:sz w:val="18"/>
                <w:szCs w:val="18"/>
              </w:rPr>
              <w:t>6</w:t>
            </w:r>
            <w:r>
              <w:rPr>
                <w:rFonts w:ascii="Arial" w:hAnsi="Arial" w:cs="Arial"/>
                <w:sz w:val="18"/>
                <w:szCs w:val="18"/>
              </w:rPr>
              <w:t xml:space="preserve"> – 1.4</w:t>
            </w:r>
            <w:r w:rsidR="0014074D">
              <w:rPr>
                <w:rFonts w:ascii="Arial" w:hAnsi="Arial" w:cs="Arial"/>
                <w:sz w:val="18"/>
                <w:szCs w:val="18"/>
              </w:rPr>
              <w:t>8</w:t>
            </w:r>
            <w:r>
              <w:rPr>
                <w:rFonts w:ascii="Arial" w:hAnsi="Arial" w:cs="Arial"/>
                <w:sz w:val="18"/>
                <w:szCs w:val="18"/>
              </w:rPr>
              <w:t>)</w:t>
            </w:r>
          </w:p>
          <w:p w14:paraId="1BAD26D1" w14:textId="69493B47" w:rsidR="00961735" w:rsidRDefault="00961735" w:rsidP="00961735">
            <w:pPr>
              <w:spacing w:after="0" w:line="240" w:lineRule="auto"/>
              <w:rPr>
                <w:rFonts w:ascii="Arial" w:hAnsi="Arial" w:cs="Arial"/>
                <w:sz w:val="18"/>
                <w:szCs w:val="18"/>
              </w:rPr>
            </w:pPr>
            <w:r>
              <w:rPr>
                <w:rFonts w:ascii="Arial" w:hAnsi="Arial" w:cs="Arial"/>
                <w:sz w:val="18"/>
                <w:szCs w:val="18"/>
              </w:rPr>
              <w:t>0.9</w:t>
            </w:r>
            <w:r w:rsidR="0014074D">
              <w:rPr>
                <w:rFonts w:ascii="Arial" w:hAnsi="Arial" w:cs="Arial"/>
                <w:sz w:val="18"/>
                <w:szCs w:val="18"/>
              </w:rPr>
              <w:t>0</w:t>
            </w:r>
            <w:r>
              <w:rPr>
                <w:rFonts w:ascii="Arial" w:hAnsi="Arial" w:cs="Arial"/>
                <w:sz w:val="18"/>
                <w:szCs w:val="18"/>
              </w:rPr>
              <w:t xml:space="preserve"> (0.</w:t>
            </w:r>
            <w:r w:rsidR="0014074D">
              <w:rPr>
                <w:rFonts w:ascii="Arial" w:hAnsi="Arial" w:cs="Arial"/>
                <w:sz w:val="18"/>
                <w:szCs w:val="18"/>
              </w:rPr>
              <w:t>64</w:t>
            </w:r>
            <w:r>
              <w:rPr>
                <w:rFonts w:ascii="Arial" w:hAnsi="Arial" w:cs="Arial"/>
                <w:sz w:val="18"/>
                <w:szCs w:val="18"/>
              </w:rPr>
              <w:t xml:space="preserve"> – 1.2</w:t>
            </w:r>
            <w:r w:rsidR="0014074D">
              <w:rPr>
                <w:rFonts w:ascii="Arial" w:hAnsi="Arial" w:cs="Arial"/>
                <w:sz w:val="18"/>
                <w:szCs w:val="18"/>
              </w:rPr>
              <w:t>7</w:t>
            </w:r>
            <w:r>
              <w:rPr>
                <w:rFonts w:ascii="Arial" w:hAnsi="Arial" w:cs="Arial"/>
                <w:sz w:val="18"/>
                <w:szCs w:val="18"/>
              </w:rPr>
              <w:t>)</w:t>
            </w:r>
          </w:p>
        </w:tc>
        <w:tc>
          <w:tcPr>
            <w:tcW w:w="772" w:type="dxa"/>
          </w:tcPr>
          <w:p w14:paraId="5CB6DE31" w14:textId="77777777" w:rsidR="00961735" w:rsidRDefault="00961735" w:rsidP="00961735">
            <w:pPr>
              <w:spacing w:after="0" w:line="240" w:lineRule="auto"/>
              <w:rPr>
                <w:rFonts w:ascii="Arial" w:hAnsi="Arial" w:cs="Arial"/>
                <w:sz w:val="18"/>
                <w:szCs w:val="18"/>
              </w:rPr>
            </w:pPr>
          </w:p>
          <w:p w14:paraId="6E76D577" w14:textId="2C2EB741" w:rsidR="00961735" w:rsidRDefault="00961735" w:rsidP="00961735">
            <w:pPr>
              <w:spacing w:after="0" w:line="240" w:lineRule="auto"/>
              <w:rPr>
                <w:rFonts w:ascii="Arial" w:hAnsi="Arial" w:cs="Arial"/>
                <w:sz w:val="18"/>
                <w:szCs w:val="18"/>
              </w:rPr>
            </w:pPr>
            <w:r>
              <w:rPr>
                <w:rFonts w:ascii="Arial" w:hAnsi="Arial" w:cs="Arial"/>
                <w:sz w:val="18"/>
                <w:szCs w:val="18"/>
              </w:rPr>
              <w:t>0.3</w:t>
            </w:r>
            <w:r w:rsidR="0014074D">
              <w:rPr>
                <w:rFonts w:ascii="Arial" w:hAnsi="Arial" w:cs="Arial"/>
                <w:sz w:val="18"/>
                <w:szCs w:val="18"/>
              </w:rPr>
              <w:t>8</w:t>
            </w:r>
          </w:p>
          <w:p w14:paraId="5FE82400" w14:textId="5B2EC587" w:rsidR="00961735" w:rsidRDefault="00961735" w:rsidP="00961735">
            <w:pPr>
              <w:spacing w:after="0" w:line="240" w:lineRule="auto"/>
              <w:rPr>
                <w:rFonts w:ascii="Arial" w:hAnsi="Arial" w:cs="Arial"/>
                <w:sz w:val="18"/>
                <w:szCs w:val="18"/>
              </w:rPr>
            </w:pPr>
            <w:r>
              <w:rPr>
                <w:rFonts w:ascii="Arial" w:hAnsi="Arial" w:cs="Arial"/>
                <w:sz w:val="18"/>
                <w:szCs w:val="18"/>
              </w:rPr>
              <w:t>0.</w:t>
            </w:r>
            <w:r w:rsidR="0014074D">
              <w:rPr>
                <w:rFonts w:ascii="Arial" w:hAnsi="Arial" w:cs="Arial"/>
                <w:sz w:val="18"/>
                <w:szCs w:val="18"/>
              </w:rPr>
              <w:t>56</w:t>
            </w:r>
          </w:p>
        </w:tc>
      </w:tr>
      <w:tr w:rsidR="00961735" w14:paraId="2BA6A774" w14:textId="77777777" w:rsidTr="00F968BE">
        <w:tc>
          <w:tcPr>
            <w:tcW w:w="4025" w:type="dxa"/>
          </w:tcPr>
          <w:p w14:paraId="63815BCB"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Shielding status</w:t>
            </w:r>
          </w:p>
          <w:p w14:paraId="74AB5BC6"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Not advised to shield</w:t>
            </w:r>
          </w:p>
          <w:p w14:paraId="6CECC3BF" w14:textId="77777777" w:rsidR="00961735" w:rsidRPr="00EC6505" w:rsidRDefault="00961735" w:rsidP="00961735">
            <w:pPr>
              <w:spacing w:after="0" w:line="240" w:lineRule="auto"/>
              <w:rPr>
                <w:rFonts w:ascii="Arial" w:hAnsi="Arial" w:cs="Arial"/>
                <w:b/>
                <w:bCs/>
                <w:sz w:val="18"/>
                <w:szCs w:val="18"/>
              </w:rPr>
            </w:pPr>
            <w:r w:rsidRPr="003D2030">
              <w:rPr>
                <w:rFonts w:ascii="Arial" w:hAnsi="Arial" w:cs="Arial"/>
                <w:sz w:val="18"/>
                <w:szCs w:val="18"/>
              </w:rPr>
              <w:t>Advised to shield</w:t>
            </w:r>
          </w:p>
        </w:tc>
        <w:tc>
          <w:tcPr>
            <w:tcW w:w="1662" w:type="dxa"/>
          </w:tcPr>
          <w:p w14:paraId="521E6A4D" w14:textId="77777777" w:rsidR="00961735" w:rsidRPr="003D2030" w:rsidRDefault="00961735" w:rsidP="00961735">
            <w:pPr>
              <w:spacing w:after="0" w:line="240" w:lineRule="auto"/>
              <w:rPr>
                <w:rFonts w:ascii="Arial" w:hAnsi="Arial" w:cs="Arial"/>
                <w:sz w:val="18"/>
                <w:szCs w:val="18"/>
              </w:rPr>
            </w:pPr>
          </w:p>
          <w:p w14:paraId="73E0E5CF"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15DD2E3D" w14:textId="517A4394"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0.8</w:t>
            </w:r>
            <w:r w:rsidR="00101E5B">
              <w:rPr>
                <w:rFonts w:ascii="Arial" w:hAnsi="Arial" w:cs="Arial"/>
                <w:sz w:val="18"/>
                <w:szCs w:val="18"/>
              </w:rPr>
              <w:t>0</w:t>
            </w:r>
            <w:r w:rsidRPr="003D2030">
              <w:rPr>
                <w:rFonts w:ascii="Arial" w:hAnsi="Arial" w:cs="Arial"/>
                <w:sz w:val="18"/>
                <w:szCs w:val="18"/>
              </w:rPr>
              <w:t xml:space="preserve"> (0.6</w:t>
            </w:r>
            <w:r w:rsidR="00101E5B">
              <w:rPr>
                <w:rFonts w:ascii="Arial" w:hAnsi="Arial" w:cs="Arial"/>
                <w:sz w:val="18"/>
                <w:szCs w:val="18"/>
              </w:rPr>
              <w:t>2</w:t>
            </w:r>
            <w:r w:rsidRPr="003D2030">
              <w:rPr>
                <w:rFonts w:ascii="Arial" w:hAnsi="Arial" w:cs="Arial"/>
                <w:sz w:val="18"/>
                <w:szCs w:val="18"/>
              </w:rPr>
              <w:t xml:space="preserve"> – 1.</w:t>
            </w:r>
            <w:r w:rsidR="00101E5B">
              <w:rPr>
                <w:rFonts w:ascii="Arial" w:hAnsi="Arial" w:cs="Arial"/>
                <w:sz w:val="18"/>
                <w:szCs w:val="18"/>
              </w:rPr>
              <w:t>04</w:t>
            </w:r>
            <w:r w:rsidRPr="003D2030">
              <w:rPr>
                <w:rFonts w:ascii="Arial" w:hAnsi="Arial" w:cs="Arial"/>
                <w:sz w:val="18"/>
                <w:szCs w:val="18"/>
              </w:rPr>
              <w:t>)</w:t>
            </w:r>
          </w:p>
        </w:tc>
        <w:tc>
          <w:tcPr>
            <w:tcW w:w="891" w:type="dxa"/>
          </w:tcPr>
          <w:p w14:paraId="61438D56" w14:textId="77777777" w:rsidR="00961735" w:rsidRPr="003D2030" w:rsidRDefault="00961735" w:rsidP="00961735">
            <w:pPr>
              <w:spacing w:after="0" w:line="240" w:lineRule="auto"/>
              <w:rPr>
                <w:rFonts w:ascii="Arial" w:hAnsi="Arial" w:cs="Arial"/>
                <w:sz w:val="18"/>
                <w:szCs w:val="18"/>
              </w:rPr>
            </w:pPr>
          </w:p>
          <w:p w14:paraId="7791F867"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35F3714B" w14:textId="1B7F001D"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10</w:t>
            </w:r>
          </w:p>
        </w:tc>
        <w:tc>
          <w:tcPr>
            <w:tcW w:w="1662" w:type="dxa"/>
          </w:tcPr>
          <w:p w14:paraId="574E170C" w14:textId="77777777" w:rsidR="00961735" w:rsidRDefault="00961735" w:rsidP="00961735">
            <w:pPr>
              <w:spacing w:after="0" w:line="240" w:lineRule="auto"/>
              <w:rPr>
                <w:rFonts w:ascii="Arial" w:hAnsi="Arial" w:cs="Arial"/>
                <w:sz w:val="18"/>
                <w:szCs w:val="18"/>
              </w:rPr>
            </w:pPr>
          </w:p>
          <w:p w14:paraId="69D7082A"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7961272B" w14:textId="107D41B8" w:rsidR="00961735" w:rsidRDefault="00961735" w:rsidP="00961735">
            <w:pPr>
              <w:spacing w:after="0" w:line="240" w:lineRule="auto"/>
              <w:rPr>
                <w:rFonts w:ascii="Arial" w:hAnsi="Arial" w:cs="Arial"/>
                <w:sz w:val="18"/>
                <w:szCs w:val="18"/>
              </w:rPr>
            </w:pPr>
            <w:r>
              <w:rPr>
                <w:rFonts w:ascii="Arial" w:hAnsi="Arial" w:cs="Arial"/>
                <w:sz w:val="18"/>
                <w:szCs w:val="18"/>
              </w:rPr>
              <w:t>0.</w:t>
            </w:r>
            <w:r w:rsidR="0014074D">
              <w:rPr>
                <w:rFonts w:ascii="Arial" w:hAnsi="Arial" w:cs="Arial"/>
                <w:sz w:val="18"/>
                <w:szCs w:val="18"/>
              </w:rPr>
              <w:t>91</w:t>
            </w:r>
            <w:r>
              <w:rPr>
                <w:rFonts w:ascii="Arial" w:hAnsi="Arial" w:cs="Arial"/>
                <w:sz w:val="18"/>
                <w:szCs w:val="18"/>
              </w:rPr>
              <w:t xml:space="preserve"> (0.6</w:t>
            </w:r>
            <w:r w:rsidR="0014074D">
              <w:rPr>
                <w:rFonts w:ascii="Arial" w:hAnsi="Arial" w:cs="Arial"/>
                <w:sz w:val="18"/>
                <w:szCs w:val="18"/>
              </w:rPr>
              <w:t>8</w:t>
            </w:r>
            <w:r>
              <w:rPr>
                <w:rFonts w:ascii="Arial" w:hAnsi="Arial" w:cs="Arial"/>
                <w:sz w:val="18"/>
                <w:szCs w:val="18"/>
              </w:rPr>
              <w:t xml:space="preserve"> – 1.</w:t>
            </w:r>
            <w:r w:rsidR="0014074D">
              <w:rPr>
                <w:rFonts w:ascii="Arial" w:hAnsi="Arial" w:cs="Arial"/>
                <w:sz w:val="18"/>
                <w:szCs w:val="18"/>
              </w:rPr>
              <w:t>23</w:t>
            </w:r>
            <w:r>
              <w:rPr>
                <w:rFonts w:ascii="Arial" w:hAnsi="Arial" w:cs="Arial"/>
                <w:sz w:val="18"/>
                <w:szCs w:val="18"/>
              </w:rPr>
              <w:t>)</w:t>
            </w:r>
          </w:p>
        </w:tc>
        <w:tc>
          <w:tcPr>
            <w:tcW w:w="772" w:type="dxa"/>
          </w:tcPr>
          <w:p w14:paraId="1F289CC0" w14:textId="77777777" w:rsidR="00961735" w:rsidRDefault="00961735" w:rsidP="00961735">
            <w:pPr>
              <w:spacing w:after="0" w:line="240" w:lineRule="auto"/>
              <w:rPr>
                <w:rFonts w:ascii="Arial" w:hAnsi="Arial" w:cs="Arial"/>
                <w:sz w:val="18"/>
                <w:szCs w:val="18"/>
              </w:rPr>
            </w:pPr>
          </w:p>
          <w:p w14:paraId="74123C9A"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7AABCB64" w14:textId="2106D3BE" w:rsidR="00961735" w:rsidRDefault="00961735" w:rsidP="00961735">
            <w:pPr>
              <w:spacing w:after="0" w:line="240" w:lineRule="auto"/>
              <w:rPr>
                <w:rFonts w:ascii="Arial" w:hAnsi="Arial" w:cs="Arial"/>
                <w:sz w:val="18"/>
                <w:szCs w:val="18"/>
              </w:rPr>
            </w:pPr>
            <w:r>
              <w:rPr>
                <w:rFonts w:ascii="Arial" w:hAnsi="Arial" w:cs="Arial"/>
                <w:sz w:val="18"/>
                <w:szCs w:val="18"/>
              </w:rPr>
              <w:t>0.</w:t>
            </w:r>
            <w:r w:rsidR="0014074D">
              <w:rPr>
                <w:rFonts w:ascii="Arial" w:hAnsi="Arial" w:cs="Arial"/>
                <w:sz w:val="18"/>
                <w:szCs w:val="18"/>
              </w:rPr>
              <w:t>55</w:t>
            </w:r>
          </w:p>
        </w:tc>
      </w:tr>
      <w:tr w:rsidR="00961735" w14:paraId="02722BBF" w14:textId="77777777" w:rsidTr="00F968BE">
        <w:tc>
          <w:tcPr>
            <w:tcW w:w="4025" w:type="dxa"/>
          </w:tcPr>
          <w:p w14:paraId="3372C4D0" w14:textId="77777777" w:rsidR="00961735" w:rsidRPr="00EC6505" w:rsidRDefault="00961735" w:rsidP="00961735">
            <w:pPr>
              <w:spacing w:after="0" w:line="240" w:lineRule="auto"/>
              <w:rPr>
                <w:rFonts w:ascii="Arial" w:hAnsi="Arial" w:cs="Arial"/>
                <w:b/>
                <w:bCs/>
                <w:sz w:val="18"/>
                <w:szCs w:val="18"/>
              </w:rPr>
            </w:pPr>
            <w:r w:rsidRPr="00EC6505">
              <w:rPr>
                <w:rFonts w:ascii="Arial" w:hAnsi="Arial" w:cs="Arial"/>
                <w:b/>
                <w:bCs/>
                <w:sz w:val="18"/>
                <w:szCs w:val="18"/>
              </w:rPr>
              <w:t>Smoking status</w:t>
            </w:r>
          </w:p>
          <w:p w14:paraId="54F537D4"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Ex or non-smoker</w:t>
            </w:r>
          </w:p>
          <w:p w14:paraId="5E6B98CE" w14:textId="77777777" w:rsidR="00961735" w:rsidRPr="00EC6505" w:rsidRDefault="00961735" w:rsidP="00961735">
            <w:pPr>
              <w:spacing w:after="0" w:line="240" w:lineRule="auto"/>
              <w:rPr>
                <w:rFonts w:ascii="Arial" w:hAnsi="Arial" w:cs="Arial"/>
                <w:b/>
                <w:bCs/>
                <w:sz w:val="18"/>
                <w:szCs w:val="18"/>
              </w:rPr>
            </w:pPr>
            <w:r w:rsidRPr="003D2030">
              <w:rPr>
                <w:rFonts w:ascii="Arial" w:hAnsi="Arial" w:cs="Arial"/>
                <w:sz w:val="18"/>
                <w:szCs w:val="18"/>
              </w:rPr>
              <w:t>Current smoker</w:t>
            </w:r>
          </w:p>
        </w:tc>
        <w:tc>
          <w:tcPr>
            <w:tcW w:w="1662" w:type="dxa"/>
          </w:tcPr>
          <w:p w14:paraId="60D1FA0A" w14:textId="77777777" w:rsidR="00961735" w:rsidRPr="003D2030" w:rsidRDefault="00961735" w:rsidP="00961735">
            <w:pPr>
              <w:spacing w:after="0" w:line="240" w:lineRule="auto"/>
              <w:rPr>
                <w:rFonts w:ascii="Arial" w:hAnsi="Arial" w:cs="Arial"/>
                <w:sz w:val="18"/>
                <w:szCs w:val="18"/>
              </w:rPr>
            </w:pPr>
          </w:p>
          <w:p w14:paraId="72723E5A"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Ref</w:t>
            </w:r>
          </w:p>
          <w:p w14:paraId="23CEF20A" w14:textId="4BF53C23"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63</w:t>
            </w:r>
            <w:r w:rsidRPr="003D2030">
              <w:rPr>
                <w:rFonts w:ascii="Arial" w:hAnsi="Arial" w:cs="Arial"/>
                <w:sz w:val="18"/>
                <w:szCs w:val="18"/>
              </w:rPr>
              <w:t xml:space="preserve"> (0.</w:t>
            </w:r>
            <w:r w:rsidR="00101E5B">
              <w:rPr>
                <w:rFonts w:ascii="Arial" w:hAnsi="Arial" w:cs="Arial"/>
                <w:sz w:val="18"/>
                <w:szCs w:val="18"/>
              </w:rPr>
              <w:t>50</w:t>
            </w:r>
            <w:r w:rsidRPr="003D2030">
              <w:rPr>
                <w:rFonts w:ascii="Arial" w:hAnsi="Arial" w:cs="Arial"/>
                <w:sz w:val="18"/>
                <w:szCs w:val="18"/>
              </w:rPr>
              <w:t xml:space="preserve"> – 0.</w:t>
            </w:r>
            <w:r w:rsidR="00101E5B">
              <w:rPr>
                <w:rFonts w:ascii="Arial" w:hAnsi="Arial" w:cs="Arial"/>
                <w:sz w:val="18"/>
                <w:szCs w:val="18"/>
              </w:rPr>
              <w:t>81</w:t>
            </w:r>
            <w:r w:rsidRPr="003D2030">
              <w:rPr>
                <w:rFonts w:ascii="Arial" w:hAnsi="Arial" w:cs="Arial"/>
                <w:sz w:val="18"/>
                <w:szCs w:val="18"/>
              </w:rPr>
              <w:t>)</w:t>
            </w:r>
          </w:p>
        </w:tc>
        <w:tc>
          <w:tcPr>
            <w:tcW w:w="891" w:type="dxa"/>
          </w:tcPr>
          <w:p w14:paraId="55284079" w14:textId="77777777" w:rsidR="00961735" w:rsidRPr="003D2030" w:rsidRDefault="00961735" w:rsidP="00961735">
            <w:pPr>
              <w:spacing w:after="0" w:line="240" w:lineRule="auto"/>
              <w:rPr>
                <w:rFonts w:ascii="Arial" w:hAnsi="Arial" w:cs="Arial"/>
                <w:sz w:val="18"/>
                <w:szCs w:val="18"/>
              </w:rPr>
            </w:pPr>
          </w:p>
          <w:p w14:paraId="043E4FCE"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w:t>
            </w:r>
          </w:p>
          <w:p w14:paraId="65885040" w14:textId="77777777" w:rsidR="00961735" w:rsidRPr="003D2030" w:rsidRDefault="00961735" w:rsidP="00961735">
            <w:pPr>
              <w:spacing w:after="0" w:line="240" w:lineRule="auto"/>
              <w:rPr>
                <w:rFonts w:ascii="Arial" w:hAnsi="Arial" w:cs="Arial"/>
                <w:sz w:val="18"/>
                <w:szCs w:val="18"/>
              </w:rPr>
            </w:pPr>
            <w:r w:rsidRPr="003D2030">
              <w:rPr>
                <w:rFonts w:ascii="Arial" w:hAnsi="Arial" w:cs="Arial"/>
                <w:sz w:val="18"/>
                <w:szCs w:val="18"/>
              </w:rPr>
              <w:t>&lt;0.001</w:t>
            </w:r>
          </w:p>
        </w:tc>
        <w:tc>
          <w:tcPr>
            <w:tcW w:w="1662" w:type="dxa"/>
          </w:tcPr>
          <w:p w14:paraId="397B8CDA" w14:textId="77777777" w:rsidR="00961735" w:rsidRDefault="00961735" w:rsidP="00961735">
            <w:pPr>
              <w:spacing w:after="0" w:line="240" w:lineRule="auto"/>
              <w:rPr>
                <w:rFonts w:ascii="Arial" w:hAnsi="Arial" w:cs="Arial"/>
                <w:sz w:val="18"/>
                <w:szCs w:val="18"/>
              </w:rPr>
            </w:pPr>
          </w:p>
          <w:p w14:paraId="53D76CB9" w14:textId="77777777" w:rsidR="00961735" w:rsidRDefault="00961735" w:rsidP="00961735">
            <w:pPr>
              <w:spacing w:after="0" w:line="240" w:lineRule="auto"/>
              <w:rPr>
                <w:rFonts w:ascii="Arial" w:hAnsi="Arial" w:cs="Arial"/>
                <w:sz w:val="18"/>
                <w:szCs w:val="18"/>
              </w:rPr>
            </w:pPr>
            <w:r>
              <w:rPr>
                <w:rFonts w:ascii="Arial" w:hAnsi="Arial" w:cs="Arial"/>
                <w:sz w:val="18"/>
                <w:szCs w:val="18"/>
              </w:rPr>
              <w:t>Ref</w:t>
            </w:r>
          </w:p>
          <w:p w14:paraId="0A72D3C5" w14:textId="35220C1A" w:rsidR="00961735" w:rsidRDefault="00961735" w:rsidP="00961735">
            <w:pPr>
              <w:spacing w:after="0" w:line="240" w:lineRule="auto"/>
              <w:rPr>
                <w:rFonts w:ascii="Arial" w:hAnsi="Arial" w:cs="Arial"/>
                <w:sz w:val="18"/>
                <w:szCs w:val="18"/>
              </w:rPr>
            </w:pPr>
            <w:r>
              <w:rPr>
                <w:rFonts w:ascii="Arial" w:hAnsi="Arial" w:cs="Arial"/>
                <w:sz w:val="18"/>
                <w:szCs w:val="18"/>
              </w:rPr>
              <w:t>0.</w:t>
            </w:r>
            <w:r w:rsidR="0014074D">
              <w:rPr>
                <w:rFonts w:ascii="Arial" w:hAnsi="Arial" w:cs="Arial"/>
                <w:sz w:val="18"/>
                <w:szCs w:val="18"/>
              </w:rPr>
              <w:t>52</w:t>
            </w:r>
            <w:r>
              <w:rPr>
                <w:rFonts w:ascii="Arial" w:hAnsi="Arial" w:cs="Arial"/>
                <w:sz w:val="18"/>
                <w:szCs w:val="18"/>
              </w:rPr>
              <w:t xml:space="preserve"> (0.</w:t>
            </w:r>
            <w:r w:rsidR="0014074D">
              <w:rPr>
                <w:rFonts w:ascii="Arial" w:hAnsi="Arial" w:cs="Arial"/>
                <w:sz w:val="18"/>
                <w:szCs w:val="18"/>
              </w:rPr>
              <w:t>40</w:t>
            </w:r>
            <w:r>
              <w:rPr>
                <w:rFonts w:ascii="Arial" w:hAnsi="Arial" w:cs="Arial"/>
                <w:sz w:val="18"/>
                <w:szCs w:val="18"/>
              </w:rPr>
              <w:t xml:space="preserve"> – 0.</w:t>
            </w:r>
            <w:r w:rsidR="0014074D">
              <w:rPr>
                <w:rFonts w:ascii="Arial" w:hAnsi="Arial" w:cs="Arial"/>
                <w:sz w:val="18"/>
                <w:szCs w:val="18"/>
              </w:rPr>
              <w:t>67</w:t>
            </w:r>
            <w:r>
              <w:rPr>
                <w:rFonts w:ascii="Arial" w:hAnsi="Arial" w:cs="Arial"/>
                <w:sz w:val="18"/>
                <w:szCs w:val="18"/>
              </w:rPr>
              <w:t>)</w:t>
            </w:r>
          </w:p>
        </w:tc>
        <w:tc>
          <w:tcPr>
            <w:tcW w:w="772" w:type="dxa"/>
          </w:tcPr>
          <w:p w14:paraId="7232E8E2" w14:textId="77777777" w:rsidR="00961735" w:rsidRDefault="00961735" w:rsidP="00961735">
            <w:pPr>
              <w:spacing w:after="0" w:line="240" w:lineRule="auto"/>
              <w:rPr>
                <w:rFonts w:ascii="Arial" w:hAnsi="Arial" w:cs="Arial"/>
                <w:sz w:val="18"/>
                <w:szCs w:val="18"/>
              </w:rPr>
            </w:pPr>
          </w:p>
          <w:p w14:paraId="261D0869" w14:textId="77777777" w:rsidR="00961735" w:rsidRDefault="00961735" w:rsidP="00961735">
            <w:pPr>
              <w:spacing w:after="0" w:line="240" w:lineRule="auto"/>
              <w:rPr>
                <w:rFonts w:ascii="Arial" w:hAnsi="Arial" w:cs="Arial"/>
                <w:sz w:val="18"/>
                <w:szCs w:val="18"/>
              </w:rPr>
            </w:pPr>
            <w:r>
              <w:rPr>
                <w:rFonts w:ascii="Arial" w:hAnsi="Arial" w:cs="Arial"/>
                <w:sz w:val="18"/>
                <w:szCs w:val="18"/>
              </w:rPr>
              <w:t>-</w:t>
            </w:r>
          </w:p>
          <w:p w14:paraId="42D8639C" w14:textId="77777777" w:rsidR="00961735" w:rsidRDefault="00961735" w:rsidP="00961735">
            <w:pPr>
              <w:spacing w:after="0" w:line="240" w:lineRule="auto"/>
              <w:rPr>
                <w:rFonts w:ascii="Arial" w:hAnsi="Arial" w:cs="Arial"/>
                <w:sz w:val="18"/>
                <w:szCs w:val="18"/>
              </w:rPr>
            </w:pPr>
            <w:r>
              <w:rPr>
                <w:rFonts w:ascii="Arial" w:hAnsi="Arial" w:cs="Arial"/>
                <w:sz w:val="18"/>
                <w:szCs w:val="18"/>
              </w:rPr>
              <w:t>&lt;0.001</w:t>
            </w:r>
          </w:p>
        </w:tc>
      </w:tr>
      <w:tr w:rsidR="009948B1" w14:paraId="6FC0925E" w14:textId="77777777" w:rsidTr="00F968BE">
        <w:tc>
          <w:tcPr>
            <w:tcW w:w="4025" w:type="dxa"/>
          </w:tcPr>
          <w:p w14:paraId="2959EAF9" w14:textId="0D209167" w:rsidR="009948B1" w:rsidRPr="00EC6505" w:rsidRDefault="009948B1" w:rsidP="00961735">
            <w:pPr>
              <w:spacing w:after="0" w:line="240" w:lineRule="auto"/>
              <w:rPr>
                <w:rFonts w:ascii="Arial" w:hAnsi="Arial" w:cs="Arial"/>
                <w:b/>
                <w:bCs/>
                <w:sz w:val="18"/>
                <w:szCs w:val="18"/>
              </w:rPr>
            </w:pPr>
            <w:r w:rsidRPr="00EC6505">
              <w:rPr>
                <w:rFonts w:ascii="Arial" w:hAnsi="Arial" w:cs="Arial"/>
                <w:b/>
                <w:bCs/>
                <w:sz w:val="18"/>
                <w:szCs w:val="18"/>
              </w:rPr>
              <w:t>Time  between questionnaire rollout and questionnaire completion</w:t>
            </w:r>
            <w:r w:rsidRPr="7915638C">
              <w:rPr>
                <w:rFonts w:ascii="Arial" w:hAnsi="Arial" w:cs="Arial"/>
                <w:b/>
                <w:bCs/>
                <w:sz w:val="18"/>
                <w:szCs w:val="18"/>
              </w:rPr>
              <w:t xml:space="preserve"> (</w:t>
            </w:r>
            <w:r w:rsidRPr="2FAAC0E4">
              <w:rPr>
                <w:rFonts w:ascii="Arial" w:hAnsi="Arial" w:cs="Arial"/>
                <w:b/>
                <w:bCs/>
                <w:sz w:val="18"/>
                <w:szCs w:val="18"/>
              </w:rPr>
              <w:t>per day</w:t>
            </w:r>
            <w:r w:rsidRPr="65459DAD">
              <w:rPr>
                <w:rFonts w:ascii="Arial" w:hAnsi="Arial" w:cs="Arial"/>
                <w:b/>
                <w:bCs/>
                <w:sz w:val="18"/>
                <w:szCs w:val="18"/>
              </w:rPr>
              <w:t>)</w:t>
            </w:r>
          </w:p>
        </w:tc>
        <w:tc>
          <w:tcPr>
            <w:tcW w:w="1662" w:type="dxa"/>
          </w:tcPr>
          <w:p w14:paraId="75AFE047" w14:textId="29B65A01" w:rsidR="009948B1" w:rsidRPr="003D2030" w:rsidRDefault="009948B1" w:rsidP="00961735">
            <w:pPr>
              <w:spacing w:after="0" w:line="240" w:lineRule="auto"/>
              <w:rPr>
                <w:rFonts w:ascii="Arial" w:hAnsi="Arial" w:cs="Arial"/>
                <w:sz w:val="18"/>
                <w:szCs w:val="18"/>
              </w:rPr>
            </w:pPr>
            <w:r w:rsidRPr="003D2030">
              <w:rPr>
                <w:rFonts w:ascii="Arial" w:hAnsi="Arial" w:cs="Arial"/>
                <w:sz w:val="18"/>
                <w:szCs w:val="18"/>
              </w:rPr>
              <w:t>1.00 (1.00 – 1.00)</w:t>
            </w:r>
          </w:p>
        </w:tc>
        <w:tc>
          <w:tcPr>
            <w:tcW w:w="891" w:type="dxa"/>
          </w:tcPr>
          <w:p w14:paraId="4A5D0A77" w14:textId="081323E2" w:rsidR="009948B1" w:rsidRPr="003D2030" w:rsidRDefault="009948B1" w:rsidP="00961735">
            <w:pPr>
              <w:spacing w:after="0" w:line="240" w:lineRule="auto"/>
              <w:rPr>
                <w:rFonts w:ascii="Arial" w:hAnsi="Arial" w:cs="Arial"/>
                <w:sz w:val="18"/>
                <w:szCs w:val="18"/>
              </w:rPr>
            </w:pPr>
            <w:r w:rsidRPr="003D2030">
              <w:rPr>
                <w:rFonts w:ascii="Arial" w:hAnsi="Arial" w:cs="Arial"/>
                <w:sz w:val="18"/>
                <w:szCs w:val="18"/>
              </w:rPr>
              <w:t>0.</w:t>
            </w:r>
            <w:r w:rsidR="002E075E">
              <w:rPr>
                <w:rFonts w:ascii="Arial" w:hAnsi="Arial" w:cs="Arial"/>
                <w:sz w:val="18"/>
                <w:szCs w:val="18"/>
              </w:rPr>
              <w:t>69</w:t>
            </w:r>
          </w:p>
        </w:tc>
        <w:tc>
          <w:tcPr>
            <w:tcW w:w="1662" w:type="dxa"/>
          </w:tcPr>
          <w:p w14:paraId="4297E405" w14:textId="02E43B02" w:rsidR="009948B1" w:rsidRDefault="009948B1" w:rsidP="00961735">
            <w:pPr>
              <w:spacing w:after="0" w:line="240" w:lineRule="auto"/>
              <w:rPr>
                <w:rFonts w:ascii="Arial" w:hAnsi="Arial" w:cs="Arial"/>
                <w:sz w:val="18"/>
                <w:szCs w:val="18"/>
              </w:rPr>
            </w:pPr>
            <w:r>
              <w:rPr>
                <w:rFonts w:ascii="Arial" w:hAnsi="Arial" w:cs="Arial"/>
                <w:sz w:val="18"/>
                <w:szCs w:val="18"/>
              </w:rPr>
              <w:t>1.00 (1.00 – 1.00)</w:t>
            </w:r>
          </w:p>
        </w:tc>
        <w:tc>
          <w:tcPr>
            <w:tcW w:w="772" w:type="dxa"/>
          </w:tcPr>
          <w:p w14:paraId="253EA805" w14:textId="7D5B26A2" w:rsidR="009948B1" w:rsidRDefault="009948B1" w:rsidP="00961735">
            <w:pPr>
              <w:spacing w:after="0" w:line="240" w:lineRule="auto"/>
              <w:rPr>
                <w:rFonts w:ascii="Arial" w:hAnsi="Arial" w:cs="Arial"/>
                <w:sz w:val="18"/>
                <w:szCs w:val="18"/>
              </w:rPr>
            </w:pPr>
            <w:r>
              <w:rPr>
                <w:rFonts w:ascii="Arial" w:hAnsi="Arial" w:cs="Arial"/>
                <w:sz w:val="18"/>
                <w:szCs w:val="18"/>
              </w:rPr>
              <w:t>0.</w:t>
            </w:r>
            <w:r>
              <w:rPr>
                <w:rFonts w:ascii="Arial" w:hAnsi="Arial" w:cs="Arial"/>
                <w:sz w:val="18"/>
                <w:szCs w:val="18"/>
              </w:rPr>
              <w:t>63</w:t>
            </w:r>
          </w:p>
        </w:tc>
      </w:tr>
      <w:tr w:rsidR="009948B1" w14:paraId="6DFEC0C0" w14:textId="77777777" w:rsidTr="00F968BE">
        <w:tc>
          <w:tcPr>
            <w:tcW w:w="4025" w:type="dxa"/>
          </w:tcPr>
          <w:p w14:paraId="34215C9A" w14:textId="77777777" w:rsidR="009948B1" w:rsidRPr="00EC6505" w:rsidRDefault="009948B1" w:rsidP="0014074D">
            <w:pPr>
              <w:spacing w:after="0" w:line="240" w:lineRule="auto"/>
              <w:rPr>
                <w:rFonts w:ascii="Arial" w:hAnsi="Arial" w:cs="Arial"/>
                <w:b/>
                <w:bCs/>
                <w:sz w:val="18"/>
                <w:szCs w:val="18"/>
              </w:rPr>
            </w:pPr>
            <w:r w:rsidRPr="00EC6505">
              <w:rPr>
                <w:rFonts w:ascii="Arial" w:hAnsi="Arial" w:cs="Arial"/>
                <w:b/>
                <w:bCs/>
                <w:sz w:val="18"/>
                <w:szCs w:val="18"/>
              </w:rPr>
              <w:t>Occupation</w:t>
            </w:r>
          </w:p>
          <w:p w14:paraId="7EEA59B5"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Doctor or medical support</w:t>
            </w:r>
          </w:p>
          <w:p w14:paraId="7F8065D1"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 xml:space="preserve">Nurse, </w:t>
            </w:r>
            <w:r>
              <w:rPr>
                <w:rFonts w:ascii="Arial" w:hAnsi="Arial" w:cs="Arial"/>
                <w:sz w:val="18"/>
                <w:szCs w:val="18"/>
              </w:rPr>
              <w:t>nursing associate</w:t>
            </w:r>
            <w:r w:rsidRPr="003D2030">
              <w:rPr>
                <w:rFonts w:ascii="Arial" w:hAnsi="Arial" w:cs="Arial"/>
                <w:sz w:val="18"/>
                <w:szCs w:val="18"/>
              </w:rPr>
              <w:t xml:space="preserve"> or Midwife</w:t>
            </w:r>
          </w:p>
          <w:p w14:paraId="7BCF06DF"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 xml:space="preserve">Allied </w:t>
            </w:r>
            <w:r>
              <w:rPr>
                <w:rFonts w:ascii="Arial" w:hAnsi="Arial" w:cs="Arial"/>
                <w:sz w:val="18"/>
                <w:szCs w:val="18"/>
              </w:rPr>
              <w:t>h</w:t>
            </w:r>
            <w:r w:rsidRPr="003D2030">
              <w:rPr>
                <w:rFonts w:ascii="Arial" w:hAnsi="Arial" w:cs="Arial"/>
                <w:sz w:val="18"/>
                <w:szCs w:val="18"/>
              </w:rPr>
              <w:t xml:space="preserve">ealth </w:t>
            </w:r>
            <w:r>
              <w:rPr>
                <w:rFonts w:ascii="Arial" w:hAnsi="Arial" w:cs="Arial"/>
                <w:sz w:val="18"/>
                <w:szCs w:val="18"/>
              </w:rPr>
              <w:t>p</w:t>
            </w:r>
            <w:r w:rsidRPr="003D2030">
              <w:rPr>
                <w:rFonts w:ascii="Arial" w:hAnsi="Arial" w:cs="Arial"/>
                <w:sz w:val="18"/>
                <w:szCs w:val="18"/>
              </w:rPr>
              <w:t>rofessional†</w:t>
            </w:r>
          </w:p>
          <w:p w14:paraId="50479445"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Dental</w:t>
            </w:r>
          </w:p>
          <w:p w14:paraId="49BC1616" w14:textId="650FED43" w:rsidR="009948B1" w:rsidRPr="00EC6505" w:rsidRDefault="009948B1" w:rsidP="00961735">
            <w:pPr>
              <w:spacing w:after="0" w:line="240" w:lineRule="auto"/>
              <w:rPr>
                <w:rFonts w:ascii="Arial" w:hAnsi="Arial" w:cs="Arial"/>
                <w:b/>
                <w:bCs/>
                <w:sz w:val="18"/>
                <w:szCs w:val="18"/>
              </w:rPr>
            </w:pPr>
            <w:r w:rsidRPr="003D2030">
              <w:rPr>
                <w:rFonts w:ascii="Arial" w:hAnsi="Arial" w:cs="Arial"/>
                <w:sz w:val="18"/>
                <w:szCs w:val="18"/>
              </w:rPr>
              <w:t>Admin, estates or other</w:t>
            </w:r>
          </w:p>
        </w:tc>
        <w:tc>
          <w:tcPr>
            <w:tcW w:w="1662" w:type="dxa"/>
          </w:tcPr>
          <w:p w14:paraId="4834EE2F" w14:textId="77777777" w:rsidR="009948B1" w:rsidRPr="003D2030" w:rsidRDefault="009948B1" w:rsidP="0014074D">
            <w:pPr>
              <w:spacing w:after="0" w:line="240" w:lineRule="auto"/>
              <w:rPr>
                <w:rFonts w:ascii="Arial" w:hAnsi="Arial" w:cs="Arial"/>
                <w:sz w:val="18"/>
                <w:szCs w:val="18"/>
              </w:rPr>
            </w:pPr>
          </w:p>
          <w:p w14:paraId="31A24F73"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Ref</w:t>
            </w:r>
          </w:p>
          <w:p w14:paraId="3ACEC878" w14:textId="6C99C043"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1.</w:t>
            </w:r>
            <w:r w:rsidR="00101E5B">
              <w:rPr>
                <w:rFonts w:ascii="Arial" w:hAnsi="Arial" w:cs="Arial"/>
                <w:sz w:val="18"/>
                <w:szCs w:val="18"/>
              </w:rPr>
              <w:t>10</w:t>
            </w:r>
            <w:r w:rsidRPr="003D2030">
              <w:rPr>
                <w:rFonts w:ascii="Arial" w:hAnsi="Arial" w:cs="Arial"/>
                <w:sz w:val="18"/>
                <w:szCs w:val="18"/>
              </w:rPr>
              <w:t xml:space="preserve"> (</w:t>
            </w:r>
            <w:r w:rsidR="00101E5B">
              <w:rPr>
                <w:rFonts w:ascii="Arial" w:hAnsi="Arial" w:cs="Arial"/>
                <w:sz w:val="18"/>
                <w:szCs w:val="18"/>
              </w:rPr>
              <w:t>0.96</w:t>
            </w:r>
            <w:r w:rsidRPr="003D2030">
              <w:rPr>
                <w:rFonts w:ascii="Arial" w:hAnsi="Arial" w:cs="Arial"/>
                <w:sz w:val="18"/>
                <w:szCs w:val="18"/>
              </w:rPr>
              <w:t xml:space="preserve"> – 1.</w:t>
            </w:r>
            <w:r w:rsidR="00101E5B">
              <w:rPr>
                <w:rFonts w:ascii="Arial" w:hAnsi="Arial" w:cs="Arial"/>
                <w:sz w:val="18"/>
                <w:szCs w:val="18"/>
              </w:rPr>
              <w:t>26</w:t>
            </w:r>
            <w:r w:rsidRPr="003D2030">
              <w:rPr>
                <w:rFonts w:ascii="Arial" w:hAnsi="Arial" w:cs="Arial"/>
                <w:sz w:val="18"/>
                <w:szCs w:val="18"/>
              </w:rPr>
              <w:t>)</w:t>
            </w:r>
          </w:p>
          <w:p w14:paraId="29ED6755" w14:textId="60DDC93D" w:rsidR="009948B1" w:rsidRPr="003D2030" w:rsidRDefault="00101E5B" w:rsidP="0014074D">
            <w:pPr>
              <w:spacing w:after="0" w:line="240" w:lineRule="auto"/>
              <w:rPr>
                <w:rFonts w:ascii="Arial" w:hAnsi="Arial" w:cs="Arial"/>
                <w:sz w:val="18"/>
                <w:szCs w:val="18"/>
              </w:rPr>
            </w:pPr>
            <w:r>
              <w:rPr>
                <w:rFonts w:ascii="Arial" w:hAnsi="Arial" w:cs="Arial"/>
                <w:sz w:val="18"/>
                <w:szCs w:val="18"/>
              </w:rPr>
              <w:t>0.87</w:t>
            </w:r>
            <w:r w:rsidR="009948B1" w:rsidRPr="003D2030">
              <w:rPr>
                <w:rFonts w:ascii="Arial" w:hAnsi="Arial" w:cs="Arial"/>
                <w:sz w:val="18"/>
                <w:szCs w:val="18"/>
              </w:rPr>
              <w:t xml:space="preserve"> (0.</w:t>
            </w:r>
            <w:r>
              <w:rPr>
                <w:rFonts w:ascii="Arial" w:hAnsi="Arial" w:cs="Arial"/>
                <w:sz w:val="18"/>
                <w:szCs w:val="18"/>
              </w:rPr>
              <w:t>77</w:t>
            </w:r>
            <w:r w:rsidR="009948B1" w:rsidRPr="003D2030">
              <w:rPr>
                <w:rFonts w:ascii="Arial" w:hAnsi="Arial" w:cs="Arial"/>
                <w:sz w:val="18"/>
                <w:szCs w:val="18"/>
              </w:rPr>
              <w:t xml:space="preserve"> – </w:t>
            </w:r>
            <w:r>
              <w:rPr>
                <w:rFonts w:ascii="Arial" w:hAnsi="Arial" w:cs="Arial"/>
                <w:sz w:val="18"/>
                <w:szCs w:val="18"/>
              </w:rPr>
              <w:t>0.98</w:t>
            </w:r>
            <w:r w:rsidR="009948B1" w:rsidRPr="003D2030">
              <w:rPr>
                <w:rFonts w:ascii="Arial" w:hAnsi="Arial" w:cs="Arial"/>
                <w:sz w:val="18"/>
                <w:szCs w:val="18"/>
              </w:rPr>
              <w:t>)</w:t>
            </w:r>
          </w:p>
          <w:p w14:paraId="13A1E326" w14:textId="71C9E7F2"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49</w:t>
            </w:r>
            <w:r w:rsidRPr="003D2030">
              <w:rPr>
                <w:rFonts w:ascii="Arial" w:hAnsi="Arial" w:cs="Arial"/>
                <w:sz w:val="18"/>
                <w:szCs w:val="18"/>
              </w:rPr>
              <w:t xml:space="preserve"> (0.</w:t>
            </w:r>
            <w:r w:rsidR="00101E5B">
              <w:rPr>
                <w:rFonts w:ascii="Arial" w:hAnsi="Arial" w:cs="Arial"/>
                <w:sz w:val="18"/>
                <w:szCs w:val="18"/>
              </w:rPr>
              <w:t>36</w:t>
            </w:r>
            <w:r w:rsidRPr="003D2030">
              <w:rPr>
                <w:rFonts w:ascii="Arial" w:hAnsi="Arial" w:cs="Arial"/>
                <w:sz w:val="18"/>
                <w:szCs w:val="18"/>
              </w:rPr>
              <w:t xml:space="preserve"> – </w:t>
            </w:r>
            <w:r w:rsidR="00101E5B">
              <w:rPr>
                <w:rFonts w:ascii="Arial" w:hAnsi="Arial" w:cs="Arial"/>
                <w:sz w:val="18"/>
                <w:szCs w:val="18"/>
              </w:rPr>
              <w:t>0.68</w:t>
            </w:r>
            <w:r w:rsidRPr="003D2030">
              <w:rPr>
                <w:rFonts w:ascii="Arial" w:hAnsi="Arial" w:cs="Arial"/>
                <w:sz w:val="18"/>
                <w:szCs w:val="18"/>
              </w:rPr>
              <w:t>)</w:t>
            </w:r>
          </w:p>
          <w:p w14:paraId="4FA8203C" w14:textId="62548BB0" w:rsidR="009948B1" w:rsidRPr="003D2030" w:rsidRDefault="00101E5B" w:rsidP="00961735">
            <w:pPr>
              <w:spacing w:after="0" w:line="240" w:lineRule="auto"/>
              <w:rPr>
                <w:rFonts w:ascii="Arial" w:hAnsi="Arial" w:cs="Arial"/>
                <w:sz w:val="18"/>
                <w:szCs w:val="18"/>
              </w:rPr>
            </w:pPr>
            <w:r>
              <w:rPr>
                <w:rFonts w:ascii="Arial" w:hAnsi="Arial" w:cs="Arial"/>
                <w:sz w:val="18"/>
                <w:szCs w:val="18"/>
              </w:rPr>
              <w:t>0.66</w:t>
            </w:r>
            <w:r w:rsidR="009948B1" w:rsidRPr="003D2030">
              <w:rPr>
                <w:rFonts w:ascii="Arial" w:hAnsi="Arial" w:cs="Arial"/>
                <w:sz w:val="18"/>
                <w:szCs w:val="18"/>
              </w:rPr>
              <w:t xml:space="preserve"> (0.</w:t>
            </w:r>
            <w:r>
              <w:rPr>
                <w:rFonts w:ascii="Arial" w:hAnsi="Arial" w:cs="Arial"/>
                <w:sz w:val="18"/>
                <w:szCs w:val="18"/>
              </w:rPr>
              <w:t>52</w:t>
            </w:r>
            <w:r w:rsidR="009948B1" w:rsidRPr="003D2030">
              <w:rPr>
                <w:rFonts w:ascii="Arial" w:hAnsi="Arial" w:cs="Arial"/>
                <w:sz w:val="18"/>
                <w:szCs w:val="18"/>
              </w:rPr>
              <w:t xml:space="preserve"> – </w:t>
            </w:r>
            <w:r>
              <w:rPr>
                <w:rFonts w:ascii="Arial" w:hAnsi="Arial" w:cs="Arial"/>
                <w:sz w:val="18"/>
                <w:szCs w:val="18"/>
              </w:rPr>
              <w:t>0.85</w:t>
            </w:r>
            <w:r w:rsidR="009948B1" w:rsidRPr="003D2030">
              <w:rPr>
                <w:rFonts w:ascii="Arial" w:hAnsi="Arial" w:cs="Arial"/>
                <w:sz w:val="18"/>
                <w:szCs w:val="18"/>
              </w:rPr>
              <w:t>)</w:t>
            </w:r>
          </w:p>
        </w:tc>
        <w:tc>
          <w:tcPr>
            <w:tcW w:w="891" w:type="dxa"/>
          </w:tcPr>
          <w:p w14:paraId="12B73178" w14:textId="77777777" w:rsidR="009948B1" w:rsidRPr="003D2030" w:rsidRDefault="009948B1" w:rsidP="0014074D">
            <w:pPr>
              <w:spacing w:after="0" w:line="240" w:lineRule="auto"/>
              <w:rPr>
                <w:rFonts w:ascii="Arial" w:hAnsi="Arial" w:cs="Arial"/>
                <w:sz w:val="18"/>
                <w:szCs w:val="18"/>
              </w:rPr>
            </w:pPr>
          </w:p>
          <w:p w14:paraId="18F17F5E"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w:t>
            </w:r>
          </w:p>
          <w:p w14:paraId="03B00A86" w14:textId="4DCD1192"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0.1</w:t>
            </w:r>
            <w:r w:rsidR="00101E5B">
              <w:rPr>
                <w:rFonts w:ascii="Arial" w:hAnsi="Arial" w:cs="Arial"/>
                <w:sz w:val="18"/>
                <w:szCs w:val="18"/>
              </w:rPr>
              <w:t>6</w:t>
            </w:r>
          </w:p>
          <w:p w14:paraId="13907433" w14:textId="32889FB5"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0.</w:t>
            </w:r>
            <w:r w:rsidR="00101E5B">
              <w:rPr>
                <w:rFonts w:ascii="Arial" w:hAnsi="Arial" w:cs="Arial"/>
                <w:sz w:val="18"/>
                <w:szCs w:val="18"/>
              </w:rPr>
              <w:t>02</w:t>
            </w:r>
          </w:p>
          <w:p w14:paraId="27C680E0" w14:textId="4D59FE54" w:rsidR="009948B1" w:rsidRPr="003D2030" w:rsidRDefault="00101E5B" w:rsidP="0014074D">
            <w:pPr>
              <w:spacing w:after="0" w:line="240" w:lineRule="auto"/>
              <w:rPr>
                <w:rFonts w:ascii="Arial" w:hAnsi="Arial" w:cs="Arial"/>
                <w:sz w:val="18"/>
                <w:szCs w:val="18"/>
              </w:rPr>
            </w:pPr>
            <w:r>
              <w:rPr>
                <w:rFonts w:ascii="Arial" w:hAnsi="Arial" w:cs="Arial"/>
                <w:sz w:val="18"/>
                <w:szCs w:val="18"/>
              </w:rPr>
              <w:t>&lt;0.001</w:t>
            </w:r>
          </w:p>
          <w:p w14:paraId="7FE97A41" w14:textId="2240D93F" w:rsidR="009948B1" w:rsidRPr="003D2030" w:rsidRDefault="00101E5B" w:rsidP="00961735">
            <w:pPr>
              <w:spacing w:after="0" w:line="240" w:lineRule="auto"/>
              <w:rPr>
                <w:rFonts w:ascii="Arial" w:hAnsi="Arial" w:cs="Arial"/>
                <w:sz w:val="18"/>
                <w:szCs w:val="18"/>
              </w:rPr>
            </w:pPr>
            <w:r>
              <w:rPr>
                <w:rFonts w:ascii="Arial" w:hAnsi="Arial" w:cs="Arial"/>
                <w:sz w:val="18"/>
                <w:szCs w:val="18"/>
              </w:rPr>
              <w:t>0.001</w:t>
            </w:r>
          </w:p>
        </w:tc>
        <w:tc>
          <w:tcPr>
            <w:tcW w:w="1662" w:type="dxa"/>
          </w:tcPr>
          <w:p w14:paraId="4521CCCD" w14:textId="77777777" w:rsidR="009948B1" w:rsidRPr="003D2030" w:rsidRDefault="009948B1" w:rsidP="0014074D">
            <w:pPr>
              <w:spacing w:after="0" w:line="240" w:lineRule="auto"/>
              <w:rPr>
                <w:rFonts w:ascii="Arial" w:hAnsi="Arial" w:cs="Arial"/>
                <w:sz w:val="18"/>
                <w:szCs w:val="18"/>
              </w:rPr>
            </w:pPr>
          </w:p>
          <w:p w14:paraId="3CBAA180"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Ref</w:t>
            </w:r>
          </w:p>
          <w:p w14:paraId="5ED27AD9"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1.</w:t>
            </w:r>
            <w:r>
              <w:rPr>
                <w:rFonts w:ascii="Arial" w:hAnsi="Arial" w:cs="Arial"/>
                <w:sz w:val="18"/>
                <w:szCs w:val="18"/>
              </w:rPr>
              <w:t>34</w:t>
            </w:r>
            <w:r w:rsidRPr="003D2030">
              <w:rPr>
                <w:rFonts w:ascii="Arial" w:hAnsi="Arial" w:cs="Arial"/>
                <w:sz w:val="18"/>
                <w:szCs w:val="18"/>
              </w:rPr>
              <w:t xml:space="preserve"> (1.1</w:t>
            </w:r>
            <w:r>
              <w:rPr>
                <w:rFonts w:ascii="Arial" w:hAnsi="Arial" w:cs="Arial"/>
                <w:sz w:val="18"/>
                <w:szCs w:val="18"/>
              </w:rPr>
              <w:t>3</w:t>
            </w:r>
            <w:r w:rsidRPr="003D2030">
              <w:rPr>
                <w:rFonts w:ascii="Arial" w:hAnsi="Arial" w:cs="Arial"/>
                <w:sz w:val="18"/>
                <w:szCs w:val="18"/>
              </w:rPr>
              <w:t xml:space="preserve"> – 1.</w:t>
            </w:r>
            <w:r>
              <w:rPr>
                <w:rFonts w:ascii="Arial" w:hAnsi="Arial" w:cs="Arial"/>
                <w:sz w:val="18"/>
                <w:szCs w:val="18"/>
              </w:rPr>
              <w:t>59</w:t>
            </w:r>
            <w:r w:rsidRPr="003D2030">
              <w:rPr>
                <w:rFonts w:ascii="Arial" w:hAnsi="Arial" w:cs="Arial"/>
                <w:sz w:val="18"/>
                <w:szCs w:val="18"/>
              </w:rPr>
              <w:t>)</w:t>
            </w:r>
          </w:p>
          <w:p w14:paraId="4BBFBE62"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1.0</w:t>
            </w:r>
            <w:r>
              <w:rPr>
                <w:rFonts w:ascii="Arial" w:hAnsi="Arial" w:cs="Arial"/>
                <w:sz w:val="18"/>
                <w:szCs w:val="18"/>
              </w:rPr>
              <w:t>7</w:t>
            </w:r>
            <w:r w:rsidRPr="003D2030">
              <w:rPr>
                <w:rFonts w:ascii="Arial" w:hAnsi="Arial" w:cs="Arial"/>
                <w:sz w:val="18"/>
                <w:szCs w:val="18"/>
              </w:rPr>
              <w:t xml:space="preserve"> (0.9</w:t>
            </w:r>
            <w:r>
              <w:rPr>
                <w:rFonts w:ascii="Arial" w:hAnsi="Arial" w:cs="Arial"/>
                <w:sz w:val="18"/>
                <w:szCs w:val="18"/>
              </w:rPr>
              <w:t>2</w:t>
            </w:r>
            <w:r w:rsidRPr="003D2030">
              <w:rPr>
                <w:rFonts w:ascii="Arial" w:hAnsi="Arial" w:cs="Arial"/>
                <w:sz w:val="18"/>
                <w:szCs w:val="18"/>
              </w:rPr>
              <w:t xml:space="preserve"> – 1.2</w:t>
            </w:r>
            <w:r>
              <w:rPr>
                <w:rFonts w:ascii="Arial" w:hAnsi="Arial" w:cs="Arial"/>
                <w:sz w:val="18"/>
                <w:szCs w:val="18"/>
              </w:rPr>
              <w:t>5</w:t>
            </w:r>
            <w:r w:rsidRPr="003D2030">
              <w:rPr>
                <w:rFonts w:ascii="Arial" w:hAnsi="Arial" w:cs="Arial"/>
                <w:sz w:val="18"/>
                <w:szCs w:val="18"/>
              </w:rPr>
              <w:t>)</w:t>
            </w:r>
          </w:p>
          <w:p w14:paraId="15F7907E"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0.8</w:t>
            </w:r>
            <w:r>
              <w:rPr>
                <w:rFonts w:ascii="Arial" w:hAnsi="Arial" w:cs="Arial"/>
                <w:sz w:val="18"/>
                <w:szCs w:val="18"/>
              </w:rPr>
              <w:t>0</w:t>
            </w:r>
            <w:r w:rsidRPr="003D2030">
              <w:rPr>
                <w:rFonts w:ascii="Arial" w:hAnsi="Arial" w:cs="Arial"/>
                <w:sz w:val="18"/>
                <w:szCs w:val="18"/>
              </w:rPr>
              <w:t xml:space="preserve"> (0.</w:t>
            </w:r>
            <w:r>
              <w:rPr>
                <w:rFonts w:ascii="Arial" w:hAnsi="Arial" w:cs="Arial"/>
                <w:sz w:val="18"/>
                <w:szCs w:val="18"/>
              </w:rPr>
              <w:t>57</w:t>
            </w:r>
            <w:r w:rsidRPr="003D2030">
              <w:rPr>
                <w:rFonts w:ascii="Arial" w:hAnsi="Arial" w:cs="Arial"/>
                <w:sz w:val="18"/>
                <w:szCs w:val="18"/>
              </w:rPr>
              <w:t xml:space="preserve"> – 1.1</w:t>
            </w:r>
            <w:r>
              <w:rPr>
                <w:rFonts w:ascii="Arial" w:hAnsi="Arial" w:cs="Arial"/>
                <w:sz w:val="18"/>
                <w:szCs w:val="18"/>
              </w:rPr>
              <w:t>3</w:t>
            </w:r>
            <w:r w:rsidRPr="003D2030">
              <w:rPr>
                <w:rFonts w:ascii="Arial" w:hAnsi="Arial" w:cs="Arial"/>
                <w:sz w:val="18"/>
                <w:szCs w:val="18"/>
              </w:rPr>
              <w:t>)</w:t>
            </w:r>
          </w:p>
          <w:p w14:paraId="3B04155C" w14:textId="556EF1E9" w:rsidR="009948B1" w:rsidRDefault="009948B1" w:rsidP="00961735">
            <w:pPr>
              <w:spacing w:after="0" w:line="240" w:lineRule="auto"/>
              <w:rPr>
                <w:rFonts w:ascii="Arial" w:hAnsi="Arial" w:cs="Arial"/>
                <w:sz w:val="18"/>
                <w:szCs w:val="18"/>
              </w:rPr>
            </w:pPr>
            <w:r w:rsidRPr="003D2030">
              <w:rPr>
                <w:rFonts w:ascii="Arial" w:hAnsi="Arial" w:cs="Arial"/>
                <w:sz w:val="18"/>
                <w:szCs w:val="18"/>
              </w:rPr>
              <w:t>1.1</w:t>
            </w:r>
            <w:r>
              <w:rPr>
                <w:rFonts w:ascii="Arial" w:hAnsi="Arial" w:cs="Arial"/>
                <w:sz w:val="18"/>
                <w:szCs w:val="18"/>
              </w:rPr>
              <w:t>6</w:t>
            </w:r>
            <w:r w:rsidRPr="003D2030">
              <w:rPr>
                <w:rFonts w:ascii="Arial" w:hAnsi="Arial" w:cs="Arial"/>
                <w:sz w:val="18"/>
                <w:szCs w:val="18"/>
              </w:rPr>
              <w:t xml:space="preserve"> (0.</w:t>
            </w:r>
            <w:r>
              <w:rPr>
                <w:rFonts w:ascii="Arial" w:hAnsi="Arial" w:cs="Arial"/>
                <w:sz w:val="18"/>
                <w:szCs w:val="18"/>
              </w:rPr>
              <w:t>87</w:t>
            </w:r>
            <w:r w:rsidRPr="003D2030">
              <w:rPr>
                <w:rFonts w:ascii="Arial" w:hAnsi="Arial" w:cs="Arial"/>
                <w:sz w:val="18"/>
                <w:szCs w:val="18"/>
              </w:rPr>
              <w:t xml:space="preserve"> – 1.5</w:t>
            </w:r>
            <w:r>
              <w:rPr>
                <w:rFonts w:ascii="Arial" w:hAnsi="Arial" w:cs="Arial"/>
                <w:sz w:val="18"/>
                <w:szCs w:val="18"/>
              </w:rPr>
              <w:t>3</w:t>
            </w:r>
            <w:r w:rsidRPr="003D2030">
              <w:rPr>
                <w:rFonts w:ascii="Arial" w:hAnsi="Arial" w:cs="Arial"/>
                <w:sz w:val="18"/>
                <w:szCs w:val="18"/>
              </w:rPr>
              <w:t>)</w:t>
            </w:r>
          </w:p>
        </w:tc>
        <w:tc>
          <w:tcPr>
            <w:tcW w:w="772" w:type="dxa"/>
          </w:tcPr>
          <w:p w14:paraId="6062B3A5" w14:textId="77777777" w:rsidR="009948B1" w:rsidRPr="003D2030" w:rsidRDefault="009948B1" w:rsidP="0014074D">
            <w:pPr>
              <w:spacing w:after="0" w:line="240" w:lineRule="auto"/>
              <w:rPr>
                <w:rFonts w:ascii="Arial" w:hAnsi="Arial" w:cs="Arial"/>
                <w:sz w:val="18"/>
                <w:szCs w:val="18"/>
              </w:rPr>
            </w:pPr>
          </w:p>
          <w:p w14:paraId="4592A81E"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w:t>
            </w:r>
          </w:p>
          <w:p w14:paraId="2648654F"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0.001</w:t>
            </w:r>
          </w:p>
          <w:p w14:paraId="42635C71"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0.3</w:t>
            </w:r>
            <w:r>
              <w:rPr>
                <w:rFonts w:ascii="Arial" w:hAnsi="Arial" w:cs="Arial"/>
                <w:sz w:val="18"/>
                <w:szCs w:val="18"/>
              </w:rPr>
              <w:t>6</w:t>
            </w:r>
          </w:p>
          <w:p w14:paraId="78DE4598" w14:textId="77777777"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0.2</w:t>
            </w:r>
            <w:r>
              <w:rPr>
                <w:rFonts w:ascii="Arial" w:hAnsi="Arial" w:cs="Arial"/>
                <w:sz w:val="18"/>
                <w:szCs w:val="18"/>
              </w:rPr>
              <w:t>1</w:t>
            </w:r>
          </w:p>
          <w:p w14:paraId="26B44D1B" w14:textId="0220E3AA" w:rsidR="009948B1" w:rsidRDefault="009948B1" w:rsidP="00961735">
            <w:pPr>
              <w:spacing w:after="0" w:line="240" w:lineRule="auto"/>
              <w:rPr>
                <w:rFonts w:ascii="Arial" w:hAnsi="Arial" w:cs="Arial"/>
                <w:sz w:val="18"/>
                <w:szCs w:val="18"/>
              </w:rPr>
            </w:pPr>
            <w:r w:rsidRPr="003D2030">
              <w:rPr>
                <w:rFonts w:ascii="Arial" w:hAnsi="Arial" w:cs="Arial"/>
                <w:sz w:val="18"/>
                <w:szCs w:val="18"/>
              </w:rPr>
              <w:t>0.</w:t>
            </w:r>
            <w:r>
              <w:rPr>
                <w:rFonts w:ascii="Arial" w:hAnsi="Arial" w:cs="Arial"/>
                <w:sz w:val="18"/>
                <w:szCs w:val="18"/>
              </w:rPr>
              <w:t>31</w:t>
            </w:r>
          </w:p>
        </w:tc>
      </w:tr>
      <w:tr w:rsidR="009948B1" w14:paraId="29E370B8" w14:textId="77777777" w:rsidTr="00F968BE">
        <w:tc>
          <w:tcPr>
            <w:tcW w:w="4025" w:type="dxa"/>
          </w:tcPr>
          <w:p w14:paraId="733F2124" w14:textId="77777777" w:rsidR="009948B1" w:rsidRDefault="009948B1" w:rsidP="009948B1">
            <w:pPr>
              <w:spacing w:after="0" w:line="240" w:lineRule="auto"/>
              <w:rPr>
                <w:rFonts w:ascii="Arial" w:hAnsi="Arial" w:cs="Arial"/>
                <w:b/>
                <w:bCs/>
                <w:sz w:val="18"/>
                <w:szCs w:val="18"/>
              </w:rPr>
            </w:pPr>
            <w:r>
              <w:rPr>
                <w:rFonts w:ascii="Arial" w:hAnsi="Arial" w:cs="Arial"/>
                <w:b/>
                <w:bCs/>
                <w:sz w:val="18"/>
                <w:szCs w:val="18"/>
              </w:rPr>
              <w:t>Transport to work</w:t>
            </w:r>
          </w:p>
          <w:p w14:paraId="57E7550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Alone or with members of household</w:t>
            </w:r>
          </w:p>
          <w:p w14:paraId="24250033" w14:textId="60B56CDE" w:rsidR="009948B1" w:rsidRPr="00EC6505" w:rsidRDefault="009948B1" w:rsidP="0014074D">
            <w:pPr>
              <w:spacing w:after="0" w:line="240" w:lineRule="auto"/>
              <w:rPr>
                <w:rFonts w:ascii="Arial" w:hAnsi="Arial" w:cs="Arial"/>
                <w:b/>
                <w:bCs/>
                <w:sz w:val="18"/>
                <w:szCs w:val="18"/>
              </w:rPr>
            </w:pPr>
            <w:r w:rsidRPr="003D2030">
              <w:rPr>
                <w:rFonts w:ascii="Arial" w:hAnsi="Arial" w:cs="Arial"/>
                <w:sz w:val="18"/>
                <w:szCs w:val="18"/>
              </w:rPr>
              <w:t>With others outside household</w:t>
            </w:r>
          </w:p>
        </w:tc>
        <w:tc>
          <w:tcPr>
            <w:tcW w:w="1662" w:type="dxa"/>
          </w:tcPr>
          <w:p w14:paraId="489BC6E6" w14:textId="77777777" w:rsidR="009948B1" w:rsidRPr="003D2030" w:rsidRDefault="009948B1" w:rsidP="009948B1">
            <w:pPr>
              <w:spacing w:after="0" w:line="240" w:lineRule="auto"/>
              <w:rPr>
                <w:rFonts w:ascii="Arial" w:hAnsi="Arial" w:cs="Arial"/>
                <w:sz w:val="18"/>
                <w:szCs w:val="18"/>
              </w:rPr>
            </w:pPr>
          </w:p>
          <w:p w14:paraId="1B2A3B93"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7EFC94F1" w14:textId="7CA6CF84" w:rsidR="009948B1" w:rsidRPr="003D2030" w:rsidRDefault="009948B1" w:rsidP="0014074D">
            <w:pPr>
              <w:spacing w:after="0" w:line="240" w:lineRule="auto"/>
              <w:rPr>
                <w:rFonts w:ascii="Arial" w:hAnsi="Arial" w:cs="Arial"/>
                <w:sz w:val="18"/>
                <w:szCs w:val="18"/>
              </w:rPr>
            </w:pPr>
            <w:r w:rsidRPr="003D2030">
              <w:rPr>
                <w:rFonts w:ascii="Arial" w:hAnsi="Arial" w:cs="Arial"/>
                <w:sz w:val="18"/>
                <w:szCs w:val="18"/>
              </w:rPr>
              <w:t>1.</w:t>
            </w:r>
            <w:r w:rsidR="00ED52B5">
              <w:rPr>
                <w:rFonts w:ascii="Arial" w:hAnsi="Arial" w:cs="Arial"/>
                <w:sz w:val="18"/>
                <w:szCs w:val="18"/>
              </w:rPr>
              <w:t>3</w:t>
            </w:r>
            <w:r>
              <w:rPr>
                <w:rFonts w:ascii="Arial" w:hAnsi="Arial" w:cs="Arial"/>
                <w:sz w:val="18"/>
                <w:szCs w:val="18"/>
              </w:rPr>
              <w:t>9</w:t>
            </w:r>
            <w:r w:rsidRPr="003D2030">
              <w:rPr>
                <w:rFonts w:ascii="Arial" w:hAnsi="Arial" w:cs="Arial"/>
                <w:sz w:val="18"/>
                <w:szCs w:val="18"/>
              </w:rPr>
              <w:t xml:space="preserve"> (</w:t>
            </w:r>
            <w:r w:rsidR="00ED52B5">
              <w:rPr>
                <w:rFonts w:ascii="Arial" w:hAnsi="Arial" w:cs="Arial"/>
                <w:sz w:val="18"/>
                <w:szCs w:val="18"/>
              </w:rPr>
              <w:t>1.20</w:t>
            </w:r>
            <w:r w:rsidRPr="003D2030">
              <w:rPr>
                <w:rFonts w:ascii="Arial" w:hAnsi="Arial" w:cs="Arial"/>
                <w:sz w:val="18"/>
                <w:szCs w:val="18"/>
              </w:rPr>
              <w:t xml:space="preserve"> – 1.</w:t>
            </w:r>
            <w:r w:rsidR="00ED52B5">
              <w:rPr>
                <w:rFonts w:ascii="Arial" w:hAnsi="Arial" w:cs="Arial"/>
                <w:sz w:val="18"/>
                <w:szCs w:val="18"/>
              </w:rPr>
              <w:t>61</w:t>
            </w:r>
            <w:r w:rsidRPr="003D2030">
              <w:rPr>
                <w:rFonts w:ascii="Arial" w:hAnsi="Arial" w:cs="Arial"/>
                <w:sz w:val="18"/>
                <w:szCs w:val="18"/>
              </w:rPr>
              <w:t>)</w:t>
            </w:r>
          </w:p>
        </w:tc>
        <w:tc>
          <w:tcPr>
            <w:tcW w:w="891" w:type="dxa"/>
          </w:tcPr>
          <w:p w14:paraId="3392663C" w14:textId="77777777" w:rsidR="009948B1" w:rsidRPr="003D2030" w:rsidRDefault="009948B1" w:rsidP="009948B1">
            <w:pPr>
              <w:spacing w:after="0" w:line="240" w:lineRule="auto"/>
              <w:rPr>
                <w:rFonts w:ascii="Arial" w:hAnsi="Arial" w:cs="Arial"/>
                <w:sz w:val="18"/>
                <w:szCs w:val="18"/>
              </w:rPr>
            </w:pPr>
          </w:p>
          <w:p w14:paraId="1268CB57"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5ADEF40D" w14:textId="036B5905" w:rsidR="009948B1" w:rsidRPr="003D2030" w:rsidRDefault="00ED52B5" w:rsidP="0014074D">
            <w:pPr>
              <w:spacing w:after="0" w:line="240" w:lineRule="auto"/>
              <w:rPr>
                <w:rFonts w:ascii="Arial" w:hAnsi="Arial" w:cs="Arial"/>
                <w:sz w:val="18"/>
                <w:szCs w:val="18"/>
              </w:rPr>
            </w:pPr>
            <w:r>
              <w:rPr>
                <w:rFonts w:ascii="Arial" w:hAnsi="Arial" w:cs="Arial"/>
                <w:sz w:val="18"/>
                <w:szCs w:val="18"/>
              </w:rPr>
              <w:t>&lt;0.001</w:t>
            </w:r>
          </w:p>
        </w:tc>
        <w:tc>
          <w:tcPr>
            <w:tcW w:w="1662" w:type="dxa"/>
          </w:tcPr>
          <w:p w14:paraId="0958189E" w14:textId="77777777" w:rsidR="009948B1" w:rsidRPr="003D2030" w:rsidRDefault="009948B1" w:rsidP="009948B1">
            <w:pPr>
              <w:spacing w:after="0" w:line="240" w:lineRule="auto"/>
              <w:rPr>
                <w:rFonts w:ascii="Arial" w:hAnsi="Arial" w:cs="Arial"/>
                <w:sz w:val="18"/>
                <w:szCs w:val="18"/>
              </w:rPr>
            </w:pPr>
          </w:p>
          <w:p w14:paraId="13B51342"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26CE60BA" w14:textId="24B084C0" w:rsidR="009948B1" w:rsidRDefault="009948B1" w:rsidP="0014074D">
            <w:pPr>
              <w:spacing w:after="0" w:line="240" w:lineRule="auto"/>
              <w:rPr>
                <w:rFonts w:ascii="Arial" w:hAnsi="Arial" w:cs="Arial"/>
                <w:sz w:val="18"/>
                <w:szCs w:val="18"/>
              </w:rPr>
            </w:pPr>
            <w:r w:rsidRPr="003D2030">
              <w:rPr>
                <w:rFonts w:ascii="Arial" w:hAnsi="Arial" w:cs="Arial"/>
                <w:sz w:val="18"/>
                <w:szCs w:val="18"/>
              </w:rPr>
              <w:t>1.</w:t>
            </w:r>
            <w:r>
              <w:rPr>
                <w:rFonts w:ascii="Arial" w:hAnsi="Arial" w:cs="Arial"/>
                <w:sz w:val="18"/>
                <w:szCs w:val="18"/>
              </w:rPr>
              <w:t>0</w:t>
            </w:r>
            <w:r>
              <w:rPr>
                <w:rFonts w:ascii="Arial" w:hAnsi="Arial" w:cs="Arial"/>
                <w:sz w:val="18"/>
                <w:szCs w:val="18"/>
              </w:rPr>
              <w:t>8</w:t>
            </w:r>
            <w:r w:rsidRPr="003D2030">
              <w:rPr>
                <w:rFonts w:ascii="Arial" w:hAnsi="Arial" w:cs="Arial"/>
                <w:sz w:val="18"/>
                <w:szCs w:val="18"/>
              </w:rPr>
              <w:t xml:space="preserve"> (0.9</w:t>
            </w:r>
            <w:r>
              <w:rPr>
                <w:rFonts w:ascii="Arial" w:hAnsi="Arial" w:cs="Arial"/>
                <w:sz w:val="18"/>
                <w:szCs w:val="18"/>
              </w:rPr>
              <w:t>1</w:t>
            </w:r>
            <w:r w:rsidRPr="003D2030">
              <w:rPr>
                <w:rFonts w:ascii="Arial" w:hAnsi="Arial" w:cs="Arial"/>
                <w:sz w:val="18"/>
                <w:szCs w:val="18"/>
              </w:rPr>
              <w:t xml:space="preserve"> – 1.</w:t>
            </w:r>
            <w:r>
              <w:rPr>
                <w:rFonts w:ascii="Arial" w:hAnsi="Arial" w:cs="Arial"/>
                <w:sz w:val="18"/>
                <w:szCs w:val="18"/>
              </w:rPr>
              <w:t>2</w:t>
            </w:r>
            <w:r>
              <w:rPr>
                <w:rFonts w:ascii="Arial" w:hAnsi="Arial" w:cs="Arial"/>
                <w:sz w:val="18"/>
                <w:szCs w:val="18"/>
              </w:rPr>
              <w:t>7</w:t>
            </w:r>
            <w:r w:rsidRPr="003D2030">
              <w:rPr>
                <w:rFonts w:ascii="Arial" w:hAnsi="Arial" w:cs="Arial"/>
                <w:sz w:val="18"/>
                <w:szCs w:val="18"/>
              </w:rPr>
              <w:t>)</w:t>
            </w:r>
          </w:p>
        </w:tc>
        <w:tc>
          <w:tcPr>
            <w:tcW w:w="772" w:type="dxa"/>
          </w:tcPr>
          <w:p w14:paraId="3D6A38C5" w14:textId="77777777" w:rsidR="009948B1" w:rsidRPr="003D2030" w:rsidRDefault="009948B1" w:rsidP="009948B1">
            <w:pPr>
              <w:spacing w:after="0" w:line="240" w:lineRule="auto"/>
              <w:rPr>
                <w:rFonts w:ascii="Arial" w:hAnsi="Arial" w:cs="Arial"/>
                <w:sz w:val="18"/>
                <w:szCs w:val="18"/>
              </w:rPr>
            </w:pPr>
          </w:p>
          <w:p w14:paraId="2F10A4E6"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47873AB1" w14:textId="2C92E266" w:rsidR="009948B1" w:rsidRDefault="009948B1" w:rsidP="0014074D">
            <w:pPr>
              <w:spacing w:after="0" w:line="240" w:lineRule="auto"/>
              <w:rPr>
                <w:rFonts w:ascii="Arial" w:hAnsi="Arial" w:cs="Arial"/>
                <w:sz w:val="18"/>
                <w:szCs w:val="18"/>
              </w:rPr>
            </w:pPr>
            <w:r w:rsidRPr="003D2030">
              <w:rPr>
                <w:rFonts w:ascii="Arial" w:hAnsi="Arial" w:cs="Arial"/>
                <w:sz w:val="18"/>
                <w:szCs w:val="18"/>
              </w:rPr>
              <w:t>0.</w:t>
            </w:r>
            <w:r>
              <w:rPr>
                <w:rFonts w:ascii="Arial" w:hAnsi="Arial" w:cs="Arial"/>
                <w:sz w:val="18"/>
                <w:szCs w:val="18"/>
              </w:rPr>
              <w:t>38</w:t>
            </w:r>
          </w:p>
        </w:tc>
      </w:tr>
      <w:tr w:rsidR="009948B1" w14:paraId="0D8539F3" w14:textId="77777777" w:rsidTr="00F968BE">
        <w:tc>
          <w:tcPr>
            <w:tcW w:w="4025" w:type="dxa"/>
          </w:tcPr>
          <w:p w14:paraId="2CE0AE8D" w14:textId="77777777" w:rsidR="009948B1" w:rsidRPr="00EC6505" w:rsidRDefault="009948B1" w:rsidP="009948B1">
            <w:pPr>
              <w:spacing w:after="0" w:line="240" w:lineRule="auto"/>
              <w:rPr>
                <w:rFonts w:ascii="Arial" w:hAnsi="Arial" w:cs="Arial"/>
                <w:b/>
                <w:bCs/>
                <w:sz w:val="18"/>
                <w:szCs w:val="18"/>
              </w:rPr>
            </w:pPr>
            <w:r w:rsidRPr="00EC6505">
              <w:rPr>
                <w:rFonts w:ascii="Arial" w:hAnsi="Arial" w:cs="Arial"/>
                <w:b/>
                <w:bCs/>
                <w:sz w:val="18"/>
                <w:szCs w:val="18"/>
              </w:rPr>
              <w:lastRenderedPageBreak/>
              <w:t>Number of SARS-CoV-2 positive patients attended to per week (with physical contact)</w:t>
            </w:r>
          </w:p>
          <w:p w14:paraId="42951676"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None</w:t>
            </w:r>
          </w:p>
          <w:p w14:paraId="6C8B9265"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 – 5</w:t>
            </w:r>
          </w:p>
          <w:p w14:paraId="417C0B40"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6 – 20</w:t>
            </w:r>
          </w:p>
          <w:p w14:paraId="5DCCA273" w14:textId="4EC87914"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 21</w:t>
            </w:r>
          </w:p>
        </w:tc>
        <w:tc>
          <w:tcPr>
            <w:tcW w:w="1662" w:type="dxa"/>
          </w:tcPr>
          <w:p w14:paraId="71202CCF" w14:textId="77777777" w:rsidR="009948B1" w:rsidRPr="003D2030" w:rsidRDefault="009948B1" w:rsidP="009948B1">
            <w:pPr>
              <w:spacing w:after="0" w:line="240" w:lineRule="auto"/>
              <w:rPr>
                <w:rFonts w:ascii="Arial" w:hAnsi="Arial" w:cs="Arial"/>
                <w:sz w:val="18"/>
                <w:szCs w:val="18"/>
              </w:rPr>
            </w:pPr>
          </w:p>
          <w:p w14:paraId="7A63FC74" w14:textId="77777777" w:rsidR="009948B1" w:rsidRPr="003D2030" w:rsidRDefault="009948B1" w:rsidP="009948B1">
            <w:pPr>
              <w:spacing w:after="0" w:line="240" w:lineRule="auto"/>
              <w:rPr>
                <w:rFonts w:ascii="Arial" w:hAnsi="Arial" w:cs="Arial"/>
                <w:sz w:val="18"/>
                <w:szCs w:val="18"/>
              </w:rPr>
            </w:pPr>
          </w:p>
          <w:p w14:paraId="68D8E6B3"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641744E8" w14:textId="56BD8AE1" w:rsidR="009948B1" w:rsidRPr="003D2030" w:rsidRDefault="00ED52B5" w:rsidP="009948B1">
            <w:pPr>
              <w:spacing w:after="0" w:line="240" w:lineRule="auto"/>
              <w:rPr>
                <w:rFonts w:ascii="Arial" w:hAnsi="Arial" w:cs="Arial"/>
                <w:sz w:val="18"/>
                <w:szCs w:val="18"/>
              </w:rPr>
            </w:pPr>
            <w:r>
              <w:rPr>
                <w:rFonts w:ascii="Arial" w:hAnsi="Arial" w:cs="Arial"/>
                <w:sz w:val="18"/>
                <w:szCs w:val="18"/>
              </w:rPr>
              <w:t>2.08</w:t>
            </w:r>
            <w:r w:rsidR="009948B1" w:rsidRPr="003D2030">
              <w:rPr>
                <w:rFonts w:ascii="Arial" w:hAnsi="Arial" w:cs="Arial"/>
                <w:sz w:val="18"/>
                <w:szCs w:val="18"/>
              </w:rPr>
              <w:t xml:space="preserve"> (1.</w:t>
            </w:r>
            <w:r>
              <w:rPr>
                <w:rFonts w:ascii="Arial" w:hAnsi="Arial" w:cs="Arial"/>
                <w:sz w:val="18"/>
                <w:szCs w:val="18"/>
              </w:rPr>
              <w:t>8</w:t>
            </w:r>
            <w:r w:rsidR="009948B1">
              <w:rPr>
                <w:rFonts w:ascii="Arial" w:hAnsi="Arial" w:cs="Arial"/>
                <w:sz w:val="18"/>
                <w:szCs w:val="18"/>
              </w:rPr>
              <w:t>5</w:t>
            </w:r>
            <w:r w:rsidR="009948B1" w:rsidRPr="003D2030">
              <w:rPr>
                <w:rFonts w:ascii="Arial" w:hAnsi="Arial" w:cs="Arial"/>
                <w:sz w:val="18"/>
                <w:szCs w:val="18"/>
              </w:rPr>
              <w:t xml:space="preserve"> – </w:t>
            </w:r>
            <w:r>
              <w:rPr>
                <w:rFonts w:ascii="Arial" w:hAnsi="Arial" w:cs="Arial"/>
                <w:sz w:val="18"/>
                <w:szCs w:val="18"/>
              </w:rPr>
              <w:t>2.35</w:t>
            </w:r>
            <w:r w:rsidR="009948B1" w:rsidRPr="003D2030">
              <w:rPr>
                <w:rFonts w:ascii="Arial" w:hAnsi="Arial" w:cs="Arial"/>
                <w:sz w:val="18"/>
                <w:szCs w:val="18"/>
              </w:rPr>
              <w:t>)</w:t>
            </w:r>
          </w:p>
          <w:p w14:paraId="6BBB56FD" w14:textId="2D4BCF83"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2.</w:t>
            </w:r>
            <w:r w:rsidR="00ED52B5">
              <w:rPr>
                <w:rFonts w:ascii="Arial" w:hAnsi="Arial" w:cs="Arial"/>
                <w:sz w:val="18"/>
                <w:szCs w:val="18"/>
              </w:rPr>
              <w:t>79</w:t>
            </w:r>
            <w:r w:rsidRPr="003D2030">
              <w:rPr>
                <w:rFonts w:ascii="Arial" w:hAnsi="Arial" w:cs="Arial"/>
                <w:sz w:val="18"/>
                <w:szCs w:val="18"/>
              </w:rPr>
              <w:t xml:space="preserve"> (</w:t>
            </w:r>
            <w:r w:rsidR="00ED52B5">
              <w:rPr>
                <w:rFonts w:ascii="Arial" w:hAnsi="Arial" w:cs="Arial"/>
                <w:sz w:val="18"/>
                <w:szCs w:val="18"/>
              </w:rPr>
              <w:t>2.45</w:t>
            </w:r>
            <w:r w:rsidRPr="003D2030">
              <w:rPr>
                <w:rFonts w:ascii="Arial" w:hAnsi="Arial" w:cs="Arial"/>
                <w:sz w:val="18"/>
                <w:szCs w:val="18"/>
              </w:rPr>
              <w:t xml:space="preserve"> – </w:t>
            </w:r>
            <w:r w:rsidR="00ED52B5">
              <w:rPr>
                <w:rFonts w:ascii="Arial" w:hAnsi="Arial" w:cs="Arial"/>
                <w:sz w:val="18"/>
                <w:szCs w:val="18"/>
              </w:rPr>
              <w:t>3.18</w:t>
            </w:r>
            <w:r w:rsidRPr="003D2030">
              <w:rPr>
                <w:rFonts w:ascii="Arial" w:hAnsi="Arial" w:cs="Arial"/>
                <w:sz w:val="18"/>
                <w:szCs w:val="18"/>
              </w:rPr>
              <w:t>)</w:t>
            </w:r>
          </w:p>
          <w:p w14:paraId="69F02AD3" w14:textId="52F1C260" w:rsidR="009948B1" w:rsidRPr="003D2030" w:rsidRDefault="00ED52B5" w:rsidP="009948B1">
            <w:pPr>
              <w:spacing w:after="0" w:line="240" w:lineRule="auto"/>
              <w:rPr>
                <w:rFonts w:ascii="Arial" w:hAnsi="Arial" w:cs="Arial"/>
                <w:sz w:val="18"/>
                <w:szCs w:val="18"/>
              </w:rPr>
            </w:pPr>
            <w:r>
              <w:rPr>
                <w:rFonts w:ascii="Arial" w:hAnsi="Arial" w:cs="Arial"/>
                <w:sz w:val="18"/>
                <w:szCs w:val="18"/>
              </w:rPr>
              <w:t>3</w:t>
            </w:r>
            <w:r w:rsidR="009948B1" w:rsidRPr="003D2030">
              <w:rPr>
                <w:rFonts w:ascii="Arial" w:hAnsi="Arial" w:cs="Arial"/>
                <w:sz w:val="18"/>
                <w:szCs w:val="18"/>
              </w:rPr>
              <w:t>.</w:t>
            </w:r>
            <w:r>
              <w:rPr>
                <w:rFonts w:ascii="Arial" w:hAnsi="Arial" w:cs="Arial"/>
                <w:sz w:val="18"/>
                <w:szCs w:val="18"/>
              </w:rPr>
              <w:t>35</w:t>
            </w:r>
            <w:r w:rsidR="009948B1" w:rsidRPr="003D2030">
              <w:rPr>
                <w:rFonts w:ascii="Arial" w:hAnsi="Arial" w:cs="Arial"/>
                <w:sz w:val="18"/>
                <w:szCs w:val="18"/>
              </w:rPr>
              <w:t xml:space="preserve"> (2.</w:t>
            </w:r>
            <w:r>
              <w:rPr>
                <w:rFonts w:ascii="Arial" w:hAnsi="Arial" w:cs="Arial"/>
                <w:sz w:val="18"/>
                <w:szCs w:val="18"/>
              </w:rPr>
              <w:t>82</w:t>
            </w:r>
            <w:r w:rsidR="009948B1" w:rsidRPr="003D2030">
              <w:rPr>
                <w:rFonts w:ascii="Arial" w:hAnsi="Arial" w:cs="Arial"/>
                <w:sz w:val="18"/>
                <w:szCs w:val="18"/>
              </w:rPr>
              <w:t xml:space="preserve"> – </w:t>
            </w:r>
            <w:r>
              <w:rPr>
                <w:rFonts w:ascii="Arial" w:hAnsi="Arial" w:cs="Arial"/>
                <w:sz w:val="18"/>
                <w:szCs w:val="18"/>
              </w:rPr>
              <w:t>3.98</w:t>
            </w:r>
            <w:r w:rsidR="009948B1" w:rsidRPr="003D2030">
              <w:rPr>
                <w:rFonts w:ascii="Arial" w:hAnsi="Arial" w:cs="Arial"/>
                <w:sz w:val="18"/>
                <w:szCs w:val="18"/>
              </w:rPr>
              <w:t>)</w:t>
            </w:r>
          </w:p>
        </w:tc>
        <w:tc>
          <w:tcPr>
            <w:tcW w:w="891" w:type="dxa"/>
          </w:tcPr>
          <w:p w14:paraId="42EE4B42" w14:textId="77777777" w:rsidR="009948B1" w:rsidRPr="003D2030" w:rsidRDefault="009948B1" w:rsidP="009948B1">
            <w:pPr>
              <w:spacing w:after="0" w:line="240" w:lineRule="auto"/>
              <w:rPr>
                <w:rFonts w:ascii="Arial" w:hAnsi="Arial" w:cs="Arial"/>
                <w:sz w:val="18"/>
                <w:szCs w:val="18"/>
              </w:rPr>
            </w:pPr>
          </w:p>
          <w:p w14:paraId="4AC9EBE2" w14:textId="77777777" w:rsidR="009948B1" w:rsidRPr="003D2030" w:rsidRDefault="009948B1" w:rsidP="009948B1">
            <w:pPr>
              <w:spacing w:after="0" w:line="240" w:lineRule="auto"/>
              <w:rPr>
                <w:rFonts w:ascii="Arial" w:hAnsi="Arial" w:cs="Arial"/>
                <w:sz w:val="18"/>
                <w:szCs w:val="18"/>
              </w:rPr>
            </w:pPr>
          </w:p>
          <w:p w14:paraId="3F6B0CD3"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08D7DEAF"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5C86A5DB"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0B2E433A" w14:textId="3495AAEF"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tc>
        <w:tc>
          <w:tcPr>
            <w:tcW w:w="1662" w:type="dxa"/>
          </w:tcPr>
          <w:p w14:paraId="5339E5BF" w14:textId="77777777" w:rsidR="009948B1" w:rsidRPr="003D2030" w:rsidRDefault="009948B1" w:rsidP="009948B1">
            <w:pPr>
              <w:spacing w:after="0" w:line="240" w:lineRule="auto"/>
              <w:rPr>
                <w:rFonts w:ascii="Arial" w:hAnsi="Arial" w:cs="Arial"/>
                <w:sz w:val="18"/>
                <w:szCs w:val="18"/>
              </w:rPr>
            </w:pPr>
          </w:p>
          <w:p w14:paraId="6F2FC100" w14:textId="77777777" w:rsidR="009948B1" w:rsidRPr="003D2030" w:rsidRDefault="009948B1" w:rsidP="009948B1">
            <w:pPr>
              <w:spacing w:after="0" w:line="240" w:lineRule="auto"/>
              <w:rPr>
                <w:rFonts w:ascii="Arial" w:hAnsi="Arial" w:cs="Arial"/>
                <w:sz w:val="18"/>
                <w:szCs w:val="18"/>
              </w:rPr>
            </w:pPr>
          </w:p>
          <w:p w14:paraId="160C1D6E"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69D1C552"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1.6</w:t>
            </w:r>
            <w:r>
              <w:rPr>
                <w:rFonts w:ascii="Arial" w:hAnsi="Arial" w:cs="Arial"/>
                <w:sz w:val="18"/>
                <w:szCs w:val="18"/>
              </w:rPr>
              <w:t>5</w:t>
            </w:r>
            <w:r w:rsidRPr="003D2030">
              <w:rPr>
                <w:rFonts w:ascii="Arial" w:hAnsi="Arial" w:cs="Arial"/>
                <w:sz w:val="18"/>
                <w:szCs w:val="18"/>
              </w:rPr>
              <w:t xml:space="preserve"> (1.4</w:t>
            </w:r>
            <w:r>
              <w:rPr>
                <w:rFonts w:ascii="Arial" w:hAnsi="Arial" w:cs="Arial"/>
                <w:sz w:val="18"/>
                <w:szCs w:val="18"/>
              </w:rPr>
              <w:t>4</w:t>
            </w:r>
            <w:r w:rsidRPr="003D2030">
              <w:rPr>
                <w:rFonts w:ascii="Arial" w:hAnsi="Arial" w:cs="Arial"/>
                <w:sz w:val="18"/>
                <w:szCs w:val="18"/>
              </w:rPr>
              <w:t xml:space="preserve"> – 1.</w:t>
            </w:r>
            <w:r>
              <w:rPr>
                <w:rFonts w:ascii="Arial" w:hAnsi="Arial" w:cs="Arial"/>
                <w:sz w:val="18"/>
                <w:szCs w:val="18"/>
              </w:rPr>
              <w:t>90</w:t>
            </w:r>
            <w:r w:rsidRPr="003D2030">
              <w:rPr>
                <w:rFonts w:ascii="Arial" w:hAnsi="Arial" w:cs="Arial"/>
                <w:sz w:val="18"/>
                <w:szCs w:val="18"/>
              </w:rPr>
              <w:t>)</w:t>
            </w:r>
          </w:p>
          <w:p w14:paraId="2F8BDC1E"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2.0</w:t>
            </w:r>
            <w:r>
              <w:rPr>
                <w:rFonts w:ascii="Arial" w:hAnsi="Arial" w:cs="Arial"/>
                <w:sz w:val="18"/>
                <w:szCs w:val="18"/>
              </w:rPr>
              <w:t>8</w:t>
            </w:r>
            <w:r w:rsidRPr="003D2030">
              <w:rPr>
                <w:rFonts w:ascii="Arial" w:hAnsi="Arial" w:cs="Arial"/>
                <w:sz w:val="18"/>
                <w:szCs w:val="18"/>
              </w:rPr>
              <w:t xml:space="preserve"> (1.7</w:t>
            </w:r>
            <w:r>
              <w:rPr>
                <w:rFonts w:ascii="Arial" w:hAnsi="Arial" w:cs="Arial"/>
                <w:sz w:val="18"/>
                <w:szCs w:val="18"/>
              </w:rPr>
              <w:t>7</w:t>
            </w:r>
            <w:r w:rsidRPr="003D2030">
              <w:rPr>
                <w:rFonts w:ascii="Arial" w:hAnsi="Arial" w:cs="Arial"/>
                <w:sz w:val="18"/>
                <w:szCs w:val="18"/>
              </w:rPr>
              <w:t xml:space="preserve"> – 2.4</w:t>
            </w:r>
            <w:r>
              <w:rPr>
                <w:rFonts w:ascii="Arial" w:hAnsi="Arial" w:cs="Arial"/>
                <w:sz w:val="18"/>
                <w:szCs w:val="18"/>
              </w:rPr>
              <w:t>4</w:t>
            </w:r>
            <w:r w:rsidRPr="003D2030">
              <w:rPr>
                <w:rFonts w:ascii="Arial" w:hAnsi="Arial" w:cs="Arial"/>
                <w:sz w:val="18"/>
                <w:szCs w:val="18"/>
              </w:rPr>
              <w:t>)</w:t>
            </w:r>
          </w:p>
          <w:p w14:paraId="254605C6" w14:textId="23883202" w:rsidR="009948B1" w:rsidRDefault="009948B1" w:rsidP="009948B1">
            <w:pPr>
              <w:spacing w:after="0" w:line="240" w:lineRule="auto"/>
            </w:pPr>
            <w:r w:rsidRPr="003D2030">
              <w:rPr>
                <w:rFonts w:ascii="Arial" w:hAnsi="Arial" w:cs="Arial"/>
                <w:sz w:val="18"/>
                <w:szCs w:val="18"/>
              </w:rPr>
              <w:t>2.</w:t>
            </w:r>
            <w:r>
              <w:rPr>
                <w:rFonts w:ascii="Arial" w:hAnsi="Arial" w:cs="Arial"/>
                <w:sz w:val="18"/>
                <w:szCs w:val="18"/>
              </w:rPr>
              <w:t>51</w:t>
            </w:r>
            <w:r w:rsidRPr="003D2030">
              <w:rPr>
                <w:rFonts w:ascii="Arial" w:hAnsi="Arial" w:cs="Arial"/>
                <w:sz w:val="18"/>
                <w:szCs w:val="18"/>
              </w:rPr>
              <w:t xml:space="preserve"> (2.03 – 3.</w:t>
            </w:r>
            <w:r>
              <w:rPr>
                <w:rFonts w:ascii="Arial" w:hAnsi="Arial" w:cs="Arial"/>
                <w:sz w:val="18"/>
                <w:szCs w:val="18"/>
              </w:rPr>
              <w:t>10</w:t>
            </w:r>
            <w:r w:rsidRPr="003D2030">
              <w:rPr>
                <w:rFonts w:ascii="Arial" w:hAnsi="Arial" w:cs="Arial"/>
                <w:sz w:val="18"/>
                <w:szCs w:val="18"/>
              </w:rPr>
              <w:t>)</w:t>
            </w:r>
          </w:p>
        </w:tc>
        <w:tc>
          <w:tcPr>
            <w:tcW w:w="772" w:type="dxa"/>
          </w:tcPr>
          <w:p w14:paraId="1FD1A59B" w14:textId="77777777" w:rsidR="009948B1" w:rsidRPr="003D2030" w:rsidRDefault="009948B1" w:rsidP="009948B1">
            <w:pPr>
              <w:spacing w:after="0" w:line="240" w:lineRule="auto"/>
              <w:rPr>
                <w:rFonts w:ascii="Arial" w:hAnsi="Arial" w:cs="Arial"/>
                <w:sz w:val="18"/>
                <w:szCs w:val="18"/>
              </w:rPr>
            </w:pPr>
          </w:p>
          <w:p w14:paraId="48CAE89A" w14:textId="77777777" w:rsidR="009948B1" w:rsidRPr="003D2030" w:rsidRDefault="009948B1" w:rsidP="009948B1">
            <w:pPr>
              <w:spacing w:after="0" w:line="240" w:lineRule="auto"/>
              <w:rPr>
                <w:rFonts w:ascii="Arial" w:hAnsi="Arial" w:cs="Arial"/>
                <w:sz w:val="18"/>
                <w:szCs w:val="18"/>
              </w:rPr>
            </w:pPr>
          </w:p>
          <w:p w14:paraId="2B4A25C0"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56970D5E"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7BE8A816"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2DD2DD6C" w14:textId="27854523" w:rsidR="009948B1" w:rsidRDefault="009948B1" w:rsidP="009948B1">
            <w:pPr>
              <w:spacing w:after="0" w:line="240" w:lineRule="auto"/>
            </w:pPr>
            <w:r w:rsidRPr="003D2030">
              <w:rPr>
                <w:rFonts w:ascii="Arial" w:hAnsi="Arial" w:cs="Arial"/>
                <w:sz w:val="18"/>
                <w:szCs w:val="18"/>
              </w:rPr>
              <w:t>&lt;0.001</w:t>
            </w:r>
          </w:p>
        </w:tc>
      </w:tr>
      <w:tr w:rsidR="009948B1" w14:paraId="0E84F445" w14:textId="77777777" w:rsidTr="00F968BE">
        <w:tc>
          <w:tcPr>
            <w:tcW w:w="4025" w:type="dxa"/>
          </w:tcPr>
          <w:p w14:paraId="02B72DDB" w14:textId="77777777" w:rsidR="009948B1" w:rsidRPr="00EC6505" w:rsidRDefault="009948B1" w:rsidP="009948B1">
            <w:pPr>
              <w:spacing w:after="0" w:line="240" w:lineRule="auto"/>
              <w:rPr>
                <w:rFonts w:ascii="Arial" w:hAnsi="Arial" w:cs="Arial"/>
                <w:b/>
                <w:bCs/>
                <w:sz w:val="18"/>
                <w:szCs w:val="18"/>
              </w:rPr>
            </w:pPr>
            <w:r w:rsidRPr="00EC6505">
              <w:rPr>
                <w:rFonts w:ascii="Arial" w:hAnsi="Arial" w:cs="Arial"/>
                <w:b/>
                <w:bCs/>
                <w:sz w:val="18"/>
                <w:szCs w:val="18"/>
              </w:rPr>
              <w:t>Access to appropriate PPE</w:t>
            </w:r>
          </w:p>
          <w:p w14:paraId="4866CB9A" w14:textId="2DA0923F"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Not applicable or all</w:t>
            </w:r>
            <w:r w:rsidR="00030164">
              <w:rPr>
                <w:rFonts w:ascii="Arial" w:hAnsi="Arial" w:cs="Arial"/>
                <w:sz w:val="18"/>
                <w:szCs w:val="18"/>
              </w:rPr>
              <w:t>/most of</w:t>
            </w:r>
            <w:r w:rsidRPr="003D2030">
              <w:rPr>
                <w:rFonts w:ascii="Arial" w:hAnsi="Arial" w:cs="Arial"/>
                <w:sz w:val="18"/>
                <w:szCs w:val="18"/>
              </w:rPr>
              <w:t xml:space="preserve"> the time</w:t>
            </w:r>
          </w:p>
          <w:p w14:paraId="5558BCB8" w14:textId="2A9DB0C2"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Some of the time or less frequently</w:t>
            </w:r>
          </w:p>
        </w:tc>
        <w:tc>
          <w:tcPr>
            <w:tcW w:w="1662" w:type="dxa"/>
          </w:tcPr>
          <w:p w14:paraId="632F0031" w14:textId="77777777" w:rsidR="009948B1" w:rsidRPr="003D2030" w:rsidRDefault="009948B1" w:rsidP="009948B1">
            <w:pPr>
              <w:spacing w:after="0" w:line="240" w:lineRule="auto"/>
              <w:rPr>
                <w:rFonts w:ascii="Arial" w:hAnsi="Arial" w:cs="Arial"/>
                <w:sz w:val="18"/>
                <w:szCs w:val="18"/>
              </w:rPr>
            </w:pPr>
          </w:p>
          <w:p w14:paraId="1D273AC9"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583B20EF" w14:textId="68D1CB34"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sidR="00ED52B5">
              <w:rPr>
                <w:rFonts w:ascii="Arial" w:hAnsi="Arial" w:cs="Arial"/>
                <w:sz w:val="18"/>
                <w:szCs w:val="18"/>
              </w:rPr>
              <w:t>49</w:t>
            </w:r>
            <w:r w:rsidRPr="003D2030">
              <w:rPr>
                <w:rFonts w:ascii="Arial" w:hAnsi="Arial" w:cs="Arial"/>
                <w:sz w:val="18"/>
                <w:szCs w:val="18"/>
              </w:rPr>
              <w:t xml:space="preserve"> (1.</w:t>
            </w:r>
            <w:r w:rsidR="00ED52B5">
              <w:rPr>
                <w:rFonts w:ascii="Arial" w:hAnsi="Arial" w:cs="Arial"/>
                <w:sz w:val="18"/>
                <w:szCs w:val="18"/>
              </w:rPr>
              <w:t>35</w:t>
            </w:r>
            <w:r w:rsidRPr="003D2030">
              <w:rPr>
                <w:rFonts w:ascii="Arial" w:hAnsi="Arial" w:cs="Arial"/>
                <w:sz w:val="18"/>
                <w:szCs w:val="18"/>
              </w:rPr>
              <w:t xml:space="preserve"> – 1.</w:t>
            </w:r>
            <w:r w:rsidR="00ED52B5">
              <w:rPr>
                <w:rFonts w:ascii="Arial" w:hAnsi="Arial" w:cs="Arial"/>
                <w:sz w:val="18"/>
                <w:szCs w:val="18"/>
              </w:rPr>
              <w:t>64</w:t>
            </w:r>
            <w:r w:rsidRPr="003D2030">
              <w:rPr>
                <w:rFonts w:ascii="Arial" w:hAnsi="Arial" w:cs="Arial"/>
                <w:sz w:val="18"/>
                <w:szCs w:val="18"/>
              </w:rPr>
              <w:t>)</w:t>
            </w:r>
          </w:p>
        </w:tc>
        <w:tc>
          <w:tcPr>
            <w:tcW w:w="891" w:type="dxa"/>
          </w:tcPr>
          <w:p w14:paraId="33438C8B" w14:textId="77777777" w:rsidR="009948B1" w:rsidRPr="003D2030" w:rsidRDefault="009948B1" w:rsidP="009948B1">
            <w:pPr>
              <w:spacing w:after="0" w:line="240" w:lineRule="auto"/>
              <w:rPr>
                <w:rFonts w:ascii="Arial" w:hAnsi="Arial" w:cs="Arial"/>
                <w:sz w:val="18"/>
                <w:szCs w:val="18"/>
              </w:rPr>
            </w:pPr>
          </w:p>
          <w:p w14:paraId="417374C2"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3010AEBD" w14:textId="0552FC2A"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tc>
        <w:tc>
          <w:tcPr>
            <w:tcW w:w="1662" w:type="dxa"/>
          </w:tcPr>
          <w:p w14:paraId="3889E4E2" w14:textId="77777777" w:rsidR="009948B1" w:rsidRPr="003D2030" w:rsidRDefault="009948B1" w:rsidP="009948B1">
            <w:pPr>
              <w:spacing w:after="0" w:line="240" w:lineRule="auto"/>
              <w:rPr>
                <w:rFonts w:ascii="Arial" w:hAnsi="Arial" w:cs="Arial"/>
                <w:sz w:val="18"/>
                <w:szCs w:val="18"/>
              </w:rPr>
            </w:pPr>
          </w:p>
          <w:p w14:paraId="1D1E8EA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43193E40" w14:textId="3852E991" w:rsidR="009948B1" w:rsidRDefault="009948B1" w:rsidP="009948B1">
            <w:pPr>
              <w:spacing w:after="0" w:line="240" w:lineRule="auto"/>
            </w:pPr>
            <w:r w:rsidRPr="003D2030">
              <w:rPr>
                <w:rFonts w:ascii="Arial" w:hAnsi="Arial" w:cs="Arial"/>
                <w:sz w:val="18"/>
                <w:szCs w:val="18"/>
              </w:rPr>
              <w:t>1.2</w:t>
            </w:r>
            <w:r>
              <w:rPr>
                <w:rFonts w:ascii="Arial" w:hAnsi="Arial" w:cs="Arial"/>
                <w:sz w:val="18"/>
                <w:szCs w:val="18"/>
              </w:rPr>
              <w:t>4</w:t>
            </w:r>
            <w:r w:rsidRPr="003D2030">
              <w:rPr>
                <w:rFonts w:ascii="Arial" w:hAnsi="Arial" w:cs="Arial"/>
                <w:sz w:val="18"/>
                <w:szCs w:val="18"/>
              </w:rPr>
              <w:t xml:space="preserve"> (1.1</w:t>
            </w:r>
            <w:r>
              <w:rPr>
                <w:rFonts w:ascii="Arial" w:hAnsi="Arial" w:cs="Arial"/>
                <w:sz w:val="18"/>
                <w:szCs w:val="18"/>
              </w:rPr>
              <w:t>2</w:t>
            </w:r>
            <w:r w:rsidRPr="003D2030">
              <w:rPr>
                <w:rFonts w:ascii="Arial" w:hAnsi="Arial" w:cs="Arial"/>
                <w:sz w:val="18"/>
                <w:szCs w:val="18"/>
              </w:rPr>
              <w:t xml:space="preserve"> – 1</w:t>
            </w:r>
            <w:r>
              <w:rPr>
                <w:rFonts w:ascii="Arial" w:hAnsi="Arial" w:cs="Arial"/>
                <w:sz w:val="18"/>
                <w:szCs w:val="18"/>
              </w:rPr>
              <w:t>.38</w:t>
            </w:r>
            <w:r w:rsidRPr="003D2030">
              <w:rPr>
                <w:rFonts w:ascii="Arial" w:hAnsi="Arial" w:cs="Arial"/>
                <w:sz w:val="18"/>
                <w:szCs w:val="18"/>
              </w:rPr>
              <w:t>)</w:t>
            </w:r>
          </w:p>
        </w:tc>
        <w:tc>
          <w:tcPr>
            <w:tcW w:w="772" w:type="dxa"/>
          </w:tcPr>
          <w:p w14:paraId="5F78869B" w14:textId="77777777" w:rsidR="009948B1" w:rsidRPr="003D2030" w:rsidRDefault="009948B1" w:rsidP="009948B1">
            <w:pPr>
              <w:spacing w:after="0" w:line="240" w:lineRule="auto"/>
              <w:rPr>
                <w:rFonts w:ascii="Arial" w:hAnsi="Arial" w:cs="Arial"/>
                <w:sz w:val="18"/>
                <w:szCs w:val="18"/>
              </w:rPr>
            </w:pPr>
          </w:p>
          <w:p w14:paraId="2DD0CEBD"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3E639CD9" w14:textId="3E97E7C0" w:rsidR="009948B1" w:rsidRDefault="009948B1" w:rsidP="009948B1">
            <w:pPr>
              <w:spacing w:after="0" w:line="240" w:lineRule="auto"/>
            </w:pPr>
            <w:r w:rsidRPr="003D2030">
              <w:rPr>
                <w:rFonts w:ascii="Arial" w:hAnsi="Arial" w:cs="Arial"/>
                <w:sz w:val="18"/>
                <w:szCs w:val="18"/>
              </w:rPr>
              <w:t>&lt;0.001</w:t>
            </w:r>
          </w:p>
        </w:tc>
      </w:tr>
      <w:tr w:rsidR="009948B1" w14:paraId="46F00BF0" w14:textId="77777777" w:rsidTr="00F968BE">
        <w:tc>
          <w:tcPr>
            <w:tcW w:w="4025" w:type="dxa"/>
          </w:tcPr>
          <w:p w14:paraId="4A555868" w14:textId="77777777" w:rsidR="009948B1" w:rsidRPr="00EC6505" w:rsidRDefault="009948B1" w:rsidP="009948B1">
            <w:pPr>
              <w:spacing w:after="0" w:line="240" w:lineRule="auto"/>
              <w:rPr>
                <w:rFonts w:ascii="Arial" w:hAnsi="Arial" w:cs="Arial"/>
                <w:b/>
                <w:bCs/>
                <w:sz w:val="18"/>
                <w:szCs w:val="18"/>
              </w:rPr>
            </w:pPr>
            <w:r w:rsidRPr="00EC6505">
              <w:rPr>
                <w:rFonts w:ascii="Arial" w:hAnsi="Arial" w:cs="Arial"/>
                <w:b/>
                <w:bCs/>
                <w:sz w:val="18"/>
                <w:szCs w:val="18"/>
              </w:rPr>
              <w:t>Aerosol generating procedure exposure</w:t>
            </w:r>
          </w:p>
          <w:p w14:paraId="472D6FB6"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Less than weekly exposure</w:t>
            </w:r>
          </w:p>
          <w:p w14:paraId="10BF2456" w14:textId="35238278"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At least weekly exposure</w:t>
            </w:r>
          </w:p>
        </w:tc>
        <w:tc>
          <w:tcPr>
            <w:tcW w:w="1662" w:type="dxa"/>
          </w:tcPr>
          <w:p w14:paraId="73434F9A" w14:textId="77777777" w:rsidR="009948B1" w:rsidRPr="003D2030" w:rsidRDefault="009948B1" w:rsidP="009948B1">
            <w:pPr>
              <w:spacing w:after="0" w:line="240" w:lineRule="auto"/>
              <w:rPr>
                <w:rFonts w:ascii="Arial" w:hAnsi="Arial" w:cs="Arial"/>
                <w:sz w:val="18"/>
                <w:szCs w:val="18"/>
              </w:rPr>
            </w:pPr>
          </w:p>
          <w:p w14:paraId="7851BC5B"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77E2CEBF" w14:textId="12A5F3D9" w:rsidR="009948B1" w:rsidRPr="003D2030" w:rsidRDefault="00ED52B5" w:rsidP="009948B1">
            <w:pPr>
              <w:spacing w:after="0" w:line="240" w:lineRule="auto"/>
              <w:rPr>
                <w:rFonts w:ascii="Arial" w:hAnsi="Arial" w:cs="Arial"/>
                <w:sz w:val="18"/>
                <w:szCs w:val="18"/>
              </w:rPr>
            </w:pPr>
            <w:r>
              <w:rPr>
                <w:rFonts w:ascii="Arial" w:hAnsi="Arial" w:cs="Arial"/>
                <w:sz w:val="18"/>
                <w:szCs w:val="18"/>
              </w:rPr>
              <w:t>1.45</w:t>
            </w:r>
            <w:r w:rsidR="009948B1" w:rsidRPr="003D2030">
              <w:rPr>
                <w:rFonts w:ascii="Arial" w:hAnsi="Arial" w:cs="Arial"/>
                <w:sz w:val="18"/>
                <w:szCs w:val="18"/>
              </w:rPr>
              <w:t xml:space="preserve"> (</w:t>
            </w:r>
            <w:r>
              <w:rPr>
                <w:rFonts w:ascii="Arial" w:hAnsi="Arial" w:cs="Arial"/>
                <w:sz w:val="18"/>
                <w:szCs w:val="18"/>
              </w:rPr>
              <w:t>1.30</w:t>
            </w:r>
            <w:r w:rsidR="009948B1" w:rsidRPr="003D2030">
              <w:rPr>
                <w:rFonts w:ascii="Arial" w:hAnsi="Arial" w:cs="Arial"/>
                <w:sz w:val="18"/>
                <w:szCs w:val="18"/>
              </w:rPr>
              <w:t xml:space="preserve"> – 1.</w:t>
            </w:r>
            <w:r>
              <w:rPr>
                <w:rFonts w:ascii="Arial" w:hAnsi="Arial" w:cs="Arial"/>
                <w:sz w:val="18"/>
                <w:szCs w:val="18"/>
              </w:rPr>
              <w:t>62</w:t>
            </w:r>
            <w:r w:rsidR="009948B1" w:rsidRPr="003D2030">
              <w:rPr>
                <w:rFonts w:ascii="Arial" w:hAnsi="Arial" w:cs="Arial"/>
                <w:sz w:val="18"/>
                <w:szCs w:val="18"/>
              </w:rPr>
              <w:t>)</w:t>
            </w:r>
          </w:p>
        </w:tc>
        <w:tc>
          <w:tcPr>
            <w:tcW w:w="891" w:type="dxa"/>
          </w:tcPr>
          <w:p w14:paraId="1309FBFC" w14:textId="77777777" w:rsidR="009948B1" w:rsidRPr="003D2030" w:rsidRDefault="009948B1" w:rsidP="009948B1">
            <w:pPr>
              <w:spacing w:after="0" w:line="240" w:lineRule="auto"/>
              <w:rPr>
                <w:rFonts w:ascii="Arial" w:hAnsi="Arial" w:cs="Arial"/>
                <w:sz w:val="18"/>
                <w:szCs w:val="18"/>
              </w:rPr>
            </w:pPr>
          </w:p>
          <w:p w14:paraId="0114A3A1"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6C82DB28" w14:textId="5136F644" w:rsidR="009948B1" w:rsidRPr="003D2030" w:rsidRDefault="00ED52B5" w:rsidP="009948B1">
            <w:pPr>
              <w:spacing w:after="0" w:line="240" w:lineRule="auto"/>
              <w:rPr>
                <w:rFonts w:ascii="Arial" w:hAnsi="Arial" w:cs="Arial"/>
                <w:sz w:val="18"/>
                <w:szCs w:val="18"/>
              </w:rPr>
            </w:pPr>
            <w:r>
              <w:rPr>
                <w:rFonts w:ascii="Arial" w:hAnsi="Arial" w:cs="Arial"/>
                <w:sz w:val="18"/>
                <w:szCs w:val="18"/>
              </w:rPr>
              <w:t>&lt;0.001</w:t>
            </w:r>
          </w:p>
        </w:tc>
        <w:tc>
          <w:tcPr>
            <w:tcW w:w="1662" w:type="dxa"/>
          </w:tcPr>
          <w:p w14:paraId="32B12EBB" w14:textId="77777777" w:rsidR="009948B1" w:rsidRPr="003D2030" w:rsidRDefault="009948B1" w:rsidP="009948B1">
            <w:pPr>
              <w:spacing w:after="0" w:line="240" w:lineRule="auto"/>
              <w:rPr>
                <w:rFonts w:ascii="Arial" w:hAnsi="Arial" w:cs="Arial"/>
                <w:sz w:val="18"/>
                <w:szCs w:val="18"/>
              </w:rPr>
            </w:pPr>
          </w:p>
          <w:p w14:paraId="525A93F0"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5E09781E" w14:textId="77EA31C4" w:rsidR="009948B1" w:rsidRDefault="009948B1" w:rsidP="009948B1">
            <w:pPr>
              <w:spacing w:after="0" w:line="240" w:lineRule="auto"/>
            </w:pPr>
            <w:r w:rsidRPr="003D2030">
              <w:rPr>
                <w:rFonts w:ascii="Arial" w:hAnsi="Arial" w:cs="Arial"/>
                <w:sz w:val="18"/>
                <w:szCs w:val="18"/>
              </w:rPr>
              <w:t>0.9</w:t>
            </w:r>
            <w:r>
              <w:rPr>
                <w:rFonts w:ascii="Arial" w:hAnsi="Arial" w:cs="Arial"/>
                <w:sz w:val="18"/>
                <w:szCs w:val="18"/>
              </w:rPr>
              <w:t>1</w:t>
            </w:r>
            <w:r w:rsidRPr="003D2030">
              <w:rPr>
                <w:rFonts w:ascii="Arial" w:hAnsi="Arial" w:cs="Arial"/>
                <w:sz w:val="18"/>
                <w:szCs w:val="18"/>
              </w:rPr>
              <w:t xml:space="preserve"> (0.</w:t>
            </w:r>
            <w:r>
              <w:rPr>
                <w:rFonts w:ascii="Arial" w:hAnsi="Arial" w:cs="Arial"/>
                <w:sz w:val="18"/>
                <w:szCs w:val="18"/>
              </w:rPr>
              <w:t>80</w:t>
            </w:r>
            <w:r w:rsidRPr="003D2030">
              <w:rPr>
                <w:rFonts w:ascii="Arial" w:hAnsi="Arial" w:cs="Arial"/>
                <w:sz w:val="18"/>
                <w:szCs w:val="18"/>
              </w:rPr>
              <w:t xml:space="preserve"> – 1.0</w:t>
            </w:r>
            <w:r>
              <w:rPr>
                <w:rFonts w:ascii="Arial" w:hAnsi="Arial" w:cs="Arial"/>
                <w:sz w:val="18"/>
                <w:szCs w:val="18"/>
              </w:rPr>
              <w:t>5</w:t>
            </w:r>
            <w:r w:rsidRPr="003D2030">
              <w:rPr>
                <w:rFonts w:ascii="Arial" w:hAnsi="Arial" w:cs="Arial"/>
                <w:sz w:val="18"/>
                <w:szCs w:val="18"/>
              </w:rPr>
              <w:t>)</w:t>
            </w:r>
          </w:p>
        </w:tc>
        <w:tc>
          <w:tcPr>
            <w:tcW w:w="772" w:type="dxa"/>
          </w:tcPr>
          <w:p w14:paraId="6057BB90" w14:textId="77777777" w:rsidR="009948B1" w:rsidRPr="003D2030" w:rsidRDefault="009948B1" w:rsidP="009948B1">
            <w:pPr>
              <w:spacing w:after="0" w:line="240" w:lineRule="auto"/>
              <w:rPr>
                <w:rFonts w:ascii="Arial" w:hAnsi="Arial" w:cs="Arial"/>
                <w:sz w:val="18"/>
                <w:szCs w:val="18"/>
              </w:rPr>
            </w:pPr>
          </w:p>
          <w:p w14:paraId="20C36DF0"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4F81F064" w14:textId="045D55E0" w:rsidR="009948B1" w:rsidRDefault="009948B1" w:rsidP="009948B1">
            <w:pPr>
              <w:spacing w:after="0" w:line="240" w:lineRule="auto"/>
            </w:pPr>
            <w:r w:rsidRPr="003D2030">
              <w:rPr>
                <w:rFonts w:ascii="Arial" w:hAnsi="Arial" w:cs="Arial"/>
                <w:sz w:val="18"/>
                <w:szCs w:val="18"/>
              </w:rPr>
              <w:t>0.</w:t>
            </w:r>
            <w:r>
              <w:rPr>
                <w:rFonts w:ascii="Arial" w:hAnsi="Arial" w:cs="Arial"/>
                <w:sz w:val="18"/>
                <w:szCs w:val="18"/>
              </w:rPr>
              <w:t>20</w:t>
            </w:r>
          </w:p>
        </w:tc>
      </w:tr>
      <w:tr w:rsidR="009948B1" w14:paraId="1897D3D8" w14:textId="77777777" w:rsidTr="00F968BE">
        <w:tc>
          <w:tcPr>
            <w:tcW w:w="4025" w:type="dxa"/>
          </w:tcPr>
          <w:p w14:paraId="18AFB2C9" w14:textId="77777777" w:rsidR="009948B1" w:rsidRPr="00EC6505" w:rsidRDefault="009948B1" w:rsidP="009948B1">
            <w:pPr>
              <w:spacing w:after="0" w:line="240" w:lineRule="auto"/>
              <w:rPr>
                <w:rFonts w:ascii="Arial" w:hAnsi="Arial" w:cs="Arial"/>
                <w:b/>
                <w:bCs/>
                <w:sz w:val="18"/>
                <w:szCs w:val="18"/>
              </w:rPr>
            </w:pPr>
            <w:r w:rsidRPr="00EC6505">
              <w:rPr>
                <w:rFonts w:ascii="Arial" w:hAnsi="Arial" w:cs="Arial"/>
                <w:b/>
                <w:bCs/>
                <w:sz w:val="18"/>
                <w:szCs w:val="18"/>
              </w:rPr>
              <w:t>Night shift pattern</w:t>
            </w:r>
          </w:p>
          <w:p w14:paraId="276A7F32"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Never works nights</w:t>
            </w:r>
          </w:p>
          <w:p w14:paraId="3B9E6127"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Works nights less than weekly</w:t>
            </w:r>
          </w:p>
          <w:p w14:paraId="5514120E" w14:textId="4601F3A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Works nights weekly or always</w:t>
            </w:r>
          </w:p>
        </w:tc>
        <w:tc>
          <w:tcPr>
            <w:tcW w:w="1662" w:type="dxa"/>
          </w:tcPr>
          <w:p w14:paraId="4C5954AA" w14:textId="77777777" w:rsidR="009948B1" w:rsidRPr="003D2030" w:rsidRDefault="009948B1" w:rsidP="009948B1">
            <w:pPr>
              <w:spacing w:after="0" w:line="240" w:lineRule="auto"/>
              <w:rPr>
                <w:rFonts w:ascii="Arial" w:hAnsi="Arial" w:cs="Arial"/>
                <w:sz w:val="18"/>
                <w:szCs w:val="18"/>
              </w:rPr>
            </w:pPr>
          </w:p>
          <w:p w14:paraId="1A11E337"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3B466635" w14:textId="74D491C1"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sidR="00ED52B5">
              <w:rPr>
                <w:rFonts w:ascii="Arial" w:hAnsi="Arial" w:cs="Arial"/>
                <w:sz w:val="18"/>
                <w:szCs w:val="18"/>
              </w:rPr>
              <w:t>76</w:t>
            </w:r>
            <w:r w:rsidRPr="003D2030">
              <w:rPr>
                <w:rFonts w:ascii="Arial" w:hAnsi="Arial" w:cs="Arial"/>
                <w:sz w:val="18"/>
                <w:szCs w:val="18"/>
              </w:rPr>
              <w:t xml:space="preserve"> (</w:t>
            </w:r>
            <w:r w:rsidR="00ED52B5">
              <w:rPr>
                <w:rFonts w:ascii="Arial" w:hAnsi="Arial" w:cs="Arial"/>
                <w:sz w:val="18"/>
                <w:szCs w:val="18"/>
              </w:rPr>
              <w:t>1.56</w:t>
            </w:r>
            <w:r w:rsidRPr="003D2030">
              <w:rPr>
                <w:rFonts w:ascii="Arial" w:hAnsi="Arial" w:cs="Arial"/>
                <w:sz w:val="18"/>
                <w:szCs w:val="18"/>
              </w:rPr>
              <w:t xml:space="preserve"> – 1.</w:t>
            </w:r>
            <w:r w:rsidR="00ED52B5">
              <w:rPr>
                <w:rFonts w:ascii="Arial" w:hAnsi="Arial" w:cs="Arial"/>
                <w:sz w:val="18"/>
                <w:szCs w:val="18"/>
              </w:rPr>
              <w:t>98</w:t>
            </w:r>
            <w:r w:rsidRPr="003D2030">
              <w:rPr>
                <w:rFonts w:ascii="Arial" w:hAnsi="Arial" w:cs="Arial"/>
                <w:sz w:val="18"/>
                <w:szCs w:val="18"/>
              </w:rPr>
              <w:t>)</w:t>
            </w:r>
          </w:p>
          <w:p w14:paraId="5A4C5AEC" w14:textId="2810D83A" w:rsidR="009948B1" w:rsidRPr="003D2030" w:rsidRDefault="00ED52B5" w:rsidP="009948B1">
            <w:pPr>
              <w:spacing w:after="0" w:line="240" w:lineRule="auto"/>
              <w:rPr>
                <w:rFonts w:ascii="Arial" w:hAnsi="Arial" w:cs="Arial"/>
                <w:sz w:val="18"/>
                <w:szCs w:val="18"/>
              </w:rPr>
            </w:pPr>
            <w:r>
              <w:rPr>
                <w:rFonts w:ascii="Arial" w:hAnsi="Arial" w:cs="Arial"/>
                <w:sz w:val="18"/>
                <w:szCs w:val="18"/>
              </w:rPr>
              <w:t>1.53</w:t>
            </w:r>
            <w:r w:rsidR="009948B1" w:rsidRPr="003D2030">
              <w:rPr>
                <w:rFonts w:ascii="Arial" w:hAnsi="Arial" w:cs="Arial"/>
                <w:sz w:val="18"/>
                <w:szCs w:val="18"/>
              </w:rPr>
              <w:t xml:space="preserve"> (</w:t>
            </w:r>
            <w:r>
              <w:rPr>
                <w:rFonts w:ascii="Arial" w:hAnsi="Arial" w:cs="Arial"/>
                <w:sz w:val="18"/>
                <w:szCs w:val="18"/>
              </w:rPr>
              <w:t>1.33</w:t>
            </w:r>
            <w:r w:rsidR="009948B1" w:rsidRPr="003D2030">
              <w:rPr>
                <w:rFonts w:ascii="Arial" w:hAnsi="Arial" w:cs="Arial"/>
                <w:sz w:val="18"/>
                <w:szCs w:val="18"/>
              </w:rPr>
              <w:t xml:space="preserve"> – </w:t>
            </w:r>
            <w:r>
              <w:rPr>
                <w:rFonts w:ascii="Arial" w:hAnsi="Arial" w:cs="Arial"/>
                <w:sz w:val="18"/>
                <w:szCs w:val="18"/>
              </w:rPr>
              <w:t>1.75</w:t>
            </w:r>
            <w:r w:rsidR="009948B1" w:rsidRPr="003D2030">
              <w:rPr>
                <w:rFonts w:ascii="Arial" w:hAnsi="Arial" w:cs="Arial"/>
                <w:sz w:val="18"/>
                <w:szCs w:val="18"/>
              </w:rPr>
              <w:t>)</w:t>
            </w:r>
          </w:p>
        </w:tc>
        <w:tc>
          <w:tcPr>
            <w:tcW w:w="891" w:type="dxa"/>
          </w:tcPr>
          <w:p w14:paraId="31A647CE" w14:textId="77777777" w:rsidR="009948B1" w:rsidRPr="003D2030" w:rsidRDefault="009948B1" w:rsidP="009948B1">
            <w:pPr>
              <w:spacing w:after="0" w:line="240" w:lineRule="auto"/>
              <w:rPr>
                <w:rFonts w:ascii="Arial" w:hAnsi="Arial" w:cs="Arial"/>
                <w:sz w:val="18"/>
                <w:szCs w:val="18"/>
              </w:rPr>
            </w:pPr>
          </w:p>
          <w:p w14:paraId="531D6C26"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2ACABE21" w14:textId="66BEB2EF" w:rsidR="009948B1" w:rsidRPr="003D2030" w:rsidRDefault="00ED52B5" w:rsidP="009948B1">
            <w:pPr>
              <w:spacing w:after="0" w:line="240" w:lineRule="auto"/>
              <w:rPr>
                <w:rFonts w:ascii="Arial" w:hAnsi="Arial" w:cs="Arial"/>
                <w:sz w:val="18"/>
                <w:szCs w:val="18"/>
              </w:rPr>
            </w:pPr>
            <w:r>
              <w:rPr>
                <w:rFonts w:ascii="Arial" w:hAnsi="Arial" w:cs="Arial"/>
                <w:sz w:val="18"/>
                <w:szCs w:val="18"/>
              </w:rPr>
              <w:t>&lt;0.001</w:t>
            </w:r>
          </w:p>
          <w:p w14:paraId="6E6B3CF5" w14:textId="6F8920A8" w:rsidR="009948B1" w:rsidRPr="003D2030" w:rsidRDefault="00ED52B5" w:rsidP="009948B1">
            <w:pPr>
              <w:spacing w:after="0" w:line="240" w:lineRule="auto"/>
              <w:rPr>
                <w:rFonts w:ascii="Arial" w:hAnsi="Arial" w:cs="Arial"/>
                <w:sz w:val="18"/>
                <w:szCs w:val="18"/>
              </w:rPr>
            </w:pPr>
            <w:r>
              <w:rPr>
                <w:rFonts w:ascii="Arial" w:hAnsi="Arial" w:cs="Arial"/>
                <w:sz w:val="18"/>
                <w:szCs w:val="18"/>
              </w:rPr>
              <w:t>&lt;</w:t>
            </w:r>
            <w:r w:rsidR="009948B1" w:rsidRPr="003D2030">
              <w:rPr>
                <w:rFonts w:ascii="Arial" w:hAnsi="Arial" w:cs="Arial"/>
                <w:sz w:val="18"/>
                <w:szCs w:val="18"/>
              </w:rPr>
              <w:t>0.0</w:t>
            </w:r>
            <w:r>
              <w:rPr>
                <w:rFonts w:ascii="Arial" w:hAnsi="Arial" w:cs="Arial"/>
                <w:sz w:val="18"/>
                <w:szCs w:val="18"/>
              </w:rPr>
              <w:t>01</w:t>
            </w:r>
          </w:p>
        </w:tc>
        <w:tc>
          <w:tcPr>
            <w:tcW w:w="1662" w:type="dxa"/>
          </w:tcPr>
          <w:p w14:paraId="3E3F4012" w14:textId="77777777" w:rsidR="009948B1" w:rsidRPr="003D2030" w:rsidRDefault="009948B1" w:rsidP="009948B1">
            <w:pPr>
              <w:spacing w:after="0" w:line="240" w:lineRule="auto"/>
              <w:rPr>
                <w:rFonts w:ascii="Arial" w:hAnsi="Arial" w:cs="Arial"/>
                <w:sz w:val="18"/>
                <w:szCs w:val="18"/>
              </w:rPr>
            </w:pPr>
          </w:p>
          <w:p w14:paraId="1B89D78C"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Ref</w:t>
            </w:r>
          </w:p>
          <w:p w14:paraId="121EC3A5"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Pr>
                <w:rFonts w:ascii="Arial" w:hAnsi="Arial" w:cs="Arial"/>
                <w:sz w:val="18"/>
                <w:szCs w:val="18"/>
              </w:rPr>
              <w:t>09</w:t>
            </w:r>
            <w:r w:rsidRPr="003D2030">
              <w:rPr>
                <w:rFonts w:ascii="Arial" w:hAnsi="Arial" w:cs="Arial"/>
                <w:sz w:val="18"/>
                <w:szCs w:val="18"/>
              </w:rPr>
              <w:t xml:space="preserve"> (0.9</w:t>
            </w:r>
            <w:r>
              <w:rPr>
                <w:rFonts w:ascii="Arial" w:hAnsi="Arial" w:cs="Arial"/>
                <w:sz w:val="18"/>
                <w:szCs w:val="18"/>
              </w:rPr>
              <w:t>4</w:t>
            </w:r>
            <w:r w:rsidRPr="003D2030">
              <w:rPr>
                <w:rFonts w:ascii="Arial" w:hAnsi="Arial" w:cs="Arial"/>
                <w:sz w:val="18"/>
                <w:szCs w:val="18"/>
              </w:rPr>
              <w:t xml:space="preserve"> – 1.2</w:t>
            </w:r>
            <w:r>
              <w:rPr>
                <w:rFonts w:ascii="Arial" w:hAnsi="Arial" w:cs="Arial"/>
                <w:sz w:val="18"/>
                <w:szCs w:val="18"/>
              </w:rPr>
              <w:t>6</w:t>
            </w:r>
            <w:r w:rsidRPr="003D2030">
              <w:rPr>
                <w:rFonts w:ascii="Arial" w:hAnsi="Arial" w:cs="Arial"/>
                <w:sz w:val="18"/>
                <w:szCs w:val="18"/>
              </w:rPr>
              <w:t>)</w:t>
            </w:r>
          </w:p>
          <w:p w14:paraId="66F314AC" w14:textId="414443BE" w:rsidR="009948B1" w:rsidRDefault="009948B1" w:rsidP="009948B1">
            <w:pPr>
              <w:spacing w:after="0" w:line="240" w:lineRule="auto"/>
            </w:pPr>
            <w:r w:rsidRPr="003D2030">
              <w:rPr>
                <w:rFonts w:ascii="Arial" w:hAnsi="Arial" w:cs="Arial"/>
                <w:sz w:val="18"/>
                <w:szCs w:val="18"/>
              </w:rPr>
              <w:t>0.85 (0.72 – 1.0</w:t>
            </w:r>
            <w:r>
              <w:rPr>
                <w:rFonts w:ascii="Arial" w:hAnsi="Arial" w:cs="Arial"/>
                <w:sz w:val="18"/>
                <w:szCs w:val="18"/>
              </w:rPr>
              <w:t>1</w:t>
            </w:r>
            <w:r w:rsidRPr="003D2030">
              <w:rPr>
                <w:rFonts w:ascii="Arial" w:hAnsi="Arial" w:cs="Arial"/>
                <w:sz w:val="18"/>
                <w:szCs w:val="18"/>
              </w:rPr>
              <w:t>)</w:t>
            </w:r>
          </w:p>
        </w:tc>
        <w:tc>
          <w:tcPr>
            <w:tcW w:w="772" w:type="dxa"/>
          </w:tcPr>
          <w:p w14:paraId="3D4C8ADF" w14:textId="77777777" w:rsidR="009948B1" w:rsidRPr="003D2030" w:rsidRDefault="009948B1" w:rsidP="009948B1">
            <w:pPr>
              <w:spacing w:after="0" w:line="240" w:lineRule="auto"/>
              <w:rPr>
                <w:rFonts w:ascii="Arial" w:hAnsi="Arial" w:cs="Arial"/>
                <w:sz w:val="18"/>
                <w:szCs w:val="18"/>
              </w:rPr>
            </w:pPr>
          </w:p>
          <w:p w14:paraId="3C7857DE"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w:t>
            </w:r>
          </w:p>
          <w:p w14:paraId="6FCFA4BB"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Pr>
                <w:rFonts w:ascii="Arial" w:hAnsi="Arial" w:cs="Arial"/>
                <w:sz w:val="18"/>
                <w:szCs w:val="18"/>
              </w:rPr>
              <w:t>26</w:t>
            </w:r>
          </w:p>
          <w:p w14:paraId="351F9B5B" w14:textId="0BEF85E9" w:rsidR="009948B1" w:rsidRDefault="009948B1" w:rsidP="009948B1">
            <w:pPr>
              <w:spacing w:after="0" w:line="240" w:lineRule="auto"/>
            </w:pPr>
            <w:r w:rsidRPr="003D2030">
              <w:rPr>
                <w:rFonts w:ascii="Arial" w:hAnsi="Arial" w:cs="Arial"/>
                <w:sz w:val="18"/>
                <w:szCs w:val="18"/>
              </w:rPr>
              <w:t>0.0</w:t>
            </w:r>
            <w:r>
              <w:rPr>
                <w:rFonts w:ascii="Arial" w:hAnsi="Arial" w:cs="Arial"/>
                <w:sz w:val="18"/>
                <w:szCs w:val="18"/>
              </w:rPr>
              <w:t>7</w:t>
            </w:r>
          </w:p>
        </w:tc>
      </w:tr>
      <w:tr w:rsidR="009948B1" w14:paraId="5236F8F7" w14:textId="77777777" w:rsidTr="00F968BE">
        <w:tc>
          <w:tcPr>
            <w:tcW w:w="4025" w:type="dxa"/>
          </w:tcPr>
          <w:p w14:paraId="7A9C9ABE" w14:textId="77777777" w:rsidR="009948B1" w:rsidRPr="00EC6505" w:rsidRDefault="009948B1" w:rsidP="009948B1">
            <w:pPr>
              <w:spacing w:after="0" w:line="240" w:lineRule="auto"/>
              <w:rPr>
                <w:rFonts w:ascii="Arial" w:hAnsi="Arial" w:cs="Arial"/>
                <w:b/>
                <w:bCs/>
                <w:sz w:val="18"/>
                <w:szCs w:val="18"/>
              </w:rPr>
            </w:pPr>
            <w:r w:rsidRPr="00EC6505">
              <w:rPr>
                <w:rFonts w:ascii="Arial" w:hAnsi="Arial" w:cs="Arial"/>
                <w:b/>
                <w:bCs/>
                <w:sz w:val="18"/>
                <w:szCs w:val="18"/>
              </w:rPr>
              <w:t>Work areas</w:t>
            </w:r>
          </w:p>
          <w:p w14:paraId="64E9696D"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Ambulance</w:t>
            </w:r>
          </w:p>
          <w:p w14:paraId="697E64EB"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Community clinical setting /primary care</w:t>
            </w:r>
          </w:p>
          <w:p w14:paraId="30F281E9"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Non clinical community setting</w:t>
            </w:r>
          </w:p>
          <w:p w14:paraId="626E88C1"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Emergency Department</w:t>
            </w:r>
          </w:p>
          <w:p w14:paraId="45814E65"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Intensive Care Unit</w:t>
            </w:r>
          </w:p>
          <w:p w14:paraId="0CA96351"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Hospital Inpatient</w:t>
            </w:r>
          </w:p>
          <w:p w14:paraId="5953E01C"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Hospital Outpatient</w:t>
            </w:r>
          </w:p>
          <w:p w14:paraId="01C9692B"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Hospital non-clinical area or laboratory</w:t>
            </w:r>
          </w:p>
          <w:p w14:paraId="26D445AE"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Psychiatric hospital</w:t>
            </w:r>
          </w:p>
          <w:p w14:paraId="3881DA63"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Maternity</w:t>
            </w:r>
          </w:p>
          <w:p w14:paraId="68A3DEF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Nursing or Care Home</w:t>
            </w:r>
          </w:p>
          <w:p w14:paraId="71AD326B"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University</w:t>
            </w:r>
          </w:p>
          <w:p w14:paraId="05A47CBD" w14:textId="1C7435C6"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Home</w:t>
            </w:r>
          </w:p>
        </w:tc>
        <w:tc>
          <w:tcPr>
            <w:tcW w:w="1662" w:type="dxa"/>
          </w:tcPr>
          <w:p w14:paraId="72DC71B9" w14:textId="77777777" w:rsidR="009948B1" w:rsidRPr="003D2030" w:rsidRDefault="009948B1" w:rsidP="009948B1">
            <w:pPr>
              <w:spacing w:after="0" w:line="240" w:lineRule="auto"/>
              <w:rPr>
                <w:rFonts w:ascii="Arial" w:hAnsi="Arial" w:cs="Arial"/>
                <w:sz w:val="18"/>
                <w:szCs w:val="18"/>
              </w:rPr>
            </w:pPr>
          </w:p>
          <w:p w14:paraId="0E03C42A" w14:textId="1A62CFD2" w:rsidR="009948B1" w:rsidRPr="003D2030" w:rsidRDefault="00ED52B5" w:rsidP="009948B1">
            <w:pPr>
              <w:spacing w:after="0" w:line="240" w:lineRule="auto"/>
              <w:rPr>
                <w:rFonts w:ascii="Arial" w:hAnsi="Arial" w:cs="Arial"/>
                <w:sz w:val="18"/>
                <w:szCs w:val="18"/>
              </w:rPr>
            </w:pPr>
            <w:r>
              <w:rPr>
                <w:rFonts w:ascii="Arial" w:hAnsi="Arial" w:cs="Arial"/>
                <w:sz w:val="18"/>
                <w:szCs w:val="18"/>
              </w:rPr>
              <w:t>2.10</w:t>
            </w:r>
            <w:r w:rsidR="009948B1" w:rsidRPr="003D2030">
              <w:rPr>
                <w:rFonts w:ascii="Arial" w:hAnsi="Arial" w:cs="Arial"/>
                <w:sz w:val="18"/>
                <w:szCs w:val="18"/>
              </w:rPr>
              <w:t xml:space="preserve"> (1.</w:t>
            </w:r>
            <w:r>
              <w:rPr>
                <w:rFonts w:ascii="Arial" w:hAnsi="Arial" w:cs="Arial"/>
                <w:sz w:val="18"/>
                <w:szCs w:val="18"/>
              </w:rPr>
              <w:t>69</w:t>
            </w:r>
            <w:r w:rsidR="009948B1" w:rsidRPr="003D2030">
              <w:rPr>
                <w:rFonts w:ascii="Arial" w:hAnsi="Arial" w:cs="Arial"/>
                <w:sz w:val="18"/>
                <w:szCs w:val="18"/>
              </w:rPr>
              <w:t xml:space="preserve"> – 2.</w:t>
            </w:r>
            <w:r>
              <w:rPr>
                <w:rFonts w:ascii="Arial" w:hAnsi="Arial" w:cs="Arial"/>
                <w:sz w:val="18"/>
                <w:szCs w:val="18"/>
              </w:rPr>
              <w:t>60</w:t>
            </w:r>
            <w:r w:rsidR="009948B1" w:rsidRPr="003D2030">
              <w:rPr>
                <w:rFonts w:ascii="Arial" w:hAnsi="Arial" w:cs="Arial"/>
                <w:sz w:val="18"/>
                <w:szCs w:val="18"/>
              </w:rPr>
              <w:t>)</w:t>
            </w:r>
          </w:p>
          <w:p w14:paraId="41893FC5" w14:textId="65405FEF"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ED52B5">
              <w:rPr>
                <w:rFonts w:ascii="Arial" w:hAnsi="Arial" w:cs="Arial"/>
                <w:sz w:val="18"/>
                <w:szCs w:val="18"/>
              </w:rPr>
              <w:t>67</w:t>
            </w:r>
            <w:r w:rsidRPr="003D2030">
              <w:rPr>
                <w:rFonts w:ascii="Arial" w:hAnsi="Arial" w:cs="Arial"/>
                <w:sz w:val="18"/>
                <w:szCs w:val="18"/>
              </w:rPr>
              <w:t xml:space="preserve"> (0.</w:t>
            </w:r>
            <w:r w:rsidR="00ED52B5">
              <w:rPr>
                <w:rFonts w:ascii="Arial" w:hAnsi="Arial" w:cs="Arial"/>
                <w:sz w:val="18"/>
                <w:szCs w:val="18"/>
              </w:rPr>
              <w:t>60</w:t>
            </w:r>
            <w:r w:rsidRPr="003D2030">
              <w:rPr>
                <w:rFonts w:ascii="Arial" w:hAnsi="Arial" w:cs="Arial"/>
                <w:sz w:val="18"/>
                <w:szCs w:val="18"/>
              </w:rPr>
              <w:t xml:space="preserve"> – </w:t>
            </w:r>
            <w:r w:rsidR="00ED52B5">
              <w:rPr>
                <w:rFonts w:ascii="Arial" w:hAnsi="Arial" w:cs="Arial"/>
                <w:sz w:val="18"/>
                <w:szCs w:val="18"/>
              </w:rPr>
              <w:t>0.76</w:t>
            </w:r>
            <w:r w:rsidRPr="003D2030">
              <w:rPr>
                <w:rFonts w:ascii="Arial" w:hAnsi="Arial" w:cs="Arial"/>
                <w:sz w:val="18"/>
                <w:szCs w:val="18"/>
              </w:rPr>
              <w:t>)</w:t>
            </w:r>
          </w:p>
          <w:p w14:paraId="49605177" w14:textId="6640D6D8"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ED52B5">
              <w:rPr>
                <w:rFonts w:ascii="Arial" w:hAnsi="Arial" w:cs="Arial"/>
                <w:sz w:val="18"/>
                <w:szCs w:val="18"/>
              </w:rPr>
              <w:t>70</w:t>
            </w:r>
            <w:r w:rsidRPr="003D2030">
              <w:rPr>
                <w:rFonts w:ascii="Arial" w:hAnsi="Arial" w:cs="Arial"/>
                <w:sz w:val="18"/>
                <w:szCs w:val="18"/>
              </w:rPr>
              <w:t xml:space="preserve"> (0.</w:t>
            </w:r>
            <w:r w:rsidR="00ED52B5">
              <w:rPr>
                <w:rFonts w:ascii="Arial" w:hAnsi="Arial" w:cs="Arial"/>
                <w:sz w:val="18"/>
                <w:szCs w:val="18"/>
              </w:rPr>
              <w:t>55</w:t>
            </w:r>
            <w:r w:rsidRPr="003D2030">
              <w:rPr>
                <w:rFonts w:ascii="Arial" w:hAnsi="Arial" w:cs="Arial"/>
                <w:sz w:val="18"/>
                <w:szCs w:val="18"/>
              </w:rPr>
              <w:t xml:space="preserve"> – </w:t>
            </w:r>
            <w:r w:rsidR="00ED52B5">
              <w:rPr>
                <w:rFonts w:ascii="Arial" w:hAnsi="Arial" w:cs="Arial"/>
                <w:sz w:val="18"/>
                <w:szCs w:val="18"/>
              </w:rPr>
              <w:t>0.90</w:t>
            </w:r>
            <w:r w:rsidRPr="003D2030">
              <w:rPr>
                <w:rFonts w:ascii="Arial" w:hAnsi="Arial" w:cs="Arial"/>
                <w:sz w:val="18"/>
                <w:szCs w:val="18"/>
              </w:rPr>
              <w:t>)</w:t>
            </w:r>
          </w:p>
          <w:p w14:paraId="0F222776" w14:textId="7F6A32D5"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sidR="00ED52B5">
              <w:rPr>
                <w:rFonts w:ascii="Arial" w:hAnsi="Arial" w:cs="Arial"/>
                <w:sz w:val="18"/>
                <w:szCs w:val="18"/>
              </w:rPr>
              <w:t>70</w:t>
            </w:r>
            <w:r w:rsidRPr="003D2030">
              <w:rPr>
                <w:rFonts w:ascii="Arial" w:hAnsi="Arial" w:cs="Arial"/>
                <w:sz w:val="18"/>
                <w:szCs w:val="18"/>
              </w:rPr>
              <w:t xml:space="preserve"> (</w:t>
            </w:r>
            <w:r w:rsidR="0022633A">
              <w:rPr>
                <w:rFonts w:ascii="Arial" w:hAnsi="Arial" w:cs="Arial"/>
                <w:sz w:val="18"/>
                <w:szCs w:val="18"/>
              </w:rPr>
              <w:t>1.46</w:t>
            </w:r>
            <w:r w:rsidRPr="003D2030">
              <w:rPr>
                <w:rFonts w:ascii="Arial" w:hAnsi="Arial" w:cs="Arial"/>
                <w:sz w:val="18"/>
                <w:szCs w:val="18"/>
              </w:rPr>
              <w:t xml:space="preserve"> – 1.</w:t>
            </w:r>
            <w:r w:rsidR="0022633A">
              <w:rPr>
                <w:rFonts w:ascii="Arial" w:hAnsi="Arial" w:cs="Arial"/>
                <w:sz w:val="18"/>
                <w:szCs w:val="18"/>
              </w:rPr>
              <w:t>96</w:t>
            </w:r>
            <w:r w:rsidRPr="003D2030">
              <w:rPr>
                <w:rFonts w:ascii="Arial" w:hAnsi="Arial" w:cs="Arial"/>
                <w:sz w:val="18"/>
                <w:szCs w:val="18"/>
              </w:rPr>
              <w:t>)</w:t>
            </w:r>
          </w:p>
          <w:p w14:paraId="2C509C8E" w14:textId="2E5C2E6E" w:rsidR="009948B1" w:rsidRPr="003D2030" w:rsidRDefault="0022633A" w:rsidP="009948B1">
            <w:pPr>
              <w:spacing w:after="0" w:line="240" w:lineRule="auto"/>
              <w:rPr>
                <w:rFonts w:ascii="Arial" w:hAnsi="Arial" w:cs="Arial"/>
                <w:sz w:val="18"/>
                <w:szCs w:val="18"/>
              </w:rPr>
            </w:pPr>
            <w:r>
              <w:rPr>
                <w:rFonts w:ascii="Arial" w:hAnsi="Arial" w:cs="Arial"/>
                <w:sz w:val="18"/>
                <w:szCs w:val="18"/>
              </w:rPr>
              <w:t>1.19</w:t>
            </w:r>
            <w:r w:rsidR="009948B1" w:rsidRPr="003D2030">
              <w:rPr>
                <w:rFonts w:ascii="Arial" w:hAnsi="Arial" w:cs="Arial"/>
                <w:sz w:val="18"/>
                <w:szCs w:val="18"/>
              </w:rPr>
              <w:t xml:space="preserve"> (</w:t>
            </w:r>
            <w:r>
              <w:rPr>
                <w:rFonts w:ascii="Arial" w:hAnsi="Arial" w:cs="Arial"/>
                <w:sz w:val="18"/>
                <w:szCs w:val="18"/>
              </w:rPr>
              <w:t>1.02</w:t>
            </w:r>
            <w:r w:rsidR="009948B1" w:rsidRPr="003D2030">
              <w:rPr>
                <w:rFonts w:ascii="Arial" w:hAnsi="Arial" w:cs="Arial"/>
                <w:sz w:val="18"/>
                <w:szCs w:val="18"/>
              </w:rPr>
              <w:t xml:space="preserve"> – </w:t>
            </w:r>
            <w:r>
              <w:rPr>
                <w:rFonts w:ascii="Arial" w:hAnsi="Arial" w:cs="Arial"/>
                <w:sz w:val="18"/>
                <w:szCs w:val="18"/>
              </w:rPr>
              <w:t>1.39</w:t>
            </w:r>
            <w:r w:rsidR="009948B1" w:rsidRPr="003D2030">
              <w:rPr>
                <w:rFonts w:ascii="Arial" w:hAnsi="Arial" w:cs="Arial"/>
                <w:sz w:val="18"/>
                <w:szCs w:val="18"/>
              </w:rPr>
              <w:t>)</w:t>
            </w:r>
          </w:p>
          <w:p w14:paraId="2B92C064" w14:textId="5B8AADB5"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sidR="0022633A">
              <w:rPr>
                <w:rFonts w:ascii="Arial" w:hAnsi="Arial" w:cs="Arial"/>
                <w:sz w:val="18"/>
                <w:szCs w:val="18"/>
              </w:rPr>
              <w:t>95</w:t>
            </w:r>
            <w:r w:rsidRPr="003D2030">
              <w:rPr>
                <w:rFonts w:ascii="Arial" w:hAnsi="Arial" w:cs="Arial"/>
                <w:sz w:val="18"/>
                <w:szCs w:val="18"/>
              </w:rPr>
              <w:t xml:space="preserve"> (1.</w:t>
            </w:r>
            <w:r w:rsidR="0022633A">
              <w:rPr>
                <w:rFonts w:ascii="Arial" w:hAnsi="Arial" w:cs="Arial"/>
                <w:sz w:val="18"/>
                <w:szCs w:val="18"/>
              </w:rPr>
              <w:t>76</w:t>
            </w:r>
            <w:r w:rsidRPr="003D2030">
              <w:rPr>
                <w:rFonts w:ascii="Arial" w:hAnsi="Arial" w:cs="Arial"/>
                <w:sz w:val="18"/>
                <w:szCs w:val="18"/>
              </w:rPr>
              <w:t xml:space="preserve"> – </w:t>
            </w:r>
            <w:r w:rsidR="0022633A">
              <w:rPr>
                <w:rFonts w:ascii="Arial" w:hAnsi="Arial" w:cs="Arial"/>
                <w:sz w:val="18"/>
                <w:szCs w:val="18"/>
              </w:rPr>
              <w:t>2.15</w:t>
            </w:r>
            <w:r w:rsidRPr="003D2030">
              <w:rPr>
                <w:rFonts w:ascii="Arial" w:hAnsi="Arial" w:cs="Arial"/>
                <w:sz w:val="18"/>
                <w:szCs w:val="18"/>
              </w:rPr>
              <w:t>)</w:t>
            </w:r>
          </w:p>
          <w:p w14:paraId="37EB76C6" w14:textId="0B3C04F3"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0.9</w:t>
            </w:r>
            <w:r w:rsidR="0022633A">
              <w:rPr>
                <w:rFonts w:ascii="Arial" w:hAnsi="Arial" w:cs="Arial"/>
                <w:sz w:val="18"/>
                <w:szCs w:val="18"/>
              </w:rPr>
              <w:t>7</w:t>
            </w:r>
            <w:r w:rsidRPr="003D2030">
              <w:rPr>
                <w:rFonts w:ascii="Arial" w:hAnsi="Arial" w:cs="Arial"/>
                <w:sz w:val="18"/>
                <w:szCs w:val="18"/>
              </w:rPr>
              <w:t xml:space="preserve"> (0.8</w:t>
            </w:r>
            <w:r w:rsidR="0022633A">
              <w:rPr>
                <w:rFonts w:ascii="Arial" w:hAnsi="Arial" w:cs="Arial"/>
                <w:sz w:val="18"/>
                <w:szCs w:val="18"/>
              </w:rPr>
              <w:t>6</w:t>
            </w:r>
            <w:r w:rsidRPr="003D2030">
              <w:rPr>
                <w:rFonts w:ascii="Arial" w:hAnsi="Arial" w:cs="Arial"/>
                <w:sz w:val="18"/>
                <w:szCs w:val="18"/>
              </w:rPr>
              <w:t xml:space="preserve"> – 1.</w:t>
            </w:r>
            <w:r w:rsidR="0022633A">
              <w:rPr>
                <w:rFonts w:ascii="Arial" w:hAnsi="Arial" w:cs="Arial"/>
                <w:sz w:val="18"/>
                <w:szCs w:val="18"/>
              </w:rPr>
              <w:t>10</w:t>
            </w:r>
            <w:r w:rsidRPr="003D2030">
              <w:rPr>
                <w:rFonts w:ascii="Arial" w:hAnsi="Arial" w:cs="Arial"/>
                <w:sz w:val="18"/>
                <w:szCs w:val="18"/>
              </w:rPr>
              <w:t>)</w:t>
            </w:r>
          </w:p>
          <w:p w14:paraId="5F38577B" w14:textId="144E4B88"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6</w:t>
            </w:r>
            <w:r>
              <w:rPr>
                <w:rFonts w:ascii="Arial" w:hAnsi="Arial" w:cs="Arial"/>
                <w:sz w:val="18"/>
                <w:szCs w:val="18"/>
              </w:rPr>
              <w:t>5</w:t>
            </w:r>
            <w:r w:rsidRPr="003D2030">
              <w:rPr>
                <w:rFonts w:ascii="Arial" w:hAnsi="Arial" w:cs="Arial"/>
                <w:sz w:val="18"/>
                <w:szCs w:val="18"/>
              </w:rPr>
              <w:t xml:space="preserve"> (0.</w:t>
            </w:r>
            <w:r w:rsidR="0022633A">
              <w:rPr>
                <w:rFonts w:ascii="Arial" w:hAnsi="Arial" w:cs="Arial"/>
                <w:sz w:val="18"/>
                <w:szCs w:val="18"/>
              </w:rPr>
              <w:t>55</w:t>
            </w:r>
            <w:r w:rsidRPr="003D2030">
              <w:rPr>
                <w:rFonts w:ascii="Arial" w:hAnsi="Arial" w:cs="Arial"/>
                <w:sz w:val="18"/>
                <w:szCs w:val="18"/>
              </w:rPr>
              <w:t xml:space="preserve"> – </w:t>
            </w:r>
            <w:r w:rsidR="0022633A">
              <w:rPr>
                <w:rFonts w:ascii="Arial" w:hAnsi="Arial" w:cs="Arial"/>
                <w:sz w:val="18"/>
                <w:szCs w:val="18"/>
              </w:rPr>
              <w:t>0.77</w:t>
            </w:r>
            <w:r w:rsidRPr="003D2030">
              <w:rPr>
                <w:rFonts w:ascii="Arial" w:hAnsi="Arial" w:cs="Arial"/>
                <w:sz w:val="18"/>
                <w:szCs w:val="18"/>
              </w:rPr>
              <w:t>)</w:t>
            </w:r>
          </w:p>
          <w:p w14:paraId="0F80E373" w14:textId="233BB255"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Pr>
                <w:rFonts w:ascii="Arial" w:hAnsi="Arial" w:cs="Arial"/>
                <w:sz w:val="18"/>
                <w:szCs w:val="18"/>
              </w:rPr>
              <w:t>2</w:t>
            </w:r>
            <w:r w:rsidR="0022633A">
              <w:rPr>
                <w:rFonts w:ascii="Arial" w:hAnsi="Arial" w:cs="Arial"/>
                <w:sz w:val="18"/>
                <w:szCs w:val="18"/>
              </w:rPr>
              <w:t>5</w:t>
            </w:r>
            <w:r w:rsidRPr="003D2030">
              <w:rPr>
                <w:rFonts w:ascii="Arial" w:hAnsi="Arial" w:cs="Arial"/>
                <w:sz w:val="18"/>
                <w:szCs w:val="18"/>
              </w:rPr>
              <w:t xml:space="preserve"> (</w:t>
            </w:r>
            <w:r>
              <w:rPr>
                <w:rFonts w:ascii="Arial" w:hAnsi="Arial" w:cs="Arial"/>
                <w:sz w:val="18"/>
                <w:szCs w:val="18"/>
              </w:rPr>
              <w:t>0.9</w:t>
            </w:r>
            <w:r w:rsidR="0022633A">
              <w:rPr>
                <w:rFonts w:ascii="Arial" w:hAnsi="Arial" w:cs="Arial"/>
                <w:sz w:val="18"/>
                <w:szCs w:val="18"/>
              </w:rPr>
              <w:t>6</w:t>
            </w:r>
            <w:r w:rsidRPr="003D2030">
              <w:rPr>
                <w:rFonts w:ascii="Arial" w:hAnsi="Arial" w:cs="Arial"/>
                <w:sz w:val="18"/>
                <w:szCs w:val="18"/>
              </w:rPr>
              <w:t xml:space="preserve"> – 1.6</w:t>
            </w:r>
            <w:r w:rsidR="0022633A">
              <w:rPr>
                <w:rFonts w:ascii="Arial" w:hAnsi="Arial" w:cs="Arial"/>
                <w:sz w:val="18"/>
                <w:szCs w:val="18"/>
              </w:rPr>
              <w:t>2</w:t>
            </w:r>
            <w:r w:rsidRPr="003D2030">
              <w:rPr>
                <w:rFonts w:ascii="Arial" w:hAnsi="Arial" w:cs="Arial"/>
                <w:sz w:val="18"/>
                <w:szCs w:val="18"/>
              </w:rPr>
              <w:t>)</w:t>
            </w:r>
          </w:p>
          <w:p w14:paraId="5EA27D7B" w14:textId="693CE961"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78</w:t>
            </w:r>
            <w:r w:rsidRPr="003D2030">
              <w:rPr>
                <w:rFonts w:ascii="Arial" w:hAnsi="Arial" w:cs="Arial"/>
                <w:sz w:val="18"/>
                <w:szCs w:val="18"/>
              </w:rPr>
              <w:t xml:space="preserve"> (0.5</w:t>
            </w:r>
            <w:r w:rsidR="0022633A">
              <w:rPr>
                <w:rFonts w:ascii="Arial" w:hAnsi="Arial" w:cs="Arial"/>
                <w:sz w:val="18"/>
                <w:szCs w:val="18"/>
              </w:rPr>
              <w:t>9</w:t>
            </w:r>
            <w:r w:rsidRPr="003D2030">
              <w:rPr>
                <w:rFonts w:ascii="Arial" w:hAnsi="Arial" w:cs="Arial"/>
                <w:sz w:val="18"/>
                <w:szCs w:val="18"/>
              </w:rPr>
              <w:t xml:space="preserve"> – </w:t>
            </w:r>
            <w:r w:rsidR="0022633A">
              <w:rPr>
                <w:rFonts w:ascii="Arial" w:hAnsi="Arial" w:cs="Arial"/>
                <w:sz w:val="18"/>
                <w:szCs w:val="18"/>
              </w:rPr>
              <w:t>1.03</w:t>
            </w:r>
            <w:r w:rsidRPr="003D2030">
              <w:rPr>
                <w:rFonts w:ascii="Arial" w:hAnsi="Arial" w:cs="Arial"/>
                <w:sz w:val="18"/>
                <w:szCs w:val="18"/>
              </w:rPr>
              <w:t>)</w:t>
            </w:r>
          </w:p>
          <w:p w14:paraId="1AB4B532" w14:textId="14F9C7EA"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sidR="0022633A">
              <w:rPr>
                <w:rFonts w:ascii="Arial" w:hAnsi="Arial" w:cs="Arial"/>
                <w:sz w:val="18"/>
                <w:szCs w:val="18"/>
              </w:rPr>
              <w:t>27</w:t>
            </w:r>
            <w:r w:rsidRPr="003D2030">
              <w:rPr>
                <w:rFonts w:ascii="Arial" w:hAnsi="Arial" w:cs="Arial"/>
                <w:sz w:val="18"/>
                <w:szCs w:val="18"/>
              </w:rPr>
              <w:t xml:space="preserve"> (</w:t>
            </w:r>
            <w:r w:rsidR="0022633A">
              <w:rPr>
                <w:rFonts w:ascii="Arial" w:hAnsi="Arial" w:cs="Arial"/>
                <w:sz w:val="18"/>
                <w:szCs w:val="18"/>
              </w:rPr>
              <w:t>0.95</w:t>
            </w:r>
            <w:r w:rsidRPr="003D2030">
              <w:rPr>
                <w:rFonts w:ascii="Arial" w:hAnsi="Arial" w:cs="Arial"/>
                <w:sz w:val="18"/>
                <w:szCs w:val="18"/>
              </w:rPr>
              <w:t xml:space="preserve"> – 1.</w:t>
            </w:r>
            <w:r w:rsidR="0022633A">
              <w:rPr>
                <w:rFonts w:ascii="Arial" w:hAnsi="Arial" w:cs="Arial"/>
                <w:sz w:val="18"/>
                <w:szCs w:val="18"/>
              </w:rPr>
              <w:t>70</w:t>
            </w:r>
            <w:r w:rsidRPr="003D2030">
              <w:rPr>
                <w:rFonts w:ascii="Arial" w:hAnsi="Arial" w:cs="Arial"/>
                <w:sz w:val="18"/>
                <w:szCs w:val="18"/>
              </w:rPr>
              <w:t>)</w:t>
            </w:r>
          </w:p>
          <w:p w14:paraId="21980D04" w14:textId="5ECC416D"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8</w:t>
            </w:r>
            <w:r>
              <w:rPr>
                <w:rFonts w:ascii="Arial" w:hAnsi="Arial" w:cs="Arial"/>
                <w:sz w:val="18"/>
                <w:szCs w:val="18"/>
              </w:rPr>
              <w:t>5</w:t>
            </w:r>
            <w:r w:rsidRPr="003D2030">
              <w:rPr>
                <w:rFonts w:ascii="Arial" w:hAnsi="Arial" w:cs="Arial"/>
                <w:sz w:val="18"/>
                <w:szCs w:val="18"/>
              </w:rPr>
              <w:t xml:space="preserve"> (0.6</w:t>
            </w:r>
            <w:r w:rsidR="0022633A">
              <w:rPr>
                <w:rFonts w:ascii="Arial" w:hAnsi="Arial" w:cs="Arial"/>
                <w:sz w:val="18"/>
                <w:szCs w:val="18"/>
              </w:rPr>
              <w:t>0</w:t>
            </w:r>
            <w:r w:rsidRPr="003D2030">
              <w:rPr>
                <w:rFonts w:ascii="Arial" w:hAnsi="Arial" w:cs="Arial"/>
                <w:sz w:val="18"/>
                <w:szCs w:val="18"/>
              </w:rPr>
              <w:t xml:space="preserve"> – 1.</w:t>
            </w:r>
            <w:r w:rsidR="0022633A">
              <w:rPr>
                <w:rFonts w:ascii="Arial" w:hAnsi="Arial" w:cs="Arial"/>
                <w:sz w:val="18"/>
                <w:szCs w:val="18"/>
              </w:rPr>
              <w:t>22</w:t>
            </w:r>
            <w:r w:rsidRPr="003D2030">
              <w:rPr>
                <w:rFonts w:ascii="Arial" w:hAnsi="Arial" w:cs="Arial"/>
                <w:sz w:val="18"/>
                <w:szCs w:val="18"/>
              </w:rPr>
              <w:t>)</w:t>
            </w:r>
          </w:p>
          <w:p w14:paraId="5A3AE561" w14:textId="23953839"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57</w:t>
            </w:r>
            <w:r w:rsidRPr="003D2030">
              <w:rPr>
                <w:rFonts w:ascii="Arial" w:hAnsi="Arial" w:cs="Arial"/>
                <w:sz w:val="18"/>
                <w:szCs w:val="18"/>
              </w:rPr>
              <w:t xml:space="preserve"> (0.</w:t>
            </w:r>
            <w:r w:rsidR="0022633A">
              <w:rPr>
                <w:rFonts w:ascii="Arial" w:hAnsi="Arial" w:cs="Arial"/>
                <w:sz w:val="18"/>
                <w:szCs w:val="18"/>
              </w:rPr>
              <w:t>49</w:t>
            </w:r>
            <w:r w:rsidRPr="003D2030">
              <w:rPr>
                <w:rFonts w:ascii="Arial" w:hAnsi="Arial" w:cs="Arial"/>
                <w:sz w:val="18"/>
                <w:szCs w:val="18"/>
              </w:rPr>
              <w:t xml:space="preserve"> – 0.</w:t>
            </w:r>
            <w:r w:rsidR="0022633A">
              <w:rPr>
                <w:rFonts w:ascii="Arial" w:hAnsi="Arial" w:cs="Arial"/>
                <w:sz w:val="18"/>
                <w:szCs w:val="18"/>
              </w:rPr>
              <w:t>67</w:t>
            </w:r>
            <w:r w:rsidRPr="003D2030">
              <w:rPr>
                <w:rFonts w:ascii="Arial" w:hAnsi="Arial" w:cs="Arial"/>
                <w:sz w:val="18"/>
                <w:szCs w:val="18"/>
              </w:rPr>
              <w:t>)</w:t>
            </w:r>
          </w:p>
        </w:tc>
        <w:tc>
          <w:tcPr>
            <w:tcW w:w="891" w:type="dxa"/>
          </w:tcPr>
          <w:p w14:paraId="69CF602D" w14:textId="77777777" w:rsidR="009948B1" w:rsidRPr="003D2030" w:rsidRDefault="009948B1" w:rsidP="009948B1">
            <w:pPr>
              <w:spacing w:after="0" w:line="240" w:lineRule="auto"/>
              <w:rPr>
                <w:rFonts w:ascii="Arial" w:hAnsi="Arial" w:cs="Arial"/>
                <w:sz w:val="18"/>
                <w:szCs w:val="18"/>
              </w:rPr>
            </w:pPr>
          </w:p>
          <w:p w14:paraId="53A98479"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294C05E7" w14:textId="64D75D30" w:rsidR="009948B1" w:rsidRPr="003D2030" w:rsidRDefault="00ED52B5" w:rsidP="009948B1">
            <w:pPr>
              <w:spacing w:after="0" w:line="240" w:lineRule="auto"/>
              <w:rPr>
                <w:rFonts w:ascii="Arial" w:hAnsi="Arial" w:cs="Arial"/>
                <w:sz w:val="18"/>
                <w:szCs w:val="18"/>
              </w:rPr>
            </w:pPr>
            <w:r>
              <w:rPr>
                <w:rFonts w:ascii="Arial" w:hAnsi="Arial" w:cs="Arial"/>
                <w:sz w:val="18"/>
                <w:szCs w:val="18"/>
              </w:rPr>
              <w:t>&lt;0.001</w:t>
            </w:r>
          </w:p>
          <w:p w14:paraId="648B30A1" w14:textId="192E7A5E"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ED52B5">
              <w:rPr>
                <w:rFonts w:ascii="Arial" w:hAnsi="Arial" w:cs="Arial"/>
                <w:sz w:val="18"/>
                <w:szCs w:val="18"/>
              </w:rPr>
              <w:t>005</w:t>
            </w:r>
          </w:p>
          <w:p w14:paraId="4AD575CA" w14:textId="6A4A1C96" w:rsidR="009948B1" w:rsidRPr="003D2030" w:rsidRDefault="0022633A" w:rsidP="009948B1">
            <w:pPr>
              <w:spacing w:after="0" w:line="240" w:lineRule="auto"/>
              <w:rPr>
                <w:rFonts w:ascii="Arial" w:hAnsi="Arial" w:cs="Arial"/>
                <w:sz w:val="18"/>
                <w:szCs w:val="18"/>
              </w:rPr>
            </w:pPr>
            <w:r>
              <w:rPr>
                <w:rFonts w:ascii="Arial" w:hAnsi="Arial" w:cs="Arial"/>
                <w:sz w:val="18"/>
                <w:szCs w:val="18"/>
              </w:rPr>
              <w:t>&lt;0.001</w:t>
            </w:r>
          </w:p>
          <w:p w14:paraId="7A14B666" w14:textId="2586BC8A"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0.0</w:t>
            </w:r>
            <w:r w:rsidR="0022633A">
              <w:rPr>
                <w:rFonts w:ascii="Arial" w:hAnsi="Arial" w:cs="Arial"/>
                <w:sz w:val="18"/>
                <w:szCs w:val="18"/>
              </w:rPr>
              <w:t>3</w:t>
            </w:r>
          </w:p>
          <w:p w14:paraId="07A6561A"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1341DE6B" w14:textId="2E6C55D8"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68</w:t>
            </w:r>
          </w:p>
          <w:p w14:paraId="60FE6079" w14:textId="49DB1C5F" w:rsidR="009948B1" w:rsidRPr="003D2030" w:rsidRDefault="0022633A" w:rsidP="009948B1">
            <w:pPr>
              <w:spacing w:after="0" w:line="240" w:lineRule="auto"/>
              <w:rPr>
                <w:rFonts w:ascii="Arial" w:hAnsi="Arial" w:cs="Arial"/>
                <w:sz w:val="18"/>
                <w:szCs w:val="18"/>
              </w:rPr>
            </w:pPr>
            <w:r>
              <w:rPr>
                <w:rFonts w:ascii="Arial" w:hAnsi="Arial" w:cs="Arial"/>
                <w:sz w:val="18"/>
                <w:szCs w:val="18"/>
              </w:rPr>
              <w:t>&lt;0.001</w:t>
            </w:r>
          </w:p>
          <w:p w14:paraId="19C7E53D" w14:textId="61167984"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10</w:t>
            </w:r>
          </w:p>
          <w:p w14:paraId="24B2227D" w14:textId="0E7B15EE"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0.0</w:t>
            </w:r>
            <w:r w:rsidR="0022633A">
              <w:rPr>
                <w:rFonts w:ascii="Arial" w:hAnsi="Arial" w:cs="Arial"/>
                <w:sz w:val="18"/>
                <w:szCs w:val="18"/>
              </w:rPr>
              <w:t>8</w:t>
            </w:r>
          </w:p>
          <w:p w14:paraId="60E1DA44" w14:textId="6C8A6FA8"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11</w:t>
            </w:r>
          </w:p>
          <w:p w14:paraId="537F6022" w14:textId="7A1234FE"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sidR="0022633A">
              <w:rPr>
                <w:rFonts w:ascii="Arial" w:hAnsi="Arial" w:cs="Arial"/>
                <w:sz w:val="18"/>
                <w:szCs w:val="18"/>
              </w:rPr>
              <w:t>39</w:t>
            </w:r>
          </w:p>
          <w:p w14:paraId="1DE91B97" w14:textId="4CBEBA72" w:rsidR="009948B1" w:rsidRPr="003D2030" w:rsidRDefault="0022633A" w:rsidP="009948B1">
            <w:pPr>
              <w:spacing w:after="0" w:line="240" w:lineRule="auto"/>
              <w:rPr>
                <w:rFonts w:ascii="Arial" w:hAnsi="Arial" w:cs="Arial"/>
                <w:sz w:val="18"/>
                <w:szCs w:val="18"/>
              </w:rPr>
            </w:pPr>
            <w:r>
              <w:rPr>
                <w:rFonts w:ascii="Arial" w:hAnsi="Arial" w:cs="Arial"/>
                <w:sz w:val="18"/>
                <w:szCs w:val="18"/>
              </w:rPr>
              <w:t>&lt;</w:t>
            </w:r>
            <w:r w:rsidR="009948B1" w:rsidRPr="003D2030">
              <w:rPr>
                <w:rFonts w:ascii="Arial" w:hAnsi="Arial" w:cs="Arial"/>
                <w:sz w:val="18"/>
                <w:szCs w:val="18"/>
              </w:rPr>
              <w:t>0.00</w:t>
            </w:r>
            <w:r>
              <w:rPr>
                <w:rFonts w:ascii="Arial" w:hAnsi="Arial" w:cs="Arial"/>
                <w:sz w:val="18"/>
                <w:szCs w:val="18"/>
              </w:rPr>
              <w:t>1</w:t>
            </w:r>
          </w:p>
        </w:tc>
        <w:tc>
          <w:tcPr>
            <w:tcW w:w="1662" w:type="dxa"/>
          </w:tcPr>
          <w:p w14:paraId="681FD2A0" w14:textId="77777777" w:rsidR="009948B1" w:rsidRPr="003D2030" w:rsidRDefault="009948B1" w:rsidP="009948B1">
            <w:pPr>
              <w:spacing w:after="0" w:line="240" w:lineRule="auto"/>
              <w:rPr>
                <w:rFonts w:ascii="Arial" w:hAnsi="Arial" w:cs="Arial"/>
                <w:sz w:val="18"/>
                <w:szCs w:val="18"/>
              </w:rPr>
            </w:pPr>
          </w:p>
          <w:p w14:paraId="27E0457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1.9</w:t>
            </w:r>
            <w:r>
              <w:rPr>
                <w:rFonts w:ascii="Arial" w:hAnsi="Arial" w:cs="Arial"/>
                <w:sz w:val="18"/>
                <w:szCs w:val="18"/>
              </w:rPr>
              <w:t>0</w:t>
            </w:r>
            <w:r w:rsidRPr="003D2030">
              <w:rPr>
                <w:rFonts w:ascii="Arial" w:hAnsi="Arial" w:cs="Arial"/>
                <w:sz w:val="18"/>
                <w:szCs w:val="18"/>
              </w:rPr>
              <w:t xml:space="preserve"> (1.</w:t>
            </w:r>
            <w:r>
              <w:rPr>
                <w:rFonts w:ascii="Arial" w:hAnsi="Arial" w:cs="Arial"/>
                <w:sz w:val="18"/>
                <w:szCs w:val="18"/>
              </w:rPr>
              <w:t>47</w:t>
            </w:r>
            <w:r w:rsidRPr="003D2030">
              <w:rPr>
                <w:rFonts w:ascii="Arial" w:hAnsi="Arial" w:cs="Arial"/>
                <w:sz w:val="18"/>
                <w:szCs w:val="18"/>
              </w:rPr>
              <w:t xml:space="preserve"> – 2.</w:t>
            </w:r>
            <w:r>
              <w:rPr>
                <w:rFonts w:ascii="Arial" w:hAnsi="Arial" w:cs="Arial"/>
                <w:sz w:val="18"/>
                <w:szCs w:val="18"/>
              </w:rPr>
              <w:t>47</w:t>
            </w:r>
            <w:r w:rsidRPr="003D2030">
              <w:rPr>
                <w:rFonts w:ascii="Arial" w:hAnsi="Arial" w:cs="Arial"/>
                <w:sz w:val="18"/>
                <w:szCs w:val="18"/>
              </w:rPr>
              <w:t>)</w:t>
            </w:r>
          </w:p>
          <w:p w14:paraId="61D53A3F"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0.9</w:t>
            </w:r>
            <w:r>
              <w:rPr>
                <w:rFonts w:ascii="Arial" w:hAnsi="Arial" w:cs="Arial"/>
                <w:sz w:val="18"/>
                <w:szCs w:val="18"/>
              </w:rPr>
              <w:t>0</w:t>
            </w:r>
            <w:r w:rsidRPr="003D2030">
              <w:rPr>
                <w:rFonts w:ascii="Arial" w:hAnsi="Arial" w:cs="Arial"/>
                <w:sz w:val="18"/>
                <w:szCs w:val="18"/>
              </w:rPr>
              <w:t xml:space="preserve"> (0.</w:t>
            </w:r>
            <w:r>
              <w:rPr>
                <w:rFonts w:ascii="Arial" w:hAnsi="Arial" w:cs="Arial"/>
                <w:sz w:val="18"/>
                <w:szCs w:val="18"/>
              </w:rPr>
              <w:t>78</w:t>
            </w:r>
            <w:r w:rsidRPr="003D2030">
              <w:rPr>
                <w:rFonts w:ascii="Arial" w:hAnsi="Arial" w:cs="Arial"/>
                <w:sz w:val="18"/>
                <w:szCs w:val="18"/>
              </w:rPr>
              <w:t xml:space="preserve"> – 1.0</w:t>
            </w:r>
            <w:r>
              <w:rPr>
                <w:rFonts w:ascii="Arial" w:hAnsi="Arial" w:cs="Arial"/>
                <w:sz w:val="18"/>
                <w:szCs w:val="18"/>
              </w:rPr>
              <w:t>4</w:t>
            </w:r>
            <w:r w:rsidRPr="003D2030">
              <w:rPr>
                <w:rFonts w:ascii="Arial" w:hAnsi="Arial" w:cs="Arial"/>
                <w:sz w:val="18"/>
                <w:szCs w:val="18"/>
              </w:rPr>
              <w:t>)</w:t>
            </w:r>
          </w:p>
          <w:p w14:paraId="4C286B30"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0.9</w:t>
            </w:r>
            <w:r>
              <w:rPr>
                <w:rFonts w:ascii="Arial" w:hAnsi="Arial" w:cs="Arial"/>
                <w:sz w:val="18"/>
                <w:szCs w:val="18"/>
              </w:rPr>
              <w:t>4</w:t>
            </w:r>
            <w:r w:rsidRPr="003D2030">
              <w:rPr>
                <w:rFonts w:ascii="Arial" w:hAnsi="Arial" w:cs="Arial"/>
                <w:sz w:val="18"/>
                <w:szCs w:val="18"/>
              </w:rPr>
              <w:t xml:space="preserve"> (0.73 – 1.</w:t>
            </w:r>
            <w:r>
              <w:rPr>
                <w:rFonts w:ascii="Arial" w:hAnsi="Arial" w:cs="Arial"/>
                <w:sz w:val="18"/>
                <w:szCs w:val="18"/>
              </w:rPr>
              <w:t>22</w:t>
            </w:r>
            <w:r w:rsidRPr="003D2030">
              <w:rPr>
                <w:rFonts w:ascii="Arial" w:hAnsi="Arial" w:cs="Arial"/>
                <w:sz w:val="18"/>
                <w:szCs w:val="18"/>
              </w:rPr>
              <w:t>)</w:t>
            </w:r>
          </w:p>
          <w:p w14:paraId="45A4E448"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1.1</w:t>
            </w:r>
            <w:r>
              <w:rPr>
                <w:rFonts w:ascii="Arial" w:hAnsi="Arial" w:cs="Arial"/>
                <w:sz w:val="18"/>
                <w:szCs w:val="18"/>
              </w:rPr>
              <w:t>2</w:t>
            </w:r>
            <w:r w:rsidRPr="003D2030">
              <w:rPr>
                <w:rFonts w:ascii="Arial" w:hAnsi="Arial" w:cs="Arial"/>
                <w:sz w:val="18"/>
                <w:szCs w:val="18"/>
              </w:rPr>
              <w:t xml:space="preserve"> (0.94 – 1.3</w:t>
            </w:r>
            <w:r>
              <w:rPr>
                <w:rFonts w:ascii="Arial" w:hAnsi="Arial" w:cs="Arial"/>
                <w:sz w:val="18"/>
                <w:szCs w:val="18"/>
              </w:rPr>
              <w:t>2</w:t>
            </w:r>
            <w:r w:rsidRPr="003D2030">
              <w:rPr>
                <w:rFonts w:ascii="Arial" w:hAnsi="Arial" w:cs="Arial"/>
                <w:sz w:val="18"/>
                <w:szCs w:val="18"/>
              </w:rPr>
              <w:t>)</w:t>
            </w:r>
          </w:p>
          <w:p w14:paraId="61D681CF"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0.7</w:t>
            </w:r>
            <w:r>
              <w:rPr>
                <w:rFonts w:ascii="Arial" w:hAnsi="Arial" w:cs="Arial"/>
                <w:sz w:val="18"/>
                <w:szCs w:val="18"/>
              </w:rPr>
              <w:t>4</w:t>
            </w:r>
            <w:r w:rsidRPr="003D2030">
              <w:rPr>
                <w:rFonts w:ascii="Arial" w:hAnsi="Arial" w:cs="Arial"/>
                <w:sz w:val="18"/>
                <w:szCs w:val="18"/>
              </w:rPr>
              <w:t xml:space="preserve"> (0.6</w:t>
            </w:r>
            <w:r>
              <w:rPr>
                <w:rFonts w:ascii="Arial" w:hAnsi="Arial" w:cs="Arial"/>
                <w:sz w:val="18"/>
                <w:szCs w:val="18"/>
              </w:rPr>
              <w:t>2</w:t>
            </w:r>
            <w:r w:rsidRPr="003D2030">
              <w:rPr>
                <w:rFonts w:ascii="Arial" w:hAnsi="Arial" w:cs="Arial"/>
                <w:sz w:val="18"/>
                <w:szCs w:val="18"/>
              </w:rPr>
              <w:t xml:space="preserve"> – 0.</w:t>
            </w:r>
            <w:r>
              <w:rPr>
                <w:rFonts w:ascii="Arial" w:hAnsi="Arial" w:cs="Arial"/>
                <w:sz w:val="18"/>
                <w:szCs w:val="18"/>
              </w:rPr>
              <w:t>89</w:t>
            </w:r>
            <w:r w:rsidRPr="003D2030">
              <w:rPr>
                <w:rFonts w:ascii="Arial" w:hAnsi="Arial" w:cs="Arial"/>
                <w:sz w:val="18"/>
                <w:szCs w:val="18"/>
              </w:rPr>
              <w:t>)</w:t>
            </w:r>
          </w:p>
          <w:p w14:paraId="7D3ED25D"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1.5</w:t>
            </w:r>
            <w:r>
              <w:rPr>
                <w:rFonts w:ascii="Arial" w:hAnsi="Arial" w:cs="Arial"/>
                <w:sz w:val="18"/>
                <w:szCs w:val="18"/>
              </w:rPr>
              <w:t>3</w:t>
            </w:r>
            <w:r w:rsidRPr="003D2030">
              <w:rPr>
                <w:rFonts w:ascii="Arial" w:hAnsi="Arial" w:cs="Arial"/>
                <w:sz w:val="18"/>
                <w:szCs w:val="18"/>
              </w:rPr>
              <w:t xml:space="preserve"> (1.3</w:t>
            </w:r>
            <w:r>
              <w:rPr>
                <w:rFonts w:ascii="Arial" w:hAnsi="Arial" w:cs="Arial"/>
                <w:sz w:val="18"/>
                <w:szCs w:val="18"/>
              </w:rPr>
              <w:t>6</w:t>
            </w:r>
            <w:r w:rsidRPr="003D2030">
              <w:rPr>
                <w:rFonts w:ascii="Arial" w:hAnsi="Arial" w:cs="Arial"/>
                <w:sz w:val="18"/>
                <w:szCs w:val="18"/>
              </w:rPr>
              <w:t xml:space="preserve"> – 1.74)</w:t>
            </w:r>
          </w:p>
          <w:p w14:paraId="6E1936C3"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0.9</w:t>
            </w:r>
            <w:r>
              <w:rPr>
                <w:rFonts w:ascii="Arial" w:hAnsi="Arial" w:cs="Arial"/>
                <w:sz w:val="18"/>
                <w:szCs w:val="18"/>
              </w:rPr>
              <w:t>1</w:t>
            </w:r>
            <w:r w:rsidRPr="003D2030">
              <w:rPr>
                <w:rFonts w:ascii="Arial" w:hAnsi="Arial" w:cs="Arial"/>
                <w:sz w:val="18"/>
                <w:szCs w:val="18"/>
              </w:rPr>
              <w:t xml:space="preserve"> (0.</w:t>
            </w:r>
            <w:r>
              <w:rPr>
                <w:rFonts w:ascii="Arial" w:hAnsi="Arial" w:cs="Arial"/>
                <w:sz w:val="18"/>
                <w:szCs w:val="18"/>
              </w:rPr>
              <w:t>79</w:t>
            </w:r>
            <w:r w:rsidRPr="003D2030">
              <w:rPr>
                <w:rFonts w:ascii="Arial" w:hAnsi="Arial" w:cs="Arial"/>
                <w:sz w:val="18"/>
                <w:szCs w:val="18"/>
              </w:rPr>
              <w:t xml:space="preserve"> – 1.0</w:t>
            </w:r>
            <w:r>
              <w:rPr>
                <w:rFonts w:ascii="Arial" w:hAnsi="Arial" w:cs="Arial"/>
                <w:sz w:val="18"/>
                <w:szCs w:val="18"/>
              </w:rPr>
              <w:t>5</w:t>
            </w:r>
            <w:r w:rsidRPr="003D2030">
              <w:rPr>
                <w:rFonts w:ascii="Arial" w:hAnsi="Arial" w:cs="Arial"/>
                <w:sz w:val="18"/>
                <w:szCs w:val="18"/>
              </w:rPr>
              <w:t>)</w:t>
            </w:r>
          </w:p>
          <w:p w14:paraId="5856D62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0.8</w:t>
            </w:r>
            <w:r>
              <w:rPr>
                <w:rFonts w:ascii="Arial" w:hAnsi="Arial" w:cs="Arial"/>
                <w:sz w:val="18"/>
                <w:szCs w:val="18"/>
              </w:rPr>
              <w:t>3</w:t>
            </w:r>
            <w:r w:rsidRPr="003D2030">
              <w:rPr>
                <w:rFonts w:ascii="Arial" w:hAnsi="Arial" w:cs="Arial"/>
                <w:sz w:val="18"/>
                <w:szCs w:val="18"/>
              </w:rPr>
              <w:t xml:space="preserve"> (0.</w:t>
            </w:r>
            <w:r>
              <w:rPr>
                <w:rFonts w:ascii="Arial" w:hAnsi="Arial" w:cs="Arial"/>
                <w:sz w:val="18"/>
                <w:szCs w:val="18"/>
              </w:rPr>
              <w:t>69</w:t>
            </w:r>
            <w:r w:rsidRPr="003D2030">
              <w:rPr>
                <w:rFonts w:ascii="Arial" w:hAnsi="Arial" w:cs="Arial"/>
                <w:sz w:val="18"/>
                <w:szCs w:val="18"/>
              </w:rPr>
              <w:t xml:space="preserve"> – 1.0</w:t>
            </w:r>
            <w:r>
              <w:rPr>
                <w:rFonts w:ascii="Arial" w:hAnsi="Arial" w:cs="Arial"/>
                <w:sz w:val="18"/>
                <w:szCs w:val="18"/>
              </w:rPr>
              <w:t>0</w:t>
            </w:r>
            <w:r w:rsidRPr="003D2030">
              <w:rPr>
                <w:rFonts w:ascii="Arial" w:hAnsi="Arial" w:cs="Arial"/>
                <w:sz w:val="18"/>
                <w:szCs w:val="18"/>
              </w:rPr>
              <w:t>)</w:t>
            </w:r>
          </w:p>
          <w:p w14:paraId="1662144C"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w:t>
            </w:r>
            <w:r>
              <w:rPr>
                <w:rFonts w:ascii="Arial" w:hAnsi="Arial" w:cs="Arial"/>
                <w:sz w:val="18"/>
                <w:szCs w:val="18"/>
              </w:rPr>
              <w:t>29</w:t>
            </w:r>
            <w:r w:rsidRPr="003D2030">
              <w:rPr>
                <w:rFonts w:ascii="Arial" w:hAnsi="Arial" w:cs="Arial"/>
                <w:sz w:val="18"/>
                <w:szCs w:val="18"/>
              </w:rPr>
              <w:t xml:space="preserve"> (</w:t>
            </w:r>
            <w:r>
              <w:rPr>
                <w:rFonts w:ascii="Arial" w:hAnsi="Arial" w:cs="Arial"/>
                <w:sz w:val="18"/>
                <w:szCs w:val="18"/>
              </w:rPr>
              <w:t>0.9</w:t>
            </w:r>
            <w:r>
              <w:rPr>
                <w:rFonts w:ascii="Arial" w:hAnsi="Arial" w:cs="Arial"/>
                <w:sz w:val="18"/>
                <w:szCs w:val="18"/>
              </w:rPr>
              <w:t>8</w:t>
            </w:r>
            <w:r w:rsidRPr="003D2030">
              <w:rPr>
                <w:rFonts w:ascii="Arial" w:hAnsi="Arial" w:cs="Arial"/>
                <w:sz w:val="18"/>
                <w:szCs w:val="18"/>
              </w:rPr>
              <w:t xml:space="preserve"> – 1.6</w:t>
            </w:r>
            <w:r>
              <w:rPr>
                <w:rFonts w:ascii="Arial" w:hAnsi="Arial" w:cs="Arial"/>
                <w:sz w:val="18"/>
                <w:szCs w:val="18"/>
              </w:rPr>
              <w:t>9</w:t>
            </w:r>
            <w:r w:rsidRPr="003D2030">
              <w:rPr>
                <w:rFonts w:ascii="Arial" w:hAnsi="Arial" w:cs="Arial"/>
                <w:sz w:val="18"/>
                <w:szCs w:val="18"/>
              </w:rPr>
              <w:t>)</w:t>
            </w:r>
          </w:p>
          <w:p w14:paraId="4BB16CB1"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0.6</w:t>
            </w:r>
            <w:r>
              <w:rPr>
                <w:rFonts w:ascii="Arial" w:hAnsi="Arial" w:cs="Arial"/>
                <w:sz w:val="18"/>
                <w:szCs w:val="18"/>
              </w:rPr>
              <w:t>9</w:t>
            </w:r>
            <w:r w:rsidRPr="003D2030">
              <w:rPr>
                <w:rFonts w:ascii="Arial" w:hAnsi="Arial" w:cs="Arial"/>
                <w:sz w:val="18"/>
                <w:szCs w:val="18"/>
              </w:rPr>
              <w:t xml:space="preserve"> (0.5</w:t>
            </w:r>
            <w:r>
              <w:rPr>
                <w:rFonts w:ascii="Arial" w:hAnsi="Arial" w:cs="Arial"/>
                <w:sz w:val="18"/>
                <w:szCs w:val="18"/>
              </w:rPr>
              <w:t>2</w:t>
            </w:r>
            <w:r w:rsidRPr="003D2030">
              <w:rPr>
                <w:rFonts w:ascii="Arial" w:hAnsi="Arial" w:cs="Arial"/>
                <w:sz w:val="18"/>
                <w:szCs w:val="18"/>
              </w:rPr>
              <w:t xml:space="preserve"> – 0.</w:t>
            </w:r>
            <w:r>
              <w:rPr>
                <w:rFonts w:ascii="Arial" w:hAnsi="Arial" w:cs="Arial"/>
                <w:sz w:val="18"/>
                <w:szCs w:val="18"/>
              </w:rPr>
              <w:t>93</w:t>
            </w:r>
            <w:r w:rsidRPr="003D2030">
              <w:rPr>
                <w:rFonts w:ascii="Arial" w:hAnsi="Arial" w:cs="Arial"/>
                <w:sz w:val="18"/>
                <w:szCs w:val="18"/>
              </w:rPr>
              <w:t>)</w:t>
            </w:r>
          </w:p>
          <w:p w14:paraId="70A3AE45"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1.3</w:t>
            </w:r>
            <w:r>
              <w:rPr>
                <w:rFonts w:ascii="Arial" w:hAnsi="Arial" w:cs="Arial"/>
                <w:sz w:val="18"/>
                <w:szCs w:val="18"/>
              </w:rPr>
              <w:t>3</w:t>
            </w:r>
            <w:r w:rsidRPr="003D2030">
              <w:rPr>
                <w:rFonts w:ascii="Arial" w:hAnsi="Arial" w:cs="Arial"/>
                <w:sz w:val="18"/>
                <w:szCs w:val="18"/>
              </w:rPr>
              <w:t xml:space="preserve"> (</w:t>
            </w:r>
            <w:r>
              <w:rPr>
                <w:rFonts w:ascii="Arial" w:hAnsi="Arial" w:cs="Arial"/>
                <w:sz w:val="18"/>
                <w:szCs w:val="18"/>
              </w:rPr>
              <w:t>0.98</w:t>
            </w:r>
            <w:r w:rsidRPr="003D2030">
              <w:rPr>
                <w:rFonts w:ascii="Arial" w:hAnsi="Arial" w:cs="Arial"/>
                <w:sz w:val="18"/>
                <w:szCs w:val="18"/>
              </w:rPr>
              <w:t xml:space="preserve"> – 1.8</w:t>
            </w:r>
            <w:r>
              <w:rPr>
                <w:rFonts w:ascii="Arial" w:hAnsi="Arial" w:cs="Arial"/>
                <w:sz w:val="18"/>
                <w:szCs w:val="18"/>
              </w:rPr>
              <w:t>2</w:t>
            </w:r>
            <w:r w:rsidRPr="003D2030">
              <w:rPr>
                <w:rFonts w:ascii="Arial" w:hAnsi="Arial" w:cs="Arial"/>
                <w:sz w:val="18"/>
                <w:szCs w:val="18"/>
              </w:rPr>
              <w:t>)</w:t>
            </w:r>
          </w:p>
          <w:p w14:paraId="5261837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0.9</w:t>
            </w:r>
            <w:r>
              <w:rPr>
                <w:rFonts w:ascii="Arial" w:hAnsi="Arial" w:cs="Arial"/>
                <w:sz w:val="18"/>
                <w:szCs w:val="18"/>
              </w:rPr>
              <w:t>7</w:t>
            </w:r>
            <w:r w:rsidRPr="003D2030">
              <w:rPr>
                <w:rFonts w:ascii="Arial" w:hAnsi="Arial" w:cs="Arial"/>
                <w:sz w:val="18"/>
                <w:szCs w:val="18"/>
              </w:rPr>
              <w:t xml:space="preserve"> (0.66 – 1.</w:t>
            </w:r>
            <w:r>
              <w:rPr>
                <w:rFonts w:ascii="Arial" w:hAnsi="Arial" w:cs="Arial"/>
                <w:sz w:val="18"/>
                <w:szCs w:val="18"/>
              </w:rPr>
              <w:t>41</w:t>
            </w:r>
            <w:r w:rsidRPr="003D2030">
              <w:rPr>
                <w:rFonts w:ascii="Arial" w:hAnsi="Arial" w:cs="Arial"/>
                <w:sz w:val="18"/>
                <w:szCs w:val="18"/>
              </w:rPr>
              <w:t>)</w:t>
            </w:r>
          </w:p>
          <w:p w14:paraId="5C2EB983" w14:textId="01FCD2AF" w:rsidR="009948B1" w:rsidRDefault="009948B1" w:rsidP="009948B1">
            <w:pPr>
              <w:spacing w:after="0" w:line="240" w:lineRule="auto"/>
            </w:pPr>
            <w:r w:rsidRPr="003D2030">
              <w:rPr>
                <w:rFonts w:ascii="Arial" w:hAnsi="Arial" w:cs="Arial"/>
                <w:sz w:val="18"/>
                <w:szCs w:val="18"/>
              </w:rPr>
              <w:t>0.</w:t>
            </w:r>
            <w:r>
              <w:rPr>
                <w:rFonts w:ascii="Arial" w:hAnsi="Arial" w:cs="Arial"/>
                <w:sz w:val="18"/>
                <w:szCs w:val="18"/>
              </w:rPr>
              <w:t>79</w:t>
            </w:r>
            <w:r w:rsidRPr="003D2030">
              <w:rPr>
                <w:rFonts w:ascii="Arial" w:hAnsi="Arial" w:cs="Arial"/>
                <w:sz w:val="18"/>
                <w:szCs w:val="18"/>
              </w:rPr>
              <w:t xml:space="preserve"> (0.6</w:t>
            </w:r>
            <w:r>
              <w:rPr>
                <w:rFonts w:ascii="Arial" w:hAnsi="Arial" w:cs="Arial"/>
                <w:sz w:val="18"/>
                <w:szCs w:val="18"/>
              </w:rPr>
              <w:t>7</w:t>
            </w:r>
            <w:r w:rsidRPr="003D2030">
              <w:rPr>
                <w:rFonts w:ascii="Arial" w:hAnsi="Arial" w:cs="Arial"/>
                <w:sz w:val="18"/>
                <w:szCs w:val="18"/>
              </w:rPr>
              <w:t xml:space="preserve"> – 0.93)</w:t>
            </w:r>
          </w:p>
        </w:tc>
        <w:tc>
          <w:tcPr>
            <w:tcW w:w="772" w:type="dxa"/>
          </w:tcPr>
          <w:p w14:paraId="2444DB64" w14:textId="77777777" w:rsidR="009948B1" w:rsidRPr="003D2030" w:rsidRDefault="009948B1" w:rsidP="009948B1">
            <w:pPr>
              <w:spacing w:after="0" w:line="240" w:lineRule="auto"/>
              <w:rPr>
                <w:rFonts w:ascii="Arial" w:hAnsi="Arial" w:cs="Arial"/>
                <w:sz w:val="18"/>
                <w:szCs w:val="18"/>
              </w:rPr>
            </w:pPr>
          </w:p>
          <w:p w14:paraId="00A148B3"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466EA570"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0.1</w:t>
            </w:r>
            <w:r>
              <w:rPr>
                <w:rFonts w:ascii="Arial" w:hAnsi="Arial" w:cs="Arial"/>
                <w:sz w:val="18"/>
                <w:szCs w:val="18"/>
              </w:rPr>
              <w:t>5</w:t>
            </w:r>
          </w:p>
          <w:p w14:paraId="1DCD8C30"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Pr>
                <w:rFonts w:ascii="Arial" w:hAnsi="Arial" w:cs="Arial"/>
                <w:sz w:val="18"/>
                <w:szCs w:val="18"/>
              </w:rPr>
              <w:t>66</w:t>
            </w:r>
          </w:p>
          <w:p w14:paraId="7187CBDA"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Pr>
                <w:rFonts w:ascii="Arial" w:hAnsi="Arial" w:cs="Arial"/>
                <w:sz w:val="18"/>
                <w:szCs w:val="18"/>
              </w:rPr>
              <w:t>20</w:t>
            </w:r>
          </w:p>
          <w:p w14:paraId="01A44FCD"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0.00</w:t>
            </w:r>
            <w:r>
              <w:rPr>
                <w:rFonts w:ascii="Arial" w:hAnsi="Arial" w:cs="Arial"/>
                <w:sz w:val="18"/>
                <w:szCs w:val="18"/>
              </w:rPr>
              <w:t>1</w:t>
            </w:r>
          </w:p>
          <w:p w14:paraId="17962AA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&lt;0.001</w:t>
            </w:r>
          </w:p>
          <w:p w14:paraId="76EE8DC6"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Pr>
                <w:rFonts w:ascii="Arial" w:hAnsi="Arial" w:cs="Arial"/>
                <w:sz w:val="18"/>
                <w:szCs w:val="18"/>
              </w:rPr>
              <w:t>19</w:t>
            </w:r>
          </w:p>
          <w:p w14:paraId="38C1D31D"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0.0</w:t>
            </w:r>
            <w:r>
              <w:rPr>
                <w:rFonts w:ascii="Arial" w:hAnsi="Arial" w:cs="Arial"/>
                <w:sz w:val="18"/>
                <w:szCs w:val="18"/>
              </w:rPr>
              <w:t>5</w:t>
            </w:r>
          </w:p>
          <w:p w14:paraId="7ECCCA3C"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0.0</w:t>
            </w:r>
            <w:r>
              <w:rPr>
                <w:rFonts w:ascii="Arial" w:hAnsi="Arial" w:cs="Arial"/>
                <w:sz w:val="18"/>
                <w:szCs w:val="18"/>
              </w:rPr>
              <w:t>7</w:t>
            </w:r>
          </w:p>
          <w:p w14:paraId="117763AD"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0.0</w:t>
            </w:r>
            <w:r>
              <w:rPr>
                <w:rFonts w:ascii="Arial" w:hAnsi="Arial" w:cs="Arial"/>
                <w:sz w:val="18"/>
                <w:szCs w:val="18"/>
              </w:rPr>
              <w:t>1</w:t>
            </w:r>
          </w:p>
          <w:p w14:paraId="2C378B56"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0.0</w:t>
            </w:r>
            <w:r>
              <w:rPr>
                <w:rFonts w:ascii="Arial" w:hAnsi="Arial" w:cs="Arial"/>
                <w:sz w:val="18"/>
                <w:szCs w:val="18"/>
              </w:rPr>
              <w:t>7</w:t>
            </w:r>
          </w:p>
          <w:p w14:paraId="69E93184" w14:textId="77777777" w:rsidR="009948B1" w:rsidRPr="003D2030" w:rsidRDefault="009948B1" w:rsidP="009948B1">
            <w:pPr>
              <w:spacing w:after="0" w:line="240" w:lineRule="auto"/>
              <w:rPr>
                <w:rFonts w:ascii="Arial" w:hAnsi="Arial" w:cs="Arial"/>
                <w:sz w:val="18"/>
                <w:szCs w:val="18"/>
              </w:rPr>
            </w:pPr>
            <w:r w:rsidRPr="003D2030">
              <w:rPr>
                <w:rFonts w:ascii="Arial" w:hAnsi="Arial" w:cs="Arial"/>
                <w:sz w:val="18"/>
                <w:szCs w:val="18"/>
              </w:rPr>
              <w:t>0.</w:t>
            </w:r>
            <w:r>
              <w:rPr>
                <w:rFonts w:ascii="Arial" w:hAnsi="Arial" w:cs="Arial"/>
                <w:sz w:val="18"/>
                <w:szCs w:val="18"/>
              </w:rPr>
              <w:t>86</w:t>
            </w:r>
          </w:p>
          <w:p w14:paraId="1CCBD1A9" w14:textId="321D7589" w:rsidR="009948B1" w:rsidRDefault="009948B1" w:rsidP="009948B1">
            <w:pPr>
              <w:spacing w:after="0" w:line="240" w:lineRule="auto"/>
            </w:pPr>
            <w:r w:rsidRPr="003D2030">
              <w:rPr>
                <w:rFonts w:ascii="Arial" w:hAnsi="Arial" w:cs="Arial"/>
                <w:sz w:val="18"/>
                <w:szCs w:val="18"/>
              </w:rPr>
              <w:t>0.00</w:t>
            </w:r>
            <w:r>
              <w:rPr>
                <w:rFonts w:ascii="Arial" w:hAnsi="Arial" w:cs="Arial"/>
                <w:sz w:val="18"/>
                <w:szCs w:val="18"/>
              </w:rPr>
              <w:t>5</w:t>
            </w:r>
          </w:p>
        </w:tc>
      </w:tr>
      <w:tr w:rsidR="00F242CD" w14:paraId="64E48DCE" w14:textId="77777777" w:rsidTr="00F968BE">
        <w:tc>
          <w:tcPr>
            <w:tcW w:w="4025" w:type="dxa"/>
          </w:tcPr>
          <w:p w14:paraId="5108C004" w14:textId="77777777" w:rsidR="00F242CD" w:rsidRPr="00815110" w:rsidRDefault="00F242CD" w:rsidP="00F242CD">
            <w:pPr>
              <w:spacing w:after="0" w:line="240" w:lineRule="auto"/>
              <w:rPr>
                <w:rFonts w:ascii="Arial" w:hAnsi="Arial" w:cs="Arial"/>
                <w:b/>
                <w:bCs/>
                <w:sz w:val="18"/>
                <w:szCs w:val="18"/>
              </w:rPr>
            </w:pPr>
            <w:r w:rsidRPr="00815110">
              <w:rPr>
                <w:rFonts w:ascii="Arial" w:hAnsi="Arial" w:cs="Arial"/>
                <w:b/>
                <w:bCs/>
                <w:sz w:val="18"/>
                <w:szCs w:val="18"/>
              </w:rPr>
              <w:t>Work region</w:t>
            </w:r>
          </w:p>
          <w:p w14:paraId="57BB3790"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West Midlands</w:t>
            </w:r>
          </w:p>
          <w:p w14:paraId="444F6E8C"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London</w:t>
            </w:r>
          </w:p>
          <w:p w14:paraId="3650C587"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South East England</w:t>
            </w:r>
          </w:p>
          <w:p w14:paraId="53B6AF9F"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South West England</w:t>
            </w:r>
          </w:p>
          <w:p w14:paraId="227C4FF7"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East of England</w:t>
            </w:r>
          </w:p>
          <w:p w14:paraId="16146B1C"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East Midlands</w:t>
            </w:r>
          </w:p>
          <w:p w14:paraId="285DC360"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North East England</w:t>
            </w:r>
          </w:p>
          <w:p w14:paraId="301D082D"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North West England</w:t>
            </w:r>
          </w:p>
          <w:p w14:paraId="64CF7911"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Yorkshire and the Humber</w:t>
            </w:r>
          </w:p>
          <w:p w14:paraId="06646F66"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Wales</w:t>
            </w:r>
          </w:p>
          <w:p w14:paraId="561256F3" w14:textId="77777777" w:rsidR="00F242CD" w:rsidRPr="00815110" w:rsidRDefault="00F242CD" w:rsidP="00F242CD">
            <w:pPr>
              <w:spacing w:after="0" w:line="240" w:lineRule="auto"/>
              <w:rPr>
                <w:rFonts w:ascii="Arial" w:hAnsi="Arial" w:cs="Arial"/>
                <w:sz w:val="18"/>
                <w:szCs w:val="18"/>
              </w:rPr>
            </w:pPr>
            <w:r w:rsidRPr="00815110">
              <w:rPr>
                <w:rFonts w:ascii="Arial" w:hAnsi="Arial" w:cs="Arial"/>
                <w:sz w:val="18"/>
                <w:szCs w:val="18"/>
              </w:rPr>
              <w:t>Scotland</w:t>
            </w:r>
          </w:p>
          <w:p w14:paraId="71CC915C" w14:textId="189E7947" w:rsidR="00F242CD" w:rsidRPr="00EC6505" w:rsidRDefault="00F242CD" w:rsidP="00F242CD">
            <w:pPr>
              <w:spacing w:after="0" w:line="240" w:lineRule="auto"/>
              <w:rPr>
                <w:rFonts w:ascii="Arial" w:hAnsi="Arial" w:cs="Arial"/>
                <w:b/>
                <w:bCs/>
                <w:sz w:val="18"/>
                <w:szCs w:val="18"/>
              </w:rPr>
            </w:pPr>
            <w:r w:rsidRPr="00815110">
              <w:rPr>
                <w:rFonts w:ascii="Arial" w:hAnsi="Arial" w:cs="Arial"/>
                <w:sz w:val="18"/>
                <w:szCs w:val="18"/>
              </w:rPr>
              <w:t>Northern Ireland</w:t>
            </w:r>
          </w:p>
        </w:tc>
        <w:tc>
          <w:tcPr>
            <w:tcW w:w="1662" w:type="dxa"/>
          </w:tcPr>
          <w:p w14:paraId="129F59D5" w14:textId="77777777" w:rsidR="00F242CD" w:rsidRPr="00815110" w:rsidRDefault="00F242CD" w:rsidP="002A56D6">
            <w:pPr>
              <w:spacing w:after="0" w:line="240" w:lineRule="auto"/>
              <w:jc w:val="center"/>
              <w:rPr>
                <w:rFonts w:ascii="Arial" w:hAnsi="Arial" w:cs="Arial"/>
                <w:sz w:val="18"/>
                <w:szCs w:val="18"/>
              </w:rPr>
            </w:pPr>
          </w:p>
          <w:p w14:paraId="06460D56" w14:textId="77777777" w:rsidR="00F242CD" w:rsidRDefault="00F242CD" w:rsidP="002A56D6">
            <w:pPr>
              <w:spacing w:after="0" w:line="240" w:lineRule="auto"/>
              <w:jc w:val="center"/>
              <w:rPr>
                <w:rFonts w:ascii="Arial" w:hAnsi="Arial" w:cs="Arial"/>
                <w:sz w:val="18"/>
                <w:szCs w:val="18"/>
              </w:rPr>
            </w:pPr>
            <w:r>
              <w:rPr>
                <w:rFonts w:ascii="Arial" w:hAnsi="Arial" w:cs="Arial"/>
                <w:sz w:val="18"/>
                <w:szCs w:val="18"/>
              </w:rPr>
              <w:t>Ref</w:t>
            </w:r>
          </w:p>
          <w:p w14:paraId="487A3E42" w14:textId="6A68CC1A" w:rsidR="00F242CD" w:rsidRDefault="00F242CD" w:rsidP="002A56D6">
            <w:pPr>
              <w:spacing w:after="0" w:line="240" w:lineRule="auto"/>
              <w:jc w:val="center"/>
              <w:rPr>
                <w:rFonts w:ascii="Arial" w:hAnsi="Arial" w:cs="Arial"/>
                <w:sz w:val="18"/>
                <w:szCs w:val="18"/>
              </w:rPr>
            </w:pPr>
            <w:r>
              <w:rPr>
                <w:rFonts w:ascii="Arial" w:hAnsi="Arial" w:cs="Arial"/>
                <w:sz w:val="18"/>
                <w:szCs w:val="18"/>
              </w:rPr>
              <w:t>1.1</w:t>
            </w:r>
            <w:r w:rsidR="002A56D6">
              <w:rPr>
                <w:rFonts w:ascii="Arial" w:hAnsi="Arial" w:cs="Arial"/>
                <w:sz w:val="18"/>
                <w:szCs w:val="18"/>
              </w:rPr>
              <w:t>2</w:t>
            </w:r>
            <w:r>
              <w:rPr>
                <w:rFonts w:ascii="Arial" w:hAnsi="Arial" w:cs="Arial"/>
                <w:sz w:val="18"/>
                <w:szCs w:val="18"/>
              </w:rPr>
              <w:t xml:space="preserve"> (0.9</w:t>
            </w:r>
            <w:r w:rsidR="002A56D6">
              <w:rPr>
                <w:rFonts w:ascii="Arial" w:hAnsi="Arial" w:cs="Arial"/>
                <w:sz w:val="18"/>
                <w:szCs w:val="18"/>
              </w:rPr>
              <w:t>2</w:t>
            </w:r>
            <w:r>
              <w:rPr>
                <w:rFonts w:ascii="Arial" w:hAnsi="Arial" w:cs="Arial"/>
                <w:sz w:val="18"/>
                <w:szCs w:val="18"/>
              </w:rPr>
              <w:t xml:space="preserve"> – 1.3</w:t>
            </w:r>
            <w:r w:rsidR="002A56D6">
              <w:rPr>
                <w:rFonts w:ascii="Arial" w:hAnsi="Arial" w:cs="Arial"/>
                <w:sz w:val="18"/>
                <w:szCs w:val="18"/>
              </w:rPr>
              <w:t>7</w:t>
            </w:r>
            <w:r>
              <w:rPr>
                <w:rFonts w:ascii="Arial" w:hAnsi="Arial" w:cs="Arial"/>
                <w:sz w:val="18"/>
                <w:szCs w:val="18"/>
              </w:rPr>
              <w:t>)</w:t>
            </w:r>
          </w:p>
          <w:p w14:paraId="14B355A7" w14:textId="2789DA59" w:rsidR="00F242CD" w:rsidRDefault="00F242CD" w:rsidP="002A56D6">
            <w:pPr>
              <w:spacing w:after="0" w:line="240" w:lineRule="auto"/>
              <w:jc w:val="center"/>
              <w:rPr>
                <w:rFonts w:ascii="Arial" w:hAnsi="Arial" w:cs="Arial"/>
                <w:sz w:val="18"/>
                <w:szCs w:val="18"/>
              </w:rPr>
            </w:pPr>
            <w:r>
              <w:rPr>
                <w:rFonts w:ascii="Arial" w:hAnsi="Arial" w:cs="Arial"/>
                <w:sz w:val="18"/>
                <w:szCs w:val="18"/>
              </w:rPr>
              <w:t>0.8</w:t>
            </w:r>
            <w:r w:rsidR="002A56D6">
              <w:rPr>
                <w:rFonts w:ascii="Arial" w:hAnsi="Arial" w:cs="Arial"/>
                <w:sz w:val="18"/>
                <w:szCs w:val="18"/>
              </w:rPr>
              <w:t>5</w:t>
            </w:r>
            <w:r>
              <w:rPr>
                <w:rFonts w:ascii="Arial" w:hAnsi="Arial" w:cs="Arial"/>
                <w:sz w:val="18"/>
                <w:szCs w:val="18"/>
              </w:rPr>
              <w:t xml:space="preserve"> (0.</w:t>
            </w:r>
            <w:r w:rsidR="000E31CD">
              <w:rPr>
                <w:rFonts w:ascii="Arial" w:hAnsi="Arial" w:cs="Arial"/>
                <w:sz w:val="18"/>
                <w:szCs w:val="18"/>
              </w:rPr>
              <w:t>68</w:t>
            </w:r>
            <w:r>
              <w:rPr>
                <w:rFonts w:ascii="Arial" w:hAnsi="Arial" w:cs="Arial"/>
                <w:sz w:val="18"/>
                <w:szCs w:val="18"/>
              </w:rPr>
              <w:t xml:space="preserve"> – 1.0</w:t>
            </w:r>
            <w:r w:rsidR="000E31CD">
              <w:rPr>
                <w:rFonts w:ascii="Arial" w:hAnsi="Arial" w:cs="Arial"/>
                <w:sz w:val="18"/>
                <w:szCs w:val="18"/>
              </w:rPr>
              <w:t>7</w:t>
            </w:r>
            <w:r>
              <w:rPr>
                <w:rFonts w:ascii="Arial" w:hAnsi="Arial" w:cs="Arial"/>
                <w:sz w:val="18"/>
                <w:szCs w:val="18"/>
              </w:rPr>
              <w:t>)</w:t>
            </w:r>
          </w:p>
          <w:p w14:paraId="3EE99BD2" w14:textId="0E94774F" w:rsidR="00F242CD" w:rsidRDefault="00F242CD" w:rsidP="002A56D6">
            <w:pPr>
              <w:spacing w:after="0" w:line="240" w:lineRule="auto"/>
              <w:jc w:val="center"/>
              <w:rPr>
                <w:rFonts w:ascii="Arial" w:hAnsi="Arial" w:cs="Arial"/>
                <w:sz w:val="18"/>
                <w:szCs w:val="18"/>
              </w:rPr>
            </w:pPr>
            <w:r>
              <w:rPr>
                <w:rFonts w:ascii="Arial" w:hAnsi="Arial" w:cs="Arial"/>
                <w:sz w:val="18"/>
                <w:szCs w:val="18"/>
              </w:rPr>
              <w:t>0.5</w:t>
            </w:r>
            <w:r w:rsidR="000E31CD">
              <w:rPr>
                <w:rFonts w:ascii="Arial" w:hAnsi="Arial" w:cs="Arial"/>
                <w:sz w:val="18"/>
                <w:szCs w:val="18"/>
              </w:rPr>
              <w:t>9</w:t>
            </w:r>
            <w:r>
              <w:rPr>
                <w:rFonts w:ascii="Arial" w:hAnsi="Arial" w:cs="Arial"/>
                <w:sz w:val="18"/>
                <w:szCs w:val="18"/>
              </w:rPr>
              <w:t xml:space="preserve"> (0.4</w:t>
            </w:r>
            <w:r w:rsidR="000E31CD">
              <w:rPr>
                <w:rFonts w:ascii="Arial" w:hAnsi="Arial" w:cs="Arial"/>
                <w:sz w:val="18"/>
                <w:szCs w:val="18"/>
              </w:rPr>
              <w:t>6</w:t>
            </w:r>
            <w:r>
              <w:rPr>
                <w:rFonts w:ascii="Arial" w:hAnsi="Arial" w:cs="Arial"/>
                <w:sz w:val="18"/>
                <w:szCs w:val="18"/>
              </w:rPr>
              <w:t xml:space="preserve"> – 0.7</w:t>
            </w:r>
            <w:r w:rsidR="000E31CD">
              <w:rPr>
                <w:rFonts w:ascii="Arial" w:hAnsi="Arial" w:cs="Arial"/>
                <w:sz w:val="18"/>
                <w:szCs w:val="18"/>
              </w:rPr>
              <w:t>6</w:t>
            </w:r>
            <w:r>
              <w:rPr>
                <w:rFonts w:ascii="Arial" w:hAnsi="Arial" w:cs="Arial"/>
                <w:sz w:val="18"/>
                <w:szCs w:val="18"/>
              </w:rPr>
              <w:t>)</w:t>
            </w:r>
          </w:p>
          <w:p w14:paraId="230B8AF4" w14:textId="328E37A4" w:rsidR="00F242CD" w:rsidRDefault="00F242CD" w:rsidP="002A56D6">
            <w:pPr>
              <w:spacing w:after="0" w:line="240" w:lineRule="auto"/>
              <w:jc w:val="center"/>
              <w:rPr>
                <w:rFonts w:ascii="Arial" w:hAnsi="Arial" w:cs="Arial"/>
                <w:sz w:val="18"/>
                <w:szCs w:val="18"/>
              </w:rPr>
            </w:pPr>
            <w:r>
              <w:rPr>
                <w:rFonts w:ascii="Arial" w:hAnsi="Arial" w:cs="Arial"/>
                <w:sz w:val="18"/>
                <w:szCs w:val="18"/>
              </w:rPr>
              <w:t>0.8</w:t>
            </w:r>
            <w:r w:rsidR="000E31CD">
              <w:rPr>
                <w:rFonts w:ascii="Arial" w:hAnsi="Arial" w:cs="Arial"/>
                <w:sz w:val="18"/>
                <w:szCs w:val="18"/>
              </w:rPr>
              <w:t>8</w:t>
            </w:r>
            <w:r>
              <w:rPr>
                <w:rFonts w:ascii="Arial" w:hAnsi="Arial" w:cs="Arial"/>
                <w:sz w:val="18"/>
                <w:szCs w:val="18"/>
              </w:rPr>
              <w:t xml:space="preserve"> (0.6</w:t>
            </w:r>
            <w:r w:rsidR="000E31CD">
              <w:rPr>
                <w:rFonts w:ascii="Arial" w:hAnsi="Arial" w:cs="Arial"/>
                <w:sz w:val="18"/>
                <w:szCs w:val="18"/>
              </w:rPr>
              <w:t>8</w:t>
            </w:r>
            <w:r>
              <w:rPr>
                <w:rFonts w:ascii="Arial" w:hAnsi="Arial" w:cs="Arial"/>
                <w:sz w:val="18"/>
                <w:szCs w:val="18"/>
              </w:rPr>
              <w:t xml:space="preserve"> – 1.</w:t>
            </w:r>
            <w:r w:rsidR="000E31CD">
              <w:rPr>
                <w:rFonts w:ascii="Arial" w:hAnsi="Arial" w:cs="Arial"/>
                <w:sz w:val="18"/>
                <w:szCs w:val="18"/>
              </w:rPr>
              <w:t>14</w:t>
            </w:r>
            <w:r>
              <w:rPr>
                <w:rFonts w:ascii="Arial" w:hAnsi="Arial" w:cs="Arial"/>
                <w:sz w:val="18"/>
                <w:szCs w:val="18"/>
              </w:rPr>
              <w:t>)</w:t>
            </w:r>
          </w:p>
          <w:p w14:paraId="0CDE66F2" w14:textId="4304DD80" w:rsidR="00F242CD" w:rsidRDefault="00F242CD" w:rsidP="002A56D6">
            <w:pPr>
              <w:spacing w:after="0" w:line="240" w:lineRule="auto"/>
              <w:jc w:val="center"/>
              <w:rPr>
                <w:rFonts w:ascii="Arial" w:hAnsi="Arial" w:cs="Arial"/>
                <w:sz w:val="18"/>
                <w:szCs w:val="18"/>
              </w:rPr>
            </w:pPr>
            <w:r>
              <w:rPr>
                <w:rFonts w:ascii="Arial" w:hAnsi="Arial" w:cs="Arial"/>
                <w:sz w:val="18"/>
                <w:szCs w:val="18"/>
              </w:rPr>
              <w:t>0.8</w:t>
            </w:r>
            <w:r w:rsidR="000E31CD">
              <w:rPr>
                <w:rFonts w:ascii="Arial" w:hAnsi="Arial" w:cs="Arial"/>
                <w:sz w:val="18"/>
                <w:szCs w:val="18"/>
              </w:rPr>
              <w:t>2</w:t>
            </w:r>
            <w:r>
              <w:rPr>
                <w:rFonts w:ascii="Arial" w:hAnsi="Arial" w:cs="Arial"/>
                <w:sz w:val="18"/>
                <w:szCs w:val="18"/>
              </w:rPr>
              <w:t xml:space="preserve"> (0.6</w:t>
            </w:r>
            <w:r w:rsidR="000E31CD">
              <w:rPr>
                <w:rFonts w:ascii="Arial" w:hAnsi="Arial" w:cs="Arial"/>
                <w:sz w:val="18"/>
                <w:szCs w:val="18"/>
              </w:rPr>
              <w:t>6</w:t>
            </w:r>
            <w:r>
              <w:rPr>
                <w:rFonts w:ascii="Arial" w:hAnsi="Arial" w:cs="Arial"/>
                <w:sz w:val="18"/>
                <w:szCs w:val="18"/>
              </w:rPr>
              <w:t xml:space="preserve"> – </w:t>
            </w:r>
            <w:r w:rsidR="000E31CD">
              <w:rPr>
                <w:rFonts w:ascii="Arial" w:hAnsi="Arial" w:cs="Arial"/>
                <w:sz w:val="18"/>
                <w:szCs w:val="18"/>
              </w:rPr>
              <w:t>1.03</w:t>
            </w:r>
            <w:r>
              <w:rPr>
                <w:rFonts w:ascii="Arial" w:hAnsi="Arial" w:cs="Arial"/>
                <w:sz w:val="18"/>
                <w:szCs w:val="18"/>
              </w:rPr>
              <w:t>)</w:t>
            </w:r>
          </w:p>
          <w:p w14:paraId="4B1FFD26" w14:textId="2EFBC8D8" w:rsidR="00F242CD" w:rsidRDefault="00F242CD" w:rsidP="002A56D6">
            <w:pPr>
              <w:spacing w:after="0" w:line="240" w:lineRule="auto"/>
              <w:jc w:val="center"/>
              <w:rPr>
                <w:rFonts w:ascii="Arial" w:hAnsi="Arial" w:cs="Arial"/>
                <w:sz w:val="18"/>
                <w:szCs w:val="18"/>
              </w:rPr>
            </w:pPr>
            <w:r>
              <w:rPr>
                <w:rFonts w:ascii="Arial" w:hAnsi="Arial" w:cs="Arial"/>
                <w:sz w:val="18"/>
                <w:szCs w:val="18"/>
              </w:rPr>
              <w:t>0.9</w:t>
            </w:r>
            <w:r w:rsidR="000E31CD">
              <w:rPr>
                <w:rFonts w:ascii="Arial" w:hAnsi="Arial" w:cs="Arial"/>
                <w:sz w:val="18"/>
                <w:szCs w:val="18"/>
              </w:rPr>
              <w:t>2</w:t>
            </w:r>
            <w:r>
              <w:rPr>
                <w:rFonts w:ascii="Arial" w:hAnsi="Arial" w:cs="Arial"/>
                <w:sz w:val="18"/>
                <w:szCs w:val="18"/>
              </w:rPr>
              <w:t xml:space="preserve"> (0.69 – 1.</w:t>
            </w:r>
            <w:r w:rsidR="000E31CD">
              <w:rPr>
                <w:rFonts w:ascii="Arial" w:hAnsi="Arial" w:cs="Arial"/>
                <w:sz w:val="18"/>
                <w:szCs w:val="18"/>
              </w:rPr>
              <w:t>23</w:t>
            </w:r>
            <w:r>
              <w:rPr>
                <w:rFonts w:ascii="Arial" w:hAnsi="Arial" w:cs="Arial"/>
                <w:sz w:val="18"/>
                <w:szCs w:val="18"/>
              </w:rPr>
              <w:t>)</w:t>
            </w:r>
          </w:p>
          <w:p w14:paraId="253F6D3A" w14:textId="78047E49" w:rsidR="00F242CD" w:rsidRDefault="00F242CD" w:rsidP="002A56D6">
            <w:pPr>
              <w:spacing w:after="0" w:line="240" w:lineRule="auto"/>
              <w:jc w:val="center"/>
              <w:rPr>
                <w:rFonts w:ascii="Arial" w:hAnsi="Arial" w:cs="Arial"/>
                <w:sz w:val="18"/>
                <w:szCs w:val="18"/>
              </w:rPr>
            </w:pPr>
            <w:r>
              <w:rPr>
                <w:rFonts w:ascii="Arial" w:hAnsi="Arial" w:cs="Arial"/>
                <w:sz w:val="18"/>
                <w:szCs w:val="18"/>
              </w:rPr>
              <w:t>1.</w:t>
            </w:r>
            <w:r w:rsidR="000E31CD">
              <w:rPr>
                <w:rFonts w:ascii="Arial" w:hAnsi="Arial" w:cs="Arial"/>
                <w:sz w:val="18"/>
                <w:szCs w:val="18"/>
              </w:rPr>
              <w:t>34</w:t>
            </w:r>
            <w:r>
              <w:rPr>
                <w:rFonts w:ascii="Arial" w:hAnsi="Arial" w:cs="Arial"/>
                <w:sz w:val="18"/>
                <w:szCs w:val="18"/>
              </w:rPr>
              <w:t xml:space="preserve"> (1.0</w:t>
            </w:r>
            <w:r w:rsidR="000E31CD">
              <w:rPr>
                <w:rFonts w:ascii="Arial" w:hAnsi="Arial" w:cs="Arial"/>
                <w:sz w:val="18"/>
                <w:szCs w:val="18"/>
              </w:rPr>
              <w:t>9</w:t>
            </w:r>
            <w:r>
              <w:rPr>
                <w:rFonts w:ascii="Arial" w:hAnsi="Arial" w:cs="Arial"/>
                <w:sz w:val="18"/>
                <w:szCs w:val="18"/>
              </w:rPr>
              <w:t xml:space="preserve"> – 1.</w:t>
            </w:r>
            <w:r w:rsidR="000E31CD">
              <w:rPr>
                <w:rFonts w:ascii="Arial" w:hAnsi="Arial" w:cs="Arial"/>
                <w:sz w:val="18"/>
                <w:szCs w:val="18"/>
              </w:rPr>
              <w:t>66</w:t>
            </w:r>
            <w:r>
              <w:rPr>
                <w:rFonts w:ascii="Arial" w:hAnsi="Arial" w:cs="Arial"/>
                <w:sz w:val="18"/>
                <w:szCs w:val="18"/>
              </w:rPr>
              <w:t>)</w:t>
            </w:r>
          </w:p>
          <w:p w14:paraId="0D4E1C6C" w14:textId="2003BD42" w:rsidR="00F242CD" w:rsidRDefault="00F242CD" w:rsidP="002A56D6">
            <w:pPr>
              <w:spacing w:after="0" w:line="240" w:lineRule="auto"/>
              <w:jc w:val="center"/>
              <w:rPr>
                <w:rFonts w:ascii="Arial" w:hAnsi="Arial" w:cs="Arial"/>
                <w:sz w:val="18"/>
                <w:szCs w:val="18"/>
              </w:rPr>
            </w:pPr>
            <w:r>
              <w:rPr>
                <w:rFonts w:ascii="Arial" w:hAnsi="Arial" w:cs="Arial"/>
                <w:sz w:val="18"/>
                <w:szCs w:val="18"/>
              </w:rPr>
              <w:t>1.1</w:t>
            </w:r>
            <w:r w:rsidR="000E31CD">
              <w:rPr>
                <w:rFonts w:ascii="Arial" w:hAnsi="Arial" w:cs="Arial"/>
                <w:sz w:val="18"/>
                <w:szCs w:val="18"/>
              </w:rPr>
              <w:t>3</w:t>
            </w:r>
            <w:r>
              <w:rPr>
                <w:rFonts w:ascii="Arial" w:hAnsi="Arial" w:cs="Arial"/>
                <w:sz w:val="18"/>
                <w:szCs w:val="18"/>
              </w:rPr>
              <w:t xml:space="preserve"> (0.</w:t>
            </w:r>
            <w:r w:rsidR="000E31CD">
              <w:rPr>
                <w:rFonts w:ascii="Arial" w:hAnsi="Arial" w:cs="Arial"/>
                <w:sz w:val="18"/>
                <w:szCs w:val="18"/>
              </w:rPr>
              <w:t>90</w:t>
            </w:r>
            <w:r>
              <w:rPr>
                <w:rFonts w:ascii="Arial" w:hAnsi="Arial" w:cs="Arial"/>
                <w:sz w:val="18"/>
                <w:szCs w:val="18"/>
              </w:rPr>
              <w:t xml:space="preserve"> – 1.</w:t>
            </w:r>
            <w:r w:rsidR="000E31CD">
              <w:rPr>
                <w:rFonts w:ascii="Arial" w:hAnsi="Arial" w:cs="Arial"/>
                <w:sz w:val="18"/>
                <w:szCs w:val="18"/>
              </w:rPr>
              <w:t>42</w:t>
            </w:r>
            <w:r>
              <w:rPr>
                <w:rFonts w:ascii="Arial" w:hAnsi="Arial" w:cs="Arial"/>
                <w:sz w:val="18"/>
                <w:szCs w:val="18"/>
              </w:rPr>
              <w:t>)</w:t>
            </w:r>
          </w:p>
          <w:p w14:paraId="08A50041" w14:textId="162D1EFF" w:rsidR="00F242CD" w:rsidRDefault="00F242CD" w:rsidP="002A56D6">
            <w:pPr>
              <w:spacing w:after="0" w:line="240" w:lineRule="auto"/>
              <w:jc w:val="center"/>
              <w:rPr>
                <w:rFonts w:ascii="Arial" w:hAnsi="Arial" w:cs="Arial"/>
                <w:sz w:val="18"/>
                <w:szCs w:val="18"/>
              </w:rPr>
            </w:pPr>
            <w:r>
              <w:rPr>
                <w:rFonts w:ascii="Arial" w:hAnsi="Arial" w:cs="Arial"/>
                <w:sz w:val="18"/>
                <w:szCs w:val="18"/>
              </w:rPr>
              <w:t>1.</w:t>
            </w:r>
            <w:r w:rsidR="000E31CD">
              <w:rPr>
                <w:rFonts w:ascii="Arial" w:hAnsi="Arial" w:cs="Arial"/>
                <w:sz w:val="18"/>
                <w:szCs w:val="18"/>
              </w:rPr>
              <w:t>29</w:t>
            </w:r>
            <w:r>
              <w:rPr>
                <w:rFonts w:ascii="Arial" w:hAnsi="Arial" w:cs="Arial"/>
                <w:sz w:val="18"/>
                <w:szCs w:val="18"/>
              </w:rPr>
              <w:t xml:space="preserve"> (0.</w:t>
            </w:r>
            <w:r w:rsidR="000E31CD">
              <w:rPr>
                <w:rFonts w:ascii="Arial" w:hAnsi="Arial" w:cs="Arial"/>
                <w:sz w:val="18"/>
                <w:szCs w:val="18"/>
              </w:rPr>
              <w:t>95</w:t>
            </w:r>
            <w:r>
              <w:rPr>
                <w:rFonts w:ascii="Arial" w:hAnsi="Arial" w:cs="Arial"/>
                <w:sz w:val="18"/>
                <w:szCs w:val="18"/>
              </w:rPr>
              <w:t xml:space="preserve"> – 1.</w:t>
            </w:r>
            <w:r w:rsidR="000E31CD">
              <w:rPr>
                <w:rFonts w:ascii="Arial" w:hAnsi="Arial" w:cs="Arial"/>
                <w:sz w:val="18"/>
                <w:szCs w:val="18"/>
              </w:rPr>
              <w:t>74</w:t>
            </w:r>
            <w:r>
              <w:rPr>
                <w:rFonts w:ascii="Arial" w:hAnsi="Arial" w:cs="Arial"/>
                <w:sz w:val="18"/>
                <w:szCs w:val="18"/>
              </w:rPr>
              <w:t>)</w:t>
            </w:r>
          </w:p>
          <w:p w14:paraId="3D0766C0" w14:textId="693C6DFE" w:rsidR="00F242CD" w:rsidRDefault="00F242CD" w:rsidP="002A56D6">
            <w:pPr>
              <w:spacing w:after="0" w:line="240" w:lineRule="auto"/>
              <w:jc w:val="center"/>
              <w:rPr>
                <w:rFonts w:ascii="Arial" w:hAnsi="Arial" w:cs="Arial"/>
                <w:sz w:val="18"/>
                <w:szCs w:val="18"/>
              </w:rPr>
            </w:pPr>
            <w:r>
              <w:rPr>
                <w:rFonts w:ascii="Arial" w:hAnsi="Arial" w:cs="Arial"/>
                <w:sz w:val="18"/>
                <w:szCs w:val="18"/>
              </w:rPr>
              <w:t>0.</w:t>
            </w:r>
            <w:r w:rsidR="000E31CD">
              <w:rPr>
                <w:rFonts w:ascii="Arial" w:hAnsi="Arial" w:cs="Arial"/>
                <w:sz w:val="18"/>
                <w:szCs w:val="18"/>
              </w:rPr>
              <w:t>51</w:t>
            </w:r>
            <w:r>
              <w:rPr>
                <w:rFonts w:ascii="Arial" w:hAnsi="Arial" w:cs="Arial"/>
                <w:sz w:val="18"/>
                <w:szCs w:val="18"/>
              </w:rPr>
              <w:t xml:space="preserve"> (0.3</w:t>
            </w:r>
            <w:r w:rsidR="000E31CD">
              <w:rPr>
                <w:rFonts w:ascii="Arial" w:hAnsi="Arial" w:cs="Arial"/>
                <w:sz w:val="18"/>
                <w:szCs w:val="18"/>
              </w:rPr>
              <w:t>7</w:t>
            </w:r>
            <w:r>
              <w:rPr>
                <w:rFonts w:ascii="Arial" w:hAnsi="Arial" w:cs="Arial"/>
                <w:sz w:val="18"/>
                <w:szCs w:val="18"/>
              </w:rPr>
              <w:t xml:space="preserve"> – 0.</w:t>
            </w:r>
            <w:r w:rsidR="000E31CD">
              <w:rPr>
                <w:rFonts w:ascii="Arial" w:hAnsi="Arial" w:cs="Arial"/>
                <w:sz w:val="18"/>
                <w:szCs w:val="18"/>
              </w:rPr>
              <w:t>70</w:t>
            </w:r>
            <w:r>
              <w:rPr>
                <w:rFonts w:ascii="Arial" w:hAnsi="Arial" w:cs="Arial"/>
                <w:sz w:val="18"/>
                <w:szCs w:val="18"/>
              </w:rPr>
              <w:t>)</w:t>
            </w:r>
          </w:p>
          <w:p w14:paraId="4FF15D26" w14:textId="05E86AE7" w:rsidR="00F242CD" w:rsidRPr="003D2030" w:rsidRDefault="00F242CD" w:rsidP="002A56D6">
            <w:pPr>
              <w:spacing w:after="0" w:line="240" w:lineRule="auto"/>
              <w:jc w:val="center"/>
              <w:rPr>
                <w:rFonts w:ascii="Arial" w:hAnsi="Arial" w:cs="Arial"/>
                <w:sz w:val="18"/>
                <w:szCs w:val="18"/>
              </w:rPr>
            </w:pPr>
            <w:r>
              <w:rPr>
                <w:rFonts w:ascii="Arial" w:hAnsi="Arial" w:cs="Arial"/>
                <w:sz w:val="18"/>
                <w:szCs w:val="18"/>
              </w:rPr>
              <w:t>0.5</w:t>
            </w:r>
            <w:r w:rsidR="000E31CD">
              <w:rPr>
                <w:rFonts w:ascii="Arial" w:hAnsi="Arial" w:cs="Arial"/>
                <w:sz w:val="18"/>
                <w:szCs w:val="18"/>
              </w:rPr>
              <w:t>9</w:t>
            </w:r>
            <w:r>
              <w:rPr>
                <w:rFonts w:ascii="Arial" w:hAnsi="Arial" w:cs="Arial"/>
                <w:sz w:val="18"/>
                <w:szCs w:val="18"/>
              </w:rPr>
              <w:t xml:space="preserve"> (0.31 – </w:t>
            </w:r>
            <w:r w:rsidR="000E31CD">
              <w:rPr>
                <w:rFonts w:ascii="Arial" w:hAnsi="Arial" w:cs="Arial"/>
                <w:sz w:val="18"/>
                <w:szCs w:val="18"/>
              </w:rPr>
              <w:t>1.07</w:t>
            </w:r>
            <w:r>
              <w:rPr>
                <w:rFonts w:ascii="Arial" w:hAnsi="Arial" w:cs="Arial"/>
                <w:sz w:val="18"/>
                <w:szCs w:val="18"/>
              </w:rPr>
              <w:t>)</w:t>
            </w:r>
          </w:p>
        </w:tc>
        <w:tc>
          <w:tcPr>
            <w:tcW w:w="891" w:type="dxa"/>
          </w:tcPr>
          <w:p w14:paraId="205E3E06" w14:textId="77777777" w:rsidR="00F242CD" w:rsidRPr="00815110" w:rsidRDefault="00F242CD" w:rsidP="002A56D6">
            <w:pPr>
              <w:spacing w:after="0" w:line="240" w:lineRule="auto"/>
              <w:jc w:val="center"/>
              <w:rPr>
                <w:rFonts w:ascii="Arial" w:hAnsi="Arial" w:cs="Arial"/>
                <w:sz w:val="18"/>
                <w:szCs w:val="18"/>
              </w:rPr>
            </w:pPr>
          </w:p>
          <w:p w14:paraId="5A7E2D11" w14:textId="77777777" w:rsidR="00F242CD" w:rsidRDefault="00F242CD" w:rsidP="002A56D6">
            <w:pPr>
              <w:spacing w:after="0" w:line="240" w:lineRule="auto"/>
              <w:jc w:val="center"/>
              <w:rPr>
                <w:rFonts w:ascii="Arial" w:hAnsi="Arial" w:cs="Arial"/>
                <w:sz w:val="18"/>
                <w:szCs w:val="18"/>
              </w:rPr>
            </w:pPr>
            <w:r>
              <w:rPr>
                <w:rFonts w:ascii="Arial" w:hAnsi="Arial" w:cs="Arial"/>
                <w:sz w:val="18"/>
                <w:szCs w:val="18"/>
              </w:rPr>
              <w:t>-</w:t>
            </w:r>
          </w:p>
          <w:p w14:paraId="3593CA8E" w14:textId="6CC1173A" w:rsidR="00F242CD" w:rsidRDefault="00F242CD" w:rsidP="002A56D6">
            <w:pPr>
              <w:spacing w:after="0" w:line="240" w:lineRule="auto"/>
              <w:jc w:val="center"/>
              <w:rPr>
                <w:rFonts w:ascii="Arial" w:hAnsi="Arial" w:cs="Arial"/>
                <w:sz w:val="18"/>
                <w:szCs w:val="18"/>
              </w:rPr>
            </w:pPr>
            <w:r>
              <w:rPr>
                <w:rFonts w:ascii="Arial" w:hAnsi="Arial" w:cs="Arial"/>
                <w:sz w:val="18"/>
                <w:szCs w:val="18"/>
              </w:rPr>
              <w:t>0.</w:t>
            </w:r>
            <w:r w:rsidR="000E31CD">
              <w:rPr>
                <w:rFonts w:ascii="Arial" w:hAnsi="Arial" w:cs="Arial"/>
                <w:sz w:val="18"/>
                <w:szCs w:val="18"/>
              </w:rPr>
              <w:t>26</w:t>
            </w:r>
          </w:p>
          <w:p w14:paraId="01CE7A37" w14:textId="4028EE9D" w:rsidR="00F242CD" w:rsidRDefault="00F242CD" w:rsidP="002A56D6">
            <w:pPr>
              <w:spacing w:after="0" w:line="240" w:lineRule="auto"/>
              <w:jc w:val="center"/>
              <w:rPr>
                <w:rFonts w:ascii="Arial" w:hAnsi="Arial" w:cs="Arial"/>
                <w:sz w:val="18"/>
                <w:szCs w:val="18"/>
              </w:rPr>
            </w:pPr>
            <w:r>
              <w:rPr>
                <w:rFonts w:ascii="Arial" w:hAnsi="Arial" w:cs="Arial"/>
                <w:sz w:val="18"/>
                <w:szCs w:val="18"/>
              </w:rPr>
              <w:t>0.1</w:t>
            </w:r>
            <w:r w:rsidR="000E31CD">
              <w:rPr>
                <w:rFonts w:ascii="Arial" w:hAnsi="Arial" w:cs="Arial"/>
                <w:sz w:val="18"/>
                <w:szCs w:val="18"/>
              </w:rPr>
              <w:t>6</w:t>
            </w:r>
          </w:p>
          <w:p w14:paraId="69332E2D" w14:textId="77777777" w:rsidR="00F242CD" w:rsidRDefault="00F242CD" w:rsidP="002A56D6">
            <w:pPr>
              <w:spacing w:after="0" w:line="240" w:lineRule="auto"/>
              <w:jc w:val="center"/>
              <w:rPr>
                <w:rFonts w:ascii="Arial" w:hAnsi="Arial" w:cs="Arial"/>
                <w:sz w:val="18"/>
                <w:szCs w:val="18"/>
              </w:rPr>
            </w:pPr>
            <w:r>
              <w:rPr>
                <w:rFonts w:ascii="Arial" w:hAnsi="Arial" w:cs="Arial"/>
                <w:sz w:val="18"/>
                <w:szCs w:val="18"/>
              </w:rPr>
              <w:t>&lt;0.001</w:t>
            </w:r>
          </w:p>
          <w:p w14:paraId="6B7F55E8" w14:textId="2D8FD521" w:rsidR="00F242CD" w:rsidRDefault="00F242CD" w:rsidP="002A56D6">
            <w:pPr>
              <w:spacing w:after="0" w:line="240" w:lineRule="auto"/>
              <w:jc w:val="center"/>
              <w:rPr>
                <w:rFonts w:ascii="Arial" w:hAnsi="Arial" w:cs="Arial"/>
                <w:sz w:val="18"/>
                <w:szCs w:val="18"/>
              </w:rPr>
            </w:pPr>
            <w:r>
              <w:rPr>
                <w:rFonts w:ascii="Arial" w:hAnsi="Arial" w:cs="Arial"/>
                <w:sz w:val="18"/>
                <w:szCs w:val="18"/>
              </w:rPr>
              <w:t>0.</w:t>
            </w:r>
            <w:r w:rsidR="000E31CD">
              <w:rPr>
                <w:rFonts w:ascii="Arial" w:hAnsi="Arial" w:cs="Arial"/>
                <w:sz w:val="18"/>
                <w:szCs w:val="18"/>
              </w:rPr>
              <w:t>33</w:t>
            </w:r>
          </w:p>
          <w:p w14:paraId="0F0F82CC" w14:textId="72EC759A" w:rsidR="00F242CD" w:rsidRDefault="00F242CD" w:rsidP="002A56D6">
            <w:pPr>
              <w:spacing w:after="0" w:line="240" w:lineRule="auto"/>
              <w:jc w:val="center"/>
              <w:rPr>
                <w:rFonts w:ascii="Arial" w:hAnsi="Arial" w:cs="Arial"/>
                <w:sz w:val="18"/>
                <w:szCs w:val="18"/>
              </w:rPr>
            </w:pPr>
            <w:r>
              <w:rPr>
                <w:rFonts w:ascii="Arial" w:hAnsi="Arial" w:cs="Arial"/>
                <w:sz w:val="18"/>
                <w:szCs w:val="18"/>
              </w:rPr>
              <w:t>0.0</w:t>
            </w:r>
            <w:r w:rsidR="000E31CD">
              <w:rPr>
                <w:rFonts w:ascii="Arial" w:hAnsi="Arial" w:cs="Arial"/>
                <w:sz w:val="18"/>
                <w:szCs w:val="18"/>
              </w:rPr>
              <w:t>9</w:t>
            </w:r>
          </w:p>
          <w:p w14:paraId="61197398" w14:textId="385270E9" w:rsidR="00F242CD" w:rsidRDefault="00F242CD" w:rsidP="002A56D6">
            <w:pPr>
              <w:spacing w:after="0" w:line="240" w:lineRule="auto"/>
              <w:jc w:val="center"/>
              <w:rPr>
                <w:rFonts w:ascii="Arial" w:hAnsi="Arial" w:cs="Arial"/>
                <w:sz w:val="18"/>
                <w:szCs w:val="18"/>
              </w:rPr>
            </w:pPr>
            <w:r>
              <w:rPr>
                <w:rFonts w:ascii="Arial" w:hAnsi="Arial" w:cs="Arial"/>
                <w:sz w:val="18"/>
                <w:szCs w:val="18"/>
              </w:rPr>
              <w:t>0.</w:t>
            </w:r>
            <w:r w:rsidR="000E31CD">
              <w:rPr>
                <w:rFonts w:ascii="Arial" w:hAnsi="Arial" w:cs="Arial"/>
                <w:sz w:val="18"/>
                <w:szCs w:val="18"/>
              </w:rPr>
              <w:t>58</w:t>
            </w:r>
          </w:p>
          <w:p w14:paraId="287483DC" w14:textId="3832DC30" w:rsidR="00F242CD" w:rsidRDefault="00F242CD" w:rsidP="002A56D6">
            <w:pPr>
              <w:spacing w:after="0" w:line="240" w:lineRule="auto"/>
              <w:jc w:val="center"/>
              <w:rPr>
                <w:rFonts w:ascii="Arial" w:hAnsi="Arial" w:cs="Arial"/>
                <w:sz w:val="18"/>
                <w:szCs w:val="18"/>
              </w:rPr>
            </w:pPr>
            <w:r>
              <w:rPr>
                <w:rFonts w:ascii="Arial" w:hAnsi="Arial" w:cs="Arial"/>
                <w:sz w:val="18"/>
                <w:szCs w:val="18"/>
              </w:rPr>
              <w:t>0.0</w:t>
            </w:r>
            <w:r w:rsidR="000E31CD">
              <w:rPr>
                <w:rFonts w:ascii="Arial" w:hAnsi="Arial" w:cs="Arial"/>
                <w:sz w:val="18"/>
                <w:szCs w:val="18"/>
              </w:rPr>
              <w:t>06</w:t>
            </w:r>
          </w:p>
          <w:p w14:paraId="18F34925" w14:textId="60E0EE11" w:rsidR="00F242CD" w:rsidRDefault="00F242CD" w:rsidP="002A56D6">
            <w:pPr>
              <w:spacing w:after="0" w:line="240" w:lineRule="auto"/>
              <w:jc w:val="center"/>
              <w:rPr>
                <w:rFonts w:ascii="Arial" w:hAnsi="Arial" w:cs="Arial"/>
                <w:sz w:val="18"/>
                <w:szCs w:val="18"/>
              </w:rPr>
            </w:pPr>
            <w:r>
              <w:rPr>
                <w:rFonts w:ascii="Arial" w:hAnsi="Arial" w:cs="Arial"/>
                <w:sz w:val="18"/>
                <w:szCs w:val="18"/>
              </w:rPr>
              <w:t>0.</w:t>
            </w:r>
            <w:r w:rsidR="000E31CD">
              <w:rPr>
                <w:rFonts w:ascii="Arial" w:hAnsi="Arial" w:cs="Arial"/>
                <w:sz w:val="18"/>
                <w:szCs w:val="18"/>
              </w:rPr>
              <w:t>29</w:t>
            </w:r>
          </w:p>
          <w:p w14:paraId="4849C916" w14:textId="4E02A2FF" w:rsidR="00F242CD" w:rsidRDefault="00F242CD" w:rsidP="002A56D6">
            <w:pPr>
              <w:spacing w:after="0" w:line="240" w:lineRule="auto"/>
              <w:jc w:val="center"/>
              <w:rPr>
                <w:rFonts w:ascii="Arial" w:hAnsi="Arial" w:cs="Arial"/>
                <w:sz w:val="18"/>
                <w:szCs w:val="18"/>
              </w:rPr>
            </w:pPr>
            <w:r>
              <w:rPr>
                <w:rFonts w:ascii="Arial" w:hAnsi="Arial" w:cs="Arial"/>
                <w:sz w:val="18"/>
                <w:szCs w:val="18"/>
              </w:rPr>
              <w:t>0.</w:t>
            </w:r>
            <w:r w:rsidR="000E31CD">
              <w:rPr>
                <w:rFonts w:ascii="Arial" w:hAnsi="Arial" w:cs="Arial"/>
                <w:sz w:val="18"/>
                <w:szCs w:val="18"/>
              </w:rPr>
              <w:t>11</w:t>
            </w:r>
          </w:p>
          <w:p w14:paraId="51B4371E" w14:textId="77777777" w:rsidR="00F242CD" w:rsidRDefault="00F242CD" w:rsidP="002A56D6">
            <w:pPr>
              <w:spacing w:after="0" w:line="240" w:lineRule="auto"/>
              <w:jc w:val="center"/>
              <w:rPr>
                <w:rFonts w:ascii="Arial" w:hAnsi="Arial" w:cs="Arial"/>
                <w:sz w:val="18"/>
                <w:szCs w:val="18"/>
              </w:rPr>
            </w:pPr>
            <w:r>
              <w:rPr>
                <w:rFonts w:ascii="Arial" w:hAnsi="Arial" w:cs="Arial"/>
                <w:sz w:val="18"/>
                <w:szCs w:val="18"/>
              </w:rPr>
              <w:t>&lt;0.001</w:t>
            </w:r>
          </w:p>
          <w:p w14:paraId="798F55D7" w14:textId="239F9A80" w:rsidR="00F242CD" w:rsidRPr="003D2030" w:rsidRDefault="00F242CD" w:rsidP="002A56D6">
            <w:pPr>
              <w:spacing w:after="0" w:line="240" w:lineRule="auto"/>
              <w:jc w:val="center"/>
              <w:rPr>
                <w:rFonts w:ascii="Arial" w:hAnsi="Arial" w:cs="Arial"/>
                <w:sz w:val="18"/>
                <w:szCs w:val="18"/>
              </w:rPr>
            </w:pPr>
            <w:r>
              <w:rPr>
                <w:rFonts w:ascii="Arial" w:hAnsi="Arial" w:cs="Arial"/>
                <w:sz w:val="18"/>
                <w:szCs w:val="18"/>
              </w:rPr>
              <w:t>0.0</w:t>
            </w:r>
            <w:r w:rsidR="000E31CD">
              <w:rPr>
                <w:rFonts w:ascii="Arial" w:hAnsi="Arial" w:cs="Arial"/>
                <w:sz w:val="18"/>
                <w:szCs w:val="18"/>
              </w:rPr>
              <w:t>8</w:t>
            </w:r>
          </w:p>
        </w:tc>
        <w:tc>
          <w:tcPr>
            <w:tcW w:w="1662" w:type="dxa"/>
          </w:tcPr>
          <w:p w14:paraId="42F0452E" w14:textId="77777777" w:rsidR="00F242CD" w:rsidRPr="00815110" w:rsidRDefault="00F242CD" w:rsidP="002A56D6">
            <w:pPr>
              <w:spacing w:after="0" w:line="240" w:lineRule="auto"/>
              <w:jc w:val="center"/>
              <w:rPr>
                <w:rFonts w:ascii="Arial" w:hAnsi="Arial" w:cs="Arial"/>
                <w:sz w:val="18"/>
                <w:szCs w:val="18"/>
              </w:rPr>
            </w:pPr>
          </w:p>
          <w:p w14:paraId="169ADB04" w14:textId="77777777"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Ref</w:t>
            </w:r>
          </w:p>
          <w:p w14:paraId="4DD0F21B" w14:textId="19C00DFC"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1.1</w:t>
            </w:r>
            <w:r w:rsidR="002A56D6">
              <w:rPr>
                <w:rFonts w:ascii="Arial" w:hAnsi="Arial" w:cs="Arial"/>
                <w:sz w:val="18"/>
                <w:szCs w:val="18"/>
              </w:rPr>
              <w:t>2</w:t>
            </w:r>
            <w:r w:rsidRPr="00815110">
              <w:rPr>
                <w:rFonts w:ascii="Arial" w:hAnsi="Arial" w:cs="Arial"/>
                <w:sz w:val="18"/>
                <w:szCs w:val="18"/>
              </w:rPr>
              <w:t xml:space="preserve"> (0.9</w:t>
            </w:r>
            <w:r w:rsidR="002A56D6">
              <w:rPr>
                <w:rFonts w:ascii="Arial" w:hAnsi="Arial" w:cs="Arial"/>
                <w:sz w:val="18"/>
                <w:szCs w:val="18"/>
              </w:rPr>
              <w:t>0</w:t>
            </w:r>
            <w:r w:rsidRPr="00815110">
              <w:rPr>
                <w:rFonts w:ascii="Arial" w:hAnsi="Arial" w:cs="Arial"/>
                <w:sz w:val="18"/>
                <w:szCs w:val="18"/>
              </w:rPr>
              <w:t xml:space="preserve"> – 1.</w:t>
            </w:r>
            <w:r w:rsidR="002A56D6">
              <w:rPr>
                <w:rFonts w:ascii="Arial" w:hAnsi="Arial" w:cs="Arial"/>
                <w:sz w:val="18"/>
                <w:szCs w:val="18"/>
              </w:rPr>
              <w:t>39</w:t>
            </w:r>
            <w:r w:rsidRPr="00815110">
              <w:rPr>
                <w:rFonts w:ascii="Arial" w:hAnsi="Arial" w:cs="Arial"/>
                <w:sz w:val="18"/>
                <w:szCs w:val="18"/>
              </w:rPr>
              <w:t>)</w:t>
            </w:r>
          </w:p>
          <w:p w14:paraId="63E4E4DA" w14:textId="328398E8"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0.85 (0.</w:t>
            </w:r>
            <w:r>
              <w:rPr>
                <w:rFonts w:ascii="Arial" w:hAnsi="Arial" w:cs="Arial"/>
                <w:sz w:val="18"/>
                <w:szCs w:val="18"/>
              </w:rPr>
              <w:t>6</w:t>
            </w:r>
            <w:r w:rsidR="002A56D6">
              <w:rPr>
                <w:rFonts w:ascii="Arial" w:hAnsi="Arial" w:cs="Arial"/>
                <w:sz w:val="18"/>
                <w:szCs w:val="18"/>
              </w:rPr>
              <w:t>7</w:t>
            </w:r>
            <w:r w:rsidRPr="00815110">
              <w:rPr>
                <w:rFonts w:ascii="Arial" w:hAnsi="Arial" w:cs="Arial"/>
                <w:sz w:val="18"/>
                <w:szCs w:val="18"/>
              </w:rPr>
              <w:t xml:space="preserve"> – 1.0</w:t>
            </w:r>
            <w:r w:rsidR="002A56D6">
              <w:rPr>
                <w:rFonts w:ascii="Arial" w:hAnsi="Arial" w:cs="Arial"/>
                <w:sz w:val="18"/>
                <w:szCs w:val="18"/>
              </w:rPr>
              <w:t>7</w:t>
            </w:r>
            <w:r w:rsidRPr="00815110">
              <w:rPr>
                <w:rFonts w:ascii="Arial" w:hAnsi="Arial" w:cs="Arial"/>
                <w:sz w:val="18"/>
                <w:szCs w:val="18"/>
              </w:rPr>
              <w:t>)</w:t>
            </w:r>
          </w:p>
          <w:p w14:paraId="5F2C6060" w14:textId="022F01CE"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61</w:t>
            </w:r>
            <w:r w:rsidRPr="00815110">
              <w:rPr>
                <w:rFonts w:ascii="Arial" w:hAnsi="Arial" w:cs="Arial"/>
                <w:sz w:val="18"/>
                <w:szCs w:val="18"/>
              </w:rPr>
              <w:t xml:space="preserve"> (0.4</w:t>
            </w:r>
            <w:r w:rsidR="002A56D6">
              <w:rPr>
                <w:rFonts w:ascii="Arial" w:hAnsi="Arial" w:cs="Arial"/>
                <w:sz w:val="18"/>
                <w:szCs w:val="18"/>
              </w:rPr>
              <w:t>7</w:t>
            </w:r>
            <w:r w:rsidRPr="00815110">
              <w:rPr>
                <w:rFonts w:ascii="Arial" w:hAnsi="Arial" w:cs="Arial"/>
                <w:sz w:val="18"/>
                <w:szCs w:val="18"/>
              </w:rPr>
              <w:t xml:space="preserve"> – 0.</w:t>
            </w:r>
            <w:r w:rsidR="002A56D6">
              <w:rPr>
                <w:rFonts w:ascii="Arial" w:hAnsi="Arial" w:cs="Arial"/>
                <w:sz w:val="18"/>
                <w:szCs w:val="18"/>
              </w:rPr>
              <w:t>80</w:t>
            </w:r>
            <w:r w:rsidRPr="00815110">
              <w:rPr>
                <w:rFonts w:ascii="Arial" w:hAnsi="Arial" w:cs="Arial"/>
                <w:sz w:val="18"/>
                <w:szCs w:val="18"/>
              </w:rPr>
              <w:t>)</w:t>
            </w:r>
          </w:p>
          <w:p w14:paraId="447A3344" w14:textId="5F796D66"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0.8</w:t>
            </w:r>
            <w:r w:rsidR="002A56D6">
              <w:rPr>
                <w:rFonts w:ascii="Arial" w:hAnsi="Arial" w:cs="Arial"/>
                <w:sz w:val="18"/>
                <w:szCs w:val="18"/>
              </w:rPr>
              <w:t>6</w:t>
            </w:r>
            <w:r w:rsidRPr="00815110">
              <w:rPr>
                <w:rFonts w:ascii="Arial" w:hAnsi="Arial" w:cs="Arial"/>
                <w:sz w:val="18"/>
                <w:szCs w:val="18"/>
              </w:rPr>
              <w:t xml:space="preserve"> (0.6</w:t>
            </w:r>
            <w:r w:rsidR="002A56D6">
              <w:rPr>
                <w:rFonts w:ascii="Arial" w:hAnsi="Arial" w:cs="Arial"/>
                <w:sz w:val="18"/>
                <w:szCs w:val="18"/>
              </w:rPr>
              <w:t>5</w:t>
            </w:r>
            <w:r w:rsidRPr="00815110">
              <w:rPr>
                <w:rFonts w:ascii="Arial" w:hAnsi="Arial" w:cs="Arial"/>
                <w:sz w:val="18"/>
                <w:szCs w:val="18"/>
              </w:rPr>
              <w:t xml:space="preserve"> – </w:t>
            </w:r>
            <w:r>
              <w:rPr>
                <w:rFonts w:ascii="Arial" w:hAnsi="Arial" w:cs="Arial"/>
                <w:sz w:val="18"/>
                <w:szCs w:val="18"/>
              </w:rPr>
              <w:t>1.</w:t>
            </w:r>
            <w:r w:rsidR="002A56D6">
              <w:rPr>
                <w:rFonts w:ascii="Arial" w:hAnsi="Arial" w:cs="Arial"/>
                <w:sz w:val="18"/>
                <w:szCs w:val="18"/>
              </w:rPr>
              <w:t>13</w:t>
            </w:r>
            <w:r w:rsidRPr="00815110">
              <w:rPr>
                <w:rFonts w:ascii="Arial" w:hAnsi="Arial" w:cs="Arial"/>
                <w:sz w:val="18"/>
                <w:szCs w:val="18"/>
              </w:rPr>
              <w:t>)</w:t>
            </w:r>
          </w:p>
          <w:p w14:paraId="1F0DA33A" w14:textId="1B08D951"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0.8</w:t>
            </w:r>
            <w:r w:rsidR="002A56D6">
              <w:rPr>
                <w:rFonts w:ascii="Arial" w:hAnsi="Arial" w:cs="Arial"/>
                <w:sz w:val="18"/>
                <w:szCs w:val="18"/>
              </w:rPr>
              <w:t>9</w:t>
            </w:r>
            <w:r w:rsidRPr="00815110">
              <w:rPr>
                <w:rFonts w:ascii="Arial" w:hAnsi="Arial" w:cs="Arial"/>
                <w:sz w:val="18"/>
                <w:szCs w:val="18"/>
              </w:rPr>
              <w:t xml:space="preserve"> (0.</w:t>
            </w:r>
            <w:r w:rsidR="002A56D6">
              <w:rPr>
                <w:rFonts w:ascii="Arial" w:hAnsi="Arial" w:cs="Arial"/>
                <w:sz w:val="18"/>
                <w:szCs w:val="18"/>
              </w:rPr>
              <w:t>70</w:t>
            </w:r>
            <w:r w:rsidRPr="00815110">
              <w:rPr>
                <w:rFonts w:ascii="Arial" w:hAnsi="Arial" w:cs="Arial"/>
                <w:sz w:val="18"/>
                <w:szCs w:val="18"/>
              </w:rPr>
              <w:t xml:space="preserve"> – 1</w:t>
            </w:r>
            <w:r w:rsidR="002A56D6">
              <w:rPr>
                <w:rFonts w:ascii="Arial" w:hAnsi="Arial" w:cs="Arial"/>
                <w:sz w:val="18"/>
                <w:szCs w:val="18"/>
              </w:rPr>
              <w:t>.13</w:t>
            </w:r>
            <w:r w:rsidRPr="00815110">
              <w:rPr>
                <w:rFonts w:ascii="Arial" w:hAnsi="Arial" w:cs="Arial"/>
                <w:sz w:val="18"/>
                <w:szCs w:val="18"/>
              </w:rPr>
              <w:t>)</w:t>
            </w:r>
          </w:p>
          <w:p w14:paraId="693BB4A5" w14:textId="03541F56"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90</w:t>
            </w:r>
            <w:r w:rsidRPr="00815110">
              <w:rPr>
                <w:rFonts w:ascii="Arial" w:hAnsi="Arial" w:cs="Arial"/>
                <w:sz w:val="18"/>
                <w:szCs w:val="18"/>
              </w:rPr>
              <w:t xml:space="preserve"> (0.</w:t>
            </w:r>
            <w:r w:rsidR="002A56D6">
              <w:rPr>
                <w:rFonts w:ascii="Arial" w:hAnsi="Arial" w:cs="Arial"/>
                <w:sz w:val="18"/>
                <w:szCs w:val="18"/>
              </w:rPr>
              <w:t>66</w:t>
            </w:r>
            <w:r w:rsidRPr="00815110">
              <w:rPr>
                <w:rFonts w:ascii="Arial" w:hAnsi="Arial" w:cs="Arial"/>
                <w:sz w:val="18"/>
                <w:szCs w:val="18"/>
              </w:rPr>
              <w:t xml:space="preserve"> – 1.</w:t>
            </w:r>
            <w:r w:rsidR="002A56D6">
              <w:rPr>
                <w:rFonts w:ascii="Arial" w:hAnsi="Arial" w:cs="Arial"/>
                <w:sz w:val="18"/>
                <w:szCs w:val="18"/>
              </w:rPr>
              <w:t>22</w:t>
            </w:r>
            <w:r w:rsidRPr="00815110">
              <w:rPr>
                <w:rFonts w:ascii="Arial" w:hAnsi="Arial" w:cs="Arial"/>
                <w:sz w:val="18"/>
                <w:szCs w:val="18"/>
              </w:rPr>
              <w:t>)</w:t>
            </w:r>
          </w:p>
          <w:p w14:paraId="328E1035" w14:textId="10CC1281"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1.2</w:t>
            </w:r>
            <w:r w:rsidR="002A56D6">
              <w:rPr>
                <w:rFonts w:ascii="Arial" w:hAnsi="Arial" w:cs="Arial"/>
                <w:sz w:val="18"/>
                <w:szCs w:val="18"/>
              </w:rPr>
              <w:t>9</w:t>
            </w:r>
            <w:r w:rsidRPr="00815110">
              <w:rPr>
                <w:rFonts w:ascii="Arial" w:hAnsi="Arial" w:cs="Arial"/>
                <w:sz w:val="18"/>
                <w:szCs w:val="18"/>
              </w:rPr>
              <w:t xml:space="preserve"> (</w:t>
            </w:r>
            <w:r w:rsidR="002A56D6">
              <w:rPr>
                <w:rFonts w:ascii="Arial" w:hAnsi="Arial" w:cs="Arial"/>
                <w:sz w:val="18"/>
                <w:szCs w:val="18"/>
              </w:rPr>
              <w:t>1.03</w:t>
            </w:r>
            <w:r w:rsidRPr="00815110">
              <w:rPr>
                <w:rFonts w:ascii="Arial" w:hAnsi="Arial" w:cs="Arial"/>
                <w:sz w:val="18"/>
                <w:szCs w:val="18"/>
              </w:rPr>
              <w:t xml:space="preserve"> – 1.</w:t>
            </w:r>
            <w:r w:rsidR="002A56D6">
              <w:rPr>
                <w:rFonts w:ascii="Arial" w:hAnsi="Arial" w:cs="Arial"/>
                <w:sz w:val="18"/>
                <w:szCs w:val="18"/>
              </w:rPr>
              <w:t>61</w:t>
            </w:r>
            <w:r w:rsidRPr="00815110">
              <w:rPr>
                <w:rFonts w:ascii="Arial" w:hAnsi="Arial" w:cs="Arial"/>
                <w:sz w:val="18"/>
                <w:szCs w:val="18"/>
              </w:rPr>
              <w:t>)</w:t>
            </w:r>
          </w:p>
          <w:p w14:paraId="0F109B2C" w14:textId="7ED580BF"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1.1</w:t>
            </w:r>
            <w:r w:rsidR="002A56D6">
              <w:rPr>
                <w:rFonts w:ascii="Arial" w:hAnsi="Arial" w:cs="Arial"/>
                <w:sz w:val="18"/>
                <w:szCs w:val="18"/>
              </w:rPr>
              <w:t>7</w:t>
            </w:r>
            <w:r w:rsidRPr="00815110">
              <w:rPr>
                <w:rFonts w:ascii="Arial" w:hAnsi="Arial" w:cs="Arial"/>
                <w:sz w:val="18"/>
                <w:szCs w:val="18"/>
              </w:rPr>
              <w:t xml:space="preserve"> (</w:t>
            </w:r>
            <w:r w:rsidR="002A56D6">
              <w:rPr>
                <w:rFonts w:ascii="Arial" w:hAnsi="Arial" w:cs="Arial"/>
                <w:sz w:val="18"/>
                <w:szCs w:val="18"/>
              </w:rPr>
              <w:t>0.93</w:t>
            </w:r>
            <w:r w:rsidRPr="00815110">
              <w:rPr>
                <w:rFonts w:ascii="Arial" w:hAnsi="Arial" w:cs="Arial"/>
                <w:sz w:val="18"/>
                <w:szCs w:val="18"/>
              </w:rPr>
              <w:t xml:space="preserve"> – 1.</w:t>
            </w:r>
            <w:r>
              <w:rPr>
                <w:rFonts w:ascii="Arial" w:hAnsi="Arial" w:cs="Arial"/>
                <w:sz w:val="18"/>
                <w:szCs w:val="18"/>
              </w:rPr>
              <w:t>4</w:t>
            </w:r>
            <w:r w:rsidR="002A56D6">
              <w:rPr>
                <w:rFonts w:ascii="Arial" w:hAnsi="Arial" w:cs="Arial"/>
                <w:sz w:val="18"/>
                <w:szCs w:val="18"/>
              </w:rPr>
              <w:t>9</w:t>
            </w:r>
            <w:r w:rsidRPr="00815110">
              <w:rPr>
                <w:rFonts w:ascii="Arial" w:hAnsi="Arial" w:cs="Arial"/>
                <w:sz w:val="18"/>
                <w:szCs w:val="18"/>
              </w:rPr>
              <w:t>)</w:t>
            </w:r>
          </w:p>
          <w:p w14:paraId="0B1D9944" w14:textId="6661335D"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1.</w:t>
            </w:r>
            <w:r w:rsidR="002A56D6">
              <w:rPr>
                <w:rFonts w:ascii="Arial" w:hAnsi="Arial" w:cs="Arial"/>
                <w:sz w:val="18"/>
                <w:szCs w:val="18"/>
              </w:rPr>
              <w:t>37</w:t>
            </w:r>
            <w:r w:rsidRPr="00815110">
              <w:rPr>
                <w:rFonts w:ascii="Arial" w:hAnsi="Arial" w:cs="Arial"/>
                <w:sz w:val="18"/>
                <w:szCs w:val="18"/>
              </w:rPr>
              <w:t xml:space="preserve"> (0.</w:t>
            </w:r>
            <w:r w:rsidR="002A56D6">
              <w:rPr>
                <w:rFonts w:ascii="Arial" w:hAnsi="Arial" w:cs="Arial"/>
                <w:sz w:val="18"/>
                <w:szCs w:val="18"/>
              </w:rPr>
              <w:t>99</w:t>
            </w:r>
            <w:r w:rsidRPr="00815110">
              <w:rPr>
                <w:rFonts w:ascii="Arial" w:hAnsi="Arial" w:cs="Arial"/>
                <w:sz w:val="18"/>
                <w:szCs w:val="18"/>
              </w:rPr>
              <w:t xml:space="preserve"> – 1.</w:t>
            </w:r>
            <w:r w:rsidR="002A56D6">
              <w:rPr>
                <w:rFonts w:ascii="Arial" w:hAnsi="Arial" w:cs="Arial"/>
                <w:sz w:val="18"/>
                <w:szCs w:val="18"/>
              </w:rPr>
              <w:t>88</w:t>
            </w:r>
            <w:r w:rsidRPr="00815110">
              <w:rPr>
                <w:rFonts w:ascii="Arial" w:hAnsi="Arial" w:cs="Arial"/>
                <w:sz w:val="18"/>
                <w:szCs w:val="18"/>
              </w:rPr>
              <w:t>)</w:t>
            </w:r>
          </w:p>
          <w:p w14:paraId="098D749D" w14:textId="63ADD2DF"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0.4</w:t>
            </w:r>
            <w:r w:rsidR="002A56D6">
              <w:rPr>
                <w:rFonts w:ascii="Arial" w:hAnsi="Arial" w:cs="Arial"/>
                <w:sz w:val="18"/>
                <w:szCs w:val="18"/>
              </w:rPr>
              <w:t>8</w:t>
            </w:r>
            <w:r w:rsidRPr="00815110">
              <w:rPr>
                <w:rFonts w:ascii="Arial" w:hAnsi="Arial" w:cs="Arial"/>
                <w:sz w:val="18"/>
                <w:szCs w:val="18"/>
              </w:rPr>
              <w:t xml:space="preserve"> (0.</w:t>
            </w:r>
            <w:r w:rsidR="002A56D6">
              <w:rPr>
                <w:rFonts w:ascii="Arial" w:hAnsi="Arial" w:cs="Arial"/>
                <w:sz w:val="18"/>
                <w:szCs w:val="18"/>
              </w:rPr>
              <w:t>35</w:t>
            </w:r>
            <w:r w:rsidRPr="00815110">
              <w:rPr>
                <w:rFonts w:ascii="Arial" w:hAnsi="Arial" w:cs="Arial"/>
                <w:sz w:val="18"/>
                <w:szCs w:val="18"/>
              </w:rPr>
              <w:t xml:space="preserve"> – 0.</w:t>
            </w:r>
            <w:r w:rsidR="002A56D6">
              <w:rPr>
                <w:rFonts w:ascii="Arial" w:hAnsi="Arial" w:cs="Arial"/>
                <w:sz w:val="18"/>
                <w:szCs w:val="18"/>
              </w:rPr>
              <w:t>67</w:t>
            </w:r>
            <w:r w:rsidRPr="00815110">
              <w:rPr>
                <w:rFonts w:ascii="Arial" w:hAnsi="Arial" w:cs="Arial"/>
                <w:sz w:val="18"/>
                <w:szCs w:val="18"/>
              </w:rPr>
              <w:t>)</w:t>
            </w:r>
          </w:p>
          <w:p w14:paraId="0ADD0D8C" w14:textId="3052ED25" w:rsidR="00F242CD" w:rsidRPr="003D203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59</w:t>
            </w:r>
            <w:r w:rsidRPr="00815110">
              <w:rPr>
                <w:rFonts w:ascii="Arial" w:hAnsi="Arial" w:cs="Arial"/>
                <w:sz w:val="18"/>
                <w:szCs w:val="18"/>
              </w:rPr>
              <w:t xml:space="preserve"> (0.</w:t>
            </w:r>
            <w:r w:rsidR="002A56D6">
              <w:rPr>
                <w:rFonts w:ascii="Arial" w:hAnsi="Arial" w:cs="Arial"/>
                <w:sz w:val="18"/>
                <w:szCs w:val="18"/>
              </w:rPr>
              <w:t>32</w:t>
            </w:r>
            <w:r w:rsidRPr="00815110">
              <w:rPr>
                <w:rFonts w:ascii="Arial" w:hAnsi="Arial" w:cs="Arial"/>
                <w:sz w:val="18"/>
                <w:szCs w:val="18"/>
              </w:rPr>
              <w:t xml:space="preserve"> – </w:t>
            </w:r>
            <w:r w:rsidR="002A56D6">
              <w:rPr>
                <w:rFonts w:ascii="Arial" w:hAnsi="Arial" w:cs="Arial"/>
                <w:sz w:val="18"/>
                <w:szCs w:val="18"/>
              </w:rPr>
              <w:t>1.10</w:t>
            </w:r>
            <w:r w:rsidRPr="00815110">
              <w:rPr>
                <w:rFonts w:ascii="Arial" w:hAnsi="Arial" w:cs="Arial"/>
                <w:sz w:val="18"/>
                <w:szCs w:val="18"/>
              </w:rPr>
              <w:t>)</w:t>
            </w:r>
          </w:p>
        </w:tc>
        <w:tc>
          <w:tcPr>
            <w:tcW w:w="772" w:type="dxa"/>
          </w:tcPr>
          <w:p w14:paraId="50EA6CA9" w14:textId="77777777" w:rsidR="00F242CD" w:rsidRPr="00815110" w:rsidRDefault="00F242CD" w:rsidP="002A56D6">
            <w:pPr>
              <w:spacing w:after="0" w:line="240" w:lineRule="auto"/>
              <w:jc w:val="center"/>
              <w:rPr>
                <w:rFonts w:ascii="Arial" w:hAnsi="Arial" w:cs="Arial"/>
                <w:sz w:val="18"/>
                <w:szCs w:val="18"/>
              </w:rPr>
            </w:pPr>
          </w:p>
          <w:p w14:paraId="4C576D21" w14:textId="77777777"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w:t>
            </w:r>
          </w:p>
          <w:p w14:paraId="51026DBE" w14:textId="5B80310D"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31</w:t>
            </w:r>
          </w:p>
          <w:p w14:paraId="6538FB4C" w14:textId="2D89B062"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0.1</w:t>
            </w:r>
            <w:r w:rsidR="002A56D6">
              <w:rPr>
                <w:rFonts w:ascii="Arial" w:hAnsi="Arial" w:cs="Arial"/>
                <w:sz w:val="18"/>
                <w:szCs w:val="18"/>
              </w:rPr>
              <w:t>7</w:t>
            </w:r>
          </w:p>
          <w:p w14:paraId="560D7451" w14:textId="77777777"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&lt;0.001</w:t>
            </w:r>
          </w:p>
          <w:p w14:paraId="5D341BDE" w14:textId="1F3F4DA6"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29</w:t>
            </w:r>
          </w:p>
          <w:p w14:paraId="331E08B0" w14:textId="3E7C4EF9"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33</w:t>
            </w:r>
          </w:p>
          <w:p w14:paraId="22401724" w14:textId="13484A82"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49</w:t>
            </w:r>
          </w:p>
          <w:p w14:paraId="0FC47355" w14:textId="768EE9DC"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0.0</w:t>
            </w:r>
            <w:r w:rsidR="002A56D6">
              <w:rPr>
                <w:rFonts w:ascii="Arial" w:hAnsi="Arial" w:cs="Arial"/>
                <w:sz w:val="18"/>
                <w:szCs w:val="18"/>
              </w:rPr>
              <w:t>2</w:t>
            </w:r>
          </w:p>
          <w:p w14:paraId="7E8940A4" w14:textId="18A831FC"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19</w:t>
            </w:r>
          </w:p>
          <w:p w14:paraId="7281DFB1" w14:textId="36D7684F"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06</w:t>
            </w:r>
          </w:p>
          <w:p w14:paraId="7B6F7CE9" w14:textId="77777777" w:rsidR="00F242CD" w:rsidRPr="00815110" w:rsidRDefault="00F242CD" w:rsidP="002A56D6">
            <w:pPr>
              <w:spacing w:after="0" w:line="240" w:lineRule="auto"/>
              <w:jc w:val="center"/>
              <w:rPr>
                <w:rFonts w:ascii="Arial" w:hAnsi="Arial" w:cs="Arial"/>
                <w:sz w:val="18"/>
                <w:szCs w:val="18"/>
              </w:rPr>
            </w:pPr>
            <w:r w:rsidRPr="00815110">
              <w:rPr>
                <w:rFonts w:ascii="Arial" w:hAnsi="Arial" w:cs="Arial"/>
                <w:sz w:val="18"/>
                <w:szCs w:val="18"/>
              </w:rPr>
              <w:t>&lt;0.001</w:t>
            </w:r>
          </w:p>
          <w:p w14:paraId="5D5D71D3" w14:textId="0E23C41D" w:rsidR="00F242CD" w:rsidRPr="003D2030" w:rsidRDefault="00F242CD" w:rsidP="002A56D6">
            <w:pPr>
              <w:spacing w:after="0" w:line="240" w:lineRule="auto"/>
              <w:jc w:val="center"/>
              <w:rPr>
                <w:rFonts w:ascii="Arial" w:hAnsi="Arial" w:cs="Arial"/>
                <w:sz w:val="18"/>
                <w:szCs w:val="18"/>
              </w:rPr>
            </w:pPr>
            <w:r w:rsidRPr="00815110">
              <w:rPr>
                <w:rFonts w:ascii="Arial" w:hAnsi="Arial" w:cs="Arial"/>
                <w:sz w:val="18"/>
                <w:szCs w:val="18"/>
              </w:rPr>
              <w:t>0.</w:t>
            </w:r>
            <w:r w:rsidR="002A56D6">
              <w:rPr>
                <w:rFonts w:ascii="Arial" w:hAnsi="Arial" w:cs="Arial"/>
                <w:sz w:val="18"/>
                <w:szCs w:val="18"/>
              </w:rPr>
              <w:t>10</w:t>
            </w:r>
          </w:p>
        </w:tc>
      </w:tr>
    </w:tbl>
    <w:p w14:paraId="09C2A2ED" w14:textId="391E53A1" w:rsidR="00437B07" w:rsidRDefault="00437B07"/>
    <w:p w14:paraId="44FCB8DF" w14:textId="14118BA2" w:rsidR="00030164" w:rsidRDefault="00030164" w:rsidP="00030164">
      <w:pPr>
        <w:rPr>
          <w:rFonts w:cstheme="minorHAnsi"/>
          <w:sz w:val="18"/>
          <w:szCs w:val="18"/>
        </w:rPr>
      </w:pPr>
      <w:r w:rsidRPr="00030164">
        <w:rPr>
          <w:sz w:val="18"/>
          <w:szCs w:val="18"/>
        </w:rPr>
        <w:t xml:space="preserve">Supplementary </w:t>
      </w:r>
      <w:r w:rsidRPr="00E94BC7">
        <w:rPr>
          <w:rFonts w:cstheme="minorHAnsi"/>
          <w:sz w:val="18"/>
          <w:szCs w:val="18"/>
        </w:rPr>
        <w:t xml:space="preserve">Table </w:t>
      </w:r>
      <w:r>
        <w:rPr>
          <w:rFonts w:cstheme="minorHAnsi"/>
          <w:sz w:val="18"/>
          <w:szCs w:val="18"/>
        </w:rPr>
        <w:t>5</w:t>
      </w:r>
      <w:r w:rsidRPr="00E94BC7">
        <w:rPr>
          <w:rFonts w:cstheme="minorHAnsi"/>
          <w:sz w:val="18"/>
          <w:szCs w:val="18"/>
        </w:rPr>
        <w:t xml:space="preserve"> shows the results of </w:t>
      </w:r>
      <w:r>
        <w:rPr>
          <w:rFonts w:cstheme="minorHAnsi"/>
          <w:sz w:val="18"/>
          <w:szCs w:val="18"/>
        </w:rPr>
        <w:t xml:space="preserve">univariable and multivariable </w:t>
      </w:r>
      <w:r w:rsidRPr="00E94BC7">
        <w:rPr>
          <w:rFonts w:cstheme="minorHAnsi"/>
          <w:sz w:val="18"/>
          <w:szCs w:val="18"/>
        </w:rPr>
        <w:t xml:space="preserve">logistic regression analyses, examining the association of </w:t>
      </w:r>
      <w:r w:rsidR="00A476B6">
        <w:rPr>
          <w:rFonts w:cstheme="minorHAnsi"/>
          <w:sz w:val="18"/>
          <w:szCs w:val="18"/>
        </w:rPr>
        <w:t xml:space="preserve">covariates </w:t>
      </w:r>
      <w:r w:rsidRPr="00E94BC7">
        <w:rPr>
          <w:rFonts w:cstheme="minorHAnsi"/>
          <w:sz w:val="18"/>
          <w:szCs w:val="18"/>
        </w:rPr>
        <w:t xml:space="preserve">with infection, </w:t>
      </w:r>
      <w:r w:rsidR="00A476B6">
        <w:rPr>
          <w:rFonts w:cstheme="minorHAnsi"/>
          <w:sz w:val="18"/>
          <w:szCs w:val="18"/>
        </w:rPr>
        <w:t>in the cohort working during lockdown.</w:t>
      </w:r>
      <w:r w:rsidRPr="00E94BC7">
        <w:rPr>
          <w:rFonts w:cstheme="minorHAnsi"/>
          <w:sz w:val="18"/>
          <w:szCs w:val="18"/>
        </w:rPr>
        <w:t xml:space="preserve"> </w:t>
      </w:r>
    </w:p>
    <w:p w14:paraId="5EE2CE2B" w14:textId="2253C772" w:rsidR="00030164" w:rsidRDefault="00030164" w:rsidP="00030164">
      <w:pPr>
        <w:rPr>
          <w:rFonts w:cstheme="minorHAnsi"/>
          <w:sz w:val="18"/>
          <w:szCs w:val="18"/>
        </w:rPr>
      </w:pPr>
      <w:r w:rsidRPr="00690B23">
        <w:rPr>
          <w:rFonts w:cstheme="minorHAnsi"/>
          <w:sz w:val="18"/>
          <w:szCs w:val="18"/>
        </w:rPr>
        <w:t xml:space="preserve">*for each decade increase in age. † </w:t>
      </w:r>
      <w:r w:rsidRPr="00690B23">
        <w:rPr>
          <w:rFonts w:cstheme="minorHAnsi"/>
          <w:iCs/>
          <w:sz w:val="18"/>
          <w:szCs w:val="18"/>
        </w:rPr>
        <w:t>Also includes pharmacists, healthcare scientists, ambulance workers and those in optical roles</w:t>
      </w:r>
      <w:r>
        <w:rPr>
          <w:rFonts w:cstheme="minorHAnsi"/>
          <w:sz w:val="18"/>
          <w:szCs w:val="18"/>
        </w:rPr>
        <w:t>.</w:t>
      </w:r>
      <w:r w:rsidR="001E0A23">
        <w:rPr>
          <w:rFonts w:cstheme="minorHAnsi"/>
          <w:sz w:val="18"/>
          <w:szCs w:val="18"/>
        </w:rPr>
        <w:t xml:space="preserve"> </w:t>
      </w:r>
    </w:p>
    <w:p w14:paraId="74AE438B" w14:textId="04EB7C83" w:rsidR="00030164" w:rsidRDefault="00030164" w:rsidP="00030164">
      <w:pPr>
        <w:rPr>
          <w:rFonts w:cstheme="minorHAnsi"/>
          <w:sz w:val="18"/>
          <w:szCs w:val="18"/>
        </w:rPr>
      </w:pPr>
      <w:r>
        <w:rPr>
          <w:rFonts w:cstheme="minorHAnsi"/>
          <w:sz w:val="18"/>
          <w:szCs w:val="18"/>
        </w:rPr>
        <w:t>Analyses adjusted for all other variables in the table</w:t>
      </w:r>
      <w:r w:rsidR="00A476B6">
        <w:rPr>
          <w:rFonts w:cstheme="minorHAnsi"/>
          <w:sz w:val="18"/>
          <w:szCs w:val="18"/>
        </w:rPr>
        <w:t>.</w:t>
      </w:r>
    </w:p>
    <w:p w14:paraId="39BB0BD0" w14:textId="4DAA52D0" w:rsidR="00030164" w:rsidRDefault="00030164" w:rsidP="00030164">
      <w:pPr>
        <w:rPr>
          <w:rFonts w:cstheme="minorHAnsi"/>
          <w:sz w:val="18"/>
          <w:szCs w:val="18"/>
        </w:rPr>
      </w:pPr>
      <w:r w:rsidRPr="00690B23">
        <w:rPr>
          <w:rFonts w:cstheme="minorHAnsi"/>
          <w:sz w:val="18"/>
          <w:szCs w:val="18"/>
        </w:rPr>
        <w:t>All occupational factors</w:t>
      </w:r>
      <w:r>
        <w:rPr>
          <w:rFonts w:cstheme="minorHAnsi"/>
          <w:sz w:val="18"/>
          <w:szCs w:val="18"/>
        </w:rPr>
        <w:t xml:space="preserve"> (other than region of workplace)</w:t>
      </w:r>
      <w:r w:rsidRPr="00690B23">
        <w:rPr>
          <w:rFonts w:cstheme="minorHAnsi"/>
          <w:sz w:val="18"/>
          <w:szCs w:val="18"/>
        </w:rPr>
        <w:t xml:space="preserve"> relate to work circumstances during the weeks following the first UK national lockdown on March 23</w:t>
      </w:r>
      <w:r w:rsidRPr="00690B23">
        <w:rPr>
          <w:rFonts w:cstheme="minorHAnsi"/>
          <w:sz w:val="18"/>
          <w:szCs w:val="18"/>
          <w:vertAlign w:val="superscript"/>
        </w:rPr>
        <w:t>rd</w:t>
      </w:r>
      <w:r w:rsidRPr="00690B23">
        <w:rPr>
          <w:rFonts w:cstheme="minorHAnsi"/>
          <w:sz w:val="18"/>
          <w:szCs w:val="18"/>
        </w:rPr>
        <w:t xml:space="preserve"> 2020.  When asked about work areas participants could select multiple answers , therefore the work areas variables are ‘dummy’ variables comparing all those that did not select an area (reference) with all those that did. </w:t>
      </w:r>
      <w:r>
        <w:rPr>
          <w:rFonts w:cstheme="minorHAnsi"/>
          <w:sz w:val="18"/>
          <w:szCs w:val="18"/>
        </w:rPr>
        <w:t xml:space="preserve"> Region of workplace is included in the  analysis of household and demographic factors as a proxy for the participants region of residence. </w:t>
      </w:r>
    </w:p>
    <w:p w14:paraId="57C0F2F1" w14:textId="77777777" w:rsidR="00030164" w:rsidRDefault="00030164" w:rsidP="00030164">
      <w:pPr>
        <w:rPr>
          <w:rFonts w:cstheme="minorHAnsi"/>
          <w:sz w:val="18"/>
          <w:szCs w:val="18"/>
        </w:rPr>
        <w:sectPr w:rsidR="00030164" w:rsidSect="00EC6505">
          <w:pgSz w:w="11900" w:h="16840"/>
          <w:pgMar w:top="1440" w:right="1440" w:bottom="1440" w:left="1440" w:header="720" w:footer="720" w:gutter="0"/>
          <w:cols w:space="720"/>
          <w:docGrid w:linePitch="360"/>
        </w:sectPr>
      </w:pPr>
      <w:proofErr w:type="spellStart"/>
      <w:r>
        <w:rPr>
          <w:rFonts w:cstheme="minorHAnsi"/>
          <w:sz w:val="18"/>
          <w:szCs w:val="18"/>
        </w:rPr>
        <w:t>aOR</w:t>
      </w:r>
      <w:proofErr w:type="spellEnd"/>
      <w:r>
        <w:rPr>
          <w:rFonts w:cstheme="minorHAnsi"/>
          <w:sz w:val="18"/>
          <w:szCs w:val="18"/>
        </w:rPr>
        <w:t xml:space="preserve"> – adjusted odds ratio, PPE – personal protective equipment, Ref – reference category for categorical variables, SARS-CoV-2 – severe acute respiratory syndrome coronavirus-2</w:t>
      </w:r>
    </w:p>
    <w:p w14:paraId="5B7B0FF2" w14:textId="2034F33A" w:rsidR="00073A85" w:rsidRDefault="00073A85">
      <w:pPr>
        <w:spacing w:after="0" w:line="240" w:lineRule="auto"/>
      </w:pPr>
    </w:p>
    <w:p w14:paraId="2520AC5D" w14:textId="7DBA1C65" w:rsidR="00073A85" w:rsidRPr="00A476B6" w:rsidRDefault="00073A85">
      <w:pPr>
        <w:rPr>
          <w:rFonts w:cs="Times New Roman"/>
          <w:b/>
          <w:bCs/>
        </w:rPr>
      </w:pPr>
      <w:r w:rsidRPr="00A476B6">
        <w:rPr>
          <w:b/>
          <w:bCs/>
        </w:rPr>
        <w:t xml:space="preserve">Supplementary </w:t>
      </w:r>
      <w:r w:rsidR="00A476B6" w:rsidRPr="00A476B6">
        <w:rPr>
          <w:b/>
          <w:bCs/>
        </w:rPr>
        <w:t>T</w:t>
      </w:r>
      <w:r w:rsidRPr="00A476B6">
        <w:rPr>
          <w:b/>
          <w:bCs/>
        </w:rPr>
        <w:t xml:space="preserve">able 6. </w:t>
      </w:r>
      <w:r w:rsidRPr="00A476B6">
        <w:rPr>
          <w:rFonts w:cs="Times New Roman"/>
          <w:b/>
          <w:bCs/>
        </w:rPr>
        <w:t>Multivariable analysis of factors associated with SARS-CoV-2 infection</w:t>
      </w:r>
      <w:r w:rsidRPr="00A476B6">
        <w:rPr>
          <w:rFonts w:cs="Times New Roman"/>
          <w:b/>
          <w:bCs/>
        </w:rPr>
        <w:t xml:space="preserve"> in complete cases</w:t>
      </w:r>
    </w:p>
    <w:tbl>
      <w:tblPr>
        <w:tblStyle w:val="TableGrid"/>
        <w:tblW w:w="9209" w:type="dxa"/>
        <w:tblLook w:val="04A0" w:firstRow="1" w:lastRow="0" w:firstColumn="1" w:lastColumn="0" w:noHBand="0" w:noVBand="1"/>
      </w:tblPr>
      <w:tblGrid>
        <w:gridCol w:w="4025"/>
        <w:gridCol w:w="1662"/>
        <w:gridCol w:w="891"/>
        <w:gridCol w:w="1662"/>
        <w:gridCol w:w="969"/>
      </w:tblGrid>
      <w:tr w:rsidR="00073A85" w14:paraId="41BB90E6" w14:textId="77777777" w:rsidTr="000028C5">
        <w:tc>
          <w:tcPr>
            <w:tcW w:w="4025" w:type="dxa"/>
            <w:shd w:val="clear" w:color="auto" w:fill="E7E6E6" w:themeFill="background2"/>
          </w:tcPr>
          <w:p w14:paraId="6832F40A" w14:textId="77777777" w:rsidR="00073A85" w:rsidRPr="003D2030" w:rsidRDefault="00073A85" w:rsidP="00073A85">
            <w:pPr>
              <w:spacing w:after="0" w:line="240" w:lineRule="auto"/>
              <w:rPr>
                <w:rFonts w:ascii="Arial" w:hAnsi="Arial" w:cs="Arial"/>
                <w:sz w:val="18"/>
                <w:szCs w:val="18"/>
              </w:rPr>
            </w:pPr>
          </w:p>
        </w:tc>
        <w:tc>
          <w:tcPr>
            <w:tcW w:w="2553" w:type="dxa"/>
            <w:gridSpan w:val="2"/>
            <w:shd w:val="clear" w:color="auto" w:fill="E7E6E6" w:themeFill="background2"/>
          </w:tcPr>
          <w:p w14:paraId="05C907BE" w14:textId="137E730F" w:rsidR="00073A85" w:rsidRPr="003D2030" w:rsidRDefault="00073A85" w:rsidP="00073A85">
            <w:pPr>
              <w:spacing w:after="0" w:line="240" w:lineRule="auto"/>
              <w:rPr>
                <w:rFonts w:ascii="Arial" w:hAnsi="Arial" w:cs="Arial"/>
                <w:sz w:val="18"/>
                <w:szCs w:val="18"/>
              </w:rPr>
            </w:pPr>
            <w:r w:rsidRPr="641E526E">
              <w:rPr>
                <w:rFonts w:ascii="Arial" w:hAnsi="Arial" w:cs="Arial"/>
                <w:sz w:val="18"/>
                <w:szCs w:val="18"/>
              </w:rPr>
              <w:t>Adjusted for demographic, home and work factors during lockdown (n=</w:t>
            </w:r>
            <w:r w:rsidR="000E3F8B">
              <w:rPr>
                <w:rFonts w:ascii="Arial" w:hAnsi="Arial" w:cs="Arial"/>
                <w:sz w:val="18"/>
                <w:szCs w:val="18"/>
              </w:rPr>
              <w:t>5</w:t>
            </w:r>
            <w:r w:rsidRPr="641E526E">
              <w:rPr>
                <w:rFonts w:ascii="Arial" w:hAnsi="Arial" w:cs="Arial"/>
                <w:sz w:val="18"/>
                <w:szCs w:val="18"/>
              </w:rPr>
              <w:t>,7</w:t>
            </w:r>
            <w:r w:rsidR="000E3F8B">
              <w:rPr>
                <w:rFonts w:ascii="Arial" w:hAnsi="Arial" w:cs="Arial"/>
                <w:sz w:val="18"/>
                <w:szCs w:val="18"/>
              </w:rPr>
              <w:t>11</w:t>
            </w:r>
            <w:r w:rsidRPr="641E526E">
              <w:rPr>
                <w:rFonts w:ascii="Arial" w:hAnsi="Arial" w:cs="Arial"/>
                <w:sz w:val="18"/>
                <w:szCs w:val="18"/>
              </w:rPr>
              <w:t>)</w:t>
            </w:r>
          </w:p>
        </w:tc>
        <w:tc>
          <w:tcPr>
            <w:tcW w:w="2631" w:type="dxa"/>
            <w:gridSpan w:val="2"/>
            <w:shd w:val="clear" w:color="auto" w:fill="E7E6E6" w:themeFill="background2"/>
          </w:tcPr>
          <w:p w14:paraId="0C3AAAEA" w14:textId="7796F155" w:rsidR="00073A85" w:rsidRPr="003D2030" w:rsidRDefault="00073A85" w:rsidP="00073A85">
            <w:pPr>
              <w:spacing w:after="0" w:line="240" w:lineRule="auto"/>
              <w:jc w:val="center"/>
              <w:rPr>
                <w:rFonts w:ascii="Arial" w:hAnsi="Arial" w:cs="Arial"/>
                <w:sz w:val="18"/>
                <w:szCs w:val="18"/>
              </w:rPr>
            </w:pPr>
            <w:r>
              <w:rPr>
                <w:rFonts w:ascii="Arial" w:hAnsi="Arial" w:cs="Arial"/>
                <w:sz w:val="18"/>
                <w:szCs w:val="18"/>
              </w:rPr>
              <w:t>Adjusted for demographic and home factors (n=</w:t>
            </w:r>
            <w:r w:rsidR="00A96733">
              <w:rPr>
                <w:rFonts w:ascii="Arial" w:hAnsi="Arial" w:cs="Arial"/>
                <w:sz w:val="18"/>
                <w:szCs w:val="18"/>
              </w:rPr>
              <w:t>7,094</w:t>
            </w:r>
            <w:r>
              <w:rPr>
                <w:rFonts w:ascii="Arial" w:hAnsi="Arial" w:cs="Arial"/>
                <w:sz w:val="18"/>
                <w:szCs w:val="18"/>
              </w:rPr>
              <w:t>)</w:t>
            </w:r>
          </w:p>
        </w:tc>
      </w:tr>
      <w:tr w:rsidR="00073A85" w14:paraId="77183FD2" w14:textId="77777777" w:rsidTr="000028C5">
        <w:tc>
          <w:tcPr>
            <w:tcW w:w="4025" w:type="dxa"/>
            <w:shd w:val="clear" w:color="auto" w:fill="E7E6E6" w:themeFill="background2"/>
          </w:tcPr>
          <w:p w14:paraId="53B2A2BE"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Variable</w:t>
            </w:r>
          </w:p>
        </w:tc>
        <w:tc>
          <w:tcPr>
            <w:tcW w:w="1662" w:type="dxa"/>
            <w:shd w:val="clear" w:color="auto" w:fill="E7E6E6" w:themeFill="background2"/>
          </w:tcPr>
          <w:p w14:paraId="071A2F0A" w14:textId="77777777" w:rsidR="00073A85" w:rsidRPr="003D2030" w:rsidRDefault="00073A85" w:rsidP="00073A85">
            <w:pPr>
              <w:spacing w:after="0" w:line="240" w:lineRule="auto"/>
              <w:rPr>
                <w:rFonts w:ascii="Arial" w:hAnsi="Arial" w:cs="Arial"/>
                <w:sz w:val="18"/>
                <w:szCs w:val="18"/>
              </w:rPr>
            </w:pPr>
            <w:proofErr w:type="spellStart"/>
            <w:r w:rsidRPr="003D2030">
              <w:rPr>
                <w:rFonts w:ascii="Arial" w:hAnsi="Arial" w:cs="Arial"/>
                <w:sz w:val="18"/>
                <w:szCs w:val="18"/>
              </w:rPr>
              <w:t>aOR</w:t>
            </w:r>
            <w:proofErr w:type="spellEnd"/>
            <w:r w:rsidRPr="003D2030">
              <w:rPr>
                <w:rFonts w:ascii="Arial" w:hAnsi="Arial" w:cs="Arial"/>
                <w:sz w:val="18"/>
                <w:szCs w:val="18"/>
              </w:rPr>
              <w:t xml:space="preserve"> (95% CI)</w:t>
            </w:r>
          </w:p>
        </w:tc>
        <w:tc>
          <w:tcPr>
            <w:tcW w:w="891" w:type="dxa"/>
            <w:shd w:val="clear" w:color="auto" w:fill="E7E6E6" w:themeFill="background2"/>
          </w:tcPr>
          <w:p w14:paraId="128B4836"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p value</w:t>
            </w:r>
          </w:p>
        </w:tc>
        <w:tc>
          <w:tcPr>
            <w:tcW w:w="1662" w:type="dxa"/>
            <w:shd w:val="clear" w:color="auto" w:fill="E7E6E6" w:themeFill="background2"/>
          </w:tcPr>
          <w:p w14:paraId="045DEE3A" w14:textId="77777777" w:rsidR="00073A85" w:rsidRDefault="00073A85" w:rsidP="00073A85">
            <w:pPr>
              <w:spacing w:after="0" w:line="240" w:lineRule="auto"/>
            </w:pPr>
            <w:proofErr w:type="spellStart"/>
            <w:r>
              <w:rPr>
                <w:rFonts w:ascii="Arial" w:hAnsi="Arial" w:cs="Arial"/>
                <w:sz w:val="18"/>
                <w:szCs w:val="18"/>
              </w:rPr>
              <w:t>a</w:t>
            </w:r>
            <w:r w:rsidRPr="003D2030">
              <w:rPr>
                <w:rFonts w:ascii="Arial" w:hAnsi="Arial" w:cs="Arial"/>
                <w:sz w:val="18"/>
                <w:szCs w:val="18"/>
              </w:rPr>
              <w:t>OR</w:t>
            </w:r>
            <w:proofErr w:type="spellEnd"/>
            <w:r w:rsidRPr="003D2030">
              <w:rPr>
                <w:rFonts w:ascii="Arial" w:hAnsi="Arial" w:cs="Arial"/>
                <w:sz w:val="18"/>
                <w:szCs w:val="18"/>
              </w:rPr>
              <w:t xml:space="preserve"> (95% CI)</w:t>
            </w:r>
          </w:p>
        </w:tc>
        <w:tc>
          <w:tcPr>
            <w:tcW w:w="969" w:type="dxa"/>
            <w:shd w:val="clear" w:color="auto" w:fill="E7E6E6" w:themeFill="background2"/>
          </w:tcPr>
          <w:p w14:paraId="2288D9CD" w14:textId="67BC109F" w:rsidR="00073A85" w:rsidRDefault="000028C5" w:rsidP="00073A85">
            <w:pPr>
              <w:spacing w:after="0" w:line="240" w:lineRule="auto"/>
            </w:pPr>
            <w:r>
              <w:rPr>
                <w:rFonts w:ascii="Arial" w:hAnsi="Arial" w:cs="Arial"/>
                <w:sz w:val="18"/>
                <w:szCs w:val="18"/>
              </w:rPr>
              <w:t xml:space="preserve">p </w:t>
            </w:r>
            <w:r w:rsidR="00073A85" w:rsidRPr="003D2030">
              <w:rPr>
                <w:rFonts w:ascii="Arial" w:hAnsi="Arial" w:cs="Arial"/>
                <w:sz w:val="18"/>
                <w:szCs w:val="18"/>
              </w:rPr>
              <w:t>value</w:t>
            </w:r>
          </w:p>
        </w:tc>
      </w:tr>
      <w:tr w:rsidR="00073A85" w14:paraId="7DFFBE61" w14:textId="77777777" w:rsidTr="000028C5">
        <w:tc>
          <w:tcPr>
            <w:tcW w:w="9209" w:type="dxa"/>
            <w:gridSpan w:val="5"/>
            <w:shd w:val="clear" w:color="auto" w:fill="E7E6E6" w:themeFill="background2"/>
          </w:tcPr>
          <w:p w14:paraId="78555DE3" w14:textId="77777777" w:rsidR="00073A85" w:rsidRPr="003D2030" w:rsidRDefault="00073A85" w:rsidP="00073A85">
            <w:pPr>
              <w:spacing w:after="0" w:line="240" w:lineRule="auto"/>
              <w:jc w:val="center"/>
              <w:rPr>
                <w:rFonts w:ascii="Arial" w:hAnsi="Arial" w:cs="Arial"/>
                <w:sz w:val="18"/>
                <w:szCs w:val="18"/>
              </w:rPr>
            </w:pPr>
            <w:r w:rsidRPr="00EC5C30">
              <w:rPr>
                <w:rFonts w:ascii="Arial" w:hAnsi="Arial" w:cs="Arial"/>
                <w:b/>
                <w:bCs/>
                <w:sz w:val="18"/>
                <w:szCs w:val="18"/>
              </w:rPr>
              <w:t>Demographic and household factors</w:t>
            </w:r>
          </w:p>
        </w:tc>
      </w:tr>
      <w:tr w:rsidR="00073A85" w14:paraId="2940E895" w14:textId="77777777" w:rsidTr="000028C5">
        <w:tc>
          <w:tcPr>
            <w:tcW w:w="4025" w:type="dxa"/>
          </w:tcPr>
          <w:p w14:paraId="57378540" w14:textId="77777777" w:rsidR="00073A85" w:rsidRPr="00EC6505" w:rsidRDefault="00073A85" w:rsidP="00073A85">
            <w:pPr>
              <w:spacing w:after="0" w:line="240" w:lineRule="auto"/>
              <w:rPr>
                <w:rFonts w:ascii="Arial" w:hAnsi="Arial" w:cs="Arial"/>
                <w:b/>
                <w:bCs/>
                <w:sz w:val="18"/>
                <w:szCs w:val="18"/>
              </w:rPr>
            </w:pPr>
            <w:r w:rsidRPr="641E526E">
              <w:rPr>
                <w:rFonts w:ascii="Arial" w:hAnsi="Arial" w:cs="Arial"/>
                <w:b/>
                <w:bCs/>
                <w:sz w:val="18"/>
                <w:szCs w:val="18"/>
              </w:rPr>
              <w:t>Age*</w:t>
            </w:r>
          </w:p>
        </w:tc>
        <w:tc>
          <w:tcPr>
            <w:tcW w:w="1662" w:type="dxa"/>
          </w:tcPr>
          <w:p w14:paraId="07FFC564" w14:textId="1044A01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0E3F8B">
              <w:rPr>
                <w:rFonts w:ascii="Arial" w:hAnsi="Arial" w:cs="Arial"/>
                <w:sz w:val="18"/>
                <w:szCs w:val="18"/>
              </w:rPr>
              <w:t>4</w:t>
            </w:r>
            <w:r w:rsidRPr="007C1F42">
              <w:rPr>
                <w:rFonts w:ascii="Arial" w:hAnsi="Arial" w:cs="Arial"/>
                <w:sz w:val="18"/>
                <w:szCs w:val="18"/>
              </w:rPr>
              <w:t xml:space="preserve"> (0.8</w:t>
            </w:r>
            <w:r w:rsidR="00600600">
              <w:rPr>
                <w:rFonts w:ascii="Arial" w:hAnsi="Arial" w:cs="Arial"/>
                <w:sz w:val="18"/>
                <w:szCs w:val="18"/>
              </w:rPr>
              <w:t>8</w:t>
            </w:r>
            <w:r w:rsidRPr="007C1F42">
              <w:rPr>
                <w:rFonts w:ascii="Arial" w:hAnsi="Arial" w:cs="Arial"/>
                <w:sz w:val="18"/>
                <w:szCs w:val="18"/>
              </w:rPr>
              <w:t xml:space="preserve"> – </w:t>
            </w:r>
            <w:r w:rsidR="00600600">
              <w:rPr>
                <w:rFonts w:ascii="Arial" w:hAnsi="Arial" w:cs="Arial"/>
                <w:sz w:val="18"/>
                <w:szCs w:val="18"/>
              </w:rPr>
              <w:t>1.00</w:t>
            </w:r>
            <w:r w:rsidRPr="007C1F42">
              <w:rPr>
                <w:rFonts w:ascii="Arial" w:hAnsi="Arial" w:cs="Arial"/>
                <w:sz w:val="18"/>
                <w:szCs w:val="18"/>
              </w:rPr>
              <w:t>)</w:t>
            </w:r>
          </w:p>
        </w:tc>
        <w:tc>
          <w:tcPr>
            <w:tcW w:w="891" w:type="dxa"/>
          </w:tcPr>
          <w:p w14:paraId="7A443855" w14:textId="19469448"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600600">
              <w:rPr>
                <w:rFonts w:ascii="Arial" w:hAnsi="Arial" w:cs="Arial"/>
                <w:sz w:val="18"/>
                <w:szCs w:val="18"/>
              </w:rPr>
              <w:t>6</w:t>
            </w:r>
          </w:p>
        </w:tc>
        <w:tc>
          <w:tcPr>
            <w:tcW w:w="1662" w:type="dxa"/>
          </w:tcPr>
          <w:p w14:paraId="26321F20" w14:textId="693E944A" w:rsidR="00073A85" w:rsidRDefault="00073A85" w:rsidP="00073A85">
            <w:pPr>
              <w:spacing w:after="0" w:line="240" w:lineRule="auto"/>
            </w:pPr>
            <w:r>
              <w:rPr>
                <w:rFonts w:ascii="Arial" w:hAnsi="Arial" w:cs="Arial"/>
                <w:sz w:val="18"/>
                <w:szCs w:val="18"/>
              </w:rPr>
              <w:t>0.85 (0.8</w:t>
            </w:r>
            <w:r w:rsidR="00A96733">
              <w:rPr>
                <w:rFonts w:ascii="Arial" w:hAnsi="Arial" w:cs="Arial"/>
                <w:sz w:val="18"/>
                <w:szCs w:val="18"/>
              </w:rPr>
              <w:t>1</w:t>
            </w:r>
            <w:r>
              <w:rPr>
                <w:rFonts w:ascii="Arial" w:hAnsi="Arial" w:cs="Arial"/>
                <w:sz w:val="18"/>
                <w:szCs w:val="18"/>
              </w:rPr>
              <w:t xml:space="preserve"> – 0.</w:t>
            </w:r>
            <w:r w:rsidR="00AF15BC">
              <w:rPr>
                <w:rFonts w:ascii="Arial" w:hAnsi="Arial" w:cs="Arial"/>
                <w:sz w:val="18"/>
                <w:szCs w:val="18"/>
              </w:rPr>
              <w:t>89</w:t>
            </w:r>
            <w:r>
              <w:rPr>
                <w:rFonts w:ascii="Arial" w:hAnsi="Arial" w:cs="Arial"/>
                <w:sz w:val="18"/>
                <w:szCs w:val="18"/>
              </w:rPr>
              <w:t>)</w:t>
            </w:r>
          </w:p>
        </w:tc>
        <w:tc>
          <w:tcPr>
            <w:tcW w:w="969" w:type="dxa"/>
          </w:tcPr>
          <w:p w14:paraId="6BE0C70B" w14:textId="77777777" w:rsidR="00073A85" w:rsidRDefault="00073A85" w:rsidP="00073A85">
            <w:pPr>
              <w:spacing w:after="0" w:line="240" w:lineRule="auto"/>
            </w:pPr>
            <w:r>
              <w:rPr>
                <w:rFonts w:ascii="Arial" w:hAnsi="Arial" w:cs="Arial"/>
                <w:sz w:val="18"/>
                <w:szCs w:val="18"/>
              </w:rPr>
              <w:t>&lt;0.001</w:t>
            </w:r>
          </w:p>
        </w:tc>
      </w:tr>
      <w:tr w:rsidR="00073A85" w14:paraId="241BC3B4" w14:textId="77777777" w:rsidTr="000028C5">
        <w:tc>
          <w:tcPr>
            <w:tcW w:w="4025" w:type="dxa"/>
          </w:tcPr>
          <w:p w14:paraId="3A277213"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Sex</w:t>
            </w:r>
          </w:p>
          <w:p w14:paraId="1650037E"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Male</w:t>
            </w:r>
          </w:p>
          <w:p w14:paraId="16A2C248"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Female</w:t>
            </w:r>
          </w:p>
        </w:tc>
        <w:tc>
          <w:tcPr>
            <w:tcW w:w="1662" w:type="dxa"/>
          </w:tcPr>
          <w:p w14:paraId="7D03FEE6" w14:textId="77777777" w:rsidR="00073A85" w:rsidRPr="007C1F42" w:rsidRDefault="00073A85" w:rsidP="00073A85">
            <w:pPr>
              <w:spacing w:after="0" w:line="240" w:lineRule="auto"/>
              <w:rPr>
                <w:rFonts w:ascii="Arial" w:hAnsi="Arial" w:cs="Arial"/>
                <w:sz w:val="18"/>
                <w:szCs w:val="18"/>
              </w:rPr>
            </w:pPr>
          </w:p>
          <w:p w14:paraId="1D56A6FB"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2050B48A" w14:textId="54C067DD"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1.0</w:t>
            </w:r>
            <w:r w:rsidR="00600600">
              <w:rPr>
                <w:rFonts w:ascii="Arial" w:hAnsi="Arial" w:cs="Arial"/>
                <w:sz w:val="18"/>
                <w:szCs w:val="18"/>
              </w:rPr>
              <w:t>4</w:t>
            </w:r>
            <w:r w:rsidRPr="007C1F42">
              <w:rPr>
                <w:rFonts w:ascii="Arial" w:hAnsi="Arial" w:cs="Arial"/>
                <w:sz w:val="18"/>
                <w:szCs w:val="18"/>
              </w:rPr>
              <w:t xml:space="preserve"> (0.</w:t>
            </w:r>
            <w:r w:rsidR="00600600">
              <w:rPr>
                <w:rFonts w:ascii="Arial" w:hAnsi="Arial" w:cs="Arial"/>
                <w:sz w:val="18"/>
                <w:szCs w:val="18"/>
              </w:rPr>
              <w:t>88</w:t>
            </w:r>
            <w:r w:rsidRPr="007C1F42">
              <w:rPr>
                <w:rFonts w:ascii="Arial" w:hAnsi="Arial" w:cs="Arial"/>
                <w:sz w:val="18"/>
                <w:szCs w:val="18"/>
              </w:rPr>
              <w:t xml:space="preserve"> – 1.</w:t>
            </w:r>
            <w:r w:rsidR="00600600">
              <w:rPr>
                <w:rFonts w:ascii="Arial" w:hAnsi="Arial" w:cs="Arial"/>
                <w:sz w:val="18"/>
                <w:szCs w:val="18"/>
              </w:rPr>
              <w:t>22</w:t>
            </w:r>
            <w:r w:rsidRPr="007C1F42">
              <w:rPr>
                <w:rFonts w:ascii="Arial" w:hAnsi="Arial" w:cs="Arial"/>
                <w:sz w:val="18"/>
                <w:szCs w:val="18"/>
              </w:rPr>
              <w:t>)</w:t>
            </w:r>
          </w:p>
        </w:tc>
        <w:tc>
          <w:tcPr>
            <w:tcW w:w="891" w:type="dxa"/>
          </w:tcPr>
          <w:p w14:paraId="532AE54D" w14:textId="77777777" w:rsidR="00073A85" w:rsidRPr="007C1F42" w:rsidRDefault="00073A85" w:rsidP="00073A85">
            <w:pPr>
              <w:spacing w:after="0" w:line="240" w:lineRule="auto"/>
              <w:rPr>
                <w:rFonts w:ascii="Arial" w:hAnsi="Arial" w:cs="Arial"/>
                <w:sz w:val="18"/>
                <w:szCs w:val="18"/>
              </w:rPr>
            </w:pPr>
          </w:p>
          <w:p w14:paraId="2FABACA4"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680AD81B" w14:textId="35C22290"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63</w:t>
            </w:r>
          </w:p>
        </w:tc>
        <w:tc>
          <w:tcPr>
            <w:tcW w:w="1662" w:type="dxa"/>
          </w:tcPr>
          <w:p w14:paraId="03117D6C" w14:textId="77777777" w:rsidR="00073A85" w:rsidRDefault="00073A85" w:rsidP="00073A85">
            <w:pPr>
              <w:spacing w:after="0" w:line="240" w:lineRule="auto"/>
              <w:rPr>
                <w:rFonts w:ascii="Arial" w:hAnsi="Arial" w:cs="Arial"/>
                <w:sz w:val="18"/>
                <w:szCs w:val="18"/>
              </w:rPr>
            </w:pPr>
          </w:p>
          <w:p w14:paraId="51054424"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521403DA" w14:textId="15C2812E" w:rsidR="00073A85" w:rsidRDefault="00073A85" w:rsidP="00073A85">
            <w:pPr>
              <w:spacing w:after="0" w:line="240" w:lineRule="auto"/>
              <w:rPr>
                <w:rFonts w:ascii="Arial" w:hAnsi="Arial" w:cs="Arial"/>
                <w:sz w:val="18"/>
                <w:szCs w:val="18"/>
              </w:rPr>
            </w:pPr>
            <w:r>
              <w:rPr>
                <w:rFonts w:ascii="Arial" w:hAnsi="Arial" w:cs="Arial"/>
                <w:sz w:val="18"/>
                <w:szCs w:val="18"/>
              </w:rPr>
              <w:t>0.91 (0.8</w:t>
            </w:r>
            <w:r w:rsidR="00A96733">
              <w:rPr>
                <w:rFonts w:ascii="Arial" w:hAnsi="Arial" w:cs="Arial"/>
                <w:sz w:val="18"/>
                <w:szCs w:val="18"/>
              </w:rPr>
              <w:t>0</w:t>
            </w:r>
            <w:r>
              <w:rPr>
                <w:rFonts w:ascii="Arial" w:hAnsi="Arial" w:cs="Arial"/>
                <w:sz w:val="18"/>
                <w:szCs w:val="18"/>
              </w:rPr>
              <w:t xml:space="preserve"> – 1.0</w:t>
            </w:r>
            <w:r w:rsidR="00964938">
              <w:rPr>
                <w:rFonts w:ascii="Arial" w:hAnsi="Arial" w:cs="Arial"/>
                <w:sz w:val="18"/>
                <w:szCs w:val="18"/>
              </w:rPr>
              <w:t>5</w:t>
            </w:r>
            <w:r>
              <w:rPr>
                <w:rFonts w:ascii="Arial" w:hAnsi="Arial" w:cs="Arial"/>
                <w:sz w:val="18"/>
                <w:szCs w:val="18"/>
              </w:rPr>
              <w:t>)</w:t>
            </w:r>
          </w:p>
          <w:p w14:paraId="64E4ACD1" w14:textId="77777777" w:rsidR="00073A85" w:rsidRDefault="00073A85" w:rsidP="00073A85">
            <w:pPr>
              <w:spacing w:after="0" w:line="240" w:lineRule="auto"/>
            </w:pPr>
          </w:p>
        </w:tc>
        <w:tc>
          <w:tcPr>
            <w:tcW w:w="969" w:type="dxa"/>
          </w:tcPr>
          <w:p w14:paraId="33C6B9F9" w14:textId="77777777" w:rsidR="00073A85" w:rsidRDefault="00073A85" w:rsidP="00073A85">
            <w:pPr>
              <w:spacing w:after="0" w:line="240" w:lineRule="auto"/>
              <w:rPr>
                <w:rFonts w:ascii="Arial" w:hAnsi="Arial" w:cs="Arial"/>
                <w:sz w:val="18"/>
                <w:szCs w:val="18"/>
              </w:rPr>
            </w:pPr>
          </w:p>
          <w:p w14:paraId="69D95C7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2BC7D32" w14:textId="23A94D9B" w:rsidR="00073A85" w:rsidRDefault="00073A85" w:rsidP="00073A85">
            <w:pPr>
              <w:spacing w:after="0" w:line="240" w:lineRule="auto"/>
            </w:pPr>
            <w:r>
              <w:rPr>
                <w:rFonts w:ascii="Arial" w:hAnsi="Arial" w:cs="Arial"/>
                <w:sz w:val="18"/>
                <w:szCs w:val="18"/>
              </w:rPr>
              <w:t>0.</w:t>
            </w:r>
            <w:r w:rsidR="00A96733">
              <w:rPr>
                <w:rFonts w:ascii="Arial" w:hAnsi="Arial" w:cs="Arial"/>
                <w:sz w:val="18"/>
                <w:szCs w:val="18"/>
              </w:rPr>
              <w:t>19</w:t>
            </w:r>
          </w:p>
        </w:tc>
      </w:tr>
      <w:tr w:rsidR="00073A85" w14:paraId="00E27FFF" w14:textId="77777777" w:rsidTr="000028C5">
        <w:tc>
          <w:tcPr>
            <w:tcW w:w="4025" w:type="dxa"/>
          </w:tcPr>
          <w:p w14:paraId="582F9061"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Ethnicity</w:t>
            </w:r>
          </w:p>
          <w:p w14:paraId="33C2B7B9"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White</w:t>
            </w:r>
          </w:p>
          <w:p w14:paraId="500F0FEB"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Asian</w:t>
            </w:r>
          </w:p>
          <w:p w14:paraId="6CE290CC"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Black</w:t>
            </w:r>
          </w:p>
          <w:p w14:paraId="4AD9C790"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Mixed</w:t>
            </w:r>
          </w:p>
          <w:p w14:paraId="1FC9B70E"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Other</w:t>
            </w:r>
          </w:p>
        </w:tc>
        <w:tc>
          <w:tcPr>
            <w:tcW w:w="1662" w:type="dxa"/>
          </w:tcPr>
          <w:p w14:paraId="18806277" w14:textId="77777777" w:rsidR="00073A85" w:rsidRPr="007C1F42" w:rsidRDefault="00073A85" w:rsidP="00073A85">
            <w:pPr>
              <w:spacing w:after="0" w:line="240" w:lineRule="auto"/>
              <w:rPr>
                <w:rFonts w:ascii="Arial" w:hAnsi="Arial" w:cs="Arial"/>
                <w:sz w:val="18"/>
                <w:szCs w:val="18"/>
              </w:rPr>
            </w:pPr>
          </w:p>
          <w:p w14:paraId="104E228F"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20908BB0" w14:textId="7752EA26"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0.8</w:t>
            </w:r>
            <w:r w:rsidR="00600600">
              <w:rPr>
                <w:rFonts w:ascii="Arial" w:hAnsi="Arial" w:cs="Arial"/>
                <w:sz w:val="18"/>
                <w:szCs w:val="18"/>
              </w:rPr>
              <w:t>4</w:t>
            </w:r>
            <w:r w:rsidRPr="007C1F42">
              <w:rPr>
                <w:rFonts w:ascii="Arial" w:hAnsi="Arial" w:cs="Arial"/>
                <w:sz w:val="18"/>
                <w:szCs w:val="18"/>
              </w:rPr>
              <w:t xml:space="preserve"> (0.74 – 1.00)</w:t>
            </w:r>
          </w:p>
          <w:p w14:paraId="644B9A34" w14:textId="21FDCBA2"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600600">
              <w:rPr>
                <w:rFonts w:ascii="Arial" w:hAnsi="Arial" w:cs="Arial"/>
                <w:sz w:val="18"/>
                <w:szCs w:val="18"/>
              </w:rPr>
              <w:t>02</w:t>
            </w:r>
            <w:r w:rsidRPr="007C1F42">
              <w:rPr>
                <w:rFonts w:ascii="Arial" w:hAnsi="Arial" w:cs="Arial"/>
                <w:sz w:val="18"/>
                <w:szCs w:val="18"/>
              </w:rPr>
              <w:t xml:space="preserve"> (0.7</w:t>
            </w:r>
            <w:r w:rsidR="00600600">
              <w:rPr>
                <w:rFonts w:ascii="Arial" w:hAnsi="Arial" w:cs="Arial"/>
                <w:sz w:val="18"/>
                <w:szCs w:val="18"/>
              </w:rPr>
              <w:t>3</w:t>
            </w:r>
            <w:r w:rsidRPr="007C1F42">
              <w:rPr>
                <w:rFonts w:ascii="Arial" w:hAnsi="Arial" w:cs="Arial"/>
                <w:sz w:val="18"/>
                <w:szCs w:val="18"/>
              </w:rPr>
              <w:t xml:space="preserve"> – 1.</w:t>
            </w:r>
            <w:r w:rsidR="00600600">
              <w:rPr>
                <w:rFonts w:ascii="Arial" w:hAnsi="Arial" w:cs="Arial"/>
                <w:sz w:val="18"/>
                <w:szCs w:val="18"/>
              </w:rPr>
              <w:t>43</w:t>
            </w:r>
            <w:r w:rsidRPr="007C1F42">
              <w:rPr>
                <w:rFonts w:ascii="Arial" w:hAnsi="Arial" w:cs="Arial"/>
                <w:sz w:val="18"/>
                <w:szCs w:val="18"/>
              </w:rPr>
              <w:t>)</w:t>
            </w:r>
          </w:p>
          <w:p w14:paraId="4367B0BB" w14:textId="15ECF8F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0.8</w:t>
            </w:r>
            <w:r w:rsidR="00600600">
              <w:rPr>
                <w:rFonts w:ascii="Arial" w:hAnsi="Arial" w:cs="Arial"/>
                <w:sz w:val="18"/>
                <w:szCs w:val="18"/>
              </w:rPr>
              <w:t>3</w:t>
            </w:r>
            <w:r w:rsidRPr="007C1F42">
              <w:rPr>
                <w:rFonts w:ascii="Arial" w:hAnsi="Arial" w:cs="Arial"/>
                <w:sz w:val="18"/>
                <w:szCs w:val="18"/>
              </w:rPr>
              <w:t xml:space="preserve"> (0.6</w:t>
            </w:r>
            <w:r w:rsidR="00600600">
              <w:rPr>
                <w:rFonts w:ascii="Arial" w:hAnsi="Arial" w:cs="Arial"/>
                <w:sz w:val="18"/>
                <w:szCs w:val="18"/>
              </w:rPr>
              <w:t>0</w:t>
            </w:r>
            <w:r w:rsidRPr="007C1F42">
              <w:rPr>
                <w:rFonts w:ascii="Arial" w:hAnsi="Arial" w:cs="Arial"/>
                <w:sz w:val="18"/>
                <w:szCs w:val="18"/>
              </w:rPr>
              <w:t xml:space="preserve"> – 1.</w:t>
            </w:r>
            <w:r w:rsidR="00600600">
              <w:rPr>
                <w:rFonts w:ascii="Arial" w:hAnsi="Arial" w:cs="Arial"/>
                <w:sz w:val="18"/>
                <w:szCs w:val="18"/>
              </w:rPr>
              <w:t>15</w:t>
            </w:r>
            <w:r w:rsidRPr="007C1F42">
              <w:rPr>
                <w:rFonts w:ascii="Arial" w:hAnsi="Arial" w:cs="Arial"/>
                <w:sz w:val="18"/>
                <w:szCs w:val="18"/>
              </w:rPr>
              <w:t>)</w:t>
            </w:r>
          </w:p>
          <w:p w14:paraId="7BF3C8BA" w14:textId="09CEDEF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97</w:t>
            </w:r>
            <w:r w:rsidRPr="007C1F42">
              <w:rPr>
                <w:rFonts w:ascii="Arial" w:hAnsi="Arial" w:cs="Arial"/>
                <w:sz w:val="18"/>
                <w:szCs w:val="18"/>
              </w:rPr>
              <w:t xml:space="preserve"> (0.</w:t>
            </w:r>
            <w:r w:rsidR="00600600">
              <w:rPr>
                <w:rFonts w:ascii="Arial" w:hAnsi="Arial" w:cs="Arial"/>
                <w:sz w:val="18"/>
                <w:szCs w:val="18"/>
              </w:rPr>
              <w:t>60</w:t>
            </w:r>
            <w:r w:rsidRPr="007C1F42">
              <w:rPr>
                <w:rFonts w:ascii="Arial" w:hAnsi="Arial" w:cs="Arial"/>
                <w:sz w:val="18"/>
                <w:szCs w:val="18"/>
              </w:rPr>
              <w:t xml:space="preserve"> – 1.</w:t>
            </w:r>
            <w:r w:rsidR="00600600">
              <w:rPr>
                <w:rFonts w:ascii="Arial" w:hAnsi="Arial" w:cs="Arial"/>
                <w:sz w:val="18"/>
                <w:szCs w:val="18"/>
              </w:rPr>
              <w:t>59</w:t>
            </w:r>
            <w:r w:rsidRPr="007C1F42">
              <w:rPr>
                <w:rFonts w:ascii="Arial" w:hAnsi="Arial" w:cs="Arial"/>
                <w:sz w:val="18"/>
                <w:szCs w:val="18"/>
              </w:rPr>
              <w:t>)</w:t>
            </w:r>
          </w:p>
        </w:tc>
        <w:tc>
          <w:tcPr>
            <w:tcW w:w="891" w:type="dxa"/>
          </w:tcPr>
          <w:p w14:paraId="52687CC2" w14:textId="77777777" w:rsidR="00073A85" w:rsidRPr="007C1F42" w:rsidRDefault="00073A85" w:rsidP="00073A85">
            <w:pPr>
              <w:spacing w:after="0" w:line="240" w:lineRule="auto"/>
              <w:rPr>
                <w:rFonts w:ascii="Arial" w:hAnsi="Arial" w:cs="Arial"/>
                <w:sz w:val="18"/>
                <w:szCs w:val="18"/>
              </w:rPr>
            </w:pPr>
          </w:p>
          <w:p w14:paraId="0D86FB9E"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0E6F8769" w14:textId="7E85625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10</w:t>
            </w:r>
          </w:p>
          <w:p w14:paraId="67AA84A9" w14:textId="3558D08A"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89</w:t>
            </w:r>
          </w:p>
          <w:p w14:paraId="13B0261B" w14:textId="2A15C65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26</w:t>
            </w:r>
          </w:p>
          <w:p w14:paraId="67B2A40F" w14:textId="24BFA29D"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91</w:t>
            </w:r>
          </w:p>
        </w:tc>
        <w:tc>
          <w:tcPr>
            <w:tcW w:w="1662" w:type="dxa"/>
          </w:tcPr>
          <w:p w14:paraId="4B4CD3E0" w14:textId="77777777" w:rsidR="00073A85" w:rsidRDefault="00073A85" w:rsidP="00073A85">
            <w:pPr>
              <w:spacing w:after="0" w:line="240" w:lineRule="auto"/>
              <w:rPr>
                <w:rFonts w:ascii="Arial" w:hAnsi="Arial" w:cs="Arial"/>
                <w:sz w:val="18"/>
                <w:szCs w:val="18"/>
              </w:rPr>
            </w:pPr>
          </w:p>
          <w:p w14:paraId="5D691EF3"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24D543AB" w14:textId="28458072" w:rsidR="00073A85" w:rsidRDefault="00073A85" w:rsidP="00073A85">
            <w:pPr>
              <w:spacing w:after="0" w:line="240" w:lineRule="auto"/>
              <w:rPr>
                <w:rFonts w:ascii="Arial" w:hAnsi="Arial" w:cs="Arial"/>
                <w:sz w:val="18"/>
                <w:szCs w:val="18"/>
              </w:rPr>
            </w:pPr>
            <w:r>
              <w:rPr>
                <w:rFonts w:ascii="Arial" w:hAnsi="Arial" w:cs="Arial"/>
                <w:sz w:val="18"/>
                <w:szCs w:val="18"/>
              </w:rPr>
              <w:t>0.8</w:t>
            </w:r>
            <w:r w:rsidR="00A96733">
              <w:rPr>
                <w:rFonts w:ascii="Arial" w:hAnsi="Arial" w:cs="Arial"/>
                <w:sz w:val="18"/>
                <w:szCs w:val="18"/>
              </w:rPr>
              <w:t>1</w:t>
            </w:r>
            <w:r>
              <w:rPr>
                <w:rFonts w:ascii="Arial" w:hAnsi="Arial" w:cs="Arial"/>
                <w:sz w:val="18"/>
                <w:szCs w:val="18"/>
              </w:rPr>
              <w:t xml:space="preserve"> (0.</w:t>
            </w:r>
            <w:r w:rsidR="00A96733">
              <w:rPr>
                <w:rFonts w:ascii="Arial" w:hAnsi="Arial" w:cs="Arial"/>
                <w:sz w:val="18"/>
                <w:szCs w:val="18"/>
              </w:rPr>
              <w:t>68</w:t>
            </w:r>
            <w:r>
              <w:rPr>
                <w:rFonts w:ascii="Arial" w:hAnsi="Arial" w:cs="Arial"/>
                <w:sz w:val="18"/>
                <w:szCs w:val="18"/>
              </w:rPr>
              <w:t xml:space="preserve"> – 0.9</w:t>
            </w:r>
            <w:r w:rsidR="00A96733">
              <w:rPr>
                <w:rFonts w:ascii="Arial" w:hAnsi="Arial" w:cs="Arial"/>
                <w:sz w:val="18"/>
                <w:szCs w:val="18"/>
              </w:rPr>
              <w:t>6</w:t>
            </w:r>
            <w:r>
              <w:rPr>
                <w:rFonts w:ascii="Arial" w:hAnsi="Arial" w:cs="Arial"/>
                <w:sz w:val="18"/>
                <w:szCs w:val="18"/>
              </w:rPr>
              <w:t>)</w:t>
            </w:r>
          </w:p>
          <w:p w14:paraId="2491C679" w14:textId="33E1F8EB" w:rsidR="00073A85" w:rsidRDefault="00073A85" w:rsidP="00073A85">
            <w:pPr>
              <w:spacing w:after="0" w:line="240" w:lineRule="auto"/>
              <w:rPr>
                <w:rFonts w:ascii="Arial" w:hAnsi="Arial" w:cs="Arial"/>
                <w:sz w:val="18"/>
                <w:szCs w:val="18"/>
              </w:rPr>
            </w:pPr>
            <w:r>
              <w:rPr>
                <w:rFonts w:ascii="Arial" w:hAnsi="Arial" w:cs="Arial"/>
                <w:sz w:val="18"/>
                <w:szCs w:val="18"/>
              </w:rPr>
              <w:t>0.9</w:t>
            </w:r>
            <w:r w:rsidR="00A96733">
              <w:rPr>
                <w:rFonts w:ascii="Arial" w:hAnsi="Arial" w:cs="Arial"/>
                <w:sz w:val="18"/>
                <w:szCs w:val="18"/>
              </w:rPr>
              <w:t>2</w:t>
            </w:r>
            <w:r>
              <w:rPr>
                <w:rFonts w:ascii="Arial" w:hAnsi="Arial" w:cs="Arial"/>
                <w:sz w:val="18"/>
                <w:szCs w:val="18"/>
              </w:rPr>
              <w:t xml:space="preserve"> (0.</w:t>
            </w:r>
            <w:r w:rsidR="00A96733">
              <w:rPr>
                <w:rFonts w:ascii="Arial" w:hAnsi="Arial" w:cs="Arial"/>
                <w:sz w:val="18"/>
                <w:szCs w:val="18"/>
              </w:rPr>
              <w:t>69</w:t>
            </w:r>
            <w:r>
              <w:rPr>
                <w:rFonts w:ascii="Arial" w:hAnsi="Arial" w:cs="Arial"/>
                <w:sz w:val="18"/>
                <w:szCs w:val="18"/>
              </w:rPr>
              <w:t xml:space="preserve"> – 1.</w:t>
            </w:r>
            <w:r w:rsidR="00A96733">
              <w:rPr>
                <w:rFonts w:ascii="Arial" w:hAnsi="Arial" w:cs="Arial"/>
                <w:sz w:val="18"/>
                <w:szCs w:val="18"/>
              </w:rPr>
              <w:t>23</w:t>
            </w:r>
            <w:r>
              <w:rPr>
                <w:rFonts w:ascii="Arial" w:hAnsi="Arial" w:cs="Arial"/>
                <w:sz w:val="18"/>
                <w:szCs w:val="18"/>
              </w:rPr>
              <w:t>)</w:t>
            </w:r>
          </w:p>
          <w:p w14:paraId="0777D126" w14:textId="66A9215C" w:rsidR="00073A85" w:rsidRDefault="00073A85" w:rsidP="00073A85">
            <w:pPr>
              <w:spacing w:after="0" w:line="240" w:lineRule="auto"/>
              <w:rPr>
                <w:rFonts w:ascii="Arial" w:hAnsi="Arial" w:cs="Arial"/>
                <w:sz w:val="18"/>
                <w:szCs w:val="18"/>
              </w:rPr>
            </w:pPr>
            <w:r>
              <w:rPr>
                <w:rFonts w:ascii="Arial" w:hAnsi="Arial" w:cs="Arial"/>
                <w:sz w:val="18"/>
                <w:szCs w:val="18"/>
              </w:rPr>
              <w:t>0.8</w:t>
            </w:r>
            <w:r w:rsidR="00A96733">
              <w:rPr>
                <w:rFonts w:ascii="Arial" w:hAnsi="Arial" w:cs="Arial"/>
                <w:sz w:val="18"/>
                <w:szCs w:val="18"/>
              </w:rPr>
              <w:t>4</w:t>
            </w:r>
            <w:r>
              <w:rPr>
                <w:rFonts w:ascii="Arial" w:hAnsi="Arial" w:cs="Arial"/>
                <w:sz w:val="18"/>
                <w:szCs w:val="18"/>
              </w:rPr>
              <w:t xml:space="preserve"> (0.6</w:t>
            </w:r>
            <w:r w:rsidR="00A96733">
              <w:rPr>
                <w:rFonts w:ascii="Arial" w:hAnsi="Arial" w:cs="Arial"/>
                <w:sz w:val="18"/>
                <w:szCs w:val="18"/>
              </w:rPr>
              <w:t>3</w:t>
            </w:r>
            <w:r>
              <w:rPr>
                <w:rFonts w:ascii="Arial" w:hAnsi="Arial" w:cs="Arial"/>
                <w:sz w:val="18"/>
                <w:szCs w:val="18"/>
              </w:rPr>
              <w:t xml:space="preserve"> – 1.</w:t>
            </w:r>
            <w:r w:rsidR="00A96733">
              <w:rPr>
                <w:rFonts w:ascii="Arial" w:hAnsi="Arial" w:cs="Arial"/>
                <w:sz w:val="18"/>
                <w:szCs w:val="18"/>
              </w:rPr>
              <w:t>11</w:t>
            </w:r>
            <w:r>
              <w:rPr>
                <w:rFonts w:ascii="Arial" w:hAnsi="Arial" w:cs="Arial"/>
                <w:sz w:val="18"/>
                <w:szCs w:val="18"/>
              </w:rPr>
              <w:t>)</w:t>
            </w:r>
          </w:p>
          <w:p w14:paraId="1A9F5355" w14:textId="65BDA2C5" w:rsidR="00073A85" w:rsidRDefault="00073A85" w:rsidP="00073A85">
            <w:pPr>
              <w:spacing w:after="0" w:line="240" w:lineRule="auto"/>
            </w:pPr>
            <w:r>
              <w:rPr>
                <w:rFonts w:ascii="Arial" w:hAnsi="Arial" w:cs="Arial"/>
                <w:sz w:val="18"/>
                <w:szCs w:val="18"/>
              </w:rPr>
              <w:t>0.8</w:t>
            </w:r>
            <w:r w:rsidR="00A96733">
              <w:rPr>
                <w:rFonts w:ascii="Arial" w:hAnsi="Arial" w:cs="Arial"/>
                <w:sz w:val="18"/>
                <w:szCs w:val="18"/>
              </w:rPr>
              <w:t>6</w:t>
            </w:r>
            <w:r>
              <w:rPr>
                <w:rFonts w:ascii="Arial" w:hAnsi="Arial" w:cs="Arial"/>
                <w:sz w:val="18"/>
                <w:szCs w:val="18"/>
              </w:rPr>
              <w:t xml:space="preserve"> (0.</w:t>
            </w:r>
            <w:r w:rsidR="00A96733">
              <w:rPr>
                <w:rFonts w:ascii="Arial" w:hAnsi="Arial" w:cs="Arial"/>
                <w:sz w:val="18"/>
                <w:szCs w:val="18"/>
              </w:rPr>
              <w:t>57</w:t>
            </w:r>
            <w:r>
              <w:rPr>
                <w:rFonts w:ascii="Arial" w:hAnsi="Arial" w:cs="Arial"/>
                <w:sz w:val="18"/>
                <w:szCs w:val="18"/>
              </w:rPr>
              <w:t xml:space="preserve"> – 1.</w:t>
            </w:r>
            <w:r w:rsidR="00964938">
              <w:rPr>
                <w:rFonts w:ascii="Arial" w:hAnsi="Arial" w:cs="Arial"/>
                <w:sz w:val="18"/>
                <w:szCs w:val="18"/>
              </w:rPr>
              <w:t>29</w:t>
            </w:r>
            <w:r>
              <w:rPr>
                <w:rFonts w:ascii="Arial" w:hAnsi="Arial" w:cs="Arial"/>
                <w:sz w:val="18"/>
                <w:szCs w:val="18"/>
              </w:rPr>
              <w:t>)</w:t>
            </w:r>
          </w:p>
        </w:tc>
        <w:tc>
          <w:tcPr>
            <w:tcW w:w="969" w:type="dxa"/>
          </w:tcPr>
          <w:p w14:paraId="6D4CA404" w14:textId="77777777" w:rsidR="00073A85" w:rsidRDefault="00073A85" w:rsidP="00073A85">
            <w:pPr>
              <w:spacing w:after="0" w:line="240" w:lineRule="auto"/>
              <w:rPr>
                <w:rFonts w:ascii="Arial" w:hAnsi="Arial" w:cs="Arial"/>
                <w:sz w:val="18"/>
                <w:szCs w:val="18"/>
              </w:rPr>
            </w:pPr>
          </w:p>
          <w:p w14:paraId="303D19E0"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31679EC" w14:textId="51CC5864" w:rsidR="00073A85" w:rsidRDefault="00073A85" w:rsidP="00073A85">
            <w:pPr>
              <w:spacing w:after="0" w:line="240" w:lineRule="auto"/>
              <w:rPr>
                <w:rFonts w:ascii="Arial" w:hAnsi="Arial" w:cs="Arial"/>
                <w:sz w:val="18"/>
                <w:szCs w:val="18"/>
              </w:rPr>
            </w:pPr>
            <w:r>
              <w:rPr>
                <w:rFonts w:ascii="Arial" w:hAnsi="Arial" w:cs="Arial"/>
                <w:sz w:val="18"/>
                <w:szCs w:val="18"/>
              </w:rPr>
              <w:t>0.0</w:t>
            </w:r>
            <w:r w:rsidR="00A96733">
              <w:rPr>
                <w:rFonts w:ascii="Arial" w:hAnsi="Arial" w:cs="Arial"/>
                <w:sz w:val="18"/>
                <w:szCs w:val="18"/>
              </w:rPr>
              <w:t>2</w:t>
            </w:r>
          </w:p>
          <w:p w14:paraId="00501A85" w14:textId="47F9FB29" w:rsidR="00073A85" w:rsidRDefault="00073A85" w:rsidP="00073A85">
            <w:pPr>
              <w:spacing w:after="0" w:line="240" w:lineRule="auto"/>
              <w:rPr>
                <w:rFonts w:ascii="Arial" w:hAnsi="Arial" w:cs="Arial"/>
                <w:sz w:val="18"/>
                <w:szCs w:val="18"/>
              </w:rPr>
            </w:pPr>
            <w:r>
              <w:rPr>
                <w:rFonts w:ascii="Arial" w:hAnsi="Arial" w:cs="Arial"/>
                <w:sz w:val="18"/>
                <w:szCs w:val="18"/>
              </w:rPr>
              <w:t>0.5</w:t>
            </w:r>
            <w:r w:rsidR="00A96733">
              <w:rPr>
                <w:rFonts w:ascii="Arial" w:hAnsi="Arial" w:cs="Arial"/>
                <w:sz w:val="18"/>
                <w:szCs w:val="18"/>
              </w:rPr>
              <w:t>8</w:t>
            </w:r>
          </w:p>
          <w:p w14:paraId="1C16143F" w14:textId="3CFBD083" w:rsidR="00073A85" w:rsidRDefault="00073A85" w:rsidP="00073A85">
            <w:pPr>
              <w:spacing w:after="0" w:line="240" w:lineRule="auto"/>
              <w:rPr>
                <w:rFonts w:ascii="Arial" w:hAnsi="Arial" w:cs="Arial"/>
                <w:sz w:val="18"/>
                <w:szCs w:val="18"/>
              </w:rPr>
            </w:pPr>
            <w:r>
              <w:rPr>
                <w:rFonts w:ascii="Arial" w:hAnsi="Arial" w:cs="Arial"/>
                <w:sz w:val="18"/>
                <w:szCs w:val="18"/>
              </w:rPr>
              <w:t>0.</w:t>
            </w:r>
            <w:r w:rsidR="00A96733">
              <w:rPr>
                <w:rFonts w:ascii="Arial" w:hAnsi="Arial" w:cs="Arial"/>
                <w:sz w:val="18"/>
                <w:szCs w:val="18"/>
              </w:rPr>
              <w:t>21</w:t>
            </w:r>
          </w:p>
          <w:p w14:paraId="161363A5" w14:textId="7E22A8CD" w:rsidR="00073A85" w:rsidRDefault="00073A85" w:rsidP="00073A85">
            <w:pPr>
              <w:spacing w:after="0" w:line="240" w:lineRule="auto"/>
            </w:pPr>
            <w:r>
              <w:rPr>
                <w:rFonts w:ascii="Arial" w:hAnsi="Arial" w:cs="Arial"/>
                <w:sz w:val="18"/>
                <w:szCs w:val="18"/>
              </w:rPr>
              <w:t>0.</w:t>
            </w:r>
            <w:r w:rsidR="00A96733">
              <w:rPr>
                <w:rFonts w:ascii="Arial" w:hAnsi="Arial" w:cs="Arial"/>
                <w:sz w:val="18"/>
                <w:szCs w:val="18"/>
              </w:rPr>
              <w:t>46</w:t>
            </w:r>
          </w:p>
        </w:tc>
      </w:tr>
      <w:tr w:rsidR="00073A85" w14:paraId="3A8C8554" w14:textId="77777777" w:rsidTr="000028C5">
        <w:tc>
          <w:tcPr>
            <w:tcW w:w="4025" w:type="dxa"/>
          </w:tcPr>
          <w:p w14:paraId="0C54FEF4"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Migration status</w:t>
            </w:r>
          </w:p>
          <w:p w14:paraId="33C59BA7"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Born in UK</w:t>
            </w:r>
          </w:p>
          <w:p w14:paraId="3EF11FCF"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Born abroad</w:t>
            </w:r>
          </w:p>
        </w:tc>
        <w:tc>
          <w:tcPr>
            <w:tcW w:w="1662" w:type="dxa"/>
          </w:tcPr>
          <w:p w14:paraId="435E2AFE" w14:textId="77777777" w:rsidR="00073A85" w:rsidRPr="007C1F42" w:rsidRDefault="00073A85" w:rsidP="00073A85">
            <w:pPr>
              <w:spacing w:after="0" w:line="240" w:lineRule="auto"/>
              <w:rPr>
                <w:rFonts w:ascii="Arial" w:hAnsi="Arial" w:cs="Arial"/>
                <w:sz w:val="18"/>
                <w:szCs w:val="18"/>
              </w:rPr>
            </w:pPr>
          </w:p>
          <w:p w14:paraId="0EA42BE4"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4B348698" w14:textId="70A3924D"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1.1</w:t>
            </w:r>
            <w:r w:rsidR="00600600">
              <w:rPr>
                <w:rFonts w:ascii="Arial" w:hAnsi="Arial" w:cs="Arial"/>
                <w:sz w:val="18"/>
                <w:szCs w:val="18"/>
              </w:rPr>
              <w:t>7</w:t>
            </w:r>
            <w:r w:rsidRPr="007C1F42">
              <w:rPr>
                <w:rFonts w:ascii="Arial" w:hAnsi="Arial" w:cs="Arial"/>
                <w:sz w:val="18"/>
                <w:szCs w:val="18"/>
              </w:rPr>
              <w:t xml:space="preserve"> (0.9</w:t>
            </w:r>
            <w:r w:rsidR="00600600">
              <w:rPr>
                <w:rFonts w:ascii="Arial" w:hAnsi="Arial" w:cs="Arial"/>
                <w:sz w:val="18"/>
                <w:szCs w:val="18"/>
              </w:rPr>
              <w:t>8</w:t>
            </w:r>
            <w:r w:rsidRPr="007C1F42">
              <w:rPr>
                <w:rFonts w:ascii="Arial" w:hAnsi="Arial" w:cs="Arial"/>
                <w:sz w:val="18"/>
                <w:szCs w:val="18"/>
              </w:rPr>
              <w:t xml:space="preserve"> – 1.</w:t>
            </w:r>
            <w:r w:rsidR="00600600">
              <w:rPr>
                <w:rFonts w:ascii="Arial" w:hAnsi="Arial" w:cs="Arial"/>
                <w:sz w:val="18"/>
                <w:szCs w:val="18"/>
              </w:rPr>
              <w:t>39</w:t>
            </w:r>
            <w:r w:rsidRPr="007C1F42">
              <w:rPr>
                <w:rFonts w:ascii="Arial" w:hAnsi="Arial" w:cs="Arial"/>
                <w:sz w:val="18"/>
                <w:szCs w:val="18"/>
              </w:rPr>
              <w:t>)</w:t>
            </w:r>
          </w:p>
        </w:tc>
        <w:tc>
          <w:tcPr>
            <w:tcW w:w="891" w:type="dxa"/>
          </w:tcPr>
          <w:p w14:paraId="391C5AF9" w14:textId="77777777" w:rsidR="00073A85" w:rsidRPr="007C1F42" w:rsidRDefault="00073A85" w:rsidP="00073A85">
            <w:pPr>
              <w:spacing w:after="0" w:line="240" w:lineRule="auto"/>
              <w:rPr>
                <w:rFonts w:ascii="Arial" w:hAnsi="Arial" w:cs="Arial"/>
                <w:sz w:val="18"/>
                <w:szCs w:val="18"/>
              </w:rPr>
            </w:pPr>
          </w:p>
          <w:p w14:paraId="0FDACF90"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58597744" w14:textId="5E4C84AF"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08</w:t>
            </w:r>
          </w:p>
        </w:tc>
        <w:tc>
          <w:tcPr>
            <w:tcW w:w="1662" w:type="dxa"/>
          </w:tcPr>
          <w:p w14:paraId="7B414F21" w14:textId="77777777" w:rsidR="00073A85" w:rsidRDefault="00073A85" w:rsidP="00073A85">
            <w:pPr>
              <w:spacing w:after="0" w:line="240" w:lineRule="auto"/>
              <w:rPr>
                <w:rFonts w:ascii="Arial" w:hAnsi="Arial" w:cs="Arial"/>
                <w:sz w:val="18"/>
                <w:szCs w:val="18"/>
              </w:rPr>
            </w:pPr>
          </w:p>
          <w:p w14:paraId="1385A69E"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0955B82B" w14:textId="3D378433" w:rsidR="00073A85" w:rsidRDefault="00073A85" w:rsidP="00073A85">
            <w:pPr>
              <w:spacing w:after="0" w:line="240" w:lineRule="auto"/>
            </w:pPr>
            <w:r>
              <w:rPr>
                <w:rFonts w:ascii="Arial" w:hAnsi="Arial" w:cs="Arial"/>
                <w:sz w:val="18"/>
                <w:szCs w:val="18"/>
              </w:rPr>
              <w:t>1.</w:t>
            </w:r>
            <w:r w:rsidR="00A96733">
              <w:rPr>
                <w:rFonts w:ascii="Arial" w:hAnsi="Arial" w:cs="Arial"/>
                <w:sz w:val="18"/>
                <w:szCs w:val="18"/>
              </w:rPr>
              <w:t>14</w:t>
            </w:r>
            <w:r>
              <w:rPr>
                <w:rFonts w:ascii="Arial" w:hAnsi="Arial" w:cs="Arial"/>
                <w:sz w:val="18"/>
                <w:szCs w:val="18"/>
              </w:rPr>
              <w:t xml:space="preserve"> (0.9</w:t>
            </w:r>
            <w:r w:rsidR="00A96733">
              <w:rPr>
                <w:rFonts w:ascii="Arial" w:hAnsi="Arial" w:cs="Arial"/>
                <w:sz w:val="18"/>
                <w:szCs w:val="18"/>
              </w:rPr>
              <w:t>8</w:t>
            </w:r>
            <w:r>
              <w:rPr>
                <w:rFonts w:ascii="Arial" w:hAnsi="Arial" w:cs="Arial"/>
                <w:sz w:val="18"/>
                <w:szCs w:val="18"/>
              </w:rPr>
              <w:t xml:space="preserve"> – 1.</w:t>
            </w:r>
            <w:r w:rsidR="00A96733">
              <w:rPr>
                <w:rFonts w:ascii="Arial" w:hAnsi="Arial" w:cs="Arial"/>
                <w:sz w:val="18"/>
                <w:szCs w:val="18"/>
              </w:rPr>
              <w:t>32</w:t>
            </w:r>
            <w:r>
              <w:rPr>
                <w:rFonts w:ascii="Arial" w:hAnsi="Arial" w:cs="Arial"/>
                <w:sz w:val="18"/>
                <w:szCs w:val="18"/>
              </w:rPr>
              <w:t>)</w:t>
            </w:r>
          </w:p>
        </w:tc>
        <w:tc>
          <w:tcPr>
            <w:tcW w:w="969" w:type="dxa"/>
          </w:tcPr>
          <w:p w14:paraId="38870903" w14:textId="77777777" w:rsidR="00073A85" w:rsidRDefault="00073A85" w:rsidP="00073A85">
            <w:pPr>
              <w:spacing w:after="0" w:line="240" w:lineRule="auto"/>
              <w:rPr>
                <w:rFonts w:ascii="Arial" w:hAnsi="Arial" w:cs="Arial"/>
                <w:sz w:val="18"/>
                <w:szCs w:val="18"/>
              </w:rPr>
            </w:pPr>
          </w:p>
          <w:p w14:paraId="2F718531"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10F7F1F" w14:textId="706E2AA9" w:rsidR="00073A85" w:rsidRDefault="00073A85" w:rsidP="00073A85">
            <w:pPr>
              <w:spacing w:after="0" w:line="240" w:lineRule="auto"/>
            </w:pPr>
            <w:r>
              <w:rPr>
                <w:rFonts w:ascii="Arial" w:hAnsi="Arial" w:cs="Arial"/>
                <w:sz w:val="18"/>
                <w:szCs w:val="18"/>
              </w:rPr>
              <w:t>0.</w:t>
            </w:r>
            <w:r w:rsidR="00A96733">
              <w:rPr>
                <w:rFonts w:ascii="Arial" w:hAnsi="Arial" w:cs="Arial"/>
                <w:sz w:val="18"/>
                <w:szCs w:val="18"/>
              </w:rPr>
              <w:t>09</w:t>
            </w:r>
          </w:p>
        </w:tc>
      </w:tr>
      <w:tr w:rsidR="00073A85" w14:paraId="1895B7B8" w14:textId="77777777" w:rsidTr="000028C5">
        <w:tc>
          <w:tcPr>
            <w:tcW w:w="4025" w:type="dxa"/>
          </w:tcPr>
          <w:p w14:paraId="3BE3C2C7"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Religiosity</w:t>
            </w:r>
          </w:p>
          <w:p w14:paraId="2BB42F46"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Not important or not religious</w:t>
            </w:r>
          </w:p>
          <w:p w14:paraId="3A86683F"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Fairly important</w:t>
            </w:r>
          </w:p>
          <w:p w14:paraId="515A0E3B"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Very important</w:t>
            </w:r>
          </w:p>
          <w:p w14:paraId="06E0C301"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Extremely important</w:t>
            </w:r>
          </w:p>
        </w:tc>
        <w:tc>
          <w:tcPr>
            <w:tcW w:w="1662" w:type="dxa"/>
          </w:tcPr>
          <w:p w14:paraId="77A5C178" w14:textId="77777777" w:rsidR="00073A85" w:rsidRPr="007C1F42" w:rsidRDefault="00073A85" w:rsidP="00073A85">
            <w:pPr>
              <w:spacing w:after="0" w:line="240" w:lineRule="auto"/>
              <w:rPr>
                <w:rFonts w:ascii="Arial" w:hAnsi="Arial" w:cs="Arial"/>
                <w:sz w:val="18"/>
                <w:szCs w:val="18"/>
              </w:rPr>
            </w:pPr>
          </w:p>
          <w:p w14:paraId="2CFC1D12"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5EF3F468" w14:textId="0537D9B3"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600600">
              <w:rPr>
                <w:rFonts w:ascii="Arial" w:hAnsi="Arial" w:cs="Arial"/>
                <w:sz w:val="18"/>
                <w:szCs w:val="18"/>
              </w:rPr>
              <w:t>10</w:t>
            </w:r>
            <w:r w:rsidRPr="007C1F42">
              <w:rPr>
                <w:rFonts w:ascii="Arial" w:hAnsi="Arial" w:cs="Arial"/>
                <w:sz w:val="18"/>
                <w:szCs w:val="18"/>
              </w:rPr>
              <w:t xml:space="preserve"> (0.9</w:t>
            </w:r>
            <w:r w:rsidR="00600600">
              <w:rPr>
                <w:rFonts w:ascii="Arial" w:hAnsi="Arial" w:cs="Arial"/>
                <w:sz w:val="18"/>
                <w:szCs w:val="18"/>
              </w:rPr>
              <w:t>3</w:t>
            </w:r>
            <w:r w:rsidRPr="007C1F42">
              <w:rPr>
                <w:rFonts w:ascii="Arial" w:hAnsi="Arial" w:cs="Arial"/>
                <w:sz w:val="18"/>
                <w:szCs w:val="18"/>
              </w:rPr>
              <w:t xml:space="preserve"> – 1.</w:t>
            </w:r>
            <w:r w:rsidR="00600600">
              <w:rPr>
                <w:rFonts w:ascii="Arial" w:hAnsi="Arial" w:cs="Arial"/>
                <w:sz w:val="18"/>
                <w:szCs w:val="18"/>
              </w:rPr>
              <w:t>30</w:t>
            </w:r>
            <w:r w:rsidRPr="007C1F42">
              <w:rPr>
                <w:rFonts w:ascii="Arial" w:hAnsi="Arial" w:cs="Arial"/>
                <w:sz w:val="18"/>
                <w:szCs w:val="18"/>
              </w:rPr>
              <w:t>)</w:t>
            </w:r>
          </w:p>
          <w:p w14:paraId="4FF434D0" w14:textId="0192A41C" w:rsidR="00073A85" w:rsidRPr="007C1F42" w:rsidRDefault="00600600" w:rsidP="00073A85">
            <w:pPr>
              <w:spacing w:after="0" w:line="240" w:lineRule="auto"/>
              <w:rPr>
                <w:rFonts w:ascii="Arial" w:hAnsi="Arial" w:cs="Arial"/>
                <w:sz w:val="18"/>
                <w:szCs w:val="18"/>
              </w:rPr>
            </w:pPr>
            <w:r>
              <w:rPr>
                <w:rFonts w:ascii="Arial" w:hAnsi="Arial" w:cs="Arial"/>
                <w:sz w:val="18"/>
                <w:szCs w:val="18"/>
              </w:rPr>
              <w:t>0.97</w:t>
            </w:r>
            <w:r w:rsidR="00073A85" w:rsidRPr="007C1F42">
              <w:rPr>
                <w:rFonts w:ascii="Arial" w:hAnsi="Arial" w:cs="Arial"/>
                <w:sz w:val="18"/>
                <w:szCs w:val="18"/>
              </w:rPr>
              <w:t xml:space="preserve"> (0.</w:t>
            </w:r>
            <w:r>
              <w:rPr>
                <w:rFonts w:ascii="Arial" w:hAnsi="Arial" w:cs="Arial"/>
                <w:sz w:val="18"/>
                <w:szCs w:val="18"/>
              </w:rPr>
              <w:t>76</w:t>
            </w:r>
            <w:r w:rsidR="00073A85" w:rsidRPr="007C1F42">
              <w:rPr>
                <w:rFonts w:ascii="Arial" w:hAnsi="Arial" w:cs="Arial"/>
                <w:sz w:val="18"/>
                <w:szCs w:val="18"/>
              </w:rPr>
              <w:t xml:space="preserve"> – 1.2</w:t>
            </w:r>
            <w:r>
              <w:rPr>
                <w:rFonts w:ascii="Arial" w:hAnsi="Arial" w:cs="Arial"/>
                <w:sz w:val="18"/>
                <w:szCs w:val="18"/>
              </w:rPr>
              <w:t>3</w:t>
            </w:r>
            <w:r w:rsidR="00073A85" w:rsidRPr="007C1F42">
              <w:rPr>
                <w:rFonts w:ascii="Arial" w:hAnsi="Arial" w:cs="Arial"/>
                <w:sz w:val="18"/>
                <w:szCs w:val="18"/>
              </w:rPr>
              <w:t>)</w:t>
            </w:r>
          </w:p>
          <w:p w14:paraId="669AF324" w14:textId="2DE9A38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1.2</w:t>
            </w:r>
            <w:r w:rsidR="00600600">
              <w:rPr>
                <w:rFonts w:ascii="Arial" w:hAnsi="Arial" w:cs="Arial"/>
                <w:sz w:val="18"/>
                <w:szCs w:val="18"/>
              </w:rPr>
              <w:t>6</w:t>
            </w:r>
            <w:r w:rsidRPr="007C1F42">
              <w:rPr>
                <w:rFonts w:ascii="Arial" w:hAnsi="Arial" w:cs="Arial"/>
                <w:sz w:val="18"/>
                <w:szCs w:val="18"/>
              </w:rPr>
              <w:t xml:space="preserve"> (1.0</w:t>
            </w:r>
            <w:r w:rsidR="00600600">
              <w:rPr>
                <w:rFonts w:ascii="Arial" w:hAnsi="Arial" w:cs="Arial"/>
                <w:sz w:val="18"/>
                <w:szCs w:val="18"/>
              </w:rPr>
              <w:t>1</w:t>
            </w:r>
            <w:r w:rsidRPr="007C1F42">
              <w:rPr>
                <w:rFonts w:ascii="Arial" w:hAnsi="Arial" w:cs="Arial"/>
                <w:sz w:val="18"/>
                <w:szCs w:val="18"/>
              </w:rPr>
              <w:t xml:space="preserve"> – 1.5</w:t>
            </w:r>
            <w:r w:rsidR="00600600">
              <w:rPr>
                <w:rFonts w:ascii="Arial" w:hAnsi="Arial" w:cs="Arial"/>
                <w:sz w:val="18"/>
                <w:szCs w:val="18"/>
              </w:rPr>
              <w:t>8</w:t>
            </w:r>
            <w:r w:rsidRPr="007C1F42">
              <w:rPr>
                <w:rFonts w:ascii="Arial" w:hAnsi="Arial" w:cs="Arial"/>
                <w:sz w:val="18"/>
                <w:szCs w:val="18"/>
              </w:rPr>
              <w:t>)</w:t>
            </w:r>
          </w:p>
        </w:tc>
        <w:tc>
          <w:tcPr>
            <w:tcW w:w="891" w:type="dxa"/>
          </w:tcPr>
          <w:p w14:paraId="616E9547" w14:textId="77777777" w:rsidR="00073A85" w:rsidRPr="007C1F42" w:rsidRDefault="00073A85" w:rsidP="00073A85">
            <w:pPr>
              <w:spacing w:after="0" w:line="240" w:lineRule="auto"/>
              <w:rPr>
                <w:rFonts w:ascii="Arial" w:hAnsi="Arial" w:cs="Arial"/>
                <w:sz w:val="18"/>
                <w:szCs w:val="18"/>
              </w:rPr>
            </w:pPr>
          </w:p>
          <w:p w14:paraId="6A619F87"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3E31FCF9" w14:textId="12542B3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0.2</w:t>
            </w:r>
            <w:r w:rsidR="00600600">
              <w:rPr>
                <w:rFonts w:ascii="Arial" w:hAnsi="Arial" w:cs="Arial"/>
                <w:sz w:val="18"/>
                <w:szCs w:val="18"/>
              </w:rPr>
              <w:t>6</w:t>
            </w:r>
          </w:p>
          <w:p w14:paraId="1EC2AAC2" w14:textId="74214FF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00600">
              <w:rPr>
                <w:rFonts w:ascii="Arial" w:hAnsi="Arial" w:cs="Arial"/>
                <w:sz w:val="18"/>
                <w:szCs w:val="18"/>
              </w:rPr>
              <w:t>78</w:t>
            </w:r>
          </w:p>
          <w:p w14:paraId="2D1DA733" w14:textId="2263D84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600600">
              <w:rPr>
                <w:rFonts w:ascii="Arial" w:hAnsi="Arial" w:cs="Arial"/>
                <w:sz w:val="18"/>
                <w:szCs w:val="18"/>
              </w:rPr>
              <w:t>4</w:t>
            </w:r>
          </w:p>
        </w:tc>
        <w:tc>
          <w:tcPr>
            <w:tcW w:w="1662" w:type="dxa"/>
          </w:tcPr>
          <w:p w14:paraId="65A41762" w14:textId="77777777" w:rsidR="00073A85" w:rsidRDefault="00073A85" w:rsidP="00073A85">
            <w:pPr>
              <w:spacing w:after="0" w:line="240" w:lineRule="auto"/>
              <w:rPr>
                <w:rFonts w:ascii="Arial" w:hAnsi="Arial" w:cs="Arial"/>
                <w:sz w:val="18"/>
                <w:szCs w:val="18"/>
              </w:rPr>
            </w:pPr>
          </w:p>
          <w:p w14:paraId="6321EBDB"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276227EC" w14:textId="5439D30C" w:rsidR="00073A85" w:rsidRDefault="00073A85" w:rsidP="00073A85">
            <w:pPr>
              <w:spacing w:after="0" w:line="240" w:lineRule="auto"/>
              <w:rPr>
                <w:rFonts w:ascii="Arial" w:hAnsi="Arial" w:cs="Arial"/>
                <w:sz w:val="18"/>
                <w:szCs w:val="18"/>
              </w:rPr>
            </w:pPr>
            <w:r>
              <w:rPr>
                <w:rFonts w:ascii="Arial" w:hAnsi="Arial" w:cs="Arial"/>
                <w:sz w:val="18"/>
                <w:szCs w:val="18"/>
              </w:rPr>
              <w:t>1.</w:t>
            </w:r>
            <w:r w:rsidR="00A96733">
              <w:rPr>
                <w:rFonts w:ascii="Arial" w:hAnsi="Arial" w:cs="Arial"/>
                <w:sz w:val="18"/>
                <w:szCs w:val="18"/>
              </w:rPr>
              <w:t>07</w:t>
            </w:r>
            <w:r>
              <w:rPr>
                <w:rFonts w:ascii="Arial" w:hAnsi="Arial" w:cs="Arial"/>
                <w:sz w:val="18"/>
                <w:szCs w:val="18"/>
              </w:rPr>
              <w:t xml:space="preserve"> (0.9</w:t>
            </w:r>
            <w:r w:rsidR="00A96733">
              <w:rPr>
                <w:rFonts w:ascii="Arial" w:hAnsi="Arial" w:cs="Arial"/>
                <w:sz w:val="18"/>
                <w:szCs w:val="18"/>
              </w:rPr>
              <w:t>2</w:t>
            </w:r>
            <w:r>
              <w:rPr>
                <w:rFonts w:ascii="Arial" w:hAnsi="Arial" w:cs="Arial"/>
                <w:sz w:val="18"/>
                <w:szCs w:val="18"/>
              </w:rPr>
              <w:t xml:space="preserve"> – 1.2</w:t>
            </w:r>
            <w:r w:rsidR="00A96733">
              <w:rPr>
                <w:rFonts w:ascii="Arial" w:hAnsi="Arial" w:cs="Arial"/>
                <w:sz w:val="18"/>
                <w:szCs w:val="18"/>
              </w:rPr>
              <w:t>4</w:t>
            </w:r>
            <w:r>
              <w:rPr>
                <w:rFonts w:ascii="Arial" w:hAnsi="Arial" w:cs="Arial"/>
                <w:sz w:val="18"/>
                <w:szCs w:val="18"/>
              </w:rPr>
              <w:t>)</w:t>
            </w:r>
          </w:p>
          <w:p w14:paraId="7BA249C5" w14:textId="4B045259" w:rsidR="00073A85" w:rsidRDefault="00073A85" w:rsidP="00073A85">
            <w:pPr>
              <w:spacing w:after="0" w:line="240" w:lineRule="auto"/>
              <w:rPr>
                <w:rFonts w:ascii="Arial" w:hAnsi="Arial" w:cs="Arial"/>
                <w:sz w:val="18"/>
                <w:szCs w:val="18"/>
              </w:rPr>
            </w:pPr>
            <w:r>
              <w:rPr>
                <w:rFonts w:ascii="Arial" w:hAnsi="Arial" w:cs="Arial"/>
                <w:sz w:val="18"/>
                <w:szCs w:val="18"/>
              </w:rPr>
              <w:t>1.1</w:t>
            </w:r>
            <w:r w:rsidR="00A96733">
              <w:rPr>
                <w:rFonts w:ascii="Arial" w:hAnsi="Arial" w:cs="Arial"/>
                <w:sz w:val="18"/>
                <w:szCs w:val="18"/>
              </w:rPr>
              <w:t>3</w:t>
            </w:r>
            <w:r>
              <w:rPr>
                <w:rFonts w:ascii="Arial" w:hAnsi="Arial" w:cs="Arial"/>
                <w:sz w:val="18"/>
                <w:szCs w:val="18"/>
              </w:rPr>
              <w:t xml:space="preserve"> (</w:t>
            </w:r>
            <w:r w:rsidR="00A96733">
              <w:rPr>
                <w:rFonts w:ascii="Arial" w:hAnsi="Arial" w:cs="Arial"/>
                <w:sz w:val="18"/>
                <w:szCs w:val="18"/>
              </w:rPr>
              <w:t>0.92</w:t>
            </w:r>
            <w:r>
              <w:rPr>
                <w:rFonts w:ascii="Arial" w:hAnsi="Arial" w:cs="Arial"/>
                <w:sz w:val="18"/>
                <w:szCs w:val="18"/>
              </w:rPr>
              <w:t xml:space="preserve"> – 1.38)</w:t>
            </w:r>
          </w:p>
          <w:p w14:paraId="1BF4FDE2" w14:textId="3AA13F14" w:rsidR="00073A85" w:rsidRDefault="00073A85" w:rsidP="00073A85">
            <w:pPr>
              <w:spacing w:after="0" w:line="240" w:lineRule="auto"/>
            </w:pPr>
            <w:r>
              <w:rPr>
                <w:rFonts w:ascii="Arial" w:hAnsi="Arial" w:cs="Arial"/>
                <w:sz w:val="18"/>
                <w:szCs w:val="18"/>
              </w:rPr>
              <w:t>1.</w:t>
            </w:r>
            <w:r w:rsidR="00A96733">
              <w:rPr>
                <w:rFonts w:ascii="Arial" w:hAnsi="Arial" w:cs="Arial"/>
                <w:sz w:val="18"/>
                <w:szCs w:val="18"/>
              </w:rPr>
              <w:t>21</w:t>
            </w:r>
            <w:r>
              <w:rPr>
                <w:rFonts w:ascii="Arial" w:hAnsi="Arial" w:cs="Arial"/>
                <w:sz w:val="18"/>
                <w:szCs w:val="18"/>
              </w:rPr>
              <w:t xml:space="preserve"> (</w:t>
            </w:r>
            <w:r w:rsidR="00A96733">
              <w:rPr>
                <w:rFonts w:ascii="Arial" w:hAnsi="Arial" w:cs="Arial"/>
                <w:sz w:val="18"/>
                <w:szCs w:val="18"/>
              </w:rPr>
              <w:t>0.99</w:t>
            </w:r>
            <w:r>
              <w:rPr>
                <w:rFonts w:ascii="Arial" w:hAnsi="Arial" w:cs="Arial"/>
                <w:sz w:val="18"/>
                <w:szCs w:val="18"/>
              </w:rPr>
              <w:t xml:space="preserve"> – 1.</w:t>
            </w:r>
            <w:r w:rsidR="00A96733">
              <w:rPr>
                <w:rFonts w:ascii="Arial" w:hAnsi="Arial" w:cs="Arial"/>
                <w:sz w:val="18"/>
                <w:szCs w:val="18"/>
              </w:rPr>
              <w:t>46</w:t>
            </w:r>
            <w:r>
              <w:rPr>
                <w:rFonts w:ascii="Arial" w:hAnsi="Arial" w:cs="Arial"/>
                <w:sz w:val="18"/>
                <w:szCs w:val="18"/>
              </w:rPr>
              <w:t>)</w:t>
            </w:r>
          </w:p>
        </w:tc>
        <w:tc>
          <w:tcPr>
            <w:tcW w:w="969" w:type="dxa"/>
          </w:tcPr>
          <w:p w14:paraId="20BC8F8F" w14:textId="77777777" w:rsidR="00073A85" w:rsidRDefault="00073A85" w:rsidP="00073A85">
            <w:pPr>
              <w:spacing w:after="0" w:line="240" w:lineRule="auto"/>
              <w:rPr>
                <w:rFonts w:ascii="Arial" w:hAnsi="Arial" w:cs="Arial"/>
                <w:sz w:val="18"/>
                <w:szCs w:val="18"/>
              </w:rPr>
            </w:pPr>
          </w:p>
          <w:p w14:paraId="7CDC2D39"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25BFE077" w14:textId="182B9920" w:rsidR="00073A85" w:rsidRDefault="00073A85" w:rsidP="00073A85">
            <w:pPr>
              <w:spacing w:after="0" w:line="240" w:lineRule="auto"/>
              <w:rPr>
                <w:rFonts w:ascii="Arial" w:hAnsi="Arial" w:cs="Arial"/>
                <w:sz w:val="18"/>
                <w:szCs w:val="18"/>
              </w:rPr>
            </w:pPr>
            <w:r>
              <w:rPr>
                <w:rFonts w:ascii="Arial" w:hAnsi="Arial" w:cs="Arial"/>
                <w:sz w:val="18"/>
                <w:szCs w:val="18"/>
              </w:rPr>
              <w:t>0.</w:t>
            </w:r>
            <w:r w:rsidR="00964938">
              <w:rPr>
                <w:rFonts w:ascii="Arial" w:hAnsi="Arial" w:cs="Arial"/>
                <w:sz w:val="18"/>
                <w:szCs w:val="18"/>
              </w:rPr>
              <w:t>36</w:t>
            </w:r>
          </w:p>
          <w:p w14:paraId="4D12F957" w14:textId="7556C11A" w:rsidR="00073A85" w:rsidRDefault="00073A85" w:rsidP="00073A85">
            <w:pPr>
              <w:spacing w:after="0" w:line="240" w:lineRule="auto"/>
              <w:rPr>
                <w:rFonts w:ascii="Arial" w:hAnsi="Arial" w:cs="Arial"/>
                <w:sz w:val="18"/>
                <w:szCs w:val="18"/>
              </w:rPr>
            </w:pPr>
            <w:r>
              <w:rPr>
                <w:rFonts w:ascii="Arial" w:hAnsi="Arial" w:cs="Arial"/>
                <w:sz w:val="18"/>
                <w:szCs w:val="18"/>
              </w:rPr>
              <w:t>0.</w:t>
            </w:r>
            <w:r w:rsidR="00964938">
              <w:rPr>
                <w:rFonts w:ascii="Arial" w:hAnsi="Arial" w:cs="Arial"/>
                <w:sz w:val="18"/>
                <w:szCs w:val="18"/>
              </w:rPr>
              <w:t>24</w:t>
            </w:r>
          </w:p>
          <w:p w14:paraId="6BF45CB7" w14:textId="43D0B32B" w:rsidR="00073A85" w:rsidRDefault="00073A85" w:rsidP="00073A85">
            <w:pPr>
              <w:spacing w:after="0" w:line="240" w:lineRule="auto"/>
            </w:pPr>
            <w:r>
              <w:rPr>
                <w:rFonts w:ascii="Arial" w:hAnsi="Arial" w:cs="Arial"/>
                <w:sz w:val="18"/>
                <w:szCs w:val="18"/>
              </w:rPr>
              <w:t>0.0</w:t>
            </w:r>
            <w:r w:rsidR="00A96733">
              <w:rPr>
                <w:rFonts w:ascii="Arial" w:hAnsi="Arial" w:cs="Arial"/>
                <w:sz w:val="18"/>
                <w:szCs w:val="18"/>
              </w:rPr>
              <w:t>6</w:t>
            </w:r>
          </w:p>
        </w:tc>
      </w:tr>
      <w:tr w:rsidR="00073A85" w14:paraId="028437A4" w14:textId="77777777" w:rsidTr="000028C5">
        <w:tc>
          <w:tcPr>
            <w:tcW w:w="4025" w:type="dxa"/>
          </w:tcPr>
          <w:p w14:paraId="42B5BC39"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Index of multiple deprivation</w:t>
            </w:r>
          </w:p>
          <w:p w14:paraId="5102C141"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1 (most deprived)</w:t>
            </w:r>
          </w:p>
          <w:p w14:paraId="71BCBFB0"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2</w:t>
            </w:r>
          </w:p>
          <w:p w14:paraId="7112C469"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3</w:t>
            </w:r>
          </w:p>
          <w:p w14:paraId="7805EB8C"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4</w:t>
            </w:r>
          </w:p>
          <w:p w14:paraId="162A605C"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5 (least deprived)</w:t>
            </w:r>
          </w:p>
        </w:tc>
        <w:tc>
          <w:tcPr>
            <w:tcW w:w="1662" w:type="dxa"/>
          </w:tcPr>
          <w:p w14:paraId="72BF5EB1" w14:textId="77777777" w:rsidR="00073A85" w:rsidRPr="007C1F42" w:rsidRDefault="00073A85" w:rsidP="00073A85">
            <w:pPr>
              <w:spacing w:after="0" w:line="240" w:lineRule="auto"/>
              <w:rPr>
                <w:rFonts w:ascii="Arial" w:hAnsi="Arial" w:cs="Arial"/>
                <w:sz w:val="18"/>
                <w:szCs w:val="18"/>
              </w:rPr>
            </w:pPr>
          </w:p>
          <w:p w14:paraId="32A0B220" w14:textId="3C5D3B10"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1.0</w:t>
            </w:r>
            <w:r w:rsidR="00600600">
              <w:rPr>
                <w:rFonts w:ascii="Arial" w:hAnsi="Arial" w:cs="Arial"/>
                <w:sz w:val="18"/>
                <w:szCs w:val="18"/>
              </w:rPr>
              <w:t>8</w:t>
            </w:r>
            <w:r w:rsidRPr="007C1F42">
              <w:rPr>
                <w:rFonts w:ascii="Arial" w:hAnsi="Arial" w:cs="Arial"/>
                <w:sz w:val="18"/>
                <w:szCs w:val="18"/>
              </w:rPr>
              <w:t xml:space="preserve"> (0.8</w:t>
            </w:r>
            <w:r w:rsidR="00600600">
              <w:rPr>
                <w:rFonts w:ascii="Arial" w:hAnsi="Arial" w:cs="Arial"/>
                <w:sz w:val="18"/>
                <w:szCs w:val="18"/>
              </w:rPr>
              <w:t>4</w:t>
            </w:r>
            <w:r w:rsidRPr="007C1F42">
              <w:rPr>
                <w:rFonts w:ascii="Arial" w:hAnsi="Arial" w:cs="Arial"/>
                <w:sz w:val="18"/>
                <w:szCs w:val="18"/>
              </w:rPr>
              <w:t xml:space="preserve"> – 1.</w:t>
            </w:r>
            <w:r w:rsidR="00600600">
              <w:rPr>
                <w:rFonts w:ascii="Arial" w:hAnsi="Arial" w:cs="Arial"/>
                <w:sz w:val="18"/>
                <w:szCs w:val="18"/>
              </w:rPr>
              <w:t>38</w:t>
            </w:r>
            <w:r w:rsidRPr="007C1F42">
              <w:rPr>
                <w:rFonts w:ascii="Arial" w:hAnsi="Arial" w:cs="Arial"/>
                <w:sz w:val="18"/>
                <w:szCs w:val="18"/>
              </w:rPr>
              <w:t>)</w:t>
            </w:r>
          </w:p>
          <w:p w14:paraId="59DE38FC" w14:textId="1101BBA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1.0</w:t>
            </w:r>
            <w:r w:rsidR="00600600">
              <w:rPr>
                <w:rFonts w:ascii="Arial" w:hAnsi="Arial" w:cs="Arial"/>
                <w:sz w:val="18"/>
                <w:szCs w:val="18"/>
              </w:rPr>
              <w:t>4</w:t>
            </w:r>
            <w:r w:rsidRPr="007C1F42">
              <w:rPr>
                <w:rFonts w:ascii="Arial" w:hAnsi="Arial" w:cs="Arial"/>
                <w:sz w:val="18"/>
                <w:szCs w:val="18"/>
              </w:rPr>
              <w:t xml:space="preserve"> (</w:t>
            </w:r>
            <w:r w:rsidR="00600600">
              <w:rPr>
                <w:rFonts w:ascii="Arial" w:hAnsi="Arial" w:cs="Arial"/>
                <w:sz w:val="18"/>
                <w:szCs w:val="18"/>
              </w:rPr>
              <w:t>0.84</w:t>
            </w:r>
            <w:r w:rsidRPr="007C1F42">
              <w:rPr>
                <w:rFonts w:ascii="Arial" w:hAnsi="Arial" w:cs="Arial"/>
                <w:sz w:val="18"/>
                <w:szCs w:val="18"/>
              </w:rPr>
              <w:t xml:space="preserve"> – 1.</w:t>
            </w:r>
            <w:r w:rsidR="001770D4">
              <w:rPr>
                <w:rFonts w:ascii="Arial" w:hAnsi="Arial" w:cs="Arial"/>
                <w:sz w:val="18"/>
                <w:szCs w:val="18"/>
              </w:rPr>
              <w:t>29</w:t>
            </w:r>
            <w:r w:rsidRPr="007C1F42">
              <w:rPr>
                <w:rFonts w:ascii="Arial" w:hAnsi="Arial" w:cs="Arial"/>
                <w:sz w:val="18"/>
                <w:szCs w:val="18"/>
              </w:rPr>
              <w:t>)</w:t>
            </w:r>
          </w:p>
          <w:p w14:paraId="3D3D00B3"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6850B51B" w14:textId="43D46748"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1.0</w:t>
            </w:r>
            <w:r w:rsidR="00600600">
              <w:rPr>
                <w:rFonts w:ascii="Arial" w:hAnsi="Arial" w:cs="Arial"/>
                <w:sz w:val="18"/>
                <w:szCs w:val="18"/>
              </w:rPr>
              <w:t>0</w:t>
            </w:r>
            <w:r w:rsidRPr="007C1F42">
              <w:rPr>
                <w:rFonts w:ascii="Arial" w:hAnsi="Arial" w:cs="Arial"/>
                <w:sz w:val="18"/>
                <w:szCs w:val="18"/>
              </w:rPr>
              <w:t xml:space="preserve"> (0.</w:t>
            </w:r>
            <w:r w:rsidR="00600600">
              <w:rPr>
                <w:rFonts w:ascii="Arial" w:hAnsi="Arial" w:cs="Arial"/>
                <w:sz w:val="18"/>
                <w:szCs w:val="18"/>
              </w:rPr>
              <w:t>83</w:t>
            </w:r>
            <w:r w:rsidRPr="007C1F42">
              <w:rPr>
                <w:rFonts w:ascii="Arial" w:hAnsi="Arial" w:cs="Arial"/>
                <w:sz w:val="18"/>
                <w:szCs w:val="18"/>
              </w:rPr>
              <w:t xml:space="preserve"> – 1.</w:t>
            </w:r>
            <w:r w:rsidR="001770D4">
              <w:rPr>
                <w:rFonts w:ascii="Arial" w:hAnsi="Arial" w:cs="Arial"/>
                <w:sz w:val="18"/>
                <w:szCs w:val="18"/>
              </w:rPr>
              <w:t>22</w:t>
            </w:r>
            <w:r w:rsidRPr="007C1F42">
              <w:rPr>
                <w:rFonts w:ascii="Arial" w:hAnsi="Arial" w:cs="Arial"/>
                <w:sz w:val="18"/>
                <w:szCs w:val="18"/>
              </w:rPr>
              <w:t>)</w:t>
            </w:r>
          </w:p>
          <w:p w14:paraId="7B40C417" w14:textId="0D45256C"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1.0</w:t>
            </w:r>
            <w:r w:rsidR="00600600">
              <w:rPr>
                <w:rFonts w:ascii="Arial" w:hAnsi="Arial" w:cs="Arial"/>
                <w:sz w:val="18"/>
                <w:szCs w:val="18"/>
              </w:rPr>
              <w:t>5</w:t>
            </w:r>
            <w:r w:rsidRPr="007C1F42">
              <w:rPr>
                <w:rFonts w:ascii="Arial" w:hAnsi="Arial" w:cs="Arial"/>
                <w:sz w:val="18"/>
                <w:szCs w:val="18"/>
              </w:rPr>
              <w:t xml:space="preserve"> (0.</w:t>
            </w:r>
            <w:r w:rsidR="00600600">
              <w:rPr>
                <w:rFonts w:ascii="Arial" w:hAnsi="Arial" w:cs="Arial"/>
                <w:sz w:val="18"/>
                <w:szCs w:val="18"/>
              </w:rPr>
              <w:t>87</w:t>
            </w:r>
            <w:r w:rsidRPr="007C1F42">
              <w:rPr>
                <w:rFonts w:ascii="Arial" w:hAnsi="Arial" w:cs="Arial"/>
                <w:sz w:val="18"/>
                <w:szCs w:val="18"/>
              </w:rPr>
              <w:t xml:space="preserve"> – 1.</w:t>
            </w:r>
            <w:r w:rsidR="001770D4">
              <w:rPr>
                <w:rFonts w:ascii="Arial" w:hAnsi="Arial" w:cs="Arial"/>
                <w:sz w:val="18"/>
                <w:szCs w:val="18"/>
              </w:rPr>
              <w:t>27</w:t>
            </w:r>
            <w:r w:rsidRPr="007C1F42">
              <w:rPr>
                <w:rFonts w:ascii="Arial" w:hAnsi="Arial" w:cs="Arial"/>
                <w:sz w:val="18"/>
                <w:szCs w:val="18"/>
              </w:rPr>
              <w:t>)</w:t>
            </w:r>
          </w:p>
        </w:tc>
        <w:tc>
          <w:tcPr>
            <w:tcW w:w="891" w:type="dxa"/>
          </w:tcPr>
          <w:p w14:paraId="7EAFAD26" w14:textId="77777777" w:rsidR="00073A85" w:rsidRPr="007C1F42" w:rsidRDefault="00073A85" w:rsidP="00073A85">
            <w:pPr>
              <w:spacing w:after="0" w:line="240" w:lineRule="auto"/>
              <w:rPr>
                <w:rFonts w:ascii="Arial" w:hAnsi="Arial" w:cs="Arial"/>
                <w:sz w:val="18"/>
                <w:szCs w:val="18"/>
              </w:rPr>
            </w:pPr>
          </w:p>
          <w:p w14:paraId="34928251" w14:textId="5E0AF9EF"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770D4">
              <w:rPr>
                <w:rFonts w:ascii="Arial" w:hAnsi="Arial" w:cs="Arial"/>
                <w:sz w:val="18"/>
                <w:szCs w:val="18"/>
              </w:rPr>
              <w:t>57</w:t>
            </w:r>
          </w:p>
          <w:p w14:paraId="739E2C79" w14:textId="39A9101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770D4">
              <w:rPr>
                <w:rFonts w:ascii="Arial" w:hAnsi="Arial" w:cs="Arial"/>
                <w:sz w:val="18"/>
                <w:szCs w:val="18"/>
              </w:rPr>
              <w:t>69</w:t>
            </w:r>
          </w:p>
          <w:p w14:paraId="161D1000"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73FB9528" w14:textId="730E576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770D4">
              <w:rPr>
                <w:rFonts w:ascii="Arial" w:hAnsi="Arial" w:cs="Arial"/>
                <w:sz w:val="18"/>
                <w:szCs w:val="18"/>
              </w:rPr>
              <w:t>94</w:t>
            </w:r>
          </w:p>
          <w:p w14:paraId="15961279" w14:textId="4302260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770D4">
              <w:rPr>
                <w:rFonts w:ascii="Arial" w:hAnsi="Arial" w:cs="Arial"/>
                <w:sz w:val="18"/>
                <w:szCs w:val="18"/>
              </w:rPr>
              <w:t>59</w:t>
            </w:r>
          </w:p>
        </w:tc>
        <w:tc>
          <w:tcPr>
            <w:tcW w:w="1662" w:type="dxa"/>
          </w:tcPr>
          <w:p w14:paraId="394F7803" w14:textId="77777777" w:rsidR="00073A85" w:rsidRDefault="00073A85" w:rsidP="00073A85">
            <w:pPr>
              <w:spacing w:after="0" w:line="240" w:lineRule="auto"/>
              <w:rPr>
                <w:rFonts w:ascii="Arial" w:hAnsi="Arial" w:cs="Arial"/>
                <w:sz w:val="18"/>
                <w:szCs w:val="18"/>
              </w:rPr>
            </w:pPr>
          </w:p>
          <w:p w14:paraId="38BBCC94" w14:textId="4820E3F8" w:rsidR="00073A85" w:rsidRDefault="00073A85" w:rsidP="00073A85">
            <w:pPr>
              <w:spacing w:after="0" w:line="240" w:lineRule="auto"/>
              <w:rPr>
                <w:rFonts w:ascii="Arial" w:hAnsi="Arial" w:cs="Arial"/>
                <w:sz w:val="18"/>
                <w:szCs w:val="18"/>
              </w:rPr>
            </w:pPr>
            <w:r>
              <w:rPr>
                <w:rFonts w:ascii="Arial" w:hAnsi="Arial" w:cs="Arial"/>
                <w:sz w:val="18"/>
                <w:szCs w:val="18"/>
              </w:rPr>
              <w:t>1.</w:t>
            </w:r>
            <w:r w:rsidR="00A96733">
              <w:rPr>
                <w:rFonts w:ascii="Arial" w:hAnsi="Arial" w:cs="Arial"/>
                <w:sz w:val="18"/>
                <w:szCs w:val="18"/>
              </w:rPr>
              <w:t>34</w:t>
            </w:r>
            <w:r>
              <w:rPr>
                <w:rFonts w:ascii="Arial" w:hAnsi="Arial" w:cs="Arial"/>
                <w:sz w:val="18"/>
                <w:szCs w:val="18"/>
              </w:rPr>
              <w:t xml:space="preserve"> (</w:t>
            </w:r>
            <w:r w:rsidR="00A96733">
              <w:rPr>
                <w:rFonts w:ascii="Arial" w:hAnsi="Arial" w:cs="Arial"/>
                <w:sz w:val="18"/>
                <w:szCs w:val="18"/>
              </w:rPr>
              <w:t>1.08</w:t>
            </w:r>
            <w:r>
              <w:rPr>
                <w:rFonts w:ascii="Arial" w:hAnsi="Arial" w:cs="Arial"/>
                <w:sz w:val="18"/>
                <w:szCs w:val="18"/>
              </w:rPr>
              <w:t xml:space="preserve"> – 1.</w:t>
            </w:r>
            <w:r w:rsidR="00A96733">
              <w:rPr>
                <w:rFonts w:ascii="Arial" w:hAnsi="Arial" w:cs="Arial"/>
                <w:sz w:val="18"/>
                <w:szCs w:val="18"/>
              </w:rPr>
              <w:t>66</w:t>
            </w:r>
            <w:r>
              <w:rPr>
                <w:rFonts w:ascii="Arial" w:hAnsi="Arial" w:cs="Arial"/>
                <w:sz w:val="18"/>
                <w:szCs w:val="18"/>
              </w:rPr>
              <w:t>)</w:t>
            </w:r>
          </w:p>
          <w:p w14:paraId="17A41A2B" w14:textId="1B945213" w:rsidR="00073A85" w:rsidRDefault="00073A85" w:rsidP="00073A85">
            <w:pPr>
              <w:spacing w:after="0" w:line="240" w:lineRule="auto"/>
              <w:rPr>
                <w:rFonts w:ascii="Arial" w:hAnsi="Arial" w:cs="Arial"/>
                <w:sz w:val="18"/>
                <w:szCs w:val="18"/>
              </w:rPr>
            </w:pPr>
            <w:r>
              <w:rPr>
                <w:rFonts w:ascii="Arial" w:hAnsi="Arial" w:cs="Arial"/>
                <w:sz w:val="18"/>
                <w:szCs w:val="18"/>
              </w:rPr>
              <w:t>1.</w:t>
            </w:r>
            <w:r w:rsidR="00A96733">
              <w:rPr>
                <w:rFonts w:ascii="Arial" w:hAnsi="Arial" w:cs="Arial"/>
                <w:sz w:val="18"/>
                <w:szCs w:val="18"/>
              </w:rPr>
              <w:t>06</w:t>
            </w:r>
            <w:r>
              <w:rPr>
                <w:rFonts w:ascii="Arial" w:hAnsi="Arial" w:cs="Arial"/>
                <w:sz w:val="18"/>
                <w:szCs w:val="18"/>
              </w:rPr>
              <w:t xml:space="preserve"> (0.</w:t>
            </w:r>
            <w:r w:rsidR="00A96733">
              <w:rPr>
                <w:rFonts w:ascii="Arial" w:hAnsi="Arial" w:cs="Arial"/>
                <w:sz w:val="18"/>
                <w:szCs w:val="18"/>
              </w:rPr>
              <w:t>88</w:t>
            </w:r>
            <w:r>
              <w:rPr>
                <w:rFonts w:ascii="Arial" w:hAnsi="Arial" w:cs="Arial"/>
                <w:sz w:val="18"/>
                <w:szCs w:val="18"/>
              </w:rPr>
              <w:t xml:space="preserve"> – 1.</w:t>
            </w:r>
            <w:r w:rsidR="00F72D60">
              <w:rPr>
                <w:rFonts w:ascii="Arial" w:hAnsi="Arial" w:cs="Arial"/>
                <w:sz w:val="18"/>
                <w:szCs w:val="18"/>
              </w:rPr>
              <w:t>2</w:t>
            </w:r>
            <w:r w:rsidR="00964938">
              <w:rPr>
                <w:rFonts w:ascii="Arial" w:hAnsi="Arial" w:cs="Arial"/>
                <w:sz w:val="18"/>
                <w:szCs w:val="18"/>
              </w:rPr>
              <w:t>9</w:t>
            </w:r>
            <w:r>
              <w:rPr>
                <w:rFonts w:ascii="Arial" w:hAnsi="Arial" w:cs="Arial"/>
                <w:sz w:val="18"/>
                <w:szCs w:val="18"/>
              </w:rPr>
              <w:t>)</w:t>
            </w:r>
          </w:p>
          <w:p w14:paraId="0D8C9347"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64FAD259" w14:textId="196D4A78" w:rsidR="00073A85" w:rsidRDefault="00073A85" w:rsidP="00073A85">
            <w:pPr>
              <w:spacing w:after="0" w:line="240" w:lineRule="auto"/>
              <w:rPr>
                <w:rFonts w:ascii="Arial" w:hAnsi="Arial" w:cs="Arial"/>
                <w:sz w:val="18"/>
                <w:szCs w:val="18"/>
              </w:rPr>
            </w:pPr>
            <w:r>
              <w:rPr>
                <w:rFonts w:ascii="Arial" w:hAnsi="Arial" w:cs="Arial"/>
                <w:sz w:val="18"/>
                <w:szCs w:val="18"/>
              </w:rPr>
              <w:t>0.99 (0.8</w:t>
            </w:r>
            <w:r w:rsidR="00A96733">
              <w:rPr>
                <w:rFonts w:ascii="Arial" w:hAnsi="Arial" w:cs="Arial"/>
                <w:sz w:val="18"/>
                <w:szCs w:val="18"/>
              </w:rPr>
              <w:t>4</w:t>
            </w:r>
            <w:r>
              <w:rPr>
                <w:rFonts w:ascii="Arial" w:hAnsi="Arial" w:cs="Arial"/>
                <w:sz w:val="18"/>
                <w:szCs w:val="18"/>
              </w:rPr>
              <w:t xml:space="preserve"> – 1.1</w:t>
            </w:r>
            <w:r w:rsidR="00A96733">
              <w:rPr>
                <w:rFonts w:ascii="Arial" w:hAnsi="Arial" w:cs="Arial"/>
                <w:sz w:val="18"/>
                <w:szCs w:val="18"/>
              </w:rPr>
              <w:t>8</w:t>
            </w:r>
            <w:r>
              <w:rPr>
                <w:rFonts w:ascii="Arial" w:hAnsi="Arial" w:cs="Arial"/>
                <w:sz w:val="18"/>
                <w:szCs w:val="18"/>
              </w:rPr>
              <w:t>)</w:t>
            </w:r>
          </w:p>
          <w:p w14:paraId="05648C15" w14:textId="10ACC7CA" w:rsidR="00073A85" w:rsidRDefault="00073A85" w:rsidP="00073A85">
            <w:pPr>
              <w:spacing w:after="0" w:line="240" w:lineRule="auto"/>
            </w:pPr>
            <w:r>
              <w:rPr>
                <w:rFonts w:ascii="Arial" w:hAnsi="Arial" w:cs="Arial"/>
                <w:sz w:val="18"/>
                <w:szCs w:val="18"/>
              </w:rPr>
              <w:t>1.0</w:t>
            </w:r>
            <w:r w:rsidR="00A96733">
              <w:rPr>
                <w:rFonts w:ascii="Arial" w:hAnsi="Arial" w:cs="Arial"/>
                <w:sz w:val="18"/>
                <w:szCs w:val="18"/>
              </w:rPr>
              <w:t>3</w:t>
            </w:r>
            <w:r>
              <w:rPr>
                <w:rFonts w:ascii="Arial" w:hAnsi="Arial" w:cs="Arial"/>
                <w:sz w:val="18"/>
                <w:szCs w:val="18"/>
              </w:rPr>
              <w:t xml:space="preserve"> (0.8</w:t>
            </w:r>
            <w:r w:rsidR="00964938">
              <w:rPr>
                <w:rFonts w:ascii="Arial" w:hAnsi="Arial" w:cs="Arial"/>
                <w:sz w:val="18"/>
                <w:szCs w:val="18"/>
              </w:rPr>
              <w:t>8</w:t>
            </w:r>
            <w:r>
              <w:rPr>
                <w:rFonts w:ascii="Arial" w:hAnsi="Arial" w:cs="Arial"/>
                <w:sz w:val="18"/>
                <w:szCs w:val="18"/>
              </w:rPr>
              <w:t xml:space="preserve"> – 1.</w:t>
            </w:r>
            <w:r w:rsidR="00A96733">
              <w:rPr>
                <w:rFonts w:ascii="Arial" w:hAnsi="Arial" w:cs="Arial"/>
                <w:sz w:val="18"/>
                <w:szCs w:val="18"/>
              </w:rPr>
              <w:t>22</w:t>
            </w:r>
            <w:r>
              <w:rPr>
                <w:rFonts w:ascii="Arial" w:hAnsi="Arial" w:cs="Arial"/>
                <w:sz w:val="18"/>
                <w:szCs w:val="18"/>
              </w:rPr>
              <w:t>)</w:t>
            </w:r>
          </w:p>
        </w:tc>
        <w:tc>
          <w:tcPr>
            <w:tcW w:w="969" w:type="dxa"/>
          </w:tcPr>
          <w:p w14:paraId="7D5EBCBE" w14:textId="77777777" w:rsidR="00073A85" w:rsidRDefault="00073A85" w:rsidP="00073A85">
            <w:pPr>
              <w:spacing w:after="0" w:line="240" w:lineRule="auto"/>
              <w:rPr>
                <w:rFonts w:ascii="Arial" w:hAnsi="Arial" w:cs="Arial"/>
                <w:sz w:val="18"/>
                <w:szCs w:val="18"/>
              </w:rPr>
            </w:pPr>
          </w:p>
          <w:p w14:paraId="367BD14A" w14:textId="77777777" w:rsidR="00073A85" w:rsidRDefault="00073A85" w:rsidP="00073A85">
            <w:pPr>
              <w:spacing w:after="0" w:line="240" w:lineRule="auto"/>
              <w:rPr>
                <w:rFonts w:ascii="Arial" w:hAnsi="Arial" w:cs="Arial"/>
                <w:sz w:val="18"/>
                <w:szCs w:val="18"/>
              </w:rPr>
            </w:pPr>
            <w:r>
              <w:rPr>
                <w:rFonts w:ascii="Arial" w:hAnsi="Arial" w:cs="Arial"/>
                <w:sz w:val="18"/>
                <w:szCs w:val="18"/>
              </w:rPr>
              <w:t>0.07</w:t>
            </w:r>
          </w:p>
          <w:p w14:paraId="4718DEEC" w14:textId="18DA471F" w:rsidR="00073A85" w:rsidRDefault="00073A85" w:rsidP="00073A85">
            <w:pPr>
              <w:spacing w:after="0" w:line="240" w:lineRule="auto"/>
              <w:rPr>
                <w:rFonts w:ascii="Arial" w:hAnsi="Arial" w:cs="Arial"/>
                <w:sz w:val="18"/>
                <w:szCs w:val="18"/>
              </w:rPr>
            </w:pPr>
            <w:r>
              <w:rPr>
                <w:rFonts w:ascii="Arial" w:hAnsi="Arial" w:cs="Arial"/>
                <w:sz w:val="18"/>
                <w:szCs w:val="18"/>
              </w:rPr>
              <w:t>0.</w:t>
            </w:r>
            <w:r w:rsidR="00F72D60">
              <w:rPr>
                <w:rFonts w:ascii="Arial" w:hAnsi="Arial" w:cs="Arial"/>
                <w:sz w:val="18"/>
                <w:szCs w:val="18"/>
              </w:rPr>
              <w:t>5</w:t>
            </w:r>
            <w:r w:rsidR="00964938">
              <w:rPr>
                <w:rFonts w:ascii="Arial" w:hAnsi="Arial" w:cs="Arial"/>
                <w:sz w:val="18"/>
                <w:szCs w:val="18"/>
              </w:rPr>
              <w:t>2</w:t>
            </w:r>
          </w:p>
          <w:p w14:paraId="202CD1D0"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279D660" w14:textId="29F35190" w:rsidR="00073A85" w:rsidRDefault="00073A85" w:rsidP="00073A85">
            <w:pPr>
              <w:spacing w:after="0" w:line="240" w:lineRule="auto"/>
              <w:rPr>
                <w:rFonts w:ascii="Arial" w:hAnsi="Arial" w:cs="Arial"/>
                <w:sz w:val="18"/>
                <w:szCs w:val="18"/>
              </w:rPr>
            </w:pPr>
            <w:r>
              <w:rPr>
                <w:rFonts w:ascii="Arial" w:hAnsi="Arial" w:cs="Arial"/>
                <w:sz w:val="18"/>
                <w:szCs w:val="18"/>
              </w:rPr>
              <w:t>0.9</w:t>
            </w:r>
            <w:r w:rsidR="00964938">
              <w:rPr>
                <w:rFonts w:ascii="Arial" w:hAnsi="Arial" w:cs="Arial"/>
                <w:sz w:val="18"/>
                <w:szCs w:val="18"/>
              </w:rPr>
              <w:t>4</w:t>
            </w:r>
          </w:p>
          <w:p w14:paraId="47221B75" w14:textId="4480ED5A" w:rsidR="00073A85" w:rsidRDefault="00073A85" w:rsidP="00073A85">
            <w:pPr>
              <w:spacing w:after="0" w:line="240" w:lineRule="auto"/>
            </w:pPr>
            <w:r>
              <w:rPr>
                <w:rFonts w:ascii="Arial" w:hAnsi="Arial" w:cs="Arial"/>
                <w:sz w:val="18"/>
                <w:szCs w:val="18"/>
              </w:rPr>
              <w:t>0.</w:t>
            </w:r>
            <w:r w:rsidR="00964938">
              <w:rPr>
                <w:rFonts w:ascii="Arial" w:hAnsi="Arial" w:cs="Arial"/>
                <w:sz w:val="18"/>
                <w:szCs w:val="18"/>
              </w:rPr>
              <w:t>69</w:t>
            </w:r>
          </w:p>
        </w:tc>
      </w:tr>
      <w:tr w:rsidR="00073A85" w14:paraId="6CDE9510" w14:textId="77777777" w:rsidTr="000028C5">
        <w:tc>
          <w:tcPr>
            <w:tcW w:w="4025" w:type="dxa"/>
          </w:tcPr>
          <w:p w14:paraId="255743C7"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Household size</w:t>
            </w:r>
          </w:p>
        </w:tc>
        <w:tc>
          <w:tcPr>
            <w:tcW w:w="1662" w:type="dxa"/>
          </w:tcPr>
          <w:p w14:paraId="1FD001CA" w14:textId="13D4AE8D"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1.0</w:t>
            </w:r>
            <w:r w:rsidR="001770D4">
              <w:rPr>
                <w:rFonts w:ascii="Arial" w:hAnsi="Arial" w:cs="Arial"/>
                <w:sz w:val="18"/>
                <w:szCs w:val="18"/>
              </w:rPr>
              <w:t>1</w:t>
            </w:r>
            <w:r w:rsidRPr="007C1F42">
              <w:rPr>
                <w:rFonts w:ascii="Arial" w:hAnsi="Arial" w:cs="Arial"/>
                <w:sz w:val="18"/>
                <w:szCs w:val="18"/>
              </w:rPr>
              <w:t xml:space="preserve"> (0.9</w:t>
            </w:r>
            <w:r w:rsidR="001770D4">
              <w:rPr>
                <w:rFonts w:ascii="Arial" w:hAnsi="Arial" w:cs="Arial"/>
                <w:sz w:val="18"/>
                <w:szCs w:val="18"/>
              </w:rPr>
              <w:t>6</w:t>
            </w:r>
            <w:r w:rsidRPr="007C1F42">
              <w:rPr>
                <w:rFonts w:ascii="Arial" w:hAnsi="Arial" w:cs="Arial"/>
                <w:sz w:val="18"/>
                <w:szCs w:val="18"/>
              </w:rPr>
              <w:t xml:space="preserve"> – 1.06)</w:t>
            </w:r>
          </w:p>
        </w:tc>
        <w:tc>
          <w:tcPr>
            <w:tcW w:w="891" w:type="dxa"/>
          </w:tcPr>
          <w:p w14:paraId="09E15A5C" w14:textId="6BB94F9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770D4">
              <w:rPr>
                <w:rFonts w:ascii="Arial" w:hAnsi="Arial" w:cs="Arial"/>
                <w:sz w:val="18"/>
                <w:szCs w:val="18"/>
              </w:rPr>
              <w:t>70</w:t>
            </w:r>
          </w:p>
        </w:tc>
        <w:tc>
          <w:tcPr>
            <w:tcW w:w="1662" w:type="dxa"/>
          </w:tcPr>
          <w:p w14:paraId="255422D6" w14:textId="3175D08F" w:rsidR="00073A85" w:rsidRDefault="00073A85" w:rsidP="00073A85">
            <w:pPr>
              <w:spacing w:after="0" w:line="240" w:lineRule="auto"/>
            </w:pPr>
            <w:r>
              <w:rPr>
                <w:rFonts w:ascii="Arial" w:hAnsi="Arial" w:cs="Arial"/>
                <w:sz w:val="18"/>
                <w:szCs w:val="18"/>
              </w:rPr>
              <w:t>1.0</w:t>
            </w:r>
            <w:r w:rsidR="00BF4AA7">
              <w:rPr>
                <w:rFonts w:ascii="Arial" w:hAnsi="Arial" w:cs="Arial"/>
                <w:sz w:val="18"/>
                <w:szCs w:val="18"/>
              </w:rPr>
              <w:t>2</w:t>
            </w:r>
            <w:r>
              <w:rPr>
                <w:rFonts w:ascii="Arial" w:hAnsi="Arial" w:cs="Arial"/>
                <w:sz w:val="18"/>
                <w:szCs w:val="18"/>
              </w:rPr>
              <w:t xml:space="preserve"> (0.97 – 1.0</w:t>
            </w:r>
            <w:r w:rsidR="00BF4AA7">
              <w:rPr>
                <w:rFonts w:ascii="Arial" w:hAnsi="Arial" w:cs="Arial"/>
                <w:sz w:val="18"/>
                <w:szCs w:val="18"/>
              </w:rPr>
              <w:t>7</w:t>
            </w:r>
            <w:r>
              <w:rPr>
                <w:rFonts w:ascii="Arial" w:hAnsi="Arial" w:cs="Arial"/>
                <w:sz w:val="18"/>
                <w:szCs w:val="18"/>
              </w:rPr>
              <w:t>)</w:t>
            </w:r>
          </w:p>
        </w:tc>
        <w:tc>
          <w:tcPr>
            <w:tcW w:w="969" w:type="dxa"/>
          </w:tcPr>
          <w:p w14:paraId="27C9340D" w14:textId="365E2559" w:rsidR="00073A85" w:rsidRDefault="00073A85" w:rsidP="00073A85">
            <w:pPr>
              <w:spacing w:after="0" w:line="240" w:lineRule="auto"/>
            </w:pPr>
            <w:r>
              <w:rPr>
                <w:rFonts w:ascii="Arial" w:hAnsi="Arial" w:cs="Arial"/>
                <w:sz w:val="18"/>
                <w:szCs w:val="18"/>
              </w:rPr>
              <w:t>0.</w:t>
            </w:r>
            <w:r w:rsidR="00BF4AA7">
              <w:rPr>
                <w:rFonts w:ascii="Arial" w:hAnsi="Arial" w:cs="Arial"/>
                <w:sz w:val="18"/>
                <w:szCs w:val="18"/>
              </w:rPr>
              <w:t>41</w:t>
            </w:r>
          </w:p>
        </w:tc>
      </w:tr>
      <w:tr w:rsidR="00073A85" w14:paraId="0CEA9861" w14:textId="77777777" w:rsidTr="000028C5">
        <w:trPr>
          <w:trHeight w:val="67"/>
        </w:trPr>
        <w:tc>
          <w:tcPr>
            <w:tcW w:w="4025" w:type="dxa"/>
          </w:tcPr>
          <w:p w14:paraId="32096573" w14:textId="77777777" w:rsidR="00073A85" w:rsidRDefault="00073A85" w:rsidP="00073A85">
            <w:pPr>
              <w:spacing w:after="0" w:line="240" w:lineRule="auto"/>
              <w:rPr>
                <w:rFonts w:ascii="Arial" w:hAnsi="Arial" w:cs="Arial"/>
                <w:b/>
                <w:bCs/>
                <w:sz w:val="18"/>
                <w:szCs w:val="18"/>
              </w:rPr>
            </w:pPr>
            <w:r w:rsidRPr="00EC6505">
              <w:rPr>
                <w:rFonts w:ascii="Arial" w:hAnsi="Arial" w:cs="Arial"/>
                <w:b/>
                <w:bCs/>
                <w:sz w:val="18"/>
                <w:szCs w:val="18"/>
              </w:rPr>
              <w:t>Cohab</w:t>
            </w:r>
            <w:r>
              <w:rPr>
                <w:rFonts w:ascii="Arial" w:hAnsi="Arial" w:cs="Arial"/>
                <w:b/>
                <w:bCs/>
                <w:sz w:val="18"/>
                <w:szCs w:val="18"/>
              </w:rPr>
              <w:t>itation</w:t>
            </w:r>
          </w:p>
          <w:p w14:paraId="2D85B024" w14:textId="77777777" w:rsidR="00073A85" w:rsidRPr="004C00CC" w:rsidRDefault="00073A85" w:rsidP="00073A85">
            <w:pPr>
              <w:spacing w:after="0" w:line="240" w:lineRule="auto"/>
              <w:rPr>
                <w:rFonts w:ascii="Arial" w:hAnsi="Arial" w:cs="Arial"/>
                <w:sz w:val="18"/>
                <w:szCs w:val="18"/>
              </w:rPr>
            </w:pPr>
            <w:r w:rsidRPr="004C00CC">
              <w:rPr>
                <w:rFonts w:ascii="Arial" w:hAnsi="Arial" w:cs="Arial"/>
                <w:sz w:val="18"/>
                <w:szCs w:val="18"/>
              </w:rPr>
              <w:t>Does not live with other key workers</w:t>
            </w:r>
          </w:p>
          <w:p w14:paraId="7CC313DD" w14:textId="77777777" w:rsidR="00073A85" w:rsidRPr="00EC6505" w:rsidRDefault="00073A85" w:rsidP="00073A85">
            <w:pPr>
              <w:spacing w:after="0" w:line="240" w:lineRule="auto"/>
              <w:rPr>
                <w:rFonts w:ascii="Arial" w:hAnsi="Arial" w:cs="Arial"/>
                <w:b/>
                <w:bCs/>
                <w:sz w:val="18"/>
                <w:szCs w:val="18"/>
              </w:rPr>
            </w:pPr>
            <w:r w:rsidRPr="004C00CC">
              <w:rPr>
                <w:rFonts w:ascii="Arial" w:hAnsi="Arial" w:cs="Arial"/>
                <w:sz w:val="18"/>
                <w:szCs w:val="18"/>
              </w:rPr>
              <w:t>Lives with other key workers</w:t>
            </w:r>
          </w:p>
        </w:tc>
        <w:tc>
          <w:tcPr>
            <w:tcW w:w="1662" w:type="dxa"/>
          </w:tcPr>
          <w:p w14:paraId="62DE0DBA" w14:textId="77777777" w:rsidR="00073A85" w:rsidRPr="007C1F42" w:rsidRDefault="00073A85" w:rsidP="00073A85">
            <w:pPr>
              <w:spacing w:after="0" w:line="240" w:lineRule="auto"/>
              <w:rPr>
                <w:rFonts w:ascii="Arial" w:hAnsi="Arial" w:cs="Arial"/>
                <w:sz w:val="18"/>
                <w:szCs w:val="18"/>
              </w:rPr>
            </w:pPr>
          </w:p>
          <w:p w14:paraId="7BC18FEE"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4BBB84DD" w14:textId="5E5E3CA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1.17 (1.0</w:t>
            </w:r>
            <w:r w:rsidR="001770D4">
              <w:rPr>
                <w:rFonts w:ascii="Arial" w:hAnsi="Arial" w:cs="Arial"/>
                <w:sz w:val="18"/>
                <w:szCs w:val="18"/>
              </w:rPr>
              <w:t>2</w:t>
            </w:r>
            <w:r w:rsidRPr="007C1F42">
              <w:rPr>
                <w:rFonts w:ascii="Arial" w:hAnsi="Arial" w:cs="Arial"/>
                <w:sz w:val="18"/>
                <w:szCs w:val="18"/>
              </w:rPr>
              <w:t xml:space="preserve"> – 1.</w:t>
            </w:r>
            <w:r w:rsidR="001770D4">
              <w:rPr>
                <w:rFonts w:ascii="Arial" w:hAnsi="Arial" w:cs="Arial"/>
                <w:sz w:val="18"/>
                <w:szCs w:val="18"/>
              </w:rPr>
              <w:t>34</w:t>
            </w:r>
            <w:r w:rsidRPr="007C1F42">
              <w:rPr>
                <w:rFonts w:ascii="Arial" w:hAnsi="Arial" w:cs="Arial"/>
                <w:sz w:val="18"/>
                <w:szCs w:val="18"/>
              </w:rPr>
              <w:t>)</w:t>
            </w:r>
          </w:p>
        </w:tc>
        <w:tc>
          <w:tcPr>
            <w:tcW w:w="891" w:type="dxa"/>
          </w:tcPr>
          <w:p w14:paraId="73E4DF3C" w14:textId="77777777" w:rsidR="00073A85" w:rsidRPr="007C1F42" w:rsidRDefault="00073A85" w:rsidP="00073A85">
            <w:pPr>
              <w:spacing w:after="0" w:line="240" w:lineRule="auto"/>
              <w:rPr>
                <w:rFonts w:ascii="Arial" w:hAnsi="Arial" w:cs="Arial"/>
                <w:sz w:val="18"/>
                <w:szCs w:val="18"/>
              </w:rPr>
            </w:pPr>
          </w:p>
          <w:p w14:paraId="2E54EF8B"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0B766CF5" w14:textId="22CEBD58"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1770D4">
              <w:rPr>
                <w:rFonts w:ascii="Arial" w:hAnsi="Arial" w:cs="Arial"/>
                <w:sz w:val="18"/>
                <w:szCs w:val="18"/>
              </w:rPr>
              <w:t>3</w:t>
            </w:r>
          </w:p>
        </w:tc>
        <w:tc>
          <w:tcPr>
            <w:tcW w:w="1662" w:type="dxa"/>
          </w:tcPr>
          <w:p w14:paraId="593EB517" w14:textId="77777777" w:rsidR="00073A85" w:rsidRDefault="00073A85" w:rsidP="00073A85">
            <w:pPr>
              <w:spacing w:after="0" w:line="240" w:lineRule="auto"/>
              <w:rPr>
                <w:rFonts w:ascii="Arial" w:hAnsi="Arial" w:cs="Arial"/>
                <w:sz w:val="18"/>
                <w:szCs w:val="18"/>
              </w:rPr>
            </w:pPr>
          </w:p>
          <w:p w14:paraId="55B61523"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4555BB21" w14:textId="2C238A28" w:rsidR="00073A85" w:rsidRDefault="00073A85" w:rsidP="00073A85">
            <w:pPr>
              <w:spacing w:after="0" w:line="240" w:lineRule="auto"/>
            </w:pPr>
            <w:r>
              <w:rPr>
                <w:rFonts w:ascii="Arial" w:hAnsi="Arial" w:cs="Arial"/>
                <w:sz w:val="18"/>
                <w:szCs w:val="18"/>
              </w:rPr>
              <w:t>1.2</w:t>
            </w:r>
            <w:r w:rsidR="00BF4AA7">
              <w:rPr>
                <w:rFonts w:ascii="Arial" w:hAnsi="Arial" w:cs="Arial"/>
                <w:sz w:val="18"/>
                <w:szCs w:val="18"/>
              </w:rPr>
              <w:t>6</w:t>
            </w:r>
            <w:r>
              <w:rPr>
                <w:rFonts w:ascii="Arial" w:hAnsi="Arial" w:cs="Arial"/>
                <w:sz w:val="18"/>
                <w:szCs w:val="18"/>
              </w:rPr>
              <w:t xml:space="preserve"> (1.1</w:t>
            </w:r>
            <w:r w:rsidR="00BF4AA7">
              <w:rPr>
                <w:rFonts w:ascii="Arial" w:hAnsi="Arial" w:cs="Arial"/>
                <w:sz w:val="18"/>
                <w:szCs w:val="18"/>
              </w:rPr>
              <w:t>2</w:t>
            </w:r>
            <w:r>
              <w:rPr>
                <w:rFonts w:ascii="Arial" w:hAnsi="Arial" w:cs="Arial"/>
                <w:sz w:val="18"/>
                <w:szCs w:val="18"/>
              </w:rPr>
              <w:t xml:space="preserve"> – 1.</w:t>
            </w:r>
            <w:r w:rsidR="00BF4AA7">
              <w:rPr>
                <w:rFonts w:ascii="Arial" w:hAnsi="Arial" w:cs="Arial"/>
                <w:sz w:val="18"/>
                <w:szCs w:val="18"/>
              </w:rPr>
              <w:t>42</w:t>
            </w:r>
            <w:r>
              <w:rPr>
                <w:rFonts w:ascii="Arial" w:hAnsi="Arial" w:cs="Arial"/>
                <w:sz w:val="18"/>
                <w:szCs w:val="18"/>
              </w:rPr>
              <w:t>)</w:t>
            </w:r>
          </w:p>
        </w:tc>
        <w:tc>
          <w:tcPr>
            <w:tcW w:w="969" w:type="dxa"/>
          </w:tcPr>
          <w:p w14:paraId="04F8AB8C" w14:textId="77777777" w:rsidR="00073A85" w:rsidRDefault="00073A85" w:rsidP="00073A85">
            <w:pPr>
              <w:spacing w:after="0" w:line="240" w:lineRule="auto"/>
              <w:rPr>
                <w:rFonts w:ascii="Arial" w:hAnsi="Arial" w:cs="Arial"/>
                <w:sz w:val="18"/>
                <w:szCs w:val="18"/>
              </w:rPr>
            </w:pPr>
          </w:p>
          <w:p w14:paraId="52D9C31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71D5FA3" w14:textId="77777777" w:rsidR="00073A85" w:rsidRDefault="00073A85" w:rsidP="00073A85">
            <w:pPr>
              <w:spacing w:after="0" w:line="240" w:lineRule="auto"/>
            </w:pPr>
            <w:r>
              <w:rPr>
                <w:rFonts w:ascii="Arial" w:hAnsi="Arial" w:cs="Arial"/>
                <w:sz w:val="18"/>
                <w:szCs w:val="18"/>
              </w:rPr>
              <w:t>&lt;0.001</w:t>
            </w:r>
          </w:p>
        </w:tc>
      </w:tr>
      <w:tr w:rsidR="00073A85" w14:paraId="5218145B" w14:textId="77777777" w:rsidTr="000028C5">
        <w:tc>
          <w:tcPr>
            <w:tcW w:w="4025" w:type="dxa"/>
          </w:tcPr>
          <w:p w14:paraId="1EE48281" w14:textId="77777777" w:rsidR="00073A85" w:rsidRDefault="00073A85" w:rsidP="00073A85">
            <w:pPr>
              <w:spacing w:after="0" w:line="240" w:lineRule="auto"/>
              <w:rPr>
                <w:rFonts w:ascii="Arial" w:hAnsi="Arial" w:cs="Arial"/>
                <w:b/>
                <w:bCs/>
                <w:sz w:val="18"/>
                <w:szCs w:val="18"/>
              </w:rPr>
            </w:pPr>
            <w:r>
              <w:rPr>
                <w:rFonts w:ascii="Arial" w:hAnsi="Arial" w:cs="Arial"/>
                <w:b/>
                <w:bCs/>
                <w:sz w:val="18"/>
                <w:szCs w:val="18"/>
              </w:rPr>
              <w:t>A</w:t>
            </w:r>
            <w:r w:rsidRPr="00EC6505">
              <w:rPr>
                <w:rFonts w:ascii="Arial" w:hAnsi="Arial" w:cs="Arial"/>
                <w:b/>
                <w:bCs/>
                <w:sz w:val="18"/>
                <w:szCs w:val="18"/>
              </w:rPr>
              <w:t>ccommodation</w:t>
            </w:r>
          </w:p>
          <w:p w14:paraId="3F6F4A5B" w14:textId="77777777" w:rsidR="00073A85" w:rsidRPr="00845EC9" w:rsidRDefault="00073A85" w:rsidP="00073A85">
            <w:pPr>
              <w:spacing w:after="0" w:line="240" w:lineRule="auto"/>
              <w:rPr>
                <w:rFonts w:ascii="Arial" w:hAnsi="Arial" w:cs="Arial"/>
                <w:sz w:val="18"/>
                <w:szCs w:val="18"/>
              </w:rPr>
            </w:pPr>
            <w:r w:rsidRPr="00845EC9">
              <w:rPr>
                <w:rFonts w:ascii="Arial" w:hAnsi="Arial" w:cs="Arial"/>
                <w:sz w:val="18"/>
                <w:szCs w:val="18"/>
              </w:rPr>
              <w:t>Does not have shared spaces</w:t>
            </w:r>
          </w:p>
          <w:p w14:paraId="2B846771" w14:textId="77777777" w:rsidR="00073A85" w:rsidRPr="00EC6505" w:rsidRDefault="00073A85" w:rsidP="00073A85">
            <w:pPr>
              <w:spacing w:after="0" w:line="240" w:lineRule="auto"/>
              <w:rPr>
                <w:rFonts w:ascii="Arial" w:hAnsi="Arial" w:cs="Arial"/>
                <w:b/>
                <w:bCs/>
                <w:sz w:val="18"/>
                <w:szCs w:val="18"/>
              </w:rPr>
            </w:pPr>
            <w:r w:rsidRPr="00845EC9">
              <w:rPr>
                <w:rFonts w:ascii="Arial" w:hAnsi="Arial" w:cs="Arial"/>
                <w:sz w:val="18"/>
                <w:szCs w:val="18"/>
              </w:rPr>
              <w:t>Has shared spaces</w:t>
            </w:r>
          </w:p>
        </w:tc>
        <w:tc>
          <w:tcPr>
            <w:tcW w:w="1662" w:type="dxa"/>
          </w:tcPr>
          <w:p w14:paraId="1181207D" w14:textId="77777777" w:rsidR="00073A85" w:rsidRPr="007C1F42" w:rsidRDefault="00073A85" w:rsidP="00073A85">
            <w:pPr>
              <w:spacing w:after="0" w:line="240" w:lineRule="auto"/>
              <w:rPr>
                <w:rFonts w:ascii="Arial" w:hAnsi="Arial" w:cs="Arial"/>
                <w:sz w:val="18"/>
                <w:szCs w:val="18"/>
              </w:rPr>
            </w:pPr>
          </w:p>
          <w:p w14:paraId="21C804FF"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11747D36" w14:textId="5B6EFF90"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1770D4">
              <w:rPr>
                <w:rFonts w:ascii="Arial" w:hAnsi="Arial" w:cs="Arial"/>
                <w:sz w:val="18"/>
                <w:szCs w:val="18"/>
              </w:rPr>
              <w:t>5</w:t>
            </w:r>
            <w:r w:rsidRPr="007C1F42">
              <w:rPr>
                <w:rFonts w:ascii="Arial" w:hAnsi="Arial" w:cs="Arial"/>
                <w:sz w:val="18"/>
                <w:szCs w:val="18"/>
              </w:rPr>
              <w:t xml:space="preserve"> (0.</w:t>
            </w:r>
            <w:r w:rsidR="001770D4">
              <w:rPr>
                <w:rFonts w:ascii="Arial" w:hAnsi="Arial" w:cs="Arial"/>
                <w:sz w:val="18"/>
                <w:szCs w:val="18"/>
              </w:rPr>
              <w:t>79</w:t>
            </w:r>
            <w:r w:rsidRPr="007C1F42">
              <w:rPr>
                <w:rFonts w:ascii="Arial" w:hAnsi="Arial" w:cs="Arial"/>
                <w:sz w:val="18"/>
                <w:szCs w:val="18"/>
              </w:rPr>
              <w:t xml:space="preserve"> – 1.</w:t>
            </w:r>
            <w:r w:rsidR="001770D4">
              <w:rPr>
                <w:rFonts w:ascii="Arial" w:hAnsi="Arial" w:cs="Arial"/>
                <w:sz w:val="18"/>
                <w:szCs w:val="18"/>
              </w:rPr>
              <w:t>14</w:t>
            </w:r>
            <w:r w:rsidRPr="007C1F42">
              <w:rPr>
                <w:rFonts w:ascii="Arial" w:hAnsi="Arial" w:cs="Arial"/>
                <w:sz w:val="18"/>
                <w:szCs w:val="18"/>
              </w:rPr>
              <w:t>)</w:t>
            </w:r>
          </w:p>
        </w:tc>
        <w:tc>
          <w:tcPr>
            <w:tcW w:w="891" w:type="dxa"/>
          </w:tcPr>
          <w:p w14:paraId="3CF43A8A" w14:textId="77777777" w:rsidR="00073A85" w:rsidRPr="007C1F42" w:rsidRDefault="00073A85" w:rsidP="00073A85">
            <w:pPr>
              <w:spacing w:after="0" w:line="240" w:lineRule="auto"/>
              <w:rPr>
                <w:rFonts w:ascii="Arial" w:hAnsi="Arial" w:cs="Arial"/>
                <w:sz w:val="18"/>
                <w:szCs w:val="18"/>
              </w:rPr>
            </w:pPr>
          </w:p>
          <w:p w14:paraId="00768346"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5D96BE50" w14:textId="0ED860E3"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770D4">
              <w:rPr>
                <w:rFonts w:ascii="Arial" w:hAnsi="Arial" w:cs="Arial"/>
                <w:sz w:val="18"/>
                <w:szCs w:val="18"/>
              </w:rPr>
              <w:t>57</w:t>
            </w:r>
          </w:p>
        </w:tc>
        <w:tc>
          <w:tcPr>
            <w:tcW w:w="1662" w:type="dxa"/>
          </w:tcPr>
          <w:p w14:paraId="7B0FF181" w14:textId="77777777" w:rsidR="00073A85" w:rsidRDefault="00073A85" w:rsidP="00073A85">
            <w:pPr>
              <w:spacing w:after="0" w:line="240" w:lineRule="auto"/>
              <w:rPr>
                <w:rFonts w:ascii="Arial" w:hAnsi="Arial" w:cs="Arial"/>
                <w:sz w:val="18"/>
                <w:szCs w:val="18"/>
              </w:rPr>
            </w:pPr>
          </w:p>
          <w:p w14:paraId="2DB0E37E"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7614158A" w14:textId="0390D01A" w:rsidR="00073A85" w:rsidRDefault="00073A85" w:rsidP="00073A85">
            <w:pPr>
              <w:spacing w:after="0" w:line="240" w:lineRule="auto"/>
            </w:pPr>
            <w:r>
              <w:rPr>
                <w:rFonts w:ascii="Arial" w:hAnsi="Arial" w:cs="Arial"/>
                <w:sz w:val="18"/>
                <w:szCs w:val="18"/>
              </w:rPr>
              <w:t>1.0</w:t>
            </w:r>
            <w:r w:rsidR="00BF4AA7">
              <w:rPr>
                <w:rFonts w:ascii="Arial" w:hAnsi="Arial" w:cs="Arial"/>
                <w:sz w:val="18"/>
                <w:szCs w:val="18"/>
              </w:rPr>
              <w:t>3</w:t>
            </w:r>
            <w:r>
              <w:rPr>
                <w:rFonts w:ascii="Arial" w:hAnsi="Arial" w:cs="Arial"/>
                <w:sz w:val="18"/>
                <w:szCs w:val="18"/>
              </w:rPr>
              <w:t xml:space="preserve"> (0.8</w:t>
            </w:r>
            <w:r w:rsidR="00BF4AA7">
              <w:rPr>
                <w:rFonts w:ascii="Arial" w:hAnsi="Arial" w:cs="Arial"/>
                <w:sz w:val="18"/>
                <w:szCs w:val="18"/>
              </w:rPr>
              <w:t>8</w:t>
            </w:r>
            <w:r>
              <w:rPr>
                <w:rFonts w:ascii="Arial" w:hAnsi="Arial" w:cs="Arial"/>
                <w:sz w:val="18"/>
                <w:szCs w:val="18"/>
              </w:rPr>
              <w:t xml:space="preserve"> – 1.</w:t>
            </w:r>
            <w:r w:rsidR="00BF4AA7">
              <w:rPr>
                <w:rFonts w:ascii="Arial" w:hAnsi="Arial" w:cs="Arial"/>
                <w:sz w:val="18"/>
                <w:szCs w:val="18"/>
              </w:rPr>
              <w:t>20</w:t>
            </w:r>
            <w:r>
              <w:rPr>
                <w:rFonts w:ascii="Arial" w:hAnsi="Arial" w:cs="Arial"/>
                <w:sz w:val="18"/>
                <w:szCs w:val="18"/>
              </w:rPr>
              <w:t>)</w:t>
            </w:r>
          </w:p>
        </w:tc>
        <w:tc>
          <w:tcPr>
            <w:tcW w:w="969" w:type="dxa"/>
          </w:tcPr>
          <w:p w14:paraId="7B8B34E2" w14:textId="77777777" w:rsidR="00073A85" w:rsidRDefault="00073A85" w:rsidP="00073A85">
            <w:pPr>
              <w:spacing w:after="0" w:line="240" w:lineRule="auto"/>
              <w:rPr>
                <w:rFonts w:ascii="Arial" w:hAnsi="Arial" w:cs="Arial"/>
                <w:sz w:val="18"/>
                <w:szCs w:val="18"/>
              </w:rPr>
            </w:pPr>
          </w:p>
          <w:p w14:paraId="2678B5B8"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FE011CE" w14:textId="0E2560E6" w:rsidR="00073A85" w:rsidRDefault="00073A85" w:rsidP="00073A85">
            <w:pPr>
              <w:spacing w:after="0" w:line="240" w:lineRule="auto"/>
            </w:pPr>
            <w:r>
              <w:rPr>
                <w:rFonts w:ascii="Arial" w:hAnsi="Arial" w:cs="Arial"/>
                <w:sz w:val="18"/>
                <w:szCs w:val="18"/>
              </w:rPr>
              <w:t>0.</w:t>
            </w:r>
            <w:r w:rsidR="00E33C10">
              <w:rPr>
                <w:rFonts w:ascii="Arial" w:hAnsi="Arial" w:cs="Arial"/>
                <w:sz w:val="18"/>
                <w:szCs w:val="18"/>
              </w:rPr>
              <w:t>73</w:t>
            </w:r>
          </w:p>
        </w:tc>
      </w:tr>
      <w:tr w:rsidR="00073A85" w14:paraId="117EBAC5" w14:textId="77777777" w:rsidTr="000028C5">
        <w:tc>
          <w:tcPr>
            <w:tcW w:w="4025" w:type="dxa"/>
          </w:tcPr>
          <w:p w14:paraId="00D1BF1B"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Social mixing with others outside household</w:t>
            </w:r>
          </w:p>
          <w:p w14:paraId="099D0C56"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None / remote only</w:t>
            </w:r>
          </w:p>
          <w:p w14:paraId="68EEE215"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Face to face with social distancing</w:t>
            </w:r>
          </w:p>
          <w:p w14:paraId="2F6436BB"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With physical contact</w:t>
            </w:r>
          </w:p>
        </w:tc>
        <w:tc>
          <w:tcPr>
            <w:tcW w:w="1662" w:type="dxa"/>
          </w:tcPr>
          <w:p w14:paraId="32945FBA" w14:textId="77777777" w:rsidR="00073A85" w:rsidRPr="007C1F42" w:rsidRDefault="00073A85" w:rsidP="00073A85">
            <w:pPr>
              <w:spacing w:after="0" w:line="240" w:lineRule="auto"/>
              <w:rPr>
                <w:rFonts w:ascii="Arial" w:hAnsi="Arial" w:cs="Arial"/>
                <w:sz w:val="18"/>
                <w:szCs w:val="18"/>
              </w:rPr>
            </w:pPr>
          </w:p>
          <w:p w14:paraId="01293A77" w14:textId="77777777" w:rsidR="00073A85" w:rsidRPr="007C1F42" w:rsidRDefault="00073A85" w:rsidP="00073A85">
            <w:pPr>
              <w:spacing w:after="0" w:line="240" w:lineRule="auto"/>
              <w:rPr>
                <w:rFonts w:ascii="Arial" w:hAnsi="Arial" w:cs="Arial"/>
                <w:sz w:val="18"/>
                <w:szCs w:val="18"/>
              </w:rPr>
            </w:pPr>
          </w:p>
          <w:p w14:paraId="25B49D2E"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1CFEBF29" w14:textId="08C4EB13"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1770D4">
              <w:rPr>
                <w:rFonts w:ascii="Arial" w:hAnsi="Arial" w:cs="Arial"/>
                <w:sz w:val="18"/>
                <w:szCs w:val="18"/>
              </w:rPr>
              <w:t>5</w:t>
            </w:r>
            <w:r w:rsidRPr="007C1F42">
              <w:rPr>
                <w:rFonts w:ascii="Arial" w:hAnsi="Arial" w:cs="Arial"/>
                <w:sz w:val="18"/>
                <w:szCs w:val="18"/>
              </w:rPr>
              <w:t xml:space="preserve"> (0.8</w:t>
            </w:r>
            <w:r w:rsidR="001770D4">
              <w:rPr>
                <w:rFonts w:ascii="Arial" w:hAnsi="Arial" w:cs="Arial"/>
                <w:sz w:val="18"/>
                <w:szCs w:val="18"/>
              </w:rPr>
              <w:t>2</w:t>
            </w:r>
            <w:r w:rsidRPr="007C1F42">
              <w:rPr>
                <w:rFonts w:ascii="Arial" w:hAnsi="Arial" w:cs="Arial"/>
                <w:sz w:val="18"/>
                <w:szCs w:val="18"/>
              </w:rPr>
              <w:t xml:space="preserve"> – 1.</w:t>
            </w:r>
            <w:r w:rsidR="00FD3922">
              <w:rPr>
                <w:rFonts w:ascii="Arial" w:hAnsi="Arial" w:cs="Arial"/>
                <w:sz w:val="18"/>
                <w:szCs w:val="18"/>
              </w:rPr>
              <w:t>1</w:t>
            </w:r>
            <w:r w:rsidRPr="007C1F42">
              <w:rPr>
                <w:rFonts w:ascii="Arial" w:hAnsi="Arial" w:cs="Arial"/>
                <w:sz w:val="18"/>
                <w:szCs w:val="18"/>
              </w:rPr>
              <w:t>1)</w:t>
            </w:r>
          </w:p>
          <w:p w14:paraId="73F857E1" w14:textId="1DBA4F17" w:rsidR="00073A85" w:rsidRPr="007C1F42" w:rsidRDefault="001770D4" w:rsidP="00073A85">
            <w:pPr>
              <w:spacing w:after="0" w:line="240" w:lineRule="auto"/>
              <w:rPr>
                <w:rFonts w:ascii="Arial" w:hAnsi="Arial" w:cs="Arial"/>
                <w:sz w:val="18"/>
                <w:szCs w:val="18"/>
              </w:rPr>
            </w:pPr>
            <w:r>
              <w:rPr>
                <w:rFonts w:ascii="Arial" w:hAnsi="Arial" w:cs="Arial"/>
                <w:sz w:val="18"/>
                <w:szCs w:val="18"/>
              </w:rPr>
              <w:t>1.04</w:t>
            </w:r>
            <w:r w:rsidR="00073A85" w:rsidRPr="007C1F42">
              <w:rPr>
                <w:rFonts w:ascii="Arial" w:hAnsi="Arial" w:cs="Arial"/>
                <w:sz w:val="18"/>
                <w:szCs w:val="18"/>
              </w:rPr>
              <w:t xml:space="preserve"> (0.8</w:t>
            </w:r>
            <w:r w:rsidR="00FD3922">
              <w:rPr>
                <w:rFonts w:ascii="Arial" w:hAnsi="Arial" w:cs="Arial"/>
                <w:sz w:val="18"/>
                <w:szCs w:val="18"/>
              </w:rPr>
              <w:t>4</w:t>
            </w:r>
            <w:r w:rsidR="00073A85" w:rsidRPr="007C1F42">
              <w:rPr>
                <w:rFonts w:ascii="Arial" w:hAnsi="Arial" w:cs="Arial"/>
                <w:sz w:val="18"/>
                <w:szCs w:val="18"/>
              </w:rPr>
              <w:t xml:space="preserve"> – 1.</w:t>
            </w:r>
            <w:r w:rsidR="00FD3922">
              <w:rPr>
                <w:rFonts w:ascii="Arial" w:hAnsi="Arial" w:cs="Arial"/>
                <w:sz w:val="18"/>
                <w:szCs w:val="18"/>
              </w:rPr>
              <w:t>29</w:t>
            </w:r>
            <w:r w:rsidR="00073A85" w:rsidRPr="007C1F42">
              <w:rPr>
                <w:rFonts w:ascii="Arial" w:hAnsi="Arial" w:cs="Arial"/>
                <w:sz w:val="18"/>
                <w:szCs w:val="18"/>
              </w:rPr>
              <w:t>)</w:t>
            </w:r>
          </w:p>
        </w:tc>
        <w:tc>
          <w:tcPr>
            <w:tcW w:w="891" w:type="dxa"/>
          </w:tcPr>
          <w:p w14:paraId="19503BFA" w14:textId="77777777" w:rsidR="00073A85" w:rsidRPr="007C1F42" w:rsidRDefault="00073A85" w:rsidP="00073A85">
            <w:pPr>
              <w:spacing w:after="0" w:line="240" w:lineRule="auto"/>
              <w:rPr>
                <w:rFonts w:ascii="Arial" w:hAnsi="Arial" w:cs="Arial"/>
                <w:sz w:val="18"/>
                <w:szCs w:val="18"/>
              </w:rPr>
            </w:pPr>
          </w:p>
          <w:p w14:paraId="3619B0F9" w14:textId="77777777" w:rsidR="00073A85" w:rsidRPr="007C1F42" w:rsidRDefault="00073A85" w:rsidP="00073A85">
            <w:pPr>
              <w:spacing w:after="0" w:line="240" w:lineRule="auto"/>
              <w:rPr>
                <w:rFonts w:ascii="Arial" w:hAnsi="Arial" w:cs="Arial"/>
                <w:sz w:val="18"/>
                <w:szCs w:val="18"/>
              </w:rPr>
            </w:pPr>
          </w:p>
          <w:p w14:paraId="12A7216B"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30B9BAFF"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0.07</w:t>
            </w:r>
          </w:p>
          <w:p w14:paraId="60479A28" w14:textId="476146BF"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72</w:t>
            </w:r>
          </w:p>
        </w:tc>
        <w:tc>
          <w:tcPr>
            <w:tcW w:w="1662" w:type="dxa"/>
          </w:tcPr>
          <w:p w14:paraId="35F1E259" w14:textId="77777777" w:rsidR="00073A85" w:rsidRDefault="00073A85" w:rsidP="00073A85">
            <w:pPr>
              <w:spacing w:after="0" w:line="240" w:lineRule="auto"/>
              <w:rPr>
                <w:rFonts w:ascii="Arial" w:hAnsi="Arial" w:cs="Arial"/>
                <w:sz w:val="18"/>
                <w:szCs w:val="18"/>
              </w:rPr>
            </w:pPr>
          </w:p>
          <w:p w14:paraId="1B8546CD" w14:textId="77777777" w:rsidR="00073A85" w:rsidRDefault="00073A85" w:rsidP="00073A85">
            <w:pPr>
              <w:spacing w:after="0" w:line="240" w:lineRule="auto"/>
              <w:rPr>
                <w:rFonts w:ascii="Arial" w:hAnsi="Arial" w:cs="Arial"/>
                <w:sz w:val="18"/>
                <w:szCs w:val="18"/>
              </w:rPr>
            </w:pPr>
          </w:p>
          <w:p w14:paraId="62F9F179"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29B1A858" w14:textId="2511AA51" w:rsidR="00073A85" w:rsidRDefault="00073A85" w:rsidP="00073A85">
            <w:pPr>
              <w:spacing w:after="0" w:line="240" w:lineRule="auto"/>
              <w:rPr>
                <w:rFonts w:ascii="Arial" w:hAnsi="Arial" w:cs="Arial"/>
                <w:sz w:val="18"/>
                <w:szCs w:val="18"/>
              </w:rPr>
            </w:pPr>
            <w:r>
              <w:rPr>
                <w:rFonts w:ascii="Arial" w:hAnsi="Arial" w:cs="Arial"/>
                <w:sz w:val="18"/>
                <w:szCs w:val="18"/>
              </w:rPr>
              <w:t>0.9</w:t>
            </w:r>
            <w:r w:rsidR="00964938">
              <w:rPr>
                <w:rFonts w:ascii="Arial" w:hAnsi="Arial" w:cs="Arial"/>
                <w:sz w:val="18"/>
                <w:szCs w:val="18"/>
              </w:rPr>
              <w:t>3</w:t>
            </w:r>
            <w:r>
              <w:rPr>
                <w:rFonts w:ascii="Arial" w:hAnsi="Arial" w:cs="Arial"/>
                <w:sz w:val="18"/>
                <w:szCs w:val="18"/>
              </w:rPr>
              <w:t xml:space="preserve"> (0.81 – </w:t>
            </w:r>
            <w:r w:rsidR="00E33C10">
              <w:rPr>
                <w:rFonts w:ascii="Arial" w:hAnsi="Arial" w:cs="Arial"/>
                <w:sz w:val="18"/>
                <w:szCs w:val="18"/>
              </w:rPr>
              <w:t>1.06</w:t>
            </w:r>
            <w:r>
              <w:rPr>
                <w:rFonts w:ascii="Arial" w:hAnsi="Arial" w:cs="Arial"/>
                <w:sz w:val="18"/>
                <w:szCs w:val="18"/>
              </w:rPr>
              <w:t>)</w:t>
            </w:r>
          </w:p>
          <w:p w14:paraId="1F93F556" w14:textId="3BB8214F" w:rsidR="00073A85" w:rsidRDefault="00073A85" w:rsidP="00073A85">
            <w:pPr>
              <w:spacing w:after="0" w:line="240" w:lineRule="auto"/>
            </w:pPr>
            <w:r>
              <w:rPr>
                <w:rFonts w:ascii="Arial" w:hAnsi="Arial" w:cs="Arial"/>
                <w:sz w:val="18"/>
                <w:szCs w:val="18"/>
              </w:rPr>
              <w:t>1.</w:t>
            </w:r>
            <w:r w:rsidR="00E33C10">
              <w:rPr>
                <w:rFonts w:ascii="Arial" w:hAnsi="Arial" w:cs="Arial"/>
                <w:sz w:val="18"/>
                <w:szCs w:val="18"/>
              </w:rPr>
              <w:t>11</w:t>
            </w:r>
            <w:r>
              <w:rPr>
                <w:rFonts w:ascii="Arial" w:hAnsi="Arial" w:cs="Arial"/>
                <w:sz w:val="18"/>
                <w:szCs w:val="18"/>
              </w:rPr>
              <w:t xml:space="preserve"> (0.9</w:t>
            </w:r>
            <w:r w:rsidR="00E33C10">
              <w:rPr>
                <w:rFonts w:ascii="Arial" w:hAnsi="Arial" w:cs="Arial"/>
                <w:sz w:val="18"/>
                <w:szCs w:val="18"/>
              </w:rPr>
              <w:t>2</w:t>
            </w:r>
            <w:r>
              <w:rPr>
                <w:rFonts w:ascii="Arial" w:hAnsi="Arial" w:cs="Arial"/>
                <w:sz w:val="18"/>
                <w:szCs w:val="18"/>
              </w:rPr>
              <w:t xml:space="preserve"> – 1.</w:t>
            </w:r>
            <w:r w:rsidR="00E33C10">
              <w:rPr>
                <w:rFonts w:ascii="Arial" w:hAnsi="Arial" w:cs="Arial"/>
                <w:sz w:val="18"/>
                <w:szCs w:val="18"/>
              </w:rPr>
              <w:t>33</w:t>
            </w:r>
            <w:r>
              <w:rPr>
                <w:rFonts w:ascii="Arial" w:hAnsi="Arial" w:cs="Arial"/>
                <w:sz w:val="18"/>
                <w:szCs w:val="18"/>
              </w:rPr>
              <w:t>)</w:t>
            </w:r>
          </w:p>
        </w:tc>
        <w:tc>
          <w:tcPr>
            <w:tcW w:w="969" w:type="dxa"/>
          </w:tcPr>
          <w:p w14:paraId="0A37B505" w14:textId="77777777" w:rsidR="00073A85" w:rsidRDefault="00073A85" w:rsidP="00073A85">
            <w:pPr>
              <w:spacing w:after="0" w:line="240" w:lineRule="auto"/>
              <w:rPr>
                <w:rFonts w:ascii="Arial" w:hAnsi="Arial" w:cs="Arial"/>
                <w:sz w:val="18"/>
                <w:szCs w:val="18"/>
              </w:rPr>
            </w:pPr>
          </w:p>
          <w:p w14:paraId="16282CF4" w14:textId="77777777" w:rsidR="00073A85" w:rsidRDefault="00073A85" w:rsidP="00073A85">
            <w:pPr>
              <w:spacing w:after="0" w:line="240" w:lineRule="auto"/>
              <w:rPr>
                <w:rFonts w:ascii="Arial" w:hAnsi="Arial" w:cs="Arial"/>
                <w:sz w:val="18"/>
                <w:szCs w:val="18"/>
              </w:rPr>
            </w:pPr>
          </w:p>
          <w:p w14:paraId="1E513F98"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2E01717A" w14:textId="2D64C37E"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26</w:t>
            </w:r>
          </w:p>
          <w:p w14:paraId="086B2533" w14:textId="22F71270" w:rsidR="00073A85" w:rsidRDefault="00073A85" w:rsidP="00073A85">
            <w:pPr>
              <w:spacing w:after="0" w:line="240" w:lineRule="auto"/>
            </w:pPr>
            <w:r>
              <w:rPr>
                <w:rFonts w:ascii="Arial" w:hAnsi="Arial" w:cs="Arial"/>
                <w:sz w:val="18"/>
                <w:szCs w:val="18"/>
              </w:rPr>
              <w:t>0.</w:t>
            </w:r>
            <w:r w:rsidR="00E33C10">
              <w:rPr>
                <w:rFonts w:ascii="Arial" w:hAnsi="Arial" w:cs="Arial"/>
                <w:sz w:val="18"/>
                <w:szCs w:val="18"/>
              </w:rPr>
              <w:t>2</w:t>
            </w:r>
            <w:r w:rsidR="00964938">
              <w:rPr>
                <w:rFonts w:ascii="Arial" w:hAnsi="Arial" w:cs="Arial"/>
                <w:sz w:val="18"/>
                <w:szCs w:val="18"/>
              </w:rPr>
              <w:t>8</w:t>
            </w:r>
          </w:p>
        </w:tc>
      </w:tr>
      <w:tr w:rsidR="00073A85" w14:paraId="7E942933" w14:textId="77777777" w:rsidTr="000028C5">
        <w:tc>
          <w:tcPr>
            <w:tcW w:w="4025" w:type="dxa"/>
          </w:tcPr>
          <w:p w14:paraId="45CFD59B"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Comorbidities</w:t>
            </w:r>
          </w:p>
          <w:p w14:paraId="5142846F"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Diabetes</w:t>
            </w:r>
          </w:p>
          <w:p w14:paraId="7FDF6A17" w14:textId="77777777" w:rsidR="00073A85" w:rsidRPr="00EC6505" w:rsidRDefault="00073A85" w:rsidP="00073A85">
            <w:pPr>
              <w:spacing w:after="0" w:line="240" w:lineRule="auto"/>
              <w:rPr>
                <w:rFonts w:ascii="Arial" w:hAnsi="Arial" w:cs="Arial"/>
                <w:b/>
                <w:bCs/>
                <w:sz w:val="18"/>
                <w:szCs w:val="18"/>
              </w:rPr>
            </w:pPr>
            <w:r w:rsidRPr="003D2030">
              <w:rPr>
                <w:rFonts w:ascii="Arial" w:hAnsi="Arial" w:cs="Arial"/>
                <w:sz w:val="18"/>
                <w:szCs w:val="18"/>
              </w:rPr>
              <w:t>Immunosuppression</w:t>
            </w:r>
          </w:p>
        </w:tc>
        <w:tc>
          <w:tcPr>
            <w:tcW w:w="1662" w:type="dxa"/>
          </w:tcPr>
          <w:p w14:paraId="38F5F768" w14:textId="77777777" w:rsidR="00073A85" w:rsidRPr="007C1F42" w:rsidRDefault="00073A85" w:rsidP="00073A85">
            <w:pPr>
              <w:spacing w:after="0" w:line="240" w:lineRule="auto"/>
              <w:rPr>
                <w:rFonts w:ascii="Arial" w:hAnsi="Arial" w:cs="Arial"/>
                <w:sz w:val="18"/>
                <w:szCs w:val="18"/>
              </w:rPr>
            </w:pPr>
          </w:p>
          <w:p w14:paraId="4F211EC8" w14:textId="28DA77C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FD3922">
              <w:rPr>
                <w:rFonts w:ascii="Arial" w:hAnsi="Arial" w:cs="Arial"/>
                <w:sz w:val="18"/>
                <w:szCs w:val="18"/>
              </w:rPr>
              <w:t>15</w:t>
            </w:r>
            <w:r w:rsidRPr="007C1F42">
              <w:rPr>
                <w:rFonts w:ascii="Arial" w:hAnsi="Arial" w:cs="Arial"/>
                <w:sz w:val="18"/>
                <w:szCs w:val="18"/>
              </w:rPr>
              <w:t xml:space="preserve"> (</w:t>
            </w:r>
            <w:r w:rsidR="00FD3922">
              <w:rPr>
                <w:rFonts w:ascii="Arial" w:hAnsi="Arial" w:cs="Arial"/>
                <w:sz w:val="18"/>
                <w:szCs w:val="18"/>
              </w:rPr>
              <w:t>0.81</w:t>
            </w:r>
            <w:r w:rsidRPr="007C1F42">
              <w:rPr>
                <w:rFonts w:ascii="Arial" w:hAnsi="Arial" w:cs="Arial"/>
                <w:sz w:val="18"/>
                <w:szCs w:val="18"/>
              </w:rPr>
              <w:t xml:space="preserve"> – 1.</w:t>
            </w:r>
            <w:r w:rsidR="00FD3922">
              <w:rPr>
                <w:rFonts w:ascii="Arial" w:hAnsi="Arial" w:cs="Arial"/>
                <w:sz w:val="18"/>
                <w:szCs w:val="18"/>
              </w:rPr>
              <w:t>62</w:t>
            </w:r>
            <w:r w:rsidRPr="007C1F42">
              <w:rPr>
                <w:rFonts w:ascii="Arial" w:hAnsi="Arial" w:cs="Arial"/>
                <w:sz w:val="18"/>
                <w:szCs w:val="18"/>
              </w:rPr>
              <w:t>)</w:t>
            </w:r>
          </w:p>
          <w:p w14:paraId="44A6BBDE" w14:textId="5D127A30" w:rsidR="00073A85" w:rsidRPr="007C1F42" w:rsidRDefault="00FD3922" w:rsidP="00073A85">
            <w:pPr>
              <w:spacing w:after="0" w:line="240" w:lineRule="auto"/>
              <w:rPr>
                <w:rFonts w:ascii="Arial" w:hAnsi="Arial" w:cs="Arial"/>
                <w:sz w:val="18"/>
                <w:szCs w:val="18"/>
              </w:rPr>
            </w:pPr>
            <w:r>
              <w:rPr>
                <w:rFonts w:ascii="Arial" w:hAnsi="Arial" w:cs="Arial"/>
                <w:sz w:val="18"/>
                <w:szCs w:val="18"/>
              </w:rPr>
              <w:t>0.87</w:t>
            </w:r>
            <w:r w:rsidR="00073A85" w:rsidRPr="007C1F42">
              <w:rPr>
                <w:rFonts w:ascii="Arial" w:hAnsi="Arial" w:cs="Arial"/>
                <w:sz w:val="18"/>
                <w:szCs w:val="18"/>
              </w:rPr>
              <w:t xml:space="preserve"> (0.</w:t>
            </w:r>
            <w:r>
              <w:rPr>
                <w:rFonts w:ascii="Arial" w:hAnsi="Arial" w:cs="Arial"/>
                <w:sz w:val="18"/>
                <w:szCs w:val="18"/>
              </w:rPr>
              <w:t>56</w:t>
            </w:r>
            <w:r w:rsidR="00073A85" w:rsidRPr="007C1F42">
              <w:rPr>
                <w:rFonts w:ascii="Arial" w:hAnsi="Arial" w:cs="Arial"/>
                <w:sz w:val="18"/>
                <w:szCs w:val="18"/>
              </w:rPr>
              <w:t xml:space="preserve"> – 1.3</w:t>
            </w:r>
            <w:r>
              <w:rPr>
                <w:rFonts w:ascii="Arial" w:hAnsi="Arial" w:cs="Arial"/>
                <w:sz w:val="18"/>
                <w:szCs w:val="18"/>
              </w:rPr>
              <w:t>4</w:t>
            </w:r>
            <w:r w:rsidR="00073A85" w:rsidRPr="007C1F42">
              <w:rPr>
                <w:rFonts w:ascii="Arial" w:hAnsi="Arial" w:cs="Arial"/>
                <w:sz w:val="18"/>
                <w:szCs w:val="18"/>
              </w:rPr>
              <w:t>)</w:t>
            </w:r>
          </w:p>
        </w:tc>
        <w:tc>
          <w:tcPr>
            <w:tcW w:w="891" w:type="dxa"/>
          </w:tcPr>
          <w:p w14:paraId="4B820BFD" w14:textId="77777777" w:rsidR="00073A85" w:rsidRPr="007C1F42" w:rsidRDefault="00073A85" w:rsidP="00073A85">
            <w:pPr>
              <w:spacing w:after="0" w:line="240" w:lineRule="auto"/>
              <w:rPr>
                <w:rFonts w:ascii="Arial" w:hAnsi="Arial" w:cs="Arial"/>
                <w:sz w:val="18"/>
                <w:szCs w:val="18"/>
              </w:rPr>
            </w:pPr>
          </w:p>
          <w:p w14:paraId="5712C8AB" w14:textId="18A3A06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43</w:t>
            </w:r>
          </w:p>
          <w:p w14:paraId="06A92735" w14:textId="546B2A0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53</w:t>
            </w:r>
          </w:p>
        </w:tc>
        <w:tc>
          <w:tcPr>
            <w:tcW w:w="1662" w:type="dxa"/>
          </w:tcPr>
          <w:p w14:paraId="2251E2FD" w14:textId="77777777" w:rsidR="00073A85" w:rsidRDefault="00073A85" w:rsidP="00073A85">
            <w:pPr>
              <w:spacing w:after="0" w:line="240" w:lineRule="auto"/>
              <w:rPr>
                <w:rFonts w:ascii="Arial" w:hAnsi="Arial" w:cs="Arial"/>
                <w:sz w:val="18"/>
                <w:szCs w:val="18"/>
              </w:rPr>
            </w:pPr>
          </w:p>
          <w:p w14:paraId="3A7DC95F" w14:textId="0D955857" w:rsidR="00073A85" w:rsidRDefault="00073A85" w:rsidP="00073A85">
            <w:pPr>
              <w:spacing w:after="0" w:line="240" w:lineRule="auto"/>
              <w:rPr>
                <w:rFonts w:ascii="Arial" w:hAnsi="Arial" w:cs="Arial"/>
                <w:sz w:val="18"/>
                <w:szCs w:val="18"/>
              </w:rPr>
            </w:pPr>
            <w:r>
              <w:rPr>
                <w:rFonts w:ascii="Arial" w:hAnsi="Arial" w:cs="Arial"/>
                <w:sz w:val="18"/>
                <w:szCs w:val="18"/>
              </w:rPr>
              <w:t>1.</w:t>
            </w:r>
            <w:r w:rsidR="00E33C10">
              <w:rPr>
                <w:rFonts w:ascii="Arial" w:hAnsi="Arial" w:cs="Arial"/>
                <w:sz w:val="18"/>
                <w:szCs w:val="18"/>
              </w:rPr>
              <w:t>26</w:t>
            </w:r>
            <w:r>
              <w:rPr>
                <w:rFonts w:ascii="Arial" w:hAnsi="Arial" w:cs="Arial"/>
                <w:sz w:val="18"/>
                <w:szCs w:val="18"/>
              </w:rPr>
              <w:t xml:space="preserve"> (0.</w:t>
            </w:r>
            <w:r w:rsidR="00E33C10">
              <w:rPr>
                <w:rFonts w:ascii="Arial" w:hAnsi="Arial" w:cs="Arial"/>
                <w:sz w:val="18"/>
                <w:szCs w:val="18"/>
              </w:rPr>
              <w:t>95</w:t>
            </w:r>
            <w:r>
              <w:rPr>
                <w:rFonts w:ascii="Arial" w:hAnsi="Arial" w:cs="Arial"/>
                <w:sz w:val="18"/>
                <w:szCs w:val="18"/>
              </w:rPr>
              <w:t xml:space="preserve"> – 1.</w:t>
            </w:r>
            <w:r w:rsidR="00E33C10">
              <w:rPr>
                <w:rFonts w:ascii="Arial" w:hAnsi="Arial" w:cs="Arial"/>
                <w:sz w:val="18"/>
                <w:szCs w:val="18"/>
              </w:rPr>
              <w:t>69</w:t>
            </w:r>
            <w:r>
              <w:rPr>
                <w:rFonts w:ascii="Arial" w:hAnsi="Arial" w:cs="Arial"/>
                <w:sz w:val="18"/>
                <w:szCs w:val="18"/>
              </w:rPr>
              <w:t>)</w:t>
            </w:r>
          </w:p>
          <w:p w14:paraId="06A3039A" w14:textId="30DDFFB6"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76</w:t>
            </w:r>
            <w:r>
              <w:rPr>
                <w:rFonts w:ascii="Arial" w:hAnsi="Arial" w:cs="Arial"/>
                <w:sz w:val="18"/>
                <w:szCs w:val="18"/>
              </w:rPr>
              <w:t xml:space="preserve"> (0.</w:t>
            </w:r>
            <w:r w:rsidR="00E33C10">
              <w:rPr>
                <w:rFonts w:ascii="Arial" w:hAnsi="Arial" w:cs="Arial"/>
                <w:sz w:val="18"/>
                <w:szCs w:val="18"/>
              </w:rPr>
              <w:t>52</w:t>
            </w:r>
            <w:r>
              <w:rPr>
                <w:rFonts w:ascii="Arial" w:hAnsi="Arial" w:cs="Arial"/>
                <w:sz w:val="18"/>
                <w:szCs w:val="18"/>
              </w:rPr>
              <w:t xml:space="preserve"> – 1.</w:t>
            </w:r>
            <w:r w:rsidR="00E33C10">
              <w:rPr>
                <w:rFonts w:ascii="Arial" w:hAnsi="Arial" w:cs="Arial"/>
                <w:sz w:val="18"/>
                <w:szCs w:val="18"/>
              </w:rPr>
              <w:t>11</w:t>
            </w:r>
            <w:r>
              <w:rPr>
                <w:rFonts w:ascii="Arial" w:hAnsi="Arial" w:cs="Arial"/>
                <w:sz w:val="18"/>
                <w:szCs w:val="18"/>
              </w:rPr>
              <w:t>)</w:t>
            </w:r>
          </w:p>
        </w:tc>
        <w:tc>
          <w:tcPr>
            <w:tcW w:w="969" w:type="dxa"/>
          </w:tcPr>
          <w:p w14:paraId="36CDE65D" w14:textId="77777777" w:rsidR="00073A85" w:rsidRDefault="00073A85" w:rsidP="00073A85">
            <w:pPr>
              <w:spacing w:after="0" w:line="240" w:lineRule="auto"/>
              <w:rPr>
                <w:rFonts w:ascii="Arial" w:hAnsi="Arial" w:cs="Arial"/>
                <w:sz w:val="18"/>
                <w:szCs w:val="18"/>
              </w:rPr>
            </w:pPr>
          </w:p>
          <w:p w14:paraId="140B5933" w14:textId="29AB8F18"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11</w:t>
            </w:r>
          </w:p>
          <w:p w14:paraId="1269C416" w14:textId="79BEE7DB"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15</w:t>
            </w:r>
          </w:p>
        </w:tc>
      </w:tr>
      <w:tr w:rsidR="00073A85" w14:paraId="73A507ED" w14:textId="77777777" w:rsidTr="000028C5">
        <w:tc>
          <w:tcPr>
            <w:tcW w:w="4025" w:type="dxa"/>
          </w:tcPr>
          <w:p w14:paraId="14FD85FC"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Shielding status</w:t>
            </w:r>
          </w:p>
          <w:p w14:paraId="5D09E325"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Not advised to shield</w:t>
            </w:r>
          </w:p>
          <w:p w14:paraId="5F5BF109" w14:textId="77777777" w:rsidR="00073A85" w:rsidRPr="00EC6505" w:rsidRDefault="00073A85" w:rsidP="00073A85">
            <w:pPr>
              <w:spacing w:after="0" w:line="240" w:lineRule="auto"/>
              <w:rPr>
                <w:rFonts w:ascii="Arial" w:hAnsi="Arial" w:cs="Arial"/>
                <w:b/>
                <w:bCs/>
                <w:sz w:val="18"/>
                <w:szCs w:val="18"/>
              </w:rPr>
            </w:pPr>
            <w:r w:rsidRPr="003D2030">
              <w:rPr>
                <w:rFonts w:ascii="Arial" w:hAnsi="Arial" w:cs="Arial"/>
                <w:sz w:val="18"/>
                <w:szCs w:val="18"/>
              </w:rPr>
              <w:t>Advised to shield</w:t>
            </w:r>
          </w:p>
        </w:tc>
        <w:tc>
          <w:tcPr>
            <w:tcW w:w="1662" w:type="dxa"/>
          </w:tcPr>
          <w:p w14:paraId="653AC401" w14:textId="77777777" w:rsidR="00073A85" w:rsidRPr="007C1F42" w:rsidRDefault="00073A85" w:rsidP="00073A85">
            <w:pPr>
              <w:spacing w:after="0" w:line="240" w:lineRule="auto"/>
              <w:rPr>
                <w:rFonts w:ascii="Arial" w:hAnsi="Arial" w:cs="Arial"/>
                <w:sz w:val="18"/>
                <w:szCs w:val="18"/>
              </w:rPr>
            </w:pPr>
          </w:p>
          <w:p w14:paraId="1A7E3D1F"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77FB912B" w14:textId="522EB40C" w:rsidR="00073A85" w:rsidRPr="007C1F42" w:rsidRDefault="00FD3922" w:rsidP="00073A85">
            <w:pPr>
              <w:spacing w:after="0" w:line="240" w:lineRule="auto"/>
              <w:rPr>
                <w:rFonts w:ascii="Arial" w:hAnsi="Arial" w:cs="Arial"/>
                <w:sz w:val="18"/>
                <w:szCs w:val="18"/>
              </w:rPr>
            </w:pPr>
            <w:r>
              <w:rPr>
                <w:rFonts w:ascii="Arial" w:hAnsi="Arial" w:cs="Arial"/>
                <w:sz w:val="18"/>
                <w:szCs w:val="18"/>
              </w:rPr>
              <w:t>1</w:t>
            </w:r>
            <w:r w:rsidR="00073A85" w:rsidRPr="007C1F42">
              <w:rPr>
                <w:rFonts w:ascii="Arial" w:hAnsi="Arial" w:cs="Arial"/>
                <w:sz w:val="18"/>
                <w:szCs w:val="18"/>
              </w:rPr>
              <w:t>.</w:t>
            </w:r>
            <w:r>
              <w:rPr>
                <w:rFonts w:ascii="Arial" w:hAnsi="Arial" w:cs="Arial"/>
                <w:sz w:val="18"/>
                <w:szCs w:val="18"/>
              </w:rPr>
              <w:t>08</w:t>
            </w:r>
            <w:r w:rsidR="00073A85" w:rsidRPr="007C1F42">
              <w:rPr>
                <w:rFonts w:ascii="Arial" w:hAnsi="Arial" w:cs="Arial"/>
                <w:sz w:val="18"/>
                <w:szCs w:val="18"/>
              </w:rPr>
              <w:t xml:space="preserve"> (0.</w:t>
            </w:r>
            <w:r>
              <w:rPr>
                <w:rFonts w:ascii="Arial" w:hAnsi="Arial" w:cs="Arial"/>
                <w:sz w:val="18"/>
                <w:szCs w:val="18"/>
              </w:rPr>
              <w:t>73</w:t>
            </w:r>
            <w:r w:rsidR="00073A85" w:rsidRPr="007C1F42">
              <w:rPr>
                <w:rFonts w:ascii="Arial" w:hAnsi="Arial" w:cs="Arial"/>
                <w:sz w:val="18"/>
                <w:szCs w:val="18"/>
              </w:rPr>
              <w:t xml:space="preserve"> – 1.</w:t>
            </w:r>
            <w:r>
              <w:rPr>
                <w:rFonts w:ascii="Arial" w:hAnsi="Arial" w:cs="Arial"/>
                <w:sz w:val="18"/>
                <w:szCs w:val="18"/>
              </w:rPr>
              <w:t>60</w:t>
            </w:r>
            <w:r w:rsidR="00073A85" w:rsidRPr="007C1F42">
              <w:rPr>
                <w:rFonts w:ascii="Arial" w:hAnsi="Arial" w:cs="Arial"/>
                <w:sz w:val="18"/>
                <w:szCs w:val="18"/>
              </w:rPr>
              <w:t>)</w:t>
            </w:r>
          </w:p>
        </w:tc>
        <w:tc>
          <w:tcPr>
            <w:tcW w:w="891" w:type="dxa"/>
          </w:tcPr>
          <w:p w14:paraId="08FD26B2" w14:textId="77777777" w:rsidR="00073A85" w:rsidRPr="007C1F42" w:rsidRDefault="00073A85" w:rsidP="00073A85">
            <w:pPr>
              <w:spacing w:after="0" w:line="240" w:lineRule="auto"/>
              <w:rPr>
                <w:rFonts w:ascii="Arial" w:hAnsi="Arial" w:cs="Arial"/>
                <w:sz w:val="18"/>
                <w:szCs w:val="18"/>
              </w:rPr>
            </w:pPr>
          </w:p>
          <w:p w14:paraId="72C228BE"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1DA1F610" w14:textId="155D94C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69</w:t>
            </w:r>
          </w:p>
        </w:tc>
        <w:tc>
          <w:tcPr>
            <w:tcW w:w="1662" w:type="dxa"/>
          </w:tcPr>
          <w:p w14:paraId="69699329" w14:textId="77777777" w:rsidR="00073A85" w:rsidRDefault="00073A85" w:rsidP="00073A85">
            <w:pPr>
              <w:spacing w:after="0" w:line="240" w:lineRule="auto"/>
              <w:rPr>
                <w:rFonts w:ascii="Arial" w:hAnsi="Arial" w:cs="Arial"/>
                <w:sz w:val="18"/>
                <w:szCs w:val="18"/>
              </w:rPr>
            </w:pPr>
          </w:p>
          <w:p w14:paraId="123F7373"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273CB74E" w14:textId="76CA2D0A"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91</w:t>
            </w:r>
            <w:r>
              <w:rPr>
                <w:rFonts w:ascii="Arial" w:hAnsi="Arial" w:cs="Arial"/>
                <w:sz w:val="18"/>
                <w:szCs w:val="18"/>
              </w:rPr>
              <w:t xml:space="preserve"> (0.6</w:t>
            </w:r>
            <w:r w:rsidR="00E33C10">
              <w:rPr>
                <w:rFonts w:ascii="Arial" w:hAnsi="Arial" w:cs="Arial"/>
                <w:sz w:val="18"/>
                <w:szCs w:val="18"/>
              </w:rPr>
              <w:t>5</w:t>
            </w:r>
            <w:r>
              <w:rPr>
                <w:rFonts w:ascii="Arial" w:hAnsi="Arial" w:cs="Arial"/>
                <w:sz w:val="18"/>
                <w:szCs w:val="18"/>
              </w:rPr>
              <w:t xml:space="preserve"> – 1.</w:t>
            </w:r>
            <w:r w:rsidR="00E33C10">
              <w:rPr>
                <w:rFonts w:ascii="Arial" w:hAnsi="Arial" w:cs="Arial"/>
                <w:sz w:val="18"/>
                <w:szCs w:val="18"/>
              </w:rPr>
              <w:t>26</w:t>
            </w:r>
            <w:r>
              <w:rPr>
                <w:rFonts w:ascii="Arial" w:hAnsi="Arial" w:cs="Arial"/>
                <w:sz w:val="18"/>
                <w:szCs w:val="18"/>
              </w:rPr>
              <w:t>)</w:t>
            </w:r>
          </w:p>
        </w:tc>
        <w:tc>
          <w:tcPr>
            <w:tcW w:w="969" w:type="dxa"/>
          </w:tcPr>
          <w:p w14:paraId="5F50EB79" w14:textId="77777777" w:rsidR="00073A85" w:rsidRDefault="00073A85" w:rsidP="00073A85">
            <w:pPr>
              <w:spacing w:after="0" w:line="240" w:lineRule="auto"/>
              <w:rPr>
                <w:rFonts w:ascii="Arial" w:hAnsi="Arial" w:cs="Arial"/>
                <w:sz w:val="18"/>
                <w:szCs w:val="18"/>
              </w:rPr>
            </w:pPr>
          </w:p>
          <w:p w14:paraId="3E666D61"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A7EF5B5" w14:textId="2CF07FA3"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56</w:t>
            </w:r>
          </w:p>
        </w:tc>
      </w:tr>
      <w:tr w:rsidR="00073A85" w14:paraId="0A0A2569" w14:textId="77777777" w:rsidTr="000028C5">
        <w:tc>
          <w:tcPr>
            <w:tcW w:w="4025" w:type="dxa"/>
          </w:tcPr>
          <w:p w14:paraId="1D2E13F3"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Smoking status</w:t>
            </w:r>
          </w:p>
          <w:p w14:paraId="0BC006B4"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Ex or non-smoker</w:t>
            </w:r>
          </w:p>
          <w:p w14:paraId="60CDEE6C" w14:textId="77777777" w:rsidR="00073A85" w:rsidRPr="00EC6505" w:rsidRDefault="00073A85" w:rsidP="00073A85">
            <w:pPr>
              <w:spacing w:after="0" w:line="240" w:lineRule="auto"/>
              <w:rPr>
                <w:rFonts w:ascii="Arial" w:hAnsi="Arial" w:cs="Arial"/>
                <w:b/>
                <w:bCs/>
                <w:sz w:val="18"/>
                <w:szCs w:val="18"/>
              </w:rPr>
            </w:pPr>
            <w:r w:rsidRPr="003D2030">
              <w:rPr>
                <w:rFonts w:ascii="Arial" w:hAnsi="Arial" w:cs="Arial"/>
                <w:sz w:val="18"/>
                <w:szCs w:val="18"/>
              </w:rPr>
              <w:t>Current smoker</w:t>
            </w:r>
          </w:p>
        </w:tc>
        <w:tc>
          <w:tcPr>
            <w:tcW w:w="1662" w:type="dxa"/>
          </w:tcPr>
          <w:p w14:paraId="57408691" w14:textId="77777777" w:rsidR="00073A85" w:rsidRPr="007C1F42" w:rsidRDefault="00073A85" w:rsidP="00073A85">
            <w:pPr>
              <w:spacing w:after="0" w:line="240" w:lineRule="auto"/>
              <w:rPr>
                <w:rFonts w:ascii="Arial" w:hAnsi="Arial" w:cs="Arial"/>
                <w:sz w:val="18"/>
                <w:szCs w:val="18"/>
              </w:rPr>
            </w:pPr>
          </w:p>
          <w:p w14:paraId="617740A4"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36F7B6DC" w14:textId="1A82E43D"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61</w:t>
            </w:r>
            <w:r w:rsidRPr="007C1F42">
              <w:rPr>
                <w:rFonts w:ascii="Arial" w:hAnsi="Arial" w:cs="Arial"/>
                <w:sz w:val="18"/>
                <w:szCs w:val="18"/>
              </w:rPr>
              <w:t xml:space="preserve"> (0.4</w:t>
            </w:r>
            <w:r w:rsidR="00FD3922">
              <w:rPr>
                <w:rFonts w:ascii="Arial" w:hAnsi="Arial" w:cs="Arial"/>
                <w:sz w:val="18"/>
                <w:szCs w:val="18"/>
              </w:rPr>
              <w:t>3</w:t>
            </w:r>
            <w:r w:rsidRPr="007C1F42">
              <w:rPr>
                <w:rFonts w:ascii="Arial" w:hAnsi="Arial" w:cs="Arial"/>
                <w:sz w:val="18"/>
                <w:szCs w:val="18"/>
              </w:rPr>
              <w:t xml:space="preserve"> – 0.</w:t>
            </w:r>
            <w:r w:rsidR="00FD3922">
              <w:rPr>
                <w:rFonts w:ascii="Arial" w:hAnsi="Arial" w:cs="Arial"/>
                <w:sz w:val="18"/>
                <w:szCs w:val="18"/>
              </w:rPr>
              <w:t>85</w:t>
            </w:r>
            <w:r w:rsidRPr="007C1F42">
              <w:rPr>
                <w:rFonts w:ascii="Arial" w:hAnsi="Arial" w:cs="Arial"/>
                <w:sz w:val="18"/>
                <w:szCs w:val="18"/>
              </w:rPr>
              <w:t>)</w:t>
            </w:r>
          </w:p>
        </w:tc>
        <w:tc>
          <w:tcPr>
            <w:tcW w:w="891" w:type="dxa"/>
          </w:tcPr>
          <w:p w14:paraId="582EE33F" w14:textId="77777777" w:rsidR="00073A85" w:rsidRPr="007C1F42" w:rsidRDefault="00073A85" w:rsidP="00073A85">
            <w:pPr>
              <w:spacing w:after="0" w:line="240" w:lineRule="auto"/>
              <w:rPr>
                <w:rFonts w:ascii="Arial" w:hAnsi="Arial" w:cs="Arial"/>
                <w:sz w:val="18"/>
                <w:szCs w:val="18"/>
              </w:rPr>
            </w:pPr>
          </w:p>
          <w:p w14:paraId="19D0D31D"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7B3FB03C" w14:textId="2005EF03"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0.00</w:t>
            </w:r>
            <w:r w:rsidR="00FD3922">
              <w:rPr>
                <w:rFonts w:ascii="Arial" w:hAnsi="Arial" w:cs="Arial"/>
                <w:sz w:val="18"/>
                <w:szCs w:val="18"/>
              </w:rPr>
              <w:t>4</w:t>
            </w:r>
          </w:p>
        </w:tc>
        <w:tc>
          <w:tcPr>
            <w:tcW w:w="1662" w:type="dxa"/>
          </w:tcPr>
          <w:p w14:paraId="5558F08C" w14:textId="77777777" w:rsidR="00073A85" w:rsidRDefault="00073A85" w:rsidP="00073A85">
            <w:pPr>
              <w:spacing w:after="0" w:line="240" w:lineRule="auto"/>
              <w:rPr>
                <w:rFonts w:ascii="Arial" w:hAnsi="Arial" w:cs="Arial"/>
                <w:sz w:val="18"/>
                <w:szCs w:val="18"/>
              </w:rPr>
            </w:pPr>
          </w:p>
          <w:p w14:paraId="50110359"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37BA5B07" w14:textId="64356A5C"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59</w:t>
            </w:r>
            <w:r>
              <w:rPr>
                <w:rFonts w:ascii="Arial" w:hAnsi="Arial" w:cs="Arial"/>
                <w:sz w:val="18"/>
                <w:szCs w:val="18"/>
              </w:rPr>
              <w:t xml:space="preserve"> (0.</w:t>
            </w:r>
            <w:r w:rsidR="00E33C10">
              <w:rPr>
                <w:rFonts w:ascii="Arial" w:hAnsi="Arial" w:cs="Arial"/>
                <w:sz w:val="18"/>
                <w:szCs w:val="18"/>
              </w:rPr>
              <w:t>44</w:t>
            </w:r>
            <w:r>
              <w:rPr>
                <w:rFonts w:ascii="Arial" w:hAnsi="Arial" w:cs="Arial"/>
                <w:sz w:val="18"/>
                <w:szCs w:val="18"/>
              </w:rPr>
              <w:t xml:space="preserve"> – 0.</w:t>
            </w:r>
            <w:r w:rsidR="00E33C10">
              <w:rPr>
                <w:rFonts w:ascii="Arial" w:hAnsi="Arial" w:cs="Arial"/>
                <w:sz w:val="18"/>
                <w:szCs w:val="18"/>
              </w:rPr>
              <w:t>80</w:t>
            </w:r>
            <w:r>
              <w:rPr>
                <w:rFonts w:ascii="Arial" w:hAnsi="Arial" w:cs="Arial"/>
                <w:sz w:val="18"/>
                <w:szCs w:val="18"/>
              </w:rPr>
              <w:t>)</w:t>
            </w:r>
          </w:p>
        </w:tc>
        <w:tc>
          <w:tcPr>
            <w:tcW w:w="969" w:type="dxa"/>
          </w:tcPr>
          <w:p w14:paraId="0342F264" w14:textId="77777777" w:rsidR="00073A85" w:rsidRDefault="00073A85" w:rsidP="00073A85">
            <w:pPr>
              <w:spacing w:after="0" w:line="240" w:lineRule="auto"/>
              <w:rPr>
                <w:rFonts w:ascii="Arial" w:hAnsi="Arial" w:cs="Arial"/>
                <w:sz w:val="18"/>
                <w:szCs w:val="18"/>
              </w:rPr>
            </w:pPr>
          </w:p>
          <w:p w14:paraId="3A59877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7AE0533" w14:textId="703E37C4" w:rsidR="00073A85" w:rsidRDefault="00073A85" w:rsidP="00073A85">
            <w:pPr>
              <w:spacing w:after="0" w:line="240" w:lineRule="auto"/>
              <w:rPr>
                <w:rFonts w:ascii="Arial" w:hAnsi="Arial" w:cs="Arial"/>
                <w:sz w:val="18"/>
                <w:szCs w:val="18"/>
              </w:rPr>
            </w:pPr>
            <w:r>
              <w:rPr>
                <w:rFonts w:ascii="Arial" w:hAnsi="Arial" w:cs="Arial"/>
                <w:sz w:val="18"/>
                <w:szCs w:val="18"/>
              </w:rPr>
              <w:t>0.001</w:t>
            </w:r>
          </w:p>
        </w:tc>
      </w:tr>
      <w:tr w:rsidR="00073A85" w14:paraId="74FB2B83" w14:textId="77777777" w:rsidTr="000028C5">
        <w:trPr>
          <w:trHeight w:val="83"/>
        </w:trPr>
        <w:tc>
          <w:tcPr>
            <w:tcW w:w="4025" w:type="dxa"/>
          </w:tcPr>
          <w:p w14:paraId="4249E33E" w14:textId="30DDF5F2"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Region of workplace</w:t>
            </w:r>
            <w:r w:rsidR="00012DA6" w:rsidRPr="00012DA6">
              <w:rPr>
                <w:rFonts w:ascii="Arial" w:hAnsi="Arial" w:cs="Arial"/>
                <w:b/>
                <w:bCs/>
                <w:sz w:val="18"/>
                <w:szCs w:val="18"/>
              </w:rPr>
              <w:t>†</w:t>
            </w:r>
          </w:p>
          <w:p w14:paraId="279FA0E9"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West Midlands</w:t>
            </w:r>
          </w:p>
          <w:p w14:paraId="31ECC6E3"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London</w:t>
            </w:r>
          </w:p>
          <w:p w14:paraId="6396CDCD"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South East England</w:t>
            </w:r>
          </w:p>
          <w:p w14:paraId="2B621B6C"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South West England or Channel Islands</w:t>
            </w:r>
          </w:p>
          <w:p w14:paraId="6DC2D1ED"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East of England</w:t>
            </w:r>
          </w:p>
          <w:p w14:paraId="65FC6D2D"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East Midlands</w:t>
            </w:r>
          </w:p>
          <w:p w14:paraId="1FF54FC2"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North East England</w:t>
            </w:r>
          </w:p>
          <w:p w14:paraId="21019B59"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North West England or Isle of Man</w:t>
            </w:r>
          </w:p>
          <w:p w14:paraId="55B15EF3"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Yorkshire and the Humber</w:t>
            </w:r>
          </w:p>
          <w:p w14:paraId="05146046" w14:textId="18D6B937" w:rsidR="00073A85" w:rsidRPr="000E3F8B" w:rsidRDefault="00073A85" w:rsidP="00073A85">
            <w:pPr>
              <w:spacing w:after="0" w:line="240" w:lineRule="auto"/>
              <w:rPr>
                <w:rFonts w:ascii="Arial" w:hAnsi="Arial" w:cs="Arial"/>
                <w:sz w:val="18"/>
                <w:szCs w:val="18"/>
              </w:rPr>
            </w:pPr>
            <w:r w:rsidRPr="003D2030">
              <w:rPr>
                <w:rFonts w:ascii="Arial" w:hAnsi="Arial" w:cs="Arial"/>
                <w:sz w:val="18"/>
                <w:szCs w:val="18"/>
              </w:rPr>
              <w:lastRenderedPageBreak/>
              <w:t>Wales</w:t>
            </w:r>
            <w:r w:rsidR="000E3F8B">
              <w:rPr>
                <w:rFonts w:ascii="Arial" w:hAnsi="Arial" w:cs="Arial"/>
                <w:sz w:val="18"/>
                <w:szCs w:val="18"/>
              </w:rPr>
              <w:t xml:space="preserve">, </w:t>
            </w:r>
            <w:r w:rsidRPr="003D2030">
              <w:rPr>
                <w:rFonts w:ascii="Arial" w:hAnsi="Arial" w:cs="Arial"/>
                <w:sz w:val="18"/>
                <w:szCs w:val="18"/>
              </w:rPr>
              <w:t>Scotland</w:t>
            </w:r>
            <w:r w:rsidR="000E3F8B">
              <w:rPr>
                <w:rFonts w:ascii="Arial" w:hAnsi="Arial" w:cs="Arial"/>
                <w:sz w:val="18"/>
                <w:szCs w:val="18"/>
              </w:rPr>
              <w:t xml:space="preserve"> or </w:t>
            </w:r>
            <w:r w:rsidRPr="003D2030">
              <w:rPr>
                <w:rFonts w:ascii="Arial" w:hAnsi="Arial" w:cs="Arial"/>
                <w:sz w:val="18"/>
                <w:szCs w:val="18"/>
              </w:rPr>
              <w:t>Northern Ireland</w:t>
            </w:r>
          </w:p>
        </w:tc>
        <w:tc>
          <w:tcPr>
            <w:tcW w:w="1662" w:type="dxa"/>
          </w:tcPr>
          <w:p w14:paraId="79BE14F3" w14:textId="77777777" w:rsidR="00073A85" w:rsidRPr="007C1F42" w:rsidRDefault="00073A85" w:rsidP="00073A85">
            <w:pPr>
              <w:spacing w:after="0" w:line="240" w:lineRule="auto"/>
              <w:rPr>
                <w:rFonts w:ascii="Arial" w:hAnsi="Arial" w:cs="Arial"/>
                <w:sz w:val="18"/>
                <w:szCs w:val="18"/>
              </w:rPr>
            </w:pPr>
          </w:p>
          <w:p w14:paraId="0C369EF9"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267D7121" w14:textId="560B136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1.1</w:t>
            </w:r>
            <w:r w:rsidR="00FD3922">
              <w:rPr>
                <w:rFonts w:ascii="Arial" w:hAnsi="Arial" w:cs="Arial"/>
                <w:sz w:val="18"/>
                <w:szCs w:val="18"/>
              </w:rPr>
              <w:t>8</w:t>
            </w:r>
            <w:r w:rsidRPr="007C1F42">
              <w:rPr>
                <w:rFonts w:ascii="Arial" w:hAnsi="Arial" w:cs="Arial"/>
                <w:sz w:val="18"/>
                <w:szCs w:val="18"/>
              </w:rPr>
              <w:t xml:space="preserve"> (0.9</w:t>
            </w:r>
            <w:r w:rsidR="00FD3922">
              <w:rPr>
                <w:rFonts w:ascii="Arial" w:hAnsi="Arial" w:cs="Arial"/>
                <w:sz w:val="18"/>
                <w:szCs w:val="18"/>
              </w:rPr>
              <w:t>1</w:t>
            </w:r>
            <w:r w:rsidRPr="007C1F42">
              <w:rPr>
                <w:rFonts w:ascii="Arial" w:hAnsi="Arial" w:cs="Arial"/>
                <w:sz w:val="18"/>
                <w:szCs w:val="18"/>
              </w:rPr>
              <w:t xml:space="preserve"> – 1.</w:t>
            </w:r>
            <w:r w:rsidR="00FD3922">
              <w:rPr>
                <w:rFonts w:ascii="Arial" w:hAnsi="Arial" w:cs="Arial"/>
                <w:sz w:val="18"/>
                <w:szCs w:val="18"/>
              </w:rPr>
              <w:t>53</w:t>
            </w:r>
            <w:r w:rsidRPr="007C1F42">
              <w:rPr>
                <w:rFonts w:ascii="Arial" w:hAnsi="Arial" w:cs="Arial"/>
                <w:sz w:val="18"/>
                <w:szCs w:val="18"/>
              </w:rPr>
              <w:t>)</w:t>
            </w:r>
          </w:p>
          <w:p w14:paraId="3569BB15" w14:textId="17081E9F"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0.8</w:t>
            </w:r>
            <w:r w:rsidR="00FD3922">
              <w:rPr>
                <w:rFonts w:ascii="Arial" w:hAnsi="Arial" w:cs="Arial"/>
                <w:sz w:val="18"/>
                <w:szCs w:val="18"/>
              </w:rPr>
              <w:t>9</w:t>
            </w:r>
            <w:r w:rsidRPr="007C1F42">
              <w:rPr>
                <w:rFonts w:ascii="Arial" w:hAnsi="Arial" w:cs="Arial"/>
                <w:sz w:val="18"/>
                <w:szCs w:val="18"/>
              </w:rPr>
              <w:t xml:space="preserve"> (0.69 – 1.</w:t>
            </w:r>
            <w:r w:rsidR="00FD3922">
              <w:rPr>
                <w:rFonts w:ascii="Arial" w:hAnsi="Arial" w:cs="Arial"/>
                <w:sz w:val="18"/>
                <w:szCs w:val="18"/>
              </w:rPr>
              <w:t>1</w:t>
            </w:r>
            <w:r w:rsidRPr="007C1F42">
              <w:rPr>
                <w:rFonts w:ascii="Arial" w:hAnsi="Arial" w:cs="Arial"/>
                <w:sz w:val="18"/>
                <w:szCs w:val="18"/>
              </w:rPr>
              <w:t>6)</w:t>
            </w:r>
          </w:p>
          <w:p w14:paraId="343AE208" w14:textId="1937809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65</w:t>
            </w:r>
            <w:r w:rsidRPr="007C1F42">
              <w:rPr>
                <w:rFonts w:ascii="Arial" w:hAnsi="Arial" w:cs="Arial"/>
                <w:sz w:val="18"/>
                <w:szCs w:val="18"/>
              </w:rPr>
              <w:t xml:space="preserve"> (0.4</w:t>
            </w:r>
            <w:r w:rsidR="00FD3922">
              <w:rPr>
                <w:rFonts w:ascii="Arial" w:hAnsi="Arial" w:cs="Arial"/>
                <w:sz w:val="18"/>
                <w:szCs w:val="18"/>
              </w:rPr>
              <w:t>8</w:t>
            </w:r>
            <w:r w:rsidRPr="007C1F42">
              <w:rPr>
                <w:rFonts w:ascii="Arial" w:hAnsi="Arial" w:cs="Arial"/>
                <w:sz w:val="18"/>
                <w:szCs w:val="18"/>
              </w:rPr>
              <w:t xml:space="preserve"> – 0.</w:t>
            </w:r>
            <w:r w:rsidR="00FD3922">
              <w:rPr>
                <w:rFonts w:ascii="Arial" w:hAnsi="Arial" w:cs="Arial"/>
                <w:sz w:val="18"/>
                <w:szCs w:val="18"/>
              </w:rPr>
              <w:t>88</w:t>
            </w:r>
            <w:r w:rsidRPr="007C1F42">
              <w:rPr>
                <w:rFonts w:ascii="Arial" w:hAnsi="Arial" w:cs="Arial"/>
                <w:sz w:val="18"/>
                <w:szCs w:val="18"/>
              </w:rPr>
              <w:t>)</w:t>
            </w:r>
          </w:p>
          <w:p w14:paraId="51FE18BC" w14:textId="36476DDA"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77</w:t>
            </w:r>
            <w:r w:rsidRPr="007C1F42">
              <w:rPr>
                <w:rFonts w:ascii="Arial" w:hAnsi="Arial" w:cs="Arial"/>
                <w:sz w:val="18"/>
                <w:szCs w:val="18"/>
              </w:rPr>
              <w:t xml:space="preserve"> (0.</w:t>
            </w:r>
            <w:r w:rsidR="00FD3922">
              <w:rPr>
                <w:rFonts w:ascii="Arial" w:hAnsi="Arial" w:cs="Arial"/>
                <w:sz w:val="18"/>
                <w:szCs w:val="18"/>
              </w:rPr>
              <w:t>58</w:t>
            </w:r>
            <w:r w:rsidRPr="007C1F42">
              <w:rPr>
                <w:rFonts w:ascii="Arial" w:hAnsi="Arial" w:cs="Arial"/>
                <w:sz w:val="18"/>
                <w:szCs w:val="18"/>
              </w:rPr>
              <w:t xml:space="preserve"> – 1.0</w:t>
            </w:r>
            <w:r w:rsidR="00FD3922">
              <w:rPr>
                <w:rFonts w:ascii="Arial" w:hAnsi="Arial" w:cs="Arial"/>
                <w:sz w:val="18"/>
                <w:szCs w:val="18"/>
              </w:rPr>
              <w:t>4</w:t>
            </w:r>
            <w:r w:rsidRPr="007C1F42">
              <w:rPr>
                <w:rFonts w:ascii="Arial" w:hAnsi="Arial" w:cs="Arial"/>
                <w:sz w:val="18"/>
                <w:szCs w:val="18"/>
              </w:rPr>
              <w:t>)</w:t>
            </w:r>
          </w:p>
          <w:p w14:paraId="1C07B73F" w14:textId="29C987D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96</w:t>
            </w:r>
            <w:r w:rsidRPr="007C1F42">
              <w:rPr>
                <w:rFonts w:ascii="Arial" w:hAnsi="Arial" w:cs="Arial"/>
                <w:sz w:val="18"/>
                <w:szCs w:val="18"/>
              </w:rPr>
              <w:t xml:space="preserve"> (0.</w:t>
            </w:r>
            <w:r w:rsidR="00FD3922">
              <w:rPr>
                <w:rFonts w:ascii="Arial" w:hAnsi="Arial" w:cs="Arial"/>
                <w:sz w:val="18"/>
                <w:szCs w:val="18"/>
              </w:rPr>
              <w:t>72</w:t>
            </w:r>
            <w:r w:rsidRPr="007C1F42">
              <w:rPr>
                <w:rFonts w:ascii="Arial" w:hAnsi="Arial" w:cs="Arial"/>
                <w:sz w:val="18"/>
                <w:szCs w:val="18"/>
              </w:rPr>
              <w:t xml:space="preserve"> – 1.</w:t>
            </w:r>
            <w:r w:rsidR="00FD3922">
              <w:rPr>
                <w:rFonts w:ascii="Arial" w:hAnsi="Arial" w:cs="Arial"/>
                <w:sz w:val="18"/>
                <w:szCs w:val="18"/>
              </w:rPr>
              <w:t>29</w:t>
            </w:r>
            <w:r w:rsidRPr="007C1F42">
              <w:rPr>
                <w:rFonts w:ascii="Arial" w:hAnsi="Arial" w:cs="Arial"/>
                <w:sz w:val="18"/>
                <w:szCs w:val="18"/>
              </w:rPr>
              <w:t>)</w:t>
            </w:r>
          </w:p>
          <w:p w14:paraId="6F0DA248" w14:textId="17B9CD6C"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F153B">
              <w:rPr>
                <w:rFonts w:ascii="Arial" w:hAnsi="Arial" w:cs="Arial"/>
                <w:sz w:val="18"/>
                <w:szCs w:val="18"/>
              </w:rPr>
              <w:t>99</w:t>
            </w:r>
            <w:r w:rsidRPr="007C1F42">
              <w:rPr>
                <w:rFonts w:ascii="Arial" w:hAnsi="Arial" w:cs="Arial"/>
                <w:sz w:val="18"/>
                <w:szCs w:val="18"/>
              </w:rPr>
              <w:t xml:space="preserve"> (0.</w:t>
            </w:r>
            <w:r w:rsidR="001F153B">
              <w:rPr>
                <w:rFonts w:ascii="Arial" w:hAnsi="Arial" w:cs="Arial"/>
                <w:sz w:val="18"/>
                <w:szCs w:val="18"/>
              </w:rPr>
              <w:t>71</w:t>
            </w:r>
            <w:r w:rsidRPr="007C1F42">
              <w:rPr>
                <w:rFonts w:ascii="Arial" w:hAnsi="Arial" w:cs="Arial"/>
                <w:sz w:val="18"/>
                <w:szCs w:val="18"/>
              </w:rPr>
              <w:t xml:space="preserve"> – 1.</w:t>
            </w:r>
            <w:r w:rsidR="001F153B">
              <w:rPr>
                <w:rFonts w:ascii="Arial" w:hAnsi="Arial" w:cs="Arial"/>
                <w:sz w:val="18"/>
                <w:szCs w:val="18"/>
              </w:rPr>
              <w:t>40</w:t>
            </w:r>
            <w:r w:rsidRPr="007C1F42">
              <w:rPr>
                <w:rFonts w:ascii="Arial" w:hAnsi="Arial" w:cs="Arial"/>
                <w:sz w:val="18"/>
                <w:szCs w:val="18"/>
              </w:rPr>
              <w:t>)</w:t>
            </w:r>
          </w:p>
          <w:p w14:paraId="79179F69" w14:textId="60972C12"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1F153B">
              <w:rPr>
                <w:rFonts w:ascii="Arial" w:hAnsi="Arial" w:cs="Arial"/>
                <w:sz w:val="18"/>
                <w:szCs w:val="18"/>
              </w:rPr>
              <w:t>31</w:t>
            </w:r>
            <w:r w:rsidRPr="007C1F42">
              <w:rPr>
                <w:rFonts w:ascii="Arial" w:hAnsi="Arial" w:cs="Arial"/>
                <w:sz w:val="18"/>
                <w:szCs w:val="18"/>
              </w:rPr>
              <w:t xml:space="preserve"> (</w:t>
            </w:r>
            <w:r w:rsidR="001F153B">
              <w:rPr>
                <w:rFonts w:ascii="Arial" w:hAnsi="Arial" w:cs="Arial"/>
                <w:sz w:val="18"/>
                <w:szCs w:val="18"/>
              </w:rPr>
              <w:t>1.00</w:t>
            </w:r>
            <w:r w:rsidRPr="007C1F42">
              <w:rPr>
                <w:rFonts w:ascii="Arial" w:hAnsi="Arial" w:cs="Arial"/>
                <w:sz w:val="18"/>
                <w:szCs w:val="18"/>
              </w:rPr>
              <w:t xml:space="preserve"> – 1.</w:t>
            </w:r>
            <w:r w:rsidR="001F153B">
              <w:rPr>
                <w:rFonts w:ascii="Arial" w:hAnsi="Arial" w:cs="Arial"/>
                <w:sz w:val="18"/>
                <w:szCs w:val="18"/>
              </w:rPr>
              <w:t>7</w:t>
            </w:r>
            <w:r w:rsidRPr="007C1F42">
              <w:rPr>
                <w:rFonts w:ascii="Arial" w:hAnsi="Arial" w:cs="Arial"/>
                <w:sz w:val="18"/>
                <w:szCs w:val="18"/>
              </w:rPr>
              <w:t>1)</w:t>
            </w:r>
          </w:p>
          <w:p w14:paraId="1A4B77B5" w14:textId="24F204B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1F153B">
              <w:rPr>
                <w:rFonts w:ascii="Arial" w:hAnsi="Arial" w:cs="Arial"/>
                <w:sz w:val="18"/>
                <w:szCs w:val="18"/>
              </w:rPr>
              <w:t>28</w:t>
            </w:r>
            <w:r w:rsidRPr="007C1F42">
              <w:rPr>
                <w:rFonts w:ascii="Arial" w:hAnsi="Arial" w:cs="Arial"/>
                <w:sz w:val="18"/>
                <w:szCs w:val="18"/>
              </w:rPr>
              <w:t xml:space="preserve"> (0.9</w:t>
            </w:r>
            <w:r w:rsidR="001F153B">
              <w:rPr>
                <w:rFonts w:ascii="Arial" w:hAnsi="Arial" w:cs="Arial"/>
                <w:sz w:val="18"/>
                <w:szCs w:val="18"/>
              </w:rPr>
              <w:t>5</w:t>
            </w:r>
            <w:r w:rsidRPr="007C1F42">
              <w:rPr>
                <w:rFonts w:ascii="Arial" w:hAnsi="Arial" w:cs="Arial"/>
                <w:sz w:val="18"/>
                <w:szCs w:val="18"/>
              </w:rPr>
              <w:t xml:space="preserve"> – 1.</w:t>
            </w:r>
            <w:r w:rsidR="001F153B">
              <w:rPr>
                <w:rFonts w:ascii="Arial" w:hAnsi="Arial" w:cs="Arial"/>
                <w:sz w:val="18"/>
                <w:szCs w:val="18"/>
              </w:rPr>
              <w:t>72</w:t>
            </w:r>
            <w:r w:rsidRPr="007C1F42">
              <w:rPr>
                <w:rFonts w:ascii="Arial" w:hAnsi="Arial" w:cs="Arial"/>
                <w:sz w:val="18"/>
                <w:szCs w:val="18"/>
              </w:rPr>
              <w:t>)</w:t>
            </w:r>
          </w:p>
          <w:p w14:paraId="155DB58D" w14:textId="2D35756F" w:rsidR="00073A85" w:rsidRPr="007C1F42" w:rsidRDefault="001F153B" w:rsidP="00073A85">
            <w:pPr>
              <w:spacing w:after="0" w:line="240" w:lineRule="auto"/>
              <w:rPr>
                <w:rFonts w:ascii="Arial" w:hAnsi="Arial" w:cs="Arial"/>
                <w:sz w:val="18"/>
                <w:szCs w:val="18"/>
              </w:rPr>
            </w:pPr>
            <w:r>
              <w:rPr>
                <w:rFonts w:ascii="Arial" w:hAnsi="Arial" w:cs="Arial"/>
                <w:sz w:val="18"/>
                <w:szCs w:val="18"/>
              </w:rPr>
              <w:lastRenderedPageBreak/>
              <w:t>0.85</w:t>
            </w:r>
            <w:r w:rsidR="00073A85" w:rsidRPr="007C1F42">
              <w:rPr>
                <w:rFonts w:ascii="Arial" w:hAnsi="Arial" w:cs="Arial"/>
                <w:sz w:val="18"/>
                <w:szCs w:val="18"/>
              </w:rPr>
              <w:t xml:space="preserve"> (0.</w:t>
            </w:r>
            <w:r>
              <w:rPr>
                <w:rFonts w:ascii="Arial" w:hAnsi="Arial" w:cs="Arial"/>
                <w:sz w:val="18"/>
                <w:szCs w:val="18"/>
              </w:rPr>
              <w:t>36</w:t>
            </w:r>
            <w:r w:rsidR="00073A85" w:rsidRPr="007C1F42">
              <w:rPr>
                <w:rFonts w:ascii="Arial" w:hAnsi="Arial" w:cs="Arial"/>
                <w:sz w:val="18"/>
                <w:szCs w:val="18"/>
              </w:rPr>
              <w:t xml:space="preserve"> – </w:t>
            </w:r>
            <w:r>
              <w:rPr>
                <w:rFonts w:ascii="Arial" w:hAnsi="Arial" w:cs="Arial"/>
                <w:sz w:val="18"/>
                <w:szCs w:val="18"/>
              </w:rPr>
              <w:t>2.05</w:t>
            </w:r>
            <w:r w:rsidR="00073A85" w:rsidRPr="007C1F42">
              <w:rPr>
                <w:rFonts w:ascii="Arial" w:hAnsi="Arial" w:cs="Arial"/>
                <w:sz w:val="18"/>
                <w:szCs w:val="18"/>
              </w:rPr>
              <w:t>)</w:t>
            </w:r>
          </w:p>
        </w:tc>
        <w:tc>
          <w:tcPr>
            <w:tcW w:w="891" w:type="dxa"/>
          </w:tcPr>
          <w:p w14:paraId="470A95EC" w14:textId="77777777" w:rsidR="00073A85" w:rsidRPr="007C1F42" w:rsidRDefault="00073A85" w:rsidP="00073A85">
            <w:pPr>
              <w:spacing w:after="0" w:line="240" w:lineRule="auto"/>
              <w:rPr>
                <w:rFonts w:ascii="Arial" w:hAnsi="Arial" w:cs="Arial"/>
                <w:sz w:val="18"/>
                <w:szCs w:val="18"/>
              </w:rPr>
            </w:pPr>
          </w:p>
          <w:p w14:paraId="7C26654F"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68097B16" w14:textId="12AC65F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0.2</w:t>
            </w:r>
            <w:r w:rsidR="00FD3922">
              <w:rPr>
                <w:rFonts w:ascii="Arial" w:hAnsi="Arial" w:cs="Arial"/>
                <w:sz w:val="18"/>
                <w:szCs w:val="18"/>
              </w:rPr>
              <w:t>2</w:t>
            </w:r>
          </w:p>
          <w:p w14:paraId="4EC3F0B4" w14:textId="009434CD"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40</w:t>
            </w:r>
          </w:p>
          <w:p w14:paraId="4DF610F1" w14:textId="76C2BDD8"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0.00</w:t>
            </w:r>
            <w:r w:rsidR="00FD3922">
              <w:rPr>
                <w:rFonts w:ascii="Arial" w:hAnsi="Arial" w:cs="Arial"/>
                <w:sz w:val="18"/>
                <w:szCs w:val="18"/>
              </w:rPr>
              <w:t>5</w:t>
            </w:r>
          </w:p>
          <w:p w14:paraId="73F4C870" w14:textId="6878B5B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FD3922">
              <w:rPr>
                <w:rFonts w:ascii="Arial" w:hAnsi="Arial" w:cs="Arial"/>
                <w:sz w:val="18"/>
                <w:szCs w:val="18"/>
              </w:rPr>
              <w:t>9</w:t>
            </w:r>
          </w:p>
          <w:p w14:paraId="10BA5731" w14:textId="653778BF"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FD3922">
              <w:rPr>
                <w:rFonts w:ascii="Arial" w:hAnsi="Arial" w:cs="Arial"/>
                <w:sz w:val="18"/>
                <w:szCs w:val="18"/>
              </w:rPr>
              <w:t>79</w:t>
            </w:r>
          </w:p>
          <w:p w14:paraId="57AFB8DC" w14:textId="5DEDC196"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F153B">
              <w:rPr>
                <w:rFonts w:ascii="Arial" w:hAnsi="Arial" w:cs="Arial"/>
                <w:sz w:val="18"/>
                <w:szCs w:val="18"/>
              </w:rPr>
              <w:t>98</w:t>
            </w:r>
          </w:p>
          <w:p w14:paraId="0B53A365" w14:textId="0948AE4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1F153B">
              <w:rPr>
                <w:rFonts w:ascii="Arial" w:hAnsi="Arial" w:cs="Arial"/>
                <w:sz w:val="18"/>
                <w:szCs w:val="18"/>
              </w:rPr>
              <w:t>5</w:t>
            </w:r>
          </w:p>
          <w:p w14:paraId="22B01A82" w14:textId="22B38466"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F153B">
              <w:rPr>
                <w:rFonts w:ascii="Arial" w:hAnsi="Arial" w:cs="Arial"/>
                <w:sz w:val="18"/>
                <w:szCs w:val="18"/>
              </w:rPr>
              <w:t>10</w:t>
            </w:r>
          </w:p>
          <w:p w14:paraId="3767D989" w14:textId="5786800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lastRenderedPageBreak/>
              <w:t>0.</w:t>
            </w:r>
            <w:r w:rsidR="001F153B">
              <w:rPr>
                <w:rFonts w:ascii="Arial" w:hAnsi="Arial" w:cs="Arial"/>
                <w:sz w:val="18"/>
                <w:szCs w:val="18"/>
              </w:rPr>
              <w:t>72</w:t>
            </w:r>
          </w:p>
        </w:tc>
        <w:tc>
          <w:tcPr>
            <w:tcW w:w="1662" w:type="dxa"/>
          </w:tcPr>
          <w:p w14:paraId="26111B7D" w14:textId="77777777" w:rsidR="00073A85" w:rsidRDefault="00073A85" w:rsidP="00073A85">
            <w:pPr>
              <w:spacing w:after="0" w:line="240" w:lineRule="auto"/>
              <w:rPr>
                <w:rFonts w:ascii="Arial" w:hAnsi="Arial" w:cs="Arial"/>
                <w:sz w:val="18"/>
                <w:szCs w:val="18"/>
              </w:rPr>
            </w:pPr>
          </w:p>
          <w:p w14:paraId="79583F28" w14:textId="77777777" w:rsidR="00073A85" w:rsidRDefault="00073A85" w:rsidP="00073A85">
            <w:pPr>
              <w:spacing w:after="0" w:line="240" w:lineRule="auto"/>
              <w:rPr>
                <w:rFonts w:ascii="Arial" w:hAnsi="Arial" w:cs="Arial"/>
                <w:sz w:val="18"/>
                <w:szCs w:val="18"/>
              </w:rPr>
            </w:pPr>
            <w:r>
              <w:rPr>
                <w:rFonts w:ascii="Arial" w:hAnsi="Arial" w:cs="Arial"/>
                <w:sz w:val="18"/>
                <w:szCs w:val="18"/>
              </w:rPr>
              <w:t>Ref</w:t>
            </w:r>
          </w:p>
          <w:p w14:paraId="497BDCF0" w14:textId="27A0594F" w:rsidR="00073A85" w:rsidRDefault="00073A85" w:rsidP="00073A85">
            <w:pPr>
              <w:spacing w:after="0" w:line="240" w:lineRule="auto"/>
              <w:rPr>
                <w:rFonts w:ascii="Arial" w:hAnsi="Arial" w:cs="Arial"/>
                <w:sz w:val="18"/>
                <w:szCs w:val="18"/>
              </w:rPr>
            </w:pPr>
            <w:r>
              <w:rPr>
                <w:rFonts w:ascii="Arial" w:hAnsi="Arial" w:cs="Arial"/>
                <w:sz w:val="18"/>
                <w:szCs w:val="18"/>
              </w:rPr>
              <w:t>1.1</w:t>
            </w:r>
            <w:r w:rsidR="00E33C10">
              <w:rPr>
                <w:rFonts w:ascii="Arial" w:hAnsi="Arial" w:cs="Arial"/>
                <w:sz w:val="18"/>
                <w:szCs w:val="18"/>
              </w:rPr>
              <w:t>4</w:t>
            </w:r>
            <w:r>
              <w:rPr>
                <w:rFonts w:ascii="Arial" w:hAnsi="Arial" w:cs="Arial"/>
                <w:sz w:val="18"/>
                <w:szCs w:val="18"/>
              </w:rPr>
              <w:t xml:space="preserve"> (0.9</w:t>
            </w:r>
            <w:r w:rsidR="00E33C10">
              <w:rPr>
                <w:rFonts w:ascii="Arial" w:hAnsi="Arial" w:cs="Arial"/>
                <w:sz w:val="18"/>
                <w:szCs w:val="18"/>
              </w:rPr>
              <w:t>1</w:t>
            </w:r>
            <w:r>
              <w:rPr>
                <w:rFonts w:ascii="Arial" w:hAnsi="Arial" w:cs="Arial"/>
                <w:sz w:val="18"/>
                <w:szCs w:val="18"/>
              </w:rPr>
              <w:t xml:space="preserve"> – 1.4</w:t>
            </w:r>
            <w:r w:rsidR="00E33C10">
              <w:rPr>
                <w:rFonts w:ascii="Arial" w:hAnsi="Arial" w:cs="Arial"/>
                <w:sz w:val="18"/>
                <w:szCs w:val="18"/>
              </w:rPr>
              <w:t>2</w:t>
            </w:r>
            <w:r>
              <w:rPr>
                <w:rFonts w:ascii="Arial" w:hAnsi="Arial" w:cs="Arial"/>
                <w:sz w:val="18"/>
                <w:szCs w:val="18"/>
              </w:rPr>
              <w:t>)</w:t>
            </w:r>
          </w:p>
          <w:p w14:paraId="2FD7C352" w14:textId="6E7CDCBE" w:rsidR="00073A85" w:rsidRDefault="00073A85" w:rsidP="00073A85">
            <w:pPr>
              <w:spacing w:after="0" w:line="240" w:lineRule="auto"/>
              <w:rPr>
                <w:rFonts w:ascii="Arial" w:hAnsi="Arial" w:cs="Arial"/>
                <w:sz w:val="18"/>
                <w:szCs w:val="18"/>
              </w:rPr>
            </w:pPr>
            <w:r>
              <w:rPr>
                <w:rFonts w:ascii="Arial" w:hAnsi="Arial" w:cs="Arial"/>
                <w:sz w:val="18"/>
                <w:szCs w:val="18"/>
              </w:rPr>
              <w:t>0.90 (0.7</w:t>
            </w:r>
            <w:r w:rsidR="00E33C10">
              <w:rPr>
                <w:rFonts w:ascii="Arial" w:hAnsi="Arial" w:cs="Arial"/>
                <w:sz w:val="18"/>
                <w:szCs w:val="18"/>
              </w:rPr>
              <w:t>1</w:t>
            </w:r>
            <w:r>
              <w:rPr>
                <w:rFonts w:ascii="Arial" w:hAnsi="Arial" w:cs="Arial"/>
                <w:sz w:val="18"/>
                <w:szCs w:val="18"/>
              </w:rPr>
              <w:t xml:space="preserve"> – 1.1</w:t>
            </w:r>
            <w:r w:rsidR="00E33C10">
              <w:rPr>
                <w:rFonts w:ascii="Arial" w:hAnsi="Arial" w:cs="Arial"/>
                <w:sz w:val="18"/>
                <w:szCs w:val="18"/>
              </w:rPr>
              <w:t>3</w:t>
            </w:r>
            <w:r>
              <w:rPr>
                <w:rFonts w:ascii="Arial" w:hAnsi="Arial" w:cs="Arial"/>
                <w:sz w:val="18"/>
                <w:szCs w:val="18"/>
              </w:rPr>
              <w:t>)</w:t>
            </w:r>
          </w:p>
          <w:p w14:paraId="036CFC5B" w14:textId="06A1DF2C" w:rsidR="00073A85" w:rsidRDefault="00073A85" w:rsidP="00073A85">
            <w:pPr>
              <w:spacing w:after="0" w:line="240" w:lineRule="auto"/>
              <w:rPr>
                <w:rFonts w:ascii="Arial" w:hAnsi="Arial" w:cs="Arial"/>
                <w:sz w:val="18"/>
                <w:szCs w:val="18"/>
              </w:rPr>
            </w:pPr>
            <w:r>
              <w:rPr>
                <w:rFonts w:ascii="Arial" w:hAnsi="Arial" w:cs="Arial"/>
                <w:sz w:val="18"/>
                <w:szCs w:val="18"/>
              </w:rPr>
              <w:t>0.62 (0.</w:t>
            </w:r>
            <w:r w:rsidR="00E33C10">
              <w:rPr>
                <w:rFonts w:ascii="Arial" w:hAnsi="Arial" w:cs="Arial"/>
                <w:sz w:val="18"/>
                <w:szCs w:val="18"/>
              </w:rPr>
              <w:t>47</w:t>
            </w:r>
            <w:r>
              <w:rPr>
                <w:rFonts w:ascii="Arial" w:hAnsi="Arial" w:cs="Arial"/>
                <w:sz w:val="18"/>
                <w:szCs w:val="18"/>
              </w:rPr>
              <w:t xml:space="preserve"> – 0.</w:t>
            </w:r>
            <w:r w:rsidR="00E33C10">
              <w:rPr>
                <w:rFonts w:ascii="Arial" w:hAnsi="Arial" w:cs="Arial"/>
                <w:sz w:val="18"/>
                <w:szCs w:val="18"/>
              </w:rPr>
              <w:t>81</w:t>
            </w:r>
            <w:r>
              <w:rPr>
                <w:rFonts w:ascii="Arial" w:hAnsi="Arial" w:cs="Arial"/>
                <w:sz w:val="18"/>
                <w:szCs w:val="18"/>
              </w:rPr>
              <w:t>)</w:t>
            </w:r>
          </w:p>
          <w:p w14:paraId="0719E130" w14:textId="1EE8F5C8" w:rsidR="00073A85" w:rsidRDefault="00073A85" w:rsidP="00073A85">
            <w:pPr>
              <w:spacing w:after="0" w:line="240" w:lineRule="auto"/>
              <w:rPr>
                <w:rFonts w:ascii="Arial" w:hAnsi="Arial" w:cs="Arial"/>
                <w:sz w:val="18"/>
                <w:szCs w:val="18"/>
              </w:rPr>
            </w:pPr>
            <w:r>
              <w:rPr>
                <w:rFonts w:ascii="Arial" w:hAnsi="Arial" w:cs="Arial"/>
                <w:sz w:val="18"/>
                <w:szCs w:val="18"/>
              </w:rPr>
              <w:t>0.8</w:t>
            </w:r>
            <w:r w:rsidR="00E33C10">
              <w:rPr>
                <w:rFonts w:ascii="Arial" w:hAnsi="Arial" w:cs="Arial"/>
                <w:sz w:val="18"/>
                <w:szCs w:val="18"/>
              </w:rPr>
              <w:t>0</w:t>
            </w:r>
            <w:r>
              <w:rPr>
                <w:rFonts w:ascii="Arial" w:hAnsi="Arial" w:cs="Arial"/>
                <w:sz w:val="18"/>
                <w:szCs w:val="18"/>
              </w:rPr>
              <w:t xml:space="preserve"> (0.6</w:t>
            </w:r>
            <w:r w:rsidR="00E33C10">
              <w:rPr>
                <w:rFonts w:ascii="Arial" w:hAnsi="Arial" w:cs="Arial"/>
                <w:sz w:val="18"/>
                <w:szCs w:val="18"/>
              </w:rPr>
              <w:t>2</w:t>
            </w:r>
            <w:r>
              <w:rPr>
                <w:rFonts w:ascii="Arial" w:hAnsi="Arial" w:cs="Arial"/>
                <w:sz w:val="18"/>
                <w:szCs w:val="18"/>
              </w:rPr>
              <w:t xml:space="preserve"> – 1.0</w:t>
            </w:r>
            <w:r w:rsidR="00E33C10">
              <w:rPr>
                <w:rFonts w:ascii="Arial" w:hAnsi="Arial" w:cs="Arial"/>
                <w:sz w:val="18"/>
                <w:szCs w:val="18"/>
              </w:rPr>
              <w:t>4</w:t>
            </w:r>
            <w:r>
              <w:rPr>
                <w:rFonts w:ascii="Arial" w:hAnsi="Arial" w:cs="Arial"/>
                <w:sz w:val="18"/>
                <w:szCs w:val="18"/>
              </w:rPr>
              <w:t>)</w:t>
            </w:r>
          </w:p>
          <w:p w14:paraId="06E0B5C6" w14:textId="7564E645"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94</w:t>
            </w:r>
            <w:r>
              <w:rPr>
                <w:rFonts w:ascii="Arial" w:hAnsi="Arial" w:cs="Arial"/>
                <w:sz w:val="18"/>
                <w:szCs w:val="18"/>
              </w:rPr>
              <w:t xml:space="preserve"> (0.</w:t>
            </w:r>
            <w:r w:rsidR="00E33C10">
              <w:rPr>
                <w:rFonts w:ascii="Arial" w:hAnsi="Arial" w:cs="Arial"/>
                <w:sz w:val="18"/>
                <w:szCs w:val="18"/>
              </w:rPr>
              <w:t>72</w:t>
            </w:r>
            <w:r>
              <w:rPr>
                <w:rFonts w:ascii="Arial" w:hAnsi="Arial" w:cs="Arial"/>
                <w:sz w:val="18"/>
                <w:szCs w:val="18"/>
              </w:rPr>
              <w:t xml:space="preserve"> – 1.</w:t>
            </w:r>
            <w:r w:rsidR="00E33C10">
              <w:rPr>
                <w:rFonts w:ascii="Arial" w:hAnsi="Arial" w:cs="Arial"/>
                <w:sz w:val="18"/>
                <w:szCs w:val="18"/>
              </w:rPr>
              <w:t>21</w:t>
            </w:r>
            <w:r>
              <w:rPr>
                <w:rFonts w:ascii="Arial" w:hAnsi="Arial" w:cs="Arial"/>
                <w:sz w:val="18"/>
                <w:szCs w:val="18"/>
              </w:rPr>
              <w:t>)</w:t>
            </w:r>
          </w:p>
          <w:p w14:paraId="75AA1D68" w14:textId="543C414B" w:rsidR="00073A85" w:rsidRDefault="00073A85" w:rsidP="00073A85">
            <w:pPr>
              <w:spacing w:after="0" w:line="240" w:lineRule="auto"/>
              <w:rPr>
                <w:rFonts w:ascii="Arial" w:hAnsi="Arial" w:cs="Arial"/>
                <w:sz w:val="18"/>
                <w:szCs w:val="18"/>
              </w:rPr>
            </w:pPr>
            <w:r>
              <w:rPr>
                <w:rFonts w:ascii="Arial" w:hAnsi="Arial" w:cs="Arial"/>
                <w:sz w:val="18"/>
                <w:szCs w:val="18"/>
              </w:rPr>
              <w:t>0.9</w:t>
            </w:r>
            <w:r w:rsidR="00E33C10">
              <w:rPr>
                <w:rFonts w:ascii="Arial" w:hAnsi="Arial" w:cs="Arial"/>
                <w:sz w:val="18"/>
                <w:szCs w:val="18"/>
              </w:rPr>
              <w:t>3</w:t>
            </w:r>
            <w:r>
              <w:rPr>
                <w:rFonts w:ascii="Arial" w:hAnsi="Arial" w:cs="Arial"/>
                <w:sz w:val="18"/>
                <w:szCs w:val="18"/>
              </w:rPr>
              <w:t xml:space="preserve"> (0.</w:t>
            </w:r>
            <w:r w:rsidR="00E33C10">
              <w:rPr>
                <w:rFonts w:ascii="Arial" w:hAnsi="Arial" w:cs="Arial"/>
                <w:sz w:val="18"/>
                <w:szCs w:val="18"/>
              </w:rPr>
              <w:t>69</w:t>
            </w:r>
            <w:r>
              <w:rPr>
                <w:rFonts w:ascii="Arial" w:hAnsi="Arial" w:cs="Arial"/>
                <w:sz w:val="18"/>
                <w:szCs w:val="18"/>
              </w:rPr>
              <w:t xml:space="preserve"> – 1.2</w:t>
            </w:r>
            <w:r w:rsidR="00E33C10">
              <w:rPr>
                <w:rFonts w:ascii="Arial" w:hAnsi="Arial" w:cs="Arial"/>
                <w:sz w:val="18"/>
                <w:szCs w:val="18"/>
              </w:rPr>
              <w:t>6</w:t>
            </w:r>
            <w:r>
              <w:rPr>
                <w:rFonts w:ascii="Arial" w:hAnsi="Arial" w:cs="Arial"/>
                <w:sz w:val="18"/>
                <w:szCs w:val="18"/>
              </w:rPr>
              <w:t>)</w:t>
            </w:r>
          </w:p>
          <w:p w14:paraId="1A370CA1" w14:textId="7DBDE1C8" w:rsidR="00073A85" w:rsidRDefault="00073A85" w:rsidP="00073A85">
            <w:pPr>
              <w:spacing w:after="0" w:line="240" w:lineRule="auto"/>
              <w:rPr>
                <w:rFonts w:ascii="Arial" w:hAnsi="Arial" w:cs="Arial"/>
                <w:sz w:val="18"/>
                <w:szCs w:val="18"/>
              </w:rPr>
            </w:pPr>
            <w:r>
              <w:rPr>
                <w:rFonts w:ascii="Arial" w:hAnsi="Arial" w:cs="Arial"/>
                <w:sz w:val="18"/>
                <w:szCs w:val="18"/>
              </w:rPr>
              <w:t>1.</w:t>
            </w:r>
            <w:r w:rsidR="00E33884">
              <w:rPr>
                <w:rFonts w:ascii="Arial" w:hAnsi="Arial" w:cs="Arial"/>
                <w:sz w:val="18"/>
                <w:szCs w:val="18"/>
              </w:rPr>
              <w:t>30</w:t>
            </w:r>
            <w:r>
              <w:rPr>
                <w:rFonts w:ascii="Arial" w:hAnsi="Arial" w:cs="Arial"/>
                <w:sz w:val="18"/>
                <w:szCs w:val="18"/>
              </w:rPr>
              <w:t xml:space="preserve"> (1.03 – 1.</w:t>
            </w:r>
            <w:r w:rsidR="00E33884">
              <w:rPr>
                <w:rFonts w:ascii="Arial" w:hAnsi="Arial" w:cs="Arial"/>
                <w:sz w:val="18"/>
                <w:szCs w:val="18"/>
              </w:rPr>
              <w:t>64</w:t>
            </w:r>
            <w:r>
              <w:rPr>
                <w:rFonts w:ascii="Arial" w:hAnsi="Arial" w:cs="Arial"/>
                <w:sz w:val="18"/>
                <w:szCs w:val="18"/>
              </w:rPr>
              <w:t>)</w:t>
            </w:r>
          </w:p>
          <w:p w14:paraId="4CEC3B0E" w14:textId="4E244C30" w:rsidR="00073A85" w:rsidRDefault="00073A85" w:rsidP="00073A85">
            <w:pPr>
              <w:spacing w:after="0" w:line="240" w:lineRule="auto"/>
              <w:rPr>
                <w:rFonts w:ascii="Arial" w:hAnsi="Arial" w:cs="Arial"/>
                <w:sz w:val="18"/>
                <w:szCs w:val="18"/>
              </w:rPr>
            </w:pPr>
            <w:r>
              <w:rPr>
                <w:rFonts w:ascii="Arial" w:hAnsi="Arial" w:cs="Arial"/>
                <w:sz w:val="18"/>
                <w:szCs w:val="18"/>
              </w:rPr>
              <w:t>1.1</w:t>
            </w:r>
            <w:r w:rsidR="00E33884">
              <w:rPr>
                <w:rFonts w:ascii="Arial" w:hAnsi="Arial" w:cs="Arial"/>
                <w:sz w:val="18"/>
                <w:szCs w:val="18"/>
              </w:rPr>
              <w:t>4</w:t>
            </w:r>
            <w:r>
              <w:rPr>
                <w:rFonts w:ascii="Arial" w:hAnsi="Arial" w:cs="Arial"/>
                <w:sz w:val="18"/>
                <w:szCs w:val="18"/>
              </w:rPr>
              <w:t xml:space="preserve"> (0.8</w:t>
            </w:r>
            <w:r w:rsidR="00E33884">
              <w:rPr>
                <w:rFonts w:ascii="Arial" w:hAnsi="Arial" w:cs="Arial"/>
                <w:sz w:val="18"/>
                <w:szCs w:val="18"/>
              </w:rPr>
              <w:t>8</w:t>
            </w:r>
            <w:r>
              <w:rPr>
                <w:rFonts w:ascii="Arial" w:hAnsi="Arial" w:cs="Arial"/>
                <w:sz w:val="18"/>
                <w:szCs w:val="18"/>
              </w:rPr>
              <w:t xml:space="preserve"> – 1.</w:t>
            </w:r>
            <w:r w:rsidR="00E33884">
              <w:rPr>
                <w:rFonts w:ascii="Arial" w:hAnsi="Arial" w:cs="Arial"/>
                <w:sz w:val="18"/>
                <w:szCs w:val="18"/>
              </w:rPr>
              <w:t>48</w:t>
            </w:r>
            <w:r>
              <w:rPr>
                <w:rFonts w:ascii="Arial" w:hAnsi="Arial" w:cs="Arial"/>
                <w:sz w:val="18"/>
                <w:szCs w:val="18"/>
              </w:rPr>
              <w:t>)</w:t>
            </w:r>
          </w:p>
          <w:p w14:paraId="60F6816F" w14:textId="30B63290" w:rsidR="00073A85" w:rsidRDefault="00E33884" w:rsidP="00073A85">
            <w:pPr>
              <w:spacing w:after="0" w:line="240" w:lineRule="auto"/>
              <w:rPr>
                <w:rFonts w:ascii="Arial" w:hAnsi="Arial" w:cs="Arial"/>
                <w:sz w:val="18"/>
                <w:szCs w:val="18"/>
              </w:rPr>
            </w:pPr>
            <w:r>
              <w:rPr>
                <w:rFonts w:ascii="Arial" w:hAnsi="Arial" w:cs="Arial"/>
                <w:sz w:val="18"/>
                <w:szCs w:val="18"/>
              </w:rPr>
              <w:lastRenderedPageBreak/>
              <w:t>0.</w:t>
            </w:r>
            <w:r w:rsidR="000E3F8B">
              <w:rPr>
                <w:rFonts w:ascii="Arial" w:hAnsi="Arial" w:cs="Arial"/>
                <w:sz w:val="18"/>
                <w:szCs w:val="18"/>
              </w:rPr>
              <w:t>70</w:t>
            </w:r>
            <w:r w:rsidR="00073A85">
              <w:rPr>
                <w:rFonts w:ascii="Arial" w:hAnsi="Arial" w:cs="Arial"/>
                <w:sz w:val="18"/>
                <w:szCs w:val="18"/>
              </w:rPr>
              <w:t xml:space="preserve"> (0.</w:t>
            </w:r>
            <w:r>
              <w:rPr>
                <w:rFonts w:ascii="Arial" w:hAnsi="Arial" w:cs="Arial"/>
                <w:sz w:val="18"/>
                <w:szCs w:val="18"/>
              </w:rPr>
              <w:t>3</w:t>
            </w:r>
            <w:r w:rsidR="000E3F8B">
              <w:rPr>
                <w:rFonts w:ascii="Arial" w:hAnsi="Arial" w:cs="Arial"/>
                <w:sz w:val="18"/>
                <w:szCs w:val="18"/>
              </w:rPr>
              <w:t>0</w:t>
            </w:r>
            <w:r w:rsidR="00073A85">
              <w:rPr>
                <w:rFonts w:ascii="Arial" w:hAnsi="Arial" w:cs="Arial"/>
                <w:sz w:val="18"/>
                <w:szCs w:val="18"/>
              </w:rPr>
              <w:t xml:space="preserve"> – </w:t>
            </w:r>
            <w:r w:rsidR="000E3F8B">
              <w:rPr>
                <w:rFonts w:ascii="Arial" w:hAnsi="Arial" w:cs="Arial"/>
                <w:sz w:val="18"/>
                <w:szCs w:val="18"/>
              </w:rPr>
              <w:t>1.61</w:t>
            </w:r>
            <w:r w:rsidR="00073A85">
              <w:rPr>
                <w:rFonts w:ascii="Arial" w:hAnsi="Arial" w:cs="Arial"/>
                <w:sz w:val="18"/>
                <w:szCs w:val="18"/>
              </w:rPr>
              <w:t>)</w:t>
            </w:r>
          </w:p>
        </w:tc>
        <w:tc>
          <w:tcPr>
            <w:tcW w:w="969" w:type="dxa"/>
          </w:tcPr>
          <w:p w14:paraId="6BD05AF6" w14:textId="77777777" w:rsidR="00073A85" w:rsidRDefault="00073A85" w:rsidP="00073A85">
            <w:pPr>
              <w:spacing w:after="0" w:line="240" w:lineRule="auto"/>
              <w:rPr>
                <w:rFonts w:ascii="Arial" w:hAnsi="Arial" w:cs="Arial"/>
                <w:sz w:val="18"/>
                <w:szCs w:val="18"/>
              </w:rPr>
            </w:pPr>
          </w:p>
          <w:p w14:paraId="333E6ED4"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D2E7E5F" w14:textId="532EF2A2"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26</w:t>
            </w:r>
          </w:p>
          <w:p w14:paraId="7BB30E06" w14:textId="4A2677BC"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36</w:t>
            </w:r>
          </w:p>
          <w:p w14:paraId="1F2E04C7" w14:textId="0AFB5249" w:rsidR="00073A85" w:rsidRDefault="00073A85" w:rsidP="00073A85">
            <w:pPr>
              <w:spacing w:after="0" w:line="240" w:lineRule="auto"/>
              <w:rPr>
                <w:rFonts w:ascii="Arial" w:hAnsi="Arial" w:cs="Arial"/>
                <w:sz w:val="18"/>
                <w:szCs w:val="18"/>
              </w:rPr>
            </w:pPr>
            <w:r>
              <w:rPr>
                <w:rFonts w:ascii="Arial" w:hAnsi="Arial" w:cs="Arial"/>
                <w:sz w:val="18"/>
                <w:szCs w:val="18"/>
              </w:rPr>
              <w:t>0.001</w:t>
            </w:r>
          </w:p>
          <w:p w14:paraId="4379FEDD" w14:textId="11745187"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10</w:t>
            </w:r>
          </w:p>
          <w:p w14:paraId="3A334372" w14:textId="096E5F8E"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62</w:t>
            </w:r>
          </w:p>
          <w:p w14:paraId="5BAF3A1D" w14:textId="574D5630" w:rsidR="00073A85" w:rsidRDefault="00073A85" w:rsidP="00073A85">
            <w:pPr>
              <w:spacing w:after="0" w:line="240" w:lineRule="auto"/>
              <w:rPr>
                <w:rFonts w:ascii="Arial" w:hAnsi="Arial" w:cs="Arial"/>
                <w:sz w:val="18"/>
                <w:szCs w:val="18"/>
              </w:rPr>
            </w:pPr>
            <w:r>
              <w:rPr>
                <w:rFonts w:ascii="Arial" w:hAnsi="Arial" w:cs="Arial"/>
                <w:sz w:val="18"/>
                <w:szCs w:val="18"/>
              </w:rPr>
              <w:t>0.</w:t>
            </w:r>
            <w:r w:rsidR="00E33C10">
              <w:rPr>
                <w:rFonts w:ascii="Arial" w:hAnsi="Arial" w:cs="Arial"/>
                <w:sz w:val="18"/>
                <w:szCs w:val="18"/>
              </w:rPr>
              <w:t>65</w:t>
            </w:r>
          </w:p>
          <w:p w14:paraId="6C55523C" w14:textId="214B5C00" w:rsidR="00073A85" w:rsidRDefault="00073A85" w:rsidP="00073A85">
            <w:pPr>
              <w:spacing w:after="0" w:line="240" w:lineRule="auto"/>
              <w:rPr>
                <w:rFonts w:ascii="Arial" w:hAnsi="Arial" w:cs="Arial"/>
                <w:sz w:val="18"/>
                <w:szCs w:val="18"/>
              </w:rPr>
            </w:pPr>
            <w:r>
              <w:rPr>
                <w:rFonts w:ascii="Arial" w:hAnsi="Arial" w:cs="Arial"/>
                <w:sz w:val="18"/>
                <w:szCs w:val="18"/>
              </w:rPr>
              <w:t>0.0</w:t>
            </w:r>
            <w:r w:rsidR="00E33884">
              <w:rPr>
                <w:rFonts w:ascii="Arial" w:hAnsi="Arial" w:cs="Arial"/>
                <w:sz w:val="18"/>
                <w:szCs w:val="18"/>
              </w:rPr>
              <w:t>3</w:t>
            </w:r>
          </w:p>
          <w:p w14:paraId="2040B0A0" w14:textId="47214602" w:rsidR="00073A85" w:rsidRDefault="00073A85" w:rsidP="00073A85">
            <w:pPr>
              <w:spacing w:after="0" w:line="240" w:lineRule="auto"/>
              <w:rPr>
                <w:rFonts w:ascii="Arial" w:hAnsi="Arial" w:cs="Arial"/>
                <w:sz w:val="18"/>
                <w:szCs w:val="18"/>
              </w:rPr>
            </w:pPr>
            <w:r>
              <w:rPr>
                <w:rFonts w:ascii="Arial" w:hAnsi="Arial" w:cs="Arial"/>
                <w:sz w:val="18"/>
                <w:szCs w:val="18"/>
              </w:rPr>
              <w:t>0.3</w:t>
            </w:r>
            <w:r w:rsidR="00E33884">
              <w:rPr>
                <w:rFonts w:ascii="Arial" w:hAnsi="Arial" w:cs="Arial"/>
                <w:sz w:val="18"/>
                <w:szCs w:val="18"/>
              </w:rPr>
              <w:t>1</w:t>
            </w:r>
          </w:p>
          <w:p w14:paraId="54F5CE60" w14:textId="7CD858E9" w:rsidR="00073A85" w:rsidRDefault="00073A85" w:rsidP="00073A85">
            <w:pPr>
              <w:spacing w:after="0" w:line="240" w:lineRule="auto"/>
              <w:rPr>
                <w:rFonts w:ascii="Arial" w:hAnsi="Arial" w:cs="Arial"/>
                <w:sz w:val="18"/>
                <w:szCs w:val="18"/>
              </w:rPr>
            </w:pPr>
            <w:r>
              <w:rPr>
                <w:rFonts w:ascii="Arial" w:hAnsi="Arial" w:cs="Arial"/>
                <w:sz w:val="18"/>
                <w:szCs w:val="18"/>
              </w:rPr>
              <w:lastRenderedPageBreak/>
              <w:t>0.</w:t>
            </w:r>
            <w:r w:rsidR="000E3F8B">
              <w:rPr>
                <w:rFonts w:ascii="Arial" w:hAnsi="Arial" w:cs="Arial"/>
                <w:sz w:val="18"/>
                <w:szCs w:val="18"/>
              </w:rPr>
              <w:t>40</w:t>
            </w:r>
          </w:p>
        </w:tc>
      </w:tr>
      <w:tr w:rsidR="00073A85" w14:paraId="4F14D69D" w14:textId="77777777" w:rsidTr="000028C5">
        <w:tc>
          <w:tcPr>
            <w:tcW w:w="4025" w:type="dxa"/>
          </w:tcPr>
          <w:p w14:paraId="62C13D58"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lastRenderedPageBreak/>
              <w:t>Time  between questionnaire rollout and questionnaire completion</w:t>
            </w:r>
            <w:r w:rsidRPr="7915638C">
              <w:rPr>
                <w:rFonts w:ascii="Arial" w:hAnsi="Arial" w:cs="Arial"/>
                <w:b/>
                <w:bCs/>
                <w:sz w:val="18"/>
                <w:szCs w:val="18"/>
              </w:rPr>
              <w:t xml:space="preserve"> (</w:t>
            </w:r>
            <w:r w:rsidRPr="2FAAC0E4">
              <w:rPr>
                <w:rFonts w:ascii="Arial" w:hAnsi="Arial" w:cs="Arial"/>
                <w:b/>
                <w:bCs/>
                <w:sz w:val="18"/>
                <w:szCs w:val="18"/>
              </w:rPr>
              <w:t>per day</w:t>
            </w:r>
            <w:r w:rsidRPr="65459DAD">
              <w:rPr>
                <w:rFonts w:ascii="Arial" w:hAnsi="Arial" w:cs="Arial"/>
                <w:b/>
                <w:bCs/>
                <w:sz w:val="18"/>
                <w:szCs w:val="18"/>
              </w:rPr>
              <w:t>)</w:t>
            </w:r>
          </w:p>
        </w:tc>
        <w:tc>
          <w:tcPr>
            <w:tcW w:w="1662" w:type="dxa"/>
          </w:tcPr>
          <w:p w14:paraId="2A5B4372"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1.00 (1.00 – 1.00)</w:t>
            </w:r>
          </w:p>
        </w:tc>
        <w:tc>
          <w:tcPr>
            <w:tcW w:w="891" w:type="dxa"/>
          </w:tcPr>
          <w:p w14:paraId="0A37242A" w14:textId="4414CF0E"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F153B">
              <w:rPr>
                <w:rFonts w:ascii="Arial" w:hAnsi="Arial" w:cs="Arial"/>
                <w:sz w:val="18"/>
                <w:szCs w:val="18"/>
              </w:rPr>
              <w:t>04</w:t>
            </w:r>
          </w:p>
        </w:tc>
        <w:tc>
          <w:tcPr>
            <w:tcW w:w="1662" w:type="dxa"/>
          </w:tcPr>
          <w:p w14:paraId="00731822" w14:textId="77777777" w:rsidR="00073A85" w:rsidRDefault="00073A85" w:rsidP="00073A85">
            <w:pPr>
              <w:spacing w:after="0" w:line="240" w:lineRule="auto"/>
              <w:rPr>
                <w:rFonts w:ascii="Arial" w:hAnsi="Arial" w:cs="Arial"/>
                <w:sz w:val="18"/>
                <w:szCs w:val="18"/>
              </w:rPr>
            </w:pPr>
            <w:r>
              <w:rPr>
                <w:rFonts w:ascii="Arial" w:hAnsi="Arial" w:cs="Arial"/>
                <w:sz w:val="18"/>
                <w:szCs w:val="18"/>
              </w:rPr>
              <w:t>1.00 (1.00 – 1.00)</w:t>
            </w:r>
          </w:p>
        </w:tc>
        <w:tc>
          <w:tcPr>
            <w:tcW w:w="969" w:type="dxa"/>
          </w:tcPr>
          <w:p w14:paraId="5A717EA8" w14:textId="258909B2" w:rsidR="00073A85" w:rsidRDefault="00073A85" w:rsidP="00073A85">
            <w:pPr>
              <w:spacing w:after="0" w:line="240" w:lineRule="auto"/>
              <w:rPr>
                <w:rFonts w:ascii="Arial" w:hAnsi="Arial" w:cs="Arial"/>
                <w:sz w:val="18"/>
                <w:szCs w:val="18"/>
              </w:rPr>
            </w:pPr>
            <w:r>
              <w:rPr>
                <w:rFonts w:ascii="Arial" w:hAnsi="Arial" w:cs="Arial"/>
                <w:sz w:val="18"/>
                <w:szCs w:val="18"/>
              </w:rPr>
              <w:t>0.</w:t>
            </w:r>
            <w:r w:rsidR="000E3F8B">
              <w:rPr>
                <w:rFonts w:ascii="Arial" w:hAnsi="Arial" w:cs="Arial"/>
                <w:sz w:val="18"/>
                <w:szCs w:val="18"/>
              </w:rPr>
              <w:t>69</w:t>
            </w:r>
          </w:p>
        </w:tc>
      </w:tr>
      <w:tr w:rsidR="00073A85" w14:paraId="7F449CF6" w14:textId="77777777" w:rsidTr="000028C5">
        <w:tc>
          <w:tcPr>
            <w:tcW w:w="9209" w:type="dxa"/>
            <w:gridSpan w:val="5"/>
            <w:shd w:val="clear" w:color="auto" w:fill="D9D9D9" w:themeFill="background1" w:themeFillShade="D9"/>
          </w:tcPr>
          <w:p w14:paraId="6D7A1355" w14:textId="77777777" w:rsidR="00073A85" w:rsidRDefault="00073A85" w:rsidP="00073A85">
            <w:pPr>
              <w:spacing w:after="0" w:line="240" w:lineRule="auto"/>
              <w:jc w:val="center"/>
              <w:rPr>
                <w:rFonts w:ascii="Arial" w:hAnsi="Arial" w:cs="Arial"/>
                <w:sz w:val="18"/>
                <w:szCs w:val="18"/>
              </w:rPr>
            </w:pPr>
            <w:r w:rsidRPr="00617FF3">
              <w:rPr>
                <w:rFonts w:ascii="Arial" w:hAnsi="Arial" w:cs="Arial"/>
                <w:b/>
                <w:bCs/>
                <w:sz w:val="18"/>
                <w:szCs w:val="18"/>
              </w:rPr>
              <w:t>Occupational factors</w:t>
            </w:r>
          </w:p>
        </w:tc>
      </w:tr>
      <w:tr w:rsidR="00073A85" w14:paraId="2839350D" w14:textId="77777777" w:rsidTr="000028C5">
        <w:tc>
          <w:tcPr>
            <w:tcW w:w="4025" w:type="dxa"/>
          </w:tcPr>
          <w:p w14:paraId="06467797"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Occupation</w:t>
            </w:r>
          </w:p>
          <w:p w14:paraId="586696D3"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Doctor or medical support</w:t>
            </w:r>
          </w:p>
          <w:p w14:paraId="72B4F49E"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 xml:space="preserve">Nurse, </w:t>
            </w:r>
            <w:r>
              <w:rPr>
                <w:rFonts w:ascii="Arial" w:hAnsi="Arial" w:cs="Arial"/>
                <w:sz w:val="18"/>
                <w:szCs w:val="18"/>
              </w:rPr>
              <w:t>nursing associate</w:t>
            </w:r>
            <w:r w:rsidRPr="003D2030">
              <w:rPr>
                <w:rFonts w:ascii="Arial" w:hAnsi="Arial" w:cs="Arial"/>
                <w:sz w:val="18"/>
                <w:szCs w:val="18"/>
              </w:rPr>
              <w:t xml:space="preserve"> or Midwife</w:t>
            </w:r>
          </w:p>
          <w:p w14:paraId="231934AE" w14:textId="478C6455"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 xml:space="preserve">Allied </w:t>
            </w:r>
            <w:r>
              <w:rPr>
                <w:rFonts w:ascii="Arial" w:hAnsi="Arial" w:cs="Arial"/>
                <w:sz w:val="18"/>
                <w:szCs w:val="18"/>
              </w:rPr>
              <w:t>h</w:t>
            </w:r>
            <w:r w:rsidRPr="003D2030">
              <w:rPr>
                <w:rFonts w:ascii="Arial" w:hAnsi="Arial" w:cs="Arial"/>
                <w:sz w:val="18"/>
                <w:szCs w:val="18"/>
              </w:rPr>
              <w:t xml:space="preserve">ealth </w:t>
            </w:r>
            <w:r>
              <w:rPr>
                <w:rFonts w:ascii="Arial" w:hAnsi="Arial" w:cs="Arial"/>
                <w:sz w:val="18"/>
                <w:szCs w:val="18"/>
              </w:rPr>
              <w:t>p</w:t>
            </w:r>
            <w:r w:rsidRPr="003D2030">
              <w:rPr>
                <w:rFonts w:ascii="Arial" w:hAnsi="Arial" w:cs="Arial"/>
                <w:sz w:val="18"/>
                <w:szCs w:val="18"/>
              </w:rPr>
              <w:t>rofessional</w:t>
            </w:r>
            <w:r w:rsidR="00A476B6" w:rsidRPr="00A476B6">
              <w:rPr>
                <w:rFonts w:ascii="Arial" w:eastAsia="Times New Roman" w:hAnsi="Arial" w:cs="Arial"/>
                <w:color w:val="202122"/>
                <w:sz w:val="21"/>
                <w:szCs w:val="21"/>
                <w:shd w:val="clear" w:color="auto" w:fill="FDFDFD"/>
                <w:vertAlign w:val="superscript"/>
                <w:lang w:eastAsia="en-GB"/>
              </w:rPr>
              <w:t xml:space="preserve"> </w:t>
            </w:r>
            <w:r w:rsidR="00A476B6" w:rsidRPr="00A476B6">
              <w:rPr>
                <w:rFonts w:ascii="Arial" w:hAnsi="Arial" w:cs="Arial"/>
                <w:sz w:val="18"/>
                <w:szCs w:val="18"/>
                <w:vertAlign w:val="superscript"/>
              </w:rPr>
              <w:t>‡</w:t>
            </w:r>
          </w:p>
          <w:p w14:paraId="1906C49D"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Dental</w:t>
            </w:r>
          </w:p>
          <w:p w14:paraId="33B186DD" w14:textId="77777777" w:rsidR="00073A85" w:rsidRPr="00EC6505" w:rsidRDefault="00073A85" w:rsidP="00073A85">
            <w:pPr>
              <w:spacing w:after="0" w:line="240" w:lineRule="auto"/>
              <w:rPr>
                <w:rFonts w:ascii="Arial" w:hAnsi="Arial" w:cs="Arial"/>
                <w:b/>
                <w:bCs/>
                <w:sz w:val="18"/>
                <w:szCs w:val="18"/>
              </w:rPr>
            </w:pPr>
            <w:r w:rsidRPr="003D2030">
              <w:rPr>
                <w:rFonts w:ascii="Arial" w:hAnsi="Arial" w:cs="Arial"/>
                <w:sz w:val="18"/>
                <w:szCs w:val="18"/>
              </w:rPr>
              <w:t>Admin, estates or other</w:t>
            </w:r>
          </w:p>
        </w:tc>
        <w:tc>
          <w:tcPr>
            <w:tcW w:w="1662" w:type="dxa"/>
          </w:tcPr>
          <w:p w14:paraId="3C8F9F3B" w14:textId="77777777" w:rsidR="00073A85" w:rsidRPr="007C1F42" w:rsidRDefault="00073A85" w:rsidP="00073A85">
            <w:pPr>
              <w:spacing w:after="0" w:line="240" w:lineRule="auto"/>
              <w:rPr>
                <w:rFonts w:ascii="Arial" w:hAnsi="Arial" w:cs="Arial"/>
                <w:sz w:val="18"/>
                <w:szCs w:val="18"/>
              </w:rPr>
            </w:pPr>
          </w:p>
          <w:p w14:paraId="6CDC7731"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60D58E0E" w14:textId="6DEAC17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1F153B">
              <w:rPr>
                <w:rFonts w:ascii="Arial" w:hAnsi="Arial" w:cs="Arial"/>
                <w:sz w:val="18"/>
                <w:szCs w:val="18"/>
              </w:rPr>
              <w:t>40</w:t>
            </w:r>
            <w:r w:rsidRPr="007C1F42">
              <w:rPr>
                <w:rFonts w:ascii="Arial" w:hAnsi="Arial" w:cs="Arial"/>
                <w:sz w:val="18"/>
                <w:szCs w:val="18"/>
              </w:rPr>
              <w:t xml:space="preserve"> (1.1</w:t>
            </w:r>
            <w:r w:rsidR="001F153B">
              <w:rPr>
                <w:rFonts w:ascii="Arial" w:hAnsi="Arial" w:cs="Arial"/>
                <w:sz w:val="18"/>
                <w:szCs w:val="18"/>
              </w:rPr>
              <w:t>3</w:t>
            </w:r>
            <w:r w:rsidRPr="007C1F42">
              <w:rPr>
                <w:rFonts w:ascii="Arial" w:hAnsi="Arial" w:cs="Arial"/>
                <w:sz w:val="18"/>
                <w:szCs w:val="18"/>
              </w:rPr>
              <w:t xml:space="preserve"> – 1.</w:t>
            </w:r>
            <w:r w:rsidR="001F153B">
              <w:rPr>
                <w:rFonts w:ascii="Arial" w:hAnsi="Arial" w:cs="Arial"/>
                <w:sz w:val="18"/>
                <w:szCs w:val="18"/>
              </w:rPr>
              <w:t>73</w:t>
            </w:r>
            <w:r w:rsidRPr="007C1F42">
              <w:rPr>
                <w:rFonts w:ascii="Arial" w:hAnsi="Arial" w:cs="Arial"/>
                <w:sz w:val="18"/>
                <w:szCs w:val="18"/>
              </w:rPr>
              <w:t>)</w:t>
            </w:r>
          </w:p>
          <w:p w14:paraId="7BB7A7A4" w14:textId="0313F6C6"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1F153B">
              <w:rPr>
                <w:rFonts w:ascii="Arial" w:hAnsi="Arial" w:cs="Arial"/>
                <w:sz w:val="18"/>
                <w:szCs w:val="18"/>
              </w:rPr>
              <w:t>12</w:t>
            </w:r>
            <w:r w:rsidRPr="007C1F42">
              <w:rPr>
                <w:rFonts w:ascii="Arial" w:hAnsi="Arial" w:cs="Arial"/>
                <w:sz w:val="18"/>
                <w:szCs w:val="18"/>
              </w:rPr>
              <w:t xml:space="preserve"> (0.92 – 1.</w:t>
            </w:r>
            <w:r w:rsidR="001F153B">
              <w:rPr>
                <w:rFonts w:ascii="Arial" w:hAnsi="Arial" w:cs="Arial"/>
                <w:sz w:val="18"/>
                <w:szCs w:val="18"/>
              </w:rPr>
              <w:t>35</w:t>
            </w:r>
            <w:r w:rsidRPr="007C1F42">
              <w:rPr>
                <w:rFonts w:ascii="Arial" w:hAnsi="Arial" w:cs="Arial"/>
                <w:sz w:val="18"/>
                <w:szCs w:val="18"/>
              </w:rPr>
              <w:t>)</w:t>
            </w:r>
          </w:p>
          <w:p w14:paraId="4FA748BF" w14:textId="15B4913F"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0.8</w:t>
            </w:r>
            <w:r w:rsidR="001F153B">
              <w:rPr>
                <w:rFonts w:ascii="Arial" w:hAnsi="Arial" w:cs="Arial"/>
                <w:sz w:val="18"/>
                <w:szCs w:val="18"/>
              </w:rPr>
              <w:t>7</w:t>
            </w:r>
            <w:r w:rsidRPr="007C1F42">
              <w:rPr>
                <w:rFonts w:ascii="Arial" w:hAnsi="Arial" w:cs="Arial"/>
                <w:sz w:val="18"/>
                <w:szCs w:val="18"/>
              </w:rPr>
              <w:t xml:space="preserve"> (0.</w:t>
            </w:r>
            <w:r w:rsidR="001F153B">
              <w:rPr>
                <w:rFonts w:ascii="Arial" w:hAnsi="Arial" w:cs="Arial"/>
                <w:sz w:val="18"/>
                <w:szCs w:val="18"/>
              </w:rPr>
              <w:t>58</w:t>
            </w:r>
            <w:r w:rsidRPr="007C1F42">
              <w:rPr>
                <w:rFonts w:ascii="Arial" w:hAnsi="Arial" w:cs="Arial"/>
                <w:sz w:val="18"/>
                <w:szCs w:val="18"/>
              </w:rPr>
              <w:t xml:space="preserve"> – 1.</w:t>
            </w:r>
            <w:r w:rsidR="001F153B">
              <w:rPr>
                <w:rFonts w:ascii="Arial" w:hAnsi="Arial" w:cs="Arial"/>
                <w:sz w:val="18"/>
                <w:szCs w:val="18"/>
              </w:rPr>
              <w:t>31</w:t>
            </w:r>
            <w:r w:rsidRPr="007C1F42">
              <w:rPr>
                <w:rFonts w:ascii="Arial" w:hAnsi="Arial" w:cs="Arial"/>
                <w:sz w:val="18"/>
                <w:szCs w:val="18"/>
              </w:rPr>
              <w:t>)</w:t>
            </w:r>
          </w:p>
          <w:p w14:paraId="5F9E9F20" w14:textId="0C8C2B1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1F153B">
              <w:rPr>
                <w:rFonts w:ascii="Arial" w:hAnsi="Arial" w:cs="Arial"/>
                <w:sz w:val="18"/>
                <w:szCs w:val="18"/>
              </w:rPr>
              <w:t>37</w:t>
            </w:r>
            <w:r w:rsidRPr="007C1F42">
              <w:rPr>
                <w:rFonts w:ascii="Arial" w:hAnsi="Arial" w:cs="Arial"/>
                <w:sz w:val="18"/>
                <w:szCs w:val="18"/>
              </w:rPr>
              <w:t xml:space="preserve"> (0.</w:t>
            </w:r>
            <w:r w:rsidR="001F153B">
              <w:rPr>
                <w:rFonts w:ascii="Arial" w:hAnsi="Arial" w:cs="Arial"/>
                <w:sz w:val="18"/>
                <w:szCs w:val="18"/>
              </w:rPr>
              <w:t>89</w:t>
            </w:r>
            <w:r w:rsidRPr="007C1F42">
              <w:rPr>
                <w:rFonts w:ascii="Arial" w:hAnsi="Arial" w:cs="Arial"/>
                <w:sz w:val="18"/>
                <w:szCs w:val="18"/>
              </w:rPr>
              <w:t xml:space="preserve"> – </w:t>
            </w:r>
            <w:r w:rsidR="001F153B">
              <w:rPr>
                <w:rFonts w:ascii="Arial" w:hAnsi="Arial" w:cs="Arial"/>
                <w:sz w:val="18"/>
                <w:szCs w:val="18"/>
              </w:rPr>
              <w:t>2.10</w:t>
            </w:r>
            <w:r w:rsidRPr="007C1F42">
              <w:rPr>
                <w:rFonts w:ascii="Arial" w:hAnsi="Arial" w:cs="Arial"/>
                <w:sz w:val="18"/>
                <w:szCs w:val="18"/>
              </w:rPr>
              <w:t>)</w:t>
            </w:r>
          </w:p>
        </w:tc>
        <w:tc>
          <w:tcPr>
            <w:tcW w:w="891" w:type="dxa"/>
          </w:tcPr>
          <w:p w14:paraId="634B835D" w14:textId="77777777" w:rsidR="00073A85" w:rsidRPr="007C1F42" w:rsidRDefault="00073A85" w:rsidP="00073A85">
            <w:pPr>
              <w:spacing w:after="0" w:line="240" w:lineRule="auto"/>
              <w:rPr>
                <w:rFonts w:ascii="Arial" w:hAnsi="Arial" w:cs="Arial"/>
                <w:sz w:val="18"/>
                <w:szCs w:val="18"/>
              </w:rPr>
            </w:pPr>
          </w:p>
          <w:p w14:paraId="62FB6079"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60B0EC0E" w14:textId="4F5960B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0.00</w:t>
            </w:r>
            <w:r w:rsidR="001F153B">
              <w:rPr>
                <w:rFonts w:ascii="Arial" w:hAnsi="Arial" w:cs="Arial"/>
                <w:sz w:val="18"/>
                <w:szCs w:val="18"/>
              </w:rPr>
              <w:t>2</w:t>
            </w:r>
          </w:p>
          <w:p w14:paraId="7E5CB6B7" w14:textId="365BFE60"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F153B">
              <w:rPr>
                <w:rFonts w:ascii="Arial" w:hAnsi="Arial" w:cs="Arial"/>
                <w:sz w:val="18"/>
                <w:szCs w:val="18"/>
              </w:rPr>
              <w:t>26</w:t>
            </w:r>
          </w:p>
          <w:p w14:paraId="45DA7E52"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0.24</w:t>
            </w:r>
          </w:p>
          <w:p w14:paraId="6A2CE2BC" w14:textId="781C6BDE"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F153B">
              <w:rPr>
                <w:rFonts w:ascii="Arial" w:hAnsi="Arial" w:cs="Arial"/>
                <w:sz w:val="18"/>
                <w:szCs w:val="18"/>
              </w:rPr>
              <w:t>16</w:t>
            </w:r>
          </w:p>
        </w:tc>
        <w:tc>
          <w:tcPr>
            <w:tcW w:w="1662" w:type="dxa"/>
          </w:tcPr>
          <w:p w14:paraId="5703230F" w14:textId="77777777" w:rsidR="00073A85" w:rsidRDefault="00073A85" w:rsidP="00073A85">
            <w:pPr>
              <w:spacing w:after="0" w:line="240" w:lineRule="auto"/>
              <w:rPr>
                <w:rFonts w:ascii="Arial" w:hAnsi="Arial" w:cs="Arial"/>
                <w:sz w:val="18"/>
                <w:szCs w:val="18"/>
              </w:rPr>
            </w:pPr>
          </w:p>
          <w:p w14:paraId="2E64CB58"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6BD9C116"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BD16C3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4C306FBD"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93B7AA0"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tc>
        <w:tc>
          <w:tcPr>
            <w:tcW w:w="969" w:type="dxa"/>
          </w:tcPr>
          <w:p w14:paraId="79DC4B93" w14:textId="77777777" w:rsidR="00073A85" w:rsidRDefault="00073A85" w:rsidP="00073A85">
            <w:pPr>
              <w:spacing w:after="0" w:line="240" w:lineRule="auto"/>
              <w:rPr>
                <w:rFonts w:ascii="Arial" w:hAnsi="Arial" w:cs="Arial"/>
                <w:sz w:val="18"/>
                <w:szCs w:val="18"/>
              </w:rPr>
            </w:pPr>
          </w:p>
          <w:p w14:paraId="134C458F"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0153BDD"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9A680F9"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3AEBBAF"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6162D95A"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tc>
      </w:tr>
      <w:tr w:rsidR="00073A85" w14:paraId="01390E2D" w14:textId="77777777" w:rsidTr="000028C5">
        <w:tc>
          <w:tcPr>
            <w:tcW w:w="4025" w:type="dxa"/>
          </w:tcPr>
          <w:p w14:paraId="35B50805" w14:textId="77777777" w:rsidR="00073A85" w:rsidRDefault="00073A85" w:rsidP="00073A85">
            <w:pPr>
              <w:spacing w:after="0" w:line="240" w:lineRule="auto"/>
              <w:rPr>
                <w:rFonts w:ascii="Arial" w:hAnsi="Arial" w:cs="Arial"/>
                <w:b/>
                <w:bCs/>
                <w:sz w:val="18"/>
                <w:szCs w:val="18"/>
              </w:rPr>
            </w:pPr>
            <w:r>
              <w:rPr>
                <w:rFonts w:ascii="Arial" w:hAnsi="Arial" w:cs="Arial"/>
                <w:b/>
                <w:bCs/>
                <w:sz w:val="18"/>
                <w:szCs w:val="18"/>
              </w:rPr>
              <w:t>Transport to work</w:t>
            </w:r>
          </w:p>
          <w:p w14:paraId="7D01688D"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Alone or with members of household</w:t>
            </w:r>
          </w:p>
          <w:p w14:paraId="3A14E707"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With others outside household</w:t>
            </w:r>
          </w:p>
        </w:tc>
        <w:tc>
          <w:tcPr>
            <w:tcW w:w="1662" w:type="dxa"/>
          </w:tcPr>
          <w:p w14:paraId="4EEFD07B" w14:textId="77777777" w:rsidR="00073A85" w:rsidRPr="007C1F42" w:rsidRDefault="00073A85" w:rsidP="00073A85">
            <w:pPr>
              <w:spacing w:after="0" w:line="240" w:lineRule="auto"/>
              <w:rPr>
                <w:rFonts w:ascii="Arial" w:hAnsi="Arial" w:cs="Arial"/>
                <w:sz w:val="18"/>
                <w:szCs w:val="18"/>
              </w:rPr>
            </w:pPr>
          </w:p>
          <w:p w14:paraId="611DEFD3"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54865621" w14:textId="3867760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1F153B">
              <w:rPr>
                <w:rFonts w:ascii="Arial" w:hAnsi="Arial" w:cs="Arial"/>
                <w:sz w:val="18"/>
                <w:szCs w:val="18"/>
              </w:rPr>
              <w:t>05</w:t>
            </w:r>
            <w:r w:rsidRPr="007C1F42">
              <w:rPr>
                <w:rFonts w:ascii="Arial" w:hAnsi="Arial" w:cs="Arial"/>
                <w:sz w:val="18"/>
                <w:szCs w:val="18"/>
              </w:rPr>
              <w:t xml:space="preserve"> (0.</w:t>
            </w:r>
            <w:r w:rsidR="001F153B">
              <w:rPr>
                <w:rFonts w:ascii="Arial" w:hAnsi="Arial" w:cs="Arial"/>
                <w:sz w:val="18"/>
                <w:szCs w:val="18"/>
              </w:rPr>
              <w:t>85</w:t>
            </w:r>
            <w:r w:rsidRPr="007C1F42">
              <w:rPr>
                <w:rFonts w:ascii="Arial" w:hAnsi="Arial" w:cs="Arial"/>
                <w:sz w:val="18"/>
                <w:szCs w:val="18"/>
              </w:rPr>
              <w:t xml:space="preserve"> – 1.</w:t>
            </w:r>
            <w:r w:rsidR="001F153B">
              <w:rPr>
                <w:rFonts w:ascii="Arial" w:hAnsi="Arial" w:cs="Arial"/>
                <w:sz w:val="18"/>
                <w:szCs w:val="18"/>
              </w:rPr>
              <w:t>31</w:t>
            </w:r>
            <w:r w:rsidRPr="007C1F42">
              <w:rPr>
                <w:rFonts w:ascii="Arial" w:hAnsi="Arial" w:cs="Arial"/>
                <w:sz w:val="18"/>
                <w:szCs w:val="18"/>
              </w:rPr>
              <w:t>)</w:t>
            </w:r>
          </w:p>
        </w:tc>
        <w:tc>
          <w:tcPr>
            <w:tcW w:w="891" w:type="dxa"/>
          </w:tcPr>
          <w:p w14:paraId="40A32015" w14:textId="77777777" w:rsidR="00073A85" w:rsidRPr="007C1F42" w:rsidRDefault="00073A85" w:rsidP="00073A85">
            <w:pPr>
              <w:spacing w:after="0" w:line="240" w:lineRule="auto"/>
              <w:rPr>
                <w:rFonts w:ascii="Arial" w:hAnsi="Arial" w:cs="Arial"/>
                <w:sz w:val="18"/>
                <w:szCs w:val="18"/>
              </w:rPr>
            </w:pPr>
          </w:p>
          <w:p w14:paraId="4D129547"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5CF5A1DA" w14:textId="4BFFC92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1F153B">
              <w:rPr>
                <w:rFonts w:ascii="Arial" w:hAnsi="Arial" w:cs="Arial"/>
                <w:sz w:val="18"/>
                <w:szCs w:val="18"/>
              </w:rPr>
              <w:t>65</w:t>
            </w:r>
          </w:p>
        </w:tc>
        <w:tc>
          <w:tcPr>
            <w:tcW w:w="1662" w:type="dxa"/>
          </w:tcPr>
          <w:p w14:paraId="564F18F6" w14:textId="77777777" w:rsidR="00073A85" w:rsidRDefault="00073A85" w:rsidP="00073A85">
            <w:pPr>
              <w:spacing w:after="0" w:line="240" w:lineRule="auto"/>
              <w:rPr>
                <w:rFonts w:ascii="Arial" w:hAnsi="Arial" w:cs="Arial"/>
                <w:sz w:val="18"/>
                <w:szCs w:val="18"/>
              </w:rPr>
            </w:pPr>
          </w:p>
          <w:p w14:paraId="337D7D5E"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03F5D7B" w14:textId="77777777" w:rsidR="00073A85" w:rsidRDefault="00073A85" w:rsidP="00073A85">
            <w:pPr>
              <w:spacing w:after="0" w:line="240" w:lineRule="auto"/>
            </w:pPr>
            <w:r>
              <w:rPr>
                <w:rFonts w:ascii="Arial" w:hAnsi="Arial" w:cs="Arial"/>
                <w:sz w:val="18"/>
                <w:szCs w:val="18"/>
              </w:rPr>
              <w:t>-</w:t>
            </w:r>
          </w:p>
        </w:tc>
        <w:tc>
          <w:tcPr>
            <w:tcW w:w="969" w:type="dxa"/>
          </w:tcPr>
          <w:p w14:paraId="49F22BD2" w14:textId="77777777" w:rsidR="00073A85" w:rsidRDefault="00073A85" w:rsidP="00073A85">
            <w:pPr>
              <w:spacing w:after="0" w:line="240" w:lineRule="auto"/>
              <w:rPr>
                <w:rFonts w:ascii="Arial" w:hAnsi="Arial" w:cs="Arial"/>
                <w:sz w:val="18"/>
                <w:szCs w:val="18"/>
              </w:rPr>
            </w:pPr>
          </w:p>
          <w:p w14:paraId="6A88061B"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F5F2C72" w14:textId="77777777" w:rsidR="00073A85" w:rsidRDefault="00073A85" w:rsidP="00073A85">
            <w:pPr>
              <w:spacing w:after="0" w:line="240" w:lineRule="auto"/>
            </w:pPr>
            <w:r>
              <w:rPr>
                <w:rFonts w:ascii="Arial" w:hAnsi="Arial" w:cs="Arial"/>
                <w:sz w:val="18"/>
                <w:szCs w:val="18"/>
              </w:rPr>
              <w:t>-</w:t>
            </w:r>
          </w:p>
        </w:tc>
      </w:tr>
      <w:tr w:rsidR="00073A85" w14:paraId="6A61EBE9" w14:textId="77777777" w:rsidTr="000028C5">
        <w:tc>
          <w:tcPr>
            <w:tcW w:w="4025" w:type="dxa"/>
          </w:tcPr>
          <w:p w14:paraId="04E17219"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Number of SARS-CoV-2 positive patients attended to per week (with physical contact)</w:t>
            </w:r>
          </w:p>
          <w:p w14:paraId="57E2E0D4"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None</w:t>
            </w:r>
          </w:p>
          <w:p w14:paraId="35D80FBF"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1 – 5</w:t>
            </w:r>
          </w:p>
          <w:p w14:paraId="3CE0EE19"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6 – 20</w:t>
            </w:r>
          </w:p>
          <w:p w14:paraId="1C1B1B83"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 21</w:t>
            </w:r>
          </w:p>
        </w:tc>
        <w:tc>
          <w:tcPr>
            <w:tcW w:w="1662" w:type="dxa"/>
          </w:tcPr>
          <w:p w14:paraId="56FB2FAE" w14:textId="77777777" w:rsidR="00073A85" w:rsidRPr="007C1F42" w:rsidRDefault="00073A85" w:rsidP="00073A85">
            <w:pPr>
              <w:spacing w:after="0" w:line="240" w:lineRule="auto"/>
              <w:rPr>
                <w:rFonts w:ascii="Arial" w:hAnsi="Arial" w:cs="Arial"/>
                <w:sz w:val="18"/>
                <w:szCs w:val="18"/>
              </w:rPr>
            </w:pPr>
          </w:p>
          <w:p w14:paraId="7D60FDCC" w14:textId="77777777" w:rsidR="00073A85" w:rsidRPr="007C1F42" w:rsidRDefault="00073A85" w:rsidP="00073A85">
            <w:pPr>
              <w:spacing w:after="0" w:line="240" w:lineRule="auto"/>
              <w:rPr>
                <w:rFonts w:ascii="Arial" w:hAnsi="Arial" w:cs="Arial"/>
                <w:sz w:val="18"/>
                <w:szCs w:val="18"/>
              </w:rPr>
            </w:pPr>
          </w:p>
          <w:p w14:paraId="0CF58847"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4279C75C" w14:textId="6054E48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1F153B">
              <w:rPr>
                <w:rFonts w:ascii="Arial" w:hAnsi="Arial" w:cs="Arial"/>
                <w:sz w:val="18"/>
                <w:szCs w:val="18"/>
              </w:rPr>
              <w:t>72</w:t>
            </w:r>
            <w:r w:rsidRPr="007C1F42">
              <w:rPr>
                <w:rFonts w:ascii="Arial" w:hAnsi="Arial" w:cs="Arial"/>
                <w:sz w:val="18"/>
                <w:szCs w:val="18"/>
              </w:rPr>
              <w:t xml:space="preserve"> (1.4</w:t>
            </w:r>
            <w:r w:rsidR="001F153B">
              <w:rPr>
                <w:rFonts w:ascii="Arial" w:hAnsi="Arial" w:cs="Arial"/>
                <w:sz w:val="18"/>
                <w:szCs w:val="18"/>
              </w:rPr>
              <w:t>4</w:t>
            </w:r>
            <w:r w:rsidRPr="007C1F42">
              <w:rPr>
                <w:rFonts w:ascii="Arial" w:hAnsi="Arial" w:cs="Arial"/>
                <w:sz w:val="18"/>
                <w:szCs w:val="18"/>
              </w:rPr>
              <w:t xml:space="preserve"> – </w:t>
            </w:r>
            <w:r w:rsidR="001F153B">
              <w:rPr>
                <w:rFonts w:ascii="Arial" w:hAnsi="Arial" w:cs="Arial"/>
                <w:sz w:val="18"/>
                <w:szCs w:val="18"/>
              </w:rPr>
              <w:t>2.07</w:t>
            </w:r>
            <w:r w:rsidRPr="007C1F42">
              <w:rPr>
                <w:rFonts w:ascii="Arial" w:hAnsi="Arial" w:cs="Arial"/>
                <w:sz w:val="18"/>
                <w:szCs w:val="18"/>
              </w:rPr>
              <w:t>)</w:t>
            </w:r>
          </w:p>
          <w:p w14:paraId="54E1FDC5" w14:textId="599F083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2.</w:t>
            </w:r>
            <w:r w:rsidR="001F153B">
              <w:rPr>
                <w:rFonts w:ascii="Arial" w:hAnsi="Arial" w:cs="Arial"/>
                <w:sz w:val="18"/>
                <w:szCs w:val="18"/>
              </w:rPr>
              <w:t>23</w:t>
            </w:r>
            <w:r w:rsidRPr="007C1F42">
              <w:rPr>
                <w:rFonts w:ascii="Arial" w:hAnsi="Arial" w:cs="Arial"/>
                <w:sz w:val="18"/>
                <w:szCs w:val="18"/>
              </w:rPr>
              <w:t xml:space="preserve"> (1.</w:t>
            </w:r>
            <w:r w:rsidR="006E38F1">
              <w:rPr>
                <w:rFonts w:ascii="Arial" w:hAnsi="Arial" w:cs="Arial"/>
                <w:sz w:val="18"/>
                <w:szCs w:val="18"/>
              </w:rPr>
              <w:t>80</w:t>
            </w:r>
            <w:r w:rsidRPr="007C1F42">
              <w:rPr>
                <w:rFonts w:ascii="Arial" w:hAnsi="Arial" w:cs="Arial"/>
                <w:sz w:val="18"/>
                <w:szCs w:val="18"/>
              </w:rPr>
              <w:t xml:space="preserve"> – 2.</w:t>
            </w:r>
            <w:r w:rsidR="006E38F1">
              <w:rPr>
                <w:rFonts w:ascii="Arial" w:hAnsi="Arial" w:cs="Arial"/>
                <w:sz w:val="18"/>
                <w:szCs w:val="18"/>
              </w:rPr>
              <w:t>75</w:t>
            </w:r>
            <w:r w:rsidRPr="007C1F42">
              <w:rPr>
                <w:rFonts w:ascii="Arial" w:hAnsi="Arial" w:cs="Arial"/>
                <w:sz w:val="18"/>
                <w:szCs w:val="18"/>
              </w:rPr>
              <w:t>)</w:t>
            </w:r>
          </w:p>
          <w:p w14:paraId="7CD1573D" w14:textId="286D7222"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2.</w:t>
            </w:r>
            <w:r w:rsidR="001F153B">
              <w:rPr>
                <w:rFonts w:ascii="Arial" w:hAnsi="Arial" w:cs="Arial"/>
                <w:sz w:val="18"/>
                <w:szCs w:val="18"/>
              </w:rPr>
              <w:t>83</w:t>
            </w:r>
            <w:r w:rsidRPr="007C1F42">
              <w:rPr>
                <w:rFonts w:ascii="Arial" w:hAnsi="Arial" w:cs="Arial"/>
                <w:sz w:val="18"/>
                <w:szCs w:val="18"/>
              </w:rPr>
              <w:t xml:space="preserve"> (2.</w:t>
            </w:r>
            <w:r w:rsidR="006E38F1">
              <w:rPr>
                <w:rFonts w:ascii="Arial" w:hAnsi="Arial" w:cs="Arial"/>
                <w:sz w:val="18"/>
                <w:szCs w:val="18"/>
              </w:rPr>
              <w:t>14</w:t>
            </w:r>
            <w:r w:rsidRPr="007C1F42">
              <w:rPr>
                <w:rFonts w:ascii="Arial" w:hAnsi="Arial" w:cs="Arial"/>
                <w:sz w:val="18"/>
                <w:szCs w:val="18"/>
              </w:rPr>
              <w:t xml:space="preserve"> – 3.</w:t>
            </w:r>
            <w:r w:rsidR="006E38F1">
              <w:rPr>
                <w:rFonts w:ascii="Arial" w:hAnsi="Arial" w:cs="Arial"/>
                <w:sz w:val="18"/>
                <w:szCs w:val="18"/>
              </w:rPr>
              <w:t>73</w:t>
            </w:r>
            <w:r w:rsidRPr="007C1F42">
              <w:rPr>
                <w:rFonts w:ascii="Arial" w:hAnsi="Arial" w:cs="Arial"/>
                <w:sz w:val="18"/>
                <w:szCs w:val="18"/>
              </w:rPr>
              <w:t>)</w:t>
            </w:r>
          </w:p>
        </w:tc>
        <w:tc>
          <w:tcPr>
            <w:tcW w:w="891" w:type="dxa"/>
          </w:tcPr>
          <w:p w14:paraId="060CB5DA" w14:textId="77777777" w:rsidR="00073A85" w:rsidRPr="007C1F42" w:rsidRDefault="00073A85" w:rsidP="00073A85">
            <w:pPr>
              <w:spacing w:after="0" w:line="240" w:lineRule="auto"/>
              <w:rPr>
                <w:rFonts w:ascii="Arial" w:hAnsi="Arial" w:cs="Arial"/>
                <w:sz w:val="18"/>
                <w:szCs w:val="18"/>
              </w:rPr>
            </w:pPr>
          </w:p>
          <w:p w14:paraId="30A914E2" w14:textId="77777777" w:rsidR="00073A85" w:rsidRPr="007C1F42" w:rsidRDefault="00073A85" w:rsidP="00073A85">
            <w:pPr>
              <w:spacing w:after="0" w:line="240" w:lineRule="auto"/>
              <w:rPr>
                <w:rFonts w:ascii="Arial" w:hAnsi="Arial" w:cs="Arial"/>
                <w:sz w:val="18"/>
                <w:szCs w:val="18"/>
              </w:rPr>
            </w:pPr>
          </w:p>
          <w:p w14:paraId="6192EDC7"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5CB8D6AA"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&lt;0.001</w:t>
            </w:r>
          </w:p>
          <w:p w14:paraId="3A101CC3"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&lt;0.001</w:t>
            </w:r>
          </w:p>
          <w:p w14:paraId="172C38FD"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&lt;0.001</w:t>
            </w:r>
          </w:p>
        </w:tc>
        <w:tc>
          <w:tcPr>
            <w:tcW w:w="1662" w:type="dxa"/>
          </w:tcPr>
          <w:p w14:paraId="1692F4B7" w14:textId="77777777" w:rsidR="00073A85" w:rsidRDefault="00073A85" w:rsidP="00073A85">
            <w:pPr>
              <w:spacing w:after="0" w:line="240" w:lineRule="auto"/>
              <w:rPr>
                <w:rFonts w:ascii="Arial" w:hAnsi="Arial" w:cs="Arial"/>
                <w:sz w:val="18"/>
                <w:szCs w:val="18"/>
              </w:rPr>
            </w:pPr>
          </w:p>
          <w:p w14:paraId="1EC2C9CE" w14:textId="77777777" w:rsidR="00073A85" w:rsidRDefault="00073A85" w:rsidP="00073A85">
            <w:pPr>
              <w:spacing w:after="0" w:line="240" w:lineRule="auto"/>
              <w:rPr>
                <w:rFonts w:ascii="Arial" w:hAnsi="Arial" w:cs="Arial"/>
                <w:sz w:val="18"/>
                <w:szCs w:val="18"/>
              </w:rPr>
            </w:pPr>
          </w:p>
          <w:p w14:paraId="31C49597"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DAB8CB5"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941E734"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04F7B81" w14:textId="77777777" w:rsidR="00073A85" w:rsidRDefault="00073A85" w:rsidP="00073A85">
            <w:pPr>
              <w:spacing w:after="0" w:line="240" w:lineRule="auto"/>
            </w:pPr>
            <w:r>
              <w:rPr>
                <w:rFonts w:ascii="Arial" w:hAnsi="Arial" w:cs="Arial"/>
                <w:sz w:val="18"/>
                <w:szCs w:val="18"/>
              </w:rPr>
              <w:t>-</w:t>
            </w:r>
          </w:p>
        </w:tc>
        <w:tc>
          <w:tcPr>
            <w:tcW w:w="969" w:type="dxa"/>
          </w:tcPr>
          <w:p w14:paraId="5441AD86" w14:textId="77777777" w:rsidR="00073A85" w:rsidRDefault="00073A85" w:rsidP="00073A85">
            <w:pPr>
              <w:spacing w:after="0" w:line="240" w:lineRule="auto"/>
              <w:rPr>
                <w:rFonts w:ascii="Arial" w:hAnsi="Arial" w:cs="Arial"/>
                <w:sz w:val="18"/>
                <w:szCs w:val="18"/>
              </w:rPr>
            </w:pPr>
          </w:p>
          <w:p w14:paraId="76AAC737" w14:textId="77777777" w:rsidR="00073A85" w:rsidRDefault="00073A85" w:rsidP="00073A85">
            <w:pPr>
              <w:spacing w:after="0" w:line="240" w:lineRule="auto"/>
              <w:rPr>
                <w:rFonts w:ascii="Arial" w:hAnsi="Arial" w:cs="Arial"/>
                <w:sz w:val="18"/>
                <w:szCs w:val="18"/>
              </w:rPr>
            </w:pPr>
          </w:p>
          <w:p w14:paraId="10A98B8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359BDE3"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4D68821"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25312B96" w14:textId="77777777" w:rsidR="00073A85" w:rsidRDefault="00073A85" w:rsidP="00073A85">
            <w:pPr>
              <w:spacing w:after="0" w:line="240" w:lineRule="auto"/>
            </w:pPr>
            <w:r>
              <w:rPr>
                <w:rFonts w:ascii="Arial" w:hAnsi="Arial" w:cs="Arial"/>
                <w:sz w:val="18"/>
                <w:szCs w:val="18"/>
              </w:rPr>
              <w:t>-</w:t>
            </w:r>
          </w:p>
        </w:tc>
      </w:tr>
      <w:tr w:rsidR="00073A85" w14:paraId="75B0358D" w14:textId="77777777" w:rsidTr="000028C5">
        <w:tc>
          <w:tcPr>
            <w:tcW w:w="4025" w:type="dxa"/>
          </w:tcPr>
          <w:p w14:paraId="49A4425B"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Access to appropriate PPE</w:t>
            </w:r>
          </w:p>
          <w:p w14:paraId="3D926870" w14:textId="4DE50E42"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Not applicable or all</w:t>
            </w:r>
            <w:r w:rsidR="00030164">
              <w:rPr>
                <w:rFonts w:ascii="Arial" w:hAnsi="Arial" w:cs="Arial"/>
                <w:sz w:val="18"/>
                <w:szCs w:val="18"/>
              </w:rPr>
              <w:t>/most</w:t>
            </w:r>
            <w:r w:rsidRPr="003D2030">
              <w:rPr>
                <w:rFonts w:ascii="Arial" w:hAnsi="Arial" w:cs="Arial"/>
                <w:sz w:val="18"/>
                <w:szCs w:val="18"/>
              </w:rPr>
              <w:t xml:space="preserve"> the time</w:t>
            </w:r>
          </w:p>
          <w:p w14:paraId="34BD6030"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Some of the time or less frequently</w:t>
            </w:r>
          </w:p>
        </w:tc>
        <w:tc>
          <w:tcPr>
            <w:tcW w:w="1662" w:type="dxa"/>
          </w:tcPr>
          <w:p w14:paraId="601FE08F" w14:textId="77777777" w:rsidR="00073A85" w:rsidRPr="007C1F42" w:rsidRDefault="00073A85" w:rsidP="00073A85">
            <w:pPr>
              <w:spacing w:after="0" w:line="240" w:lineRule="auto"/>
              <w:rPr>
                <w:rFonts w:ascii="Arial" w:hAnsi="Arial" w:cs="Arial"/>
                <w:sz w:val="18"/>
                <w:szCs w:val="18"/>
              </w:rPr>
            </w:pPr>
          </w:p>
          <w:p w14:paraId="41F6C6F5"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333B8C42" w14:textId="6DE6A8FE"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6E38F1">
              <w:rPr>
                <w:rFonts w:ascii="Arial" w:hAnsi="Arial" w:cs="Arial"/>
                <w:sz w:val="18"/>
                <w:szCs w:val="18"/>
              </w:rPr>
              <w:t>33</w:t>
            </w:r>
            <w:r w:rsidRPr="007C1F42">
              <w:rPr>
                <w:rFonts w:ascii="Arial" w:hAnsi="Arial" w:cs="Arial"/>
                <w:sz w:val="18"/>
                <w:szCs w:val="18"/>
              </w:rPr>
              <w:t xml:space="preserve"> (1.1</w:t>
            </w:r>
            <w:r w:rsidR="006E38F1">
              <w:rPr>
                <w:rFonts w:ascii="Arial" w:hAnsi="Arial" w:cs="Arial"/>
                <w:sz w:val="18"/>
                <w:szCs w:val="18"/>
              </w:rPr>
              <w:t>6</w:t>
            </w:r>
            <w:r w:rsidRPr="007C1F42">
              <w:rPr>
                <w:rFonts w:ascii="Arial" w:hAnsi="Arial" w:cs="Arial"/>
                <w:sz w:val="18"/>
                <w:szCs w:val="18"/>
              </w:rPr>
              <w:t xml:space="preserve"> – 1.</w:t>
            </w:r>
            <w:r w:rsidR="006E38F1">
              <w:rPr>
                <w:rFonts w:ascii="Arial" w:hAnsi="Arial" w:cs="Arial"/>
                <w:sz w:val="18"/>
                <w:szCs w:val="18"/>
              </w:rPr>
              <w:t>52</w:t>
            </w:r>
            <w:r w:rsidRPr="007C1F42">
              <w:rPr>
                <w:rFonts w:ascii="Arial" w:hAnsi="Arial" w:cs="Arial"/>
                <w:sz w:val="18"/>
                <w:szCs w:val="18"/>
              </w:rPr>
              <w:t>)</w:t>
            </w:r>
          </w:p>
        </w:tc>
        <w:tc>
          <w:tcPr>
            <w:tcW w:w="891" w:type="dxa"/>
          </w:tcPr>
          <w:p w14:paraId="0E807EFF" w14:textId="77777777" w:rsidR="00073A85" w:rsidRPr="007C1F42" w:rsidRDefault="00073A85" w:rsidP="00073A85">
            <w:pPr>
              <w:spacing w:after="0" w:line="240" w:lineRule="auto"/>
              <w:rPr>
                <w:rFonts w:ascii="Arial" w:hAnsi="Arial" w:cs="Arial"/>
                <w:sz w:val="18"/>
                <w:szCs w:val="18"/>
              </w:rPr>
            </w:pPr>
          </w:p>
          <w:p w14:paraId="7294A6E5"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4BD38A1D"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&lt;0.001</w:t>
            </w:r>
          </w:p>
        </w:tc>
        <w:tc>
          <w:tcPr>
            <w:tcW w:w="1662" w:type="dxa"/>
          </w:tcPr>
          <w:p w14:paraId="0D665C2C" w14:textId="77777777" w:rsidR="00073A85" w:rsidRDefault="00073A85" w:rsidP="00073A85">
            <w:pPr>
              <w:spacing w:after="0" w:line="240" w:lineRule="auto"/>
              <w:rPr>
                <w:rFonts w:ascii="Arial" w:hAnsi="Arial" w:cs="Arial"/>
                <w:sz w:val="18"/>
                <w:szCs w:val="18"/>
              </w:rPr>
            </w:pPr>
          </w:p>
          <w:p w14:paraId="2AEAAB19"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7B2B0E2" w14:textId="77777777" w:rsidR="00073A85" w:rsidRDefault="00073A85" w:rsidP="00073A85">
            <w:pPr>
              <w:spacing w:after="0" w:line="240" w:lineRule="auto"/>
            </w:pPr>
            <w:r>
              <w:rPr>
                <w:rFonts w:ascii="Arial" w:hAnsi="Arial" w:cs="Arial"/>
                <w:sz w:val="18"/>
                <w:szCs w:val="18"/>
              </w:rPr>
              <w:t>-</w:t>
            </w:r>
          </w:p>
        </w:tc>
        <w:tc>
          <w:tcPr>
            <w:tcW w:w="969" w:type="dxa"/>
          </w:tcPr>
          <w:p w14:paraId="6D38768F" w14:textId="77777777" w:rsidR="00073A85" w:rsidRDefault="00073A85" w:rsidP="00073A85">
            <w:pPr>
              <w:spacing w:after="0" w:line="240" w:lineRule="auto"/>
              <w:rPr>
                <w:rFonts w:ascii="Arial" w:hAnsi="Arial" w:cs="Arial"/>
                <w:sz w:val="18"/>
                <w:szCs w:val="18"/>
              </w:rPr>
            </w:pPr>
          </w:p>
          <w:p w14:paraId="2A294F73"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DD9C03A" w14:textId="77777777" w:rsidR="00073A85" w:rsidRDefault="00073A85" w:rsidP="00073A85">
            <w:pPr>
              <w:spacing w:after="0" w:line="240" w:lineRule="auto"/>
            </w:pPr>
            <w:r>
              <w:rPr>
                <w:rFonts w:ascii="Arial" w:hAnsi="Arial" w:cs="Arial"/>
                <w:sz w:val="18"/>
                <w:szCs w:val="18"/>
              </w:rPr>
              <w:t>-</w:t>
            </w:r>
          </w:p>
        </w:tc>
      </w:tr>
      <w:tr w:rsidR="00073A85" w14:paraId="7CD6E53C" w14:textId="77777777" w:rsidTr="000028C5">
        <w:tc>
          <w:tcPr>
            <w:tcW w:w="4025" w:type="dxa"/>
          </w:tcPr>
          <w:p w14:paraId="0403632E"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Aerosol generating procedure exposure</w:t>
            </w:r>
          </w:p>
          <w:p w14:paraId="1100800E"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Less than weekly exposure</w:t>
            </w:r>
          </w:p>
          <w:p w14:paraId="5B3D503B"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At least weekly exposure</w:t>
            </w:r>
          </w:p>
        </w:tc>
        <w:tc>
          <w:tcPr>
            <w:tcW w:w="1662" w:type="dxa"/>
          </w:tcPr>
          <w:p w14:paraId="5A3BDBA5" w14:textId="77777777" w:rsidR="00073A85" w:rsidRPr="007C1F42" w:rsidRDefault="00073A85" w:rsidP="00073A85">
            <w:pPr>
              <w:spacing w:after="0" w:line="240" w:lineRule="auto"/>
              <w:rPr>
                <w:rFonts w:ascii="Arial" w:hAnsi="Arial" w:cs="Arial"/>
                <w:sz w:val="18"/>
                <w:szCs w:val="18"/>
              </w:rPr>
            </w:pPr>
          </w:p>
          <w:p w14:paraId="45663E94"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7E7B9458" w14:textId="0295F09C"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6E38F1">
              <w:rPr>
                <w:rFonts w:ascii="Arial" w:hAnsi="Arial" w:cs="Arial"/>
                <w:sz w:val="18"/>
                <w:szCs w:val="18"/>
              </w:rPr>
              <w:t>1</w:t>
            </w:r>
            <w:r w:rsidRPr="007C1F42">
              <w:rPr>
                <w:rFonts w:ascii="Arial" w:hAnsi="Arial" w:cs="Arial"/>
                <w:sz w:val="18"/>
                <w:szCs w:val="18"/>
              </w:rPr>
              <w:t xml:space="preserve"> (0.7</w:t>
            </w:r>
            <w:r w:rsidR="006E38F1">
              <w:rPr>
                <w:rFonts w:ascii="Arial" w:hAnsi="Arial" w:cs="Arial"/>
                <w:sz w:val="18"/>
                <w:szCs w:val="18"/>
              </w:rPr>
              <w:t>6</w:t>
            </w:r>
            <w:r w:rsidRPr="007C1F42">
              <w:rPr>
                <w:rFonts w:ascii="Arial" w:hAnsi="Arial" w:cs="Arial"/>
                <w:sz w:val="18"/>
                <w:szCs w:val="18"/>
              </w:rPr>
              <w:t xml:space="preserve"> – 1.0</w:t>
            </w:r>
            <w:r w:rsidR="006E38F1">
              <w:rPr>
                <w:rFonts w:ascii="Arial" w:hAnsi="Arial" w:cs="Arial"/>
                <w:sz w:val="18"/>
                <w:szCs w:val="18"/>
              </w:rPr>
              <w:t>9</w:t>
            </w:r>
            <w:r w:rsidRPr="007C1F42">
              <w:rPr>
                <w:rFonts w:ascii="Arial" w:hAnsi="Arial" w:cs="Arial"/>
                <w:sz w:val="18"/>
                <w:szCs w:val="18"/>
              </w:rPr>
              <w:t>)</w:t>
            </w:r>
          </w:p>
        </w:tc>
        <w:tc>
          <w:tcPr>
            <w:tcW w:w="891" w:type="dxa"/>
          </w:tcPr>
          <w:p w14:paraId="65F6F957" w14:textId="77777777" w:rsidR="00073A85" w:rsidRPr="007C1F42" w:rsidRDefault="00073A85" w:rsidP="00073A85">
            <w:pPr>
              <w:spacing w:after="0" w:line="240" w:lineRule="auto"/>
              <w:rPr>
                <w:rFonts w:ascii="Arial" w:hAnsi="Arial" w:cs="Arial"/>
                <w:sz w:val="18"/>
                <w:szCs w:val="18"/>
              </w:rPr>
            </w:pPr>
          </w:p>
          <w:p w14:paraId="4EC864BB"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78CD49E0" w14:textId="7F8AAAD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E38F1">
              <w:rPr>
                <w:rFonts w:ascii="Arial" w:hAnsi="Arial" w:cs="Arial"/>
                <w:sz w:val="18"/>
                <w:szCs w:val="18"/>
              </w:rPr>
              <w:t>30</w:t>
            </w:r>
          </w:p>
        </w:tc>
        <w:tc>
          <w:tcPr>
            <w:tcW w:w="1662" w:type="dxa"/>
          </w:tcPr>
          <w:p w14:paraId="7697FE73" w14:textId="77777777" w:rsidR="00073A85" w:rsidRDefault="00073A85" w:rsidP="00073A85">
            <w:pPr>
              <w:spacing w:after="0" w:line="240" w:lineRule="auto"/>
              <w:rPr>
                <w:rFonts w:ascii="Arial" w:hAnsi="Arial" w:cs="Arial"/>
                <w:sz w:val="18"/>
                <w:szCs w:val="18"/>
              </w:rPr>
            </w:pPr>
          </w:p>
          <w:p w14:paraId="40096728"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43C73A3B" w14:textId="77777777" w:rsidR="00073A85" w:rsidRDefault="00073A85" w:rsidP="00073A85">
            <w:pPr>
              <w:spacing w:after="0" w:line="240" w:lineRule="auto"/>
            </w:pPr>
            <w:r>
              <w:rPr>
                <w:rFonts w:ascii="Arial" w:hAnsi="Arial" w:cs="Arial"/>
                <w:sz w:val="18"/>
                <w:szCs w:val="18"/>
              </w:rPr>
              <w:t>-</w:t>
            </w:r>
          </w:p>
        </w:tc>
        <w:tc>
          <w:tcPr>
            <w:tcW w:w="969" w:type="dxa"/>
          </w:tcPr>
          <w:p w14:paraId="4D11B4F6" w14:textId="77777777" w:rsidR="00073A85" w:rsidRDefault="00073A85" w:rsidP="00073A85">
            <w:pPr>
              <w:spacing w:after="0" w:line="240" w:lineRule="auto"/>
              <w:rPr>
                <w:rFonts w:ascii="Arial" w:hAnsi="Arial" w:cs="Arial"/>
                <w:sz w:val="18"/>
                <w:szCs w:val="18"/>
              </w:rPr>
            </w:pPr>
          </w:p>
          <w:p w14:paraId="3B581ECE"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EA28BB8" w14:textId="77777777" w:rsidR="00073A85" w:rsidRDefault="00073A85" w:rsidP="00073A85">
            <w:pPr>
              <w:spacing w:after="0" w:line="240" w:lineRule="auto"/>
            </w:pPr>
            <w:r>
              <w:rPr>
                <w:rFonts w:ascii="Arial" w:hAnsi="Arial" w:cs="Arial"/>
                <w:sz w:val="18"/>
                <w:szCs w:val="18"/>
              </w:rPr>
              <w:t>-</w:t>
            </w:r>
          </w:p>
        </w:tc>
      </w:tr>
      <w:tr w:rsidR="00073A85" w14:paraId="7C1E3386" w14:textId="77777777" w:rsidTr="000028C5">
        <w:tc>
          <w:tcPr>
            <w:tcW w:w="4025" w:type="dxa"/>
          </w:tcPr>
          <w:p w14:paraId="5B25355E"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Night shift pattern</w:t>
            </w:r>
          </w:p>
          <w:p w14:paraId="3D7D39AE"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Never works nights</w:t>
            </w:r>
          </w:p>
          <w:p w14:paraId="081A9C95"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Works nights less than weekly</w:t>
            </w:r>
          </w:p>
          <w:p w14:paraId="7FF5C7D5"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Works nights weekly or always</w:t>
            </w:r>
          </w:p>
        </w:tc>
        <w:tc>
          <w:tcPr>
            <w:tcW w:w="1662" w:type="dxa"/>
          </w:tcPr>
          <w:p w14:paraId="13003011" w14:textId="77777777" w:rsidR="00073A85" w:rsidRPr="007C1F42" w:rsidRDefault="00073A85" w:rsidP="00073A85">
            <w:pPr>
              <w:spacing w:after="0" w:line="240" w:lineRule="auto"/>
              <w:rPr>
                <w:rFonts w:ascii="Arial" w:hAnsi="Arial" w:cs="Arial"/>
                <w:sz w:val="18"/>
                <w:szCs w:val="18"/>
              </w:rPr>
            </w:pPr>
          </w:p>
          <w:p w14:paraId="0940AF0E"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Ref</w:t>
            </w:r>
          </w:p>
          <w:p w14:paraId="11886C61" w14:textId="6DB04F28"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6E38F1">
              <w:rPr>
                <w:rFonts w:ascii="Arial" w:hAnsi="Arial" w:cs="Arial"/>
                <w:sz w:val="18"/>
                <w:szCs w:val="18"/>
              </w:rPr>
              <w:t>03</w:t>
            </w:r>
            <w:r w:rsidRPr="007C1F42">
              <w:rPr>
                <w:rFonts w:ascii="Arial" w:hAnsi="Arial" w:cs="Arial"/>
                <w:sz w:val="18"/>
                <w:szCs w:val="18"/>
              </w:rPr>
              <w:t xml:space="preserve"> (0.</w:t>
            </w:r>
            <w:r w:rsidR="006E38F1">
              <w:rPr>
                <w:rFonts w:ascii="Arial" w:hAnsi="Arial" w:cs="Arial"/>
                <w:sz w:val="18"/>
                <w:szCs w:val="18"/>
              </w:rPr>
              <w:t>86</w:t>
            </w:r>
            <w:r w:rsidRPr="007C1F42">
              <w:rPr>
                <w:rFonts w:ascii="Arial" w:hAnsi="Arial" w:cs="Arial"/>
                <w:sz w:val="18"/>
                <w:szCs w:val="18"/>
              </w:rPr>
              <w:t xml:space="preserve"> – 1.2</w:t>
            </w:r>
            <w:r w:rsidR="006E38F1">
              <w:rPr>
                <w:rFonts w:ascii="Arial" w:hAnsi="Arial" w:cs="Arial"/>
                <w:sz w:val="18"/>
                <w:szCs w:val="18"/>
              </w:rPr>
              <w:t>5</w:t>
            </w:r>
            <w:r w:rsidRPr="007C1F42">
              <w:rPr>
                <w:rFonts w:ascii="Arial" w:hAnsi="Arial" w:cs="Arial"/>
                <w:sz w:val="18"/>
                <w:szCs w:val="18"/>
              </w:rPr>
              <w:t>)</w:t>
            </w:r>
          </w:p>
          <w:p w14:paraId="39B272DF" w14:textId="48557DD2"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0.8</w:t>
            </w:r>
            <w:r w:rsidR="006E38F1">
              <w:rPr>
                <w:rFonts w:ascii="Arial" w:hAnsi="Arial" w:cs="Arial"/>
                <w:sz w:val="18"/>
                <w:szCs w:val="18"/>
              </w:rPr>
              <w:t>4</w:t>
            </w:r>
            <w:r w:rsidRPr="007C1F42">
              <w:rPr>
                <w:rFonts w:ascii="Arial" w:hAnsi="Arial" w:cs="Arial"/>
                <w:sz w:val="18"/>
                <w:szCs w:val="18"/>
              </w:rPr>
              <w:t xml:space="preserve"> (0.</w:t>
            </w:r>
            <w:r w:rsidR="006E38F1">
              <w:rPr>
                <w:rFonts w:ascii="Arial" w:hAnsi="Arial" w:cs="Arial"/>
                <w:sz w:val="18"/>
                <w:szCs w:val="18"/>
              </w:rPr>
              <w:t>67</w:t>
            </w:r>
            <w:r w:rsidRPr="007C1F42">
              <w:rPr>
                <w:rFonts w:ascii="Arial" w:hAnsi="Arial" w:cs="Arial"/>
                <w:sz w:val="18"/>
                <w:szCs w:val="18"/>
              </w:rPr>
              <w:t xml:space="preserve"> – 1.0</w:t>
            </w:r>
            <w:r w:rsidR="006E38F1">
              <w:rPr>
                <w:rFonts w:ascii="Arial" w:hAnsi="Arial" w:cs="Arial"/>
                <w:sz w:val="18"/>
                <w:szCs w:val="18"/>
              </w:rPr>
              <w:t>6</w:t>
            </w:r>
            <w:r w:rsidRPr="007C1F42">
              <w:rPr>
                <w:rFonts w:ascii="Arial" w:hAnsi="Arial" w:cs="Arial"/>
                <w:sz w:val="18"/>
                <w:szCs w:val="18"/>
              </w:rPr>
              <w:t>)</w:t>
            </w:r>
          </w:p>
        </w:tc>
        <w:tc>
          <w:tcPr>
            <w:tcW w:w="891" w:type="dxa"/>
          </w:tcPr>
          <w:p w14:paraId="0DEDA03E" w14:textId="77777777" w:rsidR="00073A85" w:rsidRPr="007C1F42" w:rsidRDefault="00073A85" w:rsidP="00073A85">
            <w:pPr>
              <w:spacing w:after="0" w:line="240" w:lineRule="auto"/>
              <w:rPr>
                <w:rFonts w:ascii="Arial" w:hAnsi="Arial" w:cs="Arial"/>
                <w:sz w:val="18"/>
                <w:szCs w:val="18"/>
              </w:rPr>
            </w:pPr>
          </w:p>
          <w:p w14:paraId="70292C15"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w:t>
            </w:r>
          </w:p>
          <w:p w14:paraId="768D1F5B" w14:textId="1BDE6F73"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E38F1">
              <w:rPr>
                <w:rFonts w:ascii="Arial" w:hAnsi="Arial" w:cs="Arial"/>
                <w:sz w:val="18"/>
                <w:szCs w:val="18"/>
              </w:rPr>
              <w:t>73</w:t>
            </w:r>
          </w:p>
          <w:p w14:paraId="1EF8DE79" w14:textId="57222C0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E38F1">
              <w:rPr>
                <w:rFonts w:ascii="Arial" w:hAnsi="Arial" w:cs="Arial"/>
                <w:sz w:val="18"/>
                <w:szCs w:val="18"/>
              </w:rPr>
              <w:t>14</w:t>
            </w:r>
          </w:p>
        </w:tc>
        <w:tc>
          <w:tcPr>
            <w:tcW w:w="1662" w:type="dxa"/>
          </w:tcPr>
          <w:p w14:paraId="4C7B7789" w14:textId="77777777" w:rsidR="00073A85" w:rsidRDefault="00073A85" w:rsidP="00073A85">
            <w:pPr>
              <w:spacing w:after="0" w:line="240" w:lineRule="auto"/>
              <w:rPr>
                <w:rFonts w:ascii="Arial" w:hAnsi="Arial" w:cs="Arial"/>
                <w:sz w:val="18"/>
                <w:szCs w:val="18"/>
              </w:rPr>
            </w:pPr>
          </w:p>
          <w:p w14:paraId="37A5A9B9"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696CE7B6"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202123A" w14:textId="77777777" w:rsidR="00073A85" w:rsidRDefault="00073A85" w:rsidP="00073A85">
            <w:pPr>
              <w:spacing w:after="0" w:line="240" w:lineRule="auto"/>
            </w:pPr>
            <w:r>
              <w:rPr>
                <w:rFonts w:ascii="Arial" w:hAnsi="Arial" w:cs="Arial"/>
                <w:sz w:val="18"/>
                <w:szCs w:val="18"/>
              </w:rPr>
              <w:t>-</w:t>
            </w:r>
          </w:p>
        </w:tc>
        <w:tc>
          <w:tcPr>
            <w:tcW w:w="969" w:type="dxa"/>
          </w:tcPr>
          <w:p w14:paraId="7481FE21" w14:textId="77777777" w:rsidR="00073A85" w:rsidRDefault="00073A85" w:rsidP="00073A85">
            <w:pPr>
              <w:spacing w:after="0" w:line="240" w:lineRule="auto"/>
              <w:rPr>
                <w:rFonts w:ascii="Arial" w:hAnsi="Arial" w:cs="Arial"/>
                <w:sz w:val="18"/>
                <w:szCs w:val="18"/>
              </w:rPr>
            </w:pPr>
          </w:p>
          <w:p w14:paraId="39FF27A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CA03E35"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A7F2E3F" w14:textId="77777777" w:rsidR="00073A85" w:rsidRDefault="00073A85" w:rsidP="00073A85">
            <w:pPr>
              <w:spacing w:after="0" w:line="240" w:lineRule="auto"/>
            </w:pPr>
            <w:r>
              <w:rPr>
                <w:rFonts w:ascii="Arial" w:hAnsi="Arial" w:cs="Arial"/>
                <w:sz w:val="18"/>
                <w:szCs w:val="18"/>
              </w:rPr>
              <w:t>-</w:t>
            </w:r>
          </w:p>
        </w:tc>
      </w:tr>
      <w:tr w:rsidR="00073A85" w14:paraId="66D2E1FA" w14:textId="77777777" w:rsidTr="000028C5">
        <w:tc>
          <w:tcPr>
            <w:tcW w:w="4025" w:type="dxa"/>
          </w:tcPr>
          <w:p w14:paraId="2DAB99A3" w14:textId="77777777" w:rsidR="00073A85" w:rsidRPr="00EC6505" w:rsidRDefault="00073A85" w:rsidP="00073A85">
            <w:pPr>
              <w:spacing w:after="0" w:line="240" w:lineRule="auto"/>
              <w:rPr>
                <w:rFonts w:ascii="Arial" w:hAnsi="Arial" w:cs="Arial"/>
                <w:b/>
                <w:bCs/>
                <w:sz w:val="18"/>
                <w:szCs w:val="18"/>
              </w:rPr>
            </w:pPr>
            <w:r w:rsidRPr="00EC6505">
              <w:rPr>
                <w:rFonts w:ascii="Arial" w:hAnsi="Arial" w:cs="Arial"/>
                <w:b/>
                <w:bCs/>
                <w:sz w:val="18"/>
                <w:szCs w:val="18"/>
              </w:rPr>
              <w:t>Work areas</w:t>
            </w:r>
          </w:p>
          <w:p w14:paraId="2B31C2BB"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Ambulance</w:t>
            </w:r>
          </w:p>
          <w:p w14:paraId="2F084279"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Community clinical setting /primary care</w:t>
            </w:r>
          </w:p>
          <w:p w14:paraId="6AEADAD2"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Non clinical community setting</w:t>
            </w:r>
          </w:p>
          <w:p w14:paraId="4ED99357"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Emergency Department</w:t>
            </w:r>
          </w:p>
          <w:p w14:paraId="0BF63D8F"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Intensive Care Unit</w:t>
            </w:r>
          </w:p>
          <w:p w14:paraId="00A45F56"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Hospital Inpatient</w:t>
            </w:r>
          </w:p>
          <w:p w14:paraId="3CEA0530"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Hospital Outpatient</w:t>
            </w:r>
          </w:p>
          <w:p w14:paraId="78D5DCF3"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Hospital non-clinical area or laboratory</w:t>
            </w:r>
          </w:p>
          <w:p w14:paraId="3F8A4BC4"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Psychiatric hospital</w:t>
            </w:r>
          </w:p>
          <w:p w14:paraId="378970DA"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Maternity</w:t>
            </w:r>
          </w:p>
          <w:p w14:paraId="2EBB1C16"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Nursing or Care Home</w:t>
            </w:r>
          </w:p>
          <w:p w14:paraId="5B313701"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University</w:t>
            </w:r>
          </w:p>
          <w:p w14:paraId="0A18185A" w14:textId="77777777" w:rsidR="00073A85" w:rsidRPr="003D2030" w:rsidRDefault="00073A85" w:rsidP="00073A85">
            <w:pPr>
              <w:spacing w:after="0" w:line="240" w:lineRule="auto"/>
              <w:rPr>
                <w:rFonts w:ascii="Arial" w:hAnsi="Arial" w:cs="Arial"/>
                <w:sz w:val="18"/>
                <w:szCs w:val="18"/>
              </w:rPr>
            </w:pPr>
            <w:r w:rsidRPr="003D2030">
              <w:rPr>
                <w:rFonts w:ascii="Arial" w:hAnsi="Arial" w:cs="Arial"/>
                <w:sz w:val="18"/>
                <w:szCs w:val="18"/>
              </w:rPr>
              <w:t>Home</w:t>
            </w:r>
          </w:p>
        </w:tc>
        <w:tc>
          <w:tcPr>
            <w:tcW w:w="1662" w:type="dxa"/>
          </w:tcPr>
          <w:p w14:paraId="596AF941" w14:textId="77777777" w:rsidR="00073A85" w:rsidRPr="007C1F42" w:rsidRDefault="00073A85" w:rsidP="00073A85">
            <w:pPr>
              <w:spacing w:after="0" w:line="240" w:lineRule="auto"/>
              <w:rPr>
                <w:rFonts w:ascii="Arial" w:hAnsi="Arial" w:cs="Arial"/>
                <w:sz w:val="18"/>
                <w:szCs w:val="18"/>
              </w:rPr>
            </w:pPr>
          </w:p>
          <w:p w14:paraId="77E9142B" w14:textId="5325940E" w:rsidR="00073A85" w:rsidRPr="007C1F42" w:rsidRDefault="006E38F1" w:rsidP="00073A85">
            <w:pPr>
              <w:spacing w:after="0" w:line="240" w:lineRule="auto"/>
              <w:rPr>
                <w:rFonts w:ascii="Arial" w:hAnsi="Arial" w:cs="Arial"/>
                <w:sz w:val="18"/>
                <w:szCs w:val="18"/>
              </w:rPr>
            </w:pPr>
            <w:r>
              <w:rPr>
                <w:rFonts w:ascii="Arial" w:hAnsi="Arial" w:cs="Arial"/>
                <w:sz w:val="18"/>
                <w:szCs w:val="18"/>
              </w:rPr>
              <w:t>2.02</w:t>
            </w:r>
            <w:r w:rsidR="00073A85" w:rsidRPr="007C1F42">
              <w:rPr>
                <w:rFonts w:ascii="Arial" w:hAnsi="Arial" w:cs="Arial"/>
                <w:sz w:val="18"/>
                <w:szCs w:val="18"/>
              </w:rPr>
              <w:t xml:space="preserve"> (1.</w:t>
            </w:r>
            <w:r>
              <w:rPr>
                <w:rFonts w:ascii="Arial" w:hAnsi="Arial" w:cs="Arial"/>
                <w:sz w:val="18"/>
                <w:szCs w:val="18"/>
              </w:rPr>
              <w:t>42</w:t>
            </w:r>
            <w:r w:rsidR="00073A85" w:rsidRPr="007C1F42">
              <w:rPr>
                <w:rFonts w:ascii="Arial" w:hAnsi="Arial" w:cs="Arial"/>
                <w:sz w:val="18"/>
                <w:szCs w:val="18"/>
              </w:rPr>
              <w:t xml:space="preserve"> – 2.</w:t>
            </w:r>
            <w:r>
              <w:rPr>
                <w:rFonts w:ascii="Arial" w:hAnsi="Arial" w:cs="Arial"/>
                <w:sz w:val="18"/>
                <w:szCs w:val="18"/>
              </w:rPr>
              <w:t>85</w:t>
            </w:r>
            <w:r w:rsidR="00073A85" w:rsidRPr="007C1F42">
              <w:rPr>
                <w:rFonts w:ascii="Arial" w:hAnsi="Arial" w:cs="Arial"/>
                <w:sz w:val="18"/>
                <w:szCs w:val="18"/>
              </w:rPr>
              <w:t>)</w:t>
            </w:r>
          </w:p>
          <w:p w14:paraId="43B7A27E" w14:textId="11991A1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6E38F1">
              <w:rPr>
                <w:rFonts w:ascii="Arial" w:hAnsi="Arial" w:cs="Arial"/>
                <w:sz w:val="18"/>
                <w:szCs w:val="18"/>
              </w:rPr>
              <w:t>2</w:t>
            </w:r>
            <w:r w:rsidRPr="007C1F42">
              <w:rPr>
                <w:rFonts w:ascii="Arial" w:hAnsi="Arial" w:cs="Arial"/>
                <w:sz w:val="18"/>
                <w:szCs w:val="18"/>
              </w:rPr>
              <w:t xml:space="preserve"> (0.</w:t>
            </w:r>
            <w:r w:rsidR="006E38F1">
              <w:rPr>
                <w:rFonts w:ascii="Arial" w:hAnsi="Arial" w:cs="Arial"/>
                <w:sz w:val="18"/>
                <w:szCs w:val="18"/>
              </w:rPr>
              <w:t>77</w:t>
            </w:r>
            <w:r w:rsidRPr="007C1F42">
              <w:rPr>
                <w:rFonts w:ascii="Arial" w:hAnsi="Arial" w:cs="Arial"/>
                <w:sz w:val="18"/>
                <w:szCs w:val="18"/>
              </w:rPr>
              <w:t xml:space="preserve"> – 1.</w:t>
            </w:r>
            <w:r w:rsidR="006E38F1">
              <w:rPr>
                <w:rFonts w:ascii="Arial" w:hAnsi="Arial" w:cs="Arial"/>
                <w:sz w:val="18"/>
                <w:szCs w:val="18"/>
              </w:rPr>
              <w:t>10</w:t>
            </w:r>
            <w:r w:rsidRPr="007C1F42">
              <w:rPr>
                <w:rFonts w:ascii="Arial" w:hAnsi="Arial" w:cs="Arial"/>
                <w:sz w:val="18"/>
                <w:szCs w:val="18"/>
              </w:rPr>
              <w:t>)</w:t>
            </w:r>
          </w:p>
          <w:p w14:paraId="76E192C3" w14:textId="0F07A1F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6E38F1">
              <w:rPr>
                <w:rFonts w:ascii="Arial" w:hAnsi="Arial" w:cs="Arial"/>
                <w:sz w:val="18"/>
                <w:szCs w:val="18"/>
              </w:rPr>
              <w:t>1</w:t>
            </w:r>
            <w:r w:rsidRPr="007C1F42">
              <w:rPr>
                <w:rFonts w:ascii="Arial" w:hAnsi="Arial" w:cs="Arial"/>
                <w:sz w:val="18"/>
                <w:szCs w:val="18"/>
              </w:rPr>
              <w:t xml:space="preserve"> (0.</w:t>
            </w:r>
            <w:r w:rsidR="006E38F1">
              <w:rPr>
                <w:rFonts w:ascii="Arial" w:hAnsi="Arial" w:cs="Arial"/>
                <w:sz w:val="18"/>
                <w:szCs w:val="18"/>
              </w:rPr>
              <w:t>66</w:t>
            </w:r>
            <w:r w:rsidRPr="007C1F42">
              <w:rPr>
                <w:rFonts w:ascii="Arial" w:hAnsi="Arial" w:cs="Arial"/>
                <w:sz w:val="18"/>
                <w:szCs w:val="18"/>
              </w:rPr>
              <w:t xml:space="preserve"> – 1.</w:t>
            </w:r>
            <w:r w:rsidR="006E38F1">
              <w:rPr>
                <w:rFonts w:ascii="Arial" w:hAnsi="Arial" w:cs="Arial"/>
                <w:sz w:val="18"/>
                <w:szCs w:val="18"/>
              </w:rPr>
              <w:t>25</w:t>
            </w:r>
            <w:r w:rsidRPr="007C1F42">
              <w:rPr>
                <w:rFonts w:ascii="Arial" w:hAnsi="Arial" w:cs="Arial"/>
                <w:sz w:val="18"/>
                <w:szCs w:val="18"/>
              </w:rPr>
              <w:t>)</w:t>
            </w:r>
          </w:p>
          <w:p w14:paraId="46C83E9F" w14:textId="35C6891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6E38F1">
              <w:rPr>
                <w:rFonts w:ascii="Arial" w:hAnsi="Arial" w:cs="Arial"/>
                <w:sz w:val="18"/>
                <w:szCs w:val="18"/>
              </w:rPr>
              <w:t>09</w:t>
            </w:r>
            <w:r w:rsidRPr="007C1F42">
              <w:rPr>
                <w:rFonts w:ascii="Arial" w:hAnsi="Arial" w:cs="Arial"/>
                <w:sz w:val="18"/>
                <w:szCs w:val="18"/>
              </w:rPr>
              <w:t xml:space="preserve"> (0.</w:t>
            </w:r>
            <w:r w:rsidR="006E38F1">
              <w:rPr>
                <w:rFonts w:ascii="Arial" w:hAnsi="Arial" w:cs="Arial"/>
                <w:sz w:val="18"/>
                <w:szCs w:val="18"/>
              </w:rPr>
              <w:t>88</w:t>
            </w:r>
            <w:r w:rsidRPr="007C1F42">
              <w:rPr>
                <w:rFonts w:ascii="Arial" w:hAnsi="Arial" w:cs="Arial"/>
                <w:sz w:val="18"/>
                <w:szCs w:val="18"/>
              </w:rPr>
              <w:t xml:space="preserve"> – 1.3</w:t>
            </w:r>
            <w:r w:rsidR="006E38F1">
              <w:rPr>
                <w:rFonts w:ascii="Arial" w:hAnsi="Arial" w:cs="Arial"/>
                <w:sz w:val="18"/>
                <w:szCs w:val="18"/>
              </w:rPr>
              <w:t>5</w:t>
            </w:r>
            <w:r w:rsidRPr="007C1F42">
              <w:rPr>
                <w:rFonts w:ascii="Arial" w:hAnsi="Arial" w:cs="Arial"/>
                <w:sz w:val="18"/>
                <w:szCs w:val="18"/>
              </w:rPr>
              <w:t>)</w:t>
            </w:r>
          </w:p>
          <w:p w14:paraId="0B17364D" w14:textId="6293480C"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0.7</w:t>
            </w:r>
            <w:r w:rsidR="006E38F1">
              <w:rPr>
                <w:rFonts w:ascii="Arial" w:hAnsi="Arial" w:cs="Arial"/>
                <w:sz w:val="18"/>
                <w:szCs w:val="18"/>
              </w:rPr>
              <w:t>3</w:t>
            </w:r>
            <w:r w:rsidRPr="007C1F42">
              <w:rPr>
                <w:rFonts w:ascii="Arial" w:hAnsi="Arial" w:cs="Arial"/>
                <w:sz w:val="18"/>
                <w:szCs w:val="18"/>
              </w:rPr>
              <w:t xml:space="preserve"> (0.</w:t>
            </w:r>
            <w:r w:rsidR="006E38F1">
              <w:rPr>
                <w:rFonts w:ascii="Arial" w:hAnsi="Arial" w:cs="Arial"/>
                <w:sz w:val="18"/>
                <w:szCs w:val="18"/>
              </w:rPr>
              <w:t>58</w:t>
            </w:r>
            <w:r w:rsidRPr="007C1F42">
              <w:rPr>
                <w:rFonts w:ascii="Arial" w:hAnsi="Arial" w:cs="Arial"/>
                <w:sz w:val="18"/>
                <w:szCs w:val="18"/>
              </w:rPr>
              <w:t xml:space="preserve"> – 0.9</w:t>
            </w:r>
            <w:r w:rsidR="006E38F1">
              <w:rPr>
                <w:rFonts w:ascii="Arial" w:hAnsi="Arial" w:cs="Arial"/>
                <w:sz w:val="18"/>
                <w:szCs w:val="18"/>
              </w:rPr>
              <w:t>3</w:t>
            </w:r>
            <w:r w:rsidRPr="007C1F42">
              <w:rPr>
                <w:rFonts w:ascii="Arial" w:hAnsi="Arial" w:cs="Arial"/>
                <w:sz w:val="18"/>
                <w:szCs w:val="18"/>
              </w:rPr>
              <w:t>)</w:t>
            </w:r>
          </w:p>
          <w:p w14:paraId="148AE7F7" w14:textId="44356F1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1.5</w:t>
            </w:r>
            <w:r w:rsidR="006E38F1">
              <w:rPr>
                <w:rFonts w:ascii="Arial" w:hAnsi="Arial" w:cs="Arial"/>
                <w:sz w:val="18"/>
                <w:szCs w:val="18"/>
              </w:rPr>
              <w:t>8</w:t>
            </w:r>
            <w:r w:rsidRPr="007C1F42">
              <w:rPr>
                <w:rFonts w:ascii="Arial" w:hAnsi="Arial" w:cs="Arial"/>
                <w:sz w:val="18"/>
                <w:szCs w:val="18"/>
              </w:rPr>
              <w:t xml:space="preserve"> (1.3</w:t>
            </w:r>
            <w:r w:rsidR="006E38F1">
              <w:rPr>
                <w:rFonts w:ascii="Arial" w:hAnsi="Arial" w:cs="Arial"/>
                <w:sz w:val="18"/>
                <w:szCs w:val="18"/>
              </w:rPr>
              <w:t>4</w:t>
            </w:r>
            <w:r w:rsidRPr="007C1F42">
              <w:rPr>
                <w:rFonts w:ascii="Arial" w:hAnsi="Arial" w:cs="Arial"/>
                <w:sz w:val="18"/>
                <w:szCs w:val="18"/>
              </w:rPr>
              <w:t xml:space="preserve"> – 1.</w:t>
            </w:r>
            <w:r w:rsidR="006E38F1">
              <w:rPr>
                <w:rFonts w:ascii="Arial" w:hAnsi="Arial" w:cs="Arial"/>
                <w:sz w:val="18"/>
                <w:szCs w:val="18"/>
              </w:rPr>
              <w:t>86</w:t>
            </w:r>
            <w:r w:rsidRPr="007C1F42">
              <w:rPr>
                <w:rFonts w:ascii="Arial" w:hAnsi="Arial" w:cs="Arial"/>
                <w:sz w:val="18"/>
                <w:szCs w:val="18"/>
              </w:rPr>
              <w:t>)</w:t>
            </w:r>
          </w:p>
          <w:p w14:paraId="2FF1A6DA" w14:textId="5F7973D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6E38F1">
              <w:rPr>
                <w:rFonts w:ascii="Arial" w:hAnsi="Arial" w:cs="Arial"/>
                <w:sz w:val="18"/>
                <w:szCs w:val="18"/>
              </w:rPr>
              <w:t>5</w:t>
            </w:r>
            <w:r w:rsidRPr="007C1F42">
              <w:rPr>
                <w:rFonts w:ascii="Arial" w:hAnsi="Arial" w:cs="Arial"/>
                <w:sz w:val="18"/>
                <w:szCs w:val="18"/>
              </w:rPr>
              <w:t xml:space="preserve"> (0.</w:t>
            </w:r>
            <w:r w:rsidR="006E38F1">
              <w:rPr>
                <w:rFonts w:ascii="Arial" w:hAnsi="Arial" w:cs="Arial"/>
                <w:sz w:val="18"/>
                <w:szCs w:val="18"/>
              </w:rPr>
              <w:t>79</w:t>
            </w:r>
            <w:r w:rsidRPr="007C1F42">
              <w:rPr>
                <w:rFonts w:ascii="Arial" w:hAnsi="Arial" w:cs="Arial"/>
                <w:sz w:val="18"/>
                <w:szCs w:val="18"/>
              </w:rPr>
              <w:t xml:space="preserve"> – 1.</w:t>
            </w:r>
            <w:r w:rsidR="006E38F1">
              <w:rPr>
                <w:rFonts w:ascii="Arial" w:hAnsi="Arial" w:cs="Arial"/>
                <w:sz w:val="18"/>
                <w:szCs w:val="18"/>
              </w:rPr>
              <w:t>14</w:t>
            </w:r>
            <w:r w:rsidRPr="007C1F42">
              <w:rPr>
                <w:rFonts w:ascii="Arial" w:hAnsi="Arial" w:cs="Arial"/>
                <w:sz w:val="18"/>
                <w:szCs w:val="18"/>
              </w:rPr>
              <w:t>)</w:t>
            </w:r>
          </w:p>
          <w:p w14:paraId="649AD4E8" w14:textId="0E969581"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0.8</w:t>
            </w:r>
            <w:r w:rsidR="006E38F1">
              <w:rPr>
                <w:rFonts w:ascii="Arial" w:hAnsi="Arial" w:cs="Arial"/>
                <w:sz w:val="18"/>
                <w:szCs w:val="18"/>
              </w:rPr>
              <w:t>8</w:t>
            </w:r>
            <w:r w:rsidRPr="007C1F42">
              <w:rPr>
                <w:rFonts w:ascii="Arial" w:hAnsi="Arial" w:cs="Arial"/>
                <w:sz w:val="18"/>
                <w:szCs w:val="18"/>
              </w:rPr>
              <w:t xml:space="preserve"> (0.</w:t>
            </w:r>
            <w:r w:rsidR="00012DA6">
              <w:rPr>
                <w:rFonts w:ascii="Arial" w:hAnsi="Arial" w:cs="Arial"/>
                <w:sz w:val="18"/>
                <w:szCs w:val="18"/>
              </w:rPr>
              <w:t>69</w:t>
            </w:r>
            <w:r w:rsidRPr="007C1F42">
              <w:rPr>
                <w:rFonts w:ascii="Arial" w:hAnsi="Arial" w:cs="Arial"/>
                <w:sz w:val="18"/>
                <w:szCs w:val="18"/>
              </w:rPr>
              <w:t xml:space="preserve"> – 1.</w:t>
            </w:r>
            <w:r w:rsidR="00012DA6">
              <w:rPr>
                <w:rFonts w:ascii="Arial" w:hAnsi="Arial" w:cs="Arial"/>
                <w:sz w:val="18"/>
                <w:szCs w:val="18"/>
              </w:rPr>
              <w:t>11</w:t>
            </w:r>
            <w:r w:rsidRPr="007C1F42">
              <w:rPr>
                <w:rFonts w:ascii="Arial" w:hAnsi="Arial" w:cs="Arial"/>
                <w:sz w:val="18"/>
                <w:szCs w:val="18"/>
              </w:rPr>
              <w:t>)</w:t>
            </w:r>
          </w:p>
          <w:p w14:paraId="22E6AEB6" w14:textId="3E1016EC"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012DA6">
              <w:rPr>
                <w:rFonts w:ascii="Arial" w:hAnsi="Arial" w:cs="Arial"/>
                <w:sz w:val="18"/>
                <w:szCs w:val="18"/>
              </w:rPr>
              <w:t>31</w:t>
            </w:r>
            <w:r w:rsidRPr="007C1F42">
              <w:rPr>
                <w:rFonts w:ascii="Arial" w:hAnsi="Arial" w:cs="Arial"/>
                <w:sz w:val="18"/>
                <w:szCs w:val="18"/>
              </w:rPr>
              <w:t xml:space="preserve"> (0.</w:t>
            </w:r>
            <w:r w:rsidR="00012DA6">
              <w:rPr>
                <w:rFonts w:ascii="Arial" w:hAnsi="Arial" w:cs="Arial"/>
                <w:sz w:val="18"/>
                <w:szCs w:val="18"/>
              </w:rPr>
              <w:t>89</w:t>
            </w:r>
            <w:r w:rsidRPr="007C1F42">
              <w:rPr>
                <w:rFonts w:ascii="Arial" w:hAnsi="Arial" w:cs="Arial"/>
                <w:sz w:val="18"/>
                <w:szCs w:val="18"/>
              </w:rPr>
              <w:t xml:space="preserve"> – 1.</w:t>
            </w:r>
            <w:r w:rsidR="00012DA6">
              <w:rPr>
                <w:rFonts w:ascii="Arial" w:hAnsi="Arial" w:cs="Arial"/>
                <w:sz w:val="18"/>
                <w:szCs w:val="18"/>
              </w:rPr>
              <w:t>93</w:t>
            </w:r>
            <w:r w:rsidRPr="007C1F42">
              <w:rPr>
                <w:rFonts w:ascii="Arial" w:hAnsi="Arial" w:cs="Arial"/>
                <w:sz w:val="18"/>
                <w:szCs w:val="18"/>
              </w:rPr>
              <w:t>)</w:t>
            </w:r>
          </w:p>
          <w:p w14:paraId="06C93B36" w14:textId="0BE4B255"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012DA6">
              <w:rPr>
                <w:rFonts w:ascii="Arial" w:hAnsi="Arial" w:cs="Arial"/>
                <w:sz w:val="18"/>
                <w:szCs w:val="18"/>
              </w:rPr>
              <w:t>72</w:t>
            </w:r>
            <w:r w:rsidRPr="007C1F42">
              <w:rPr>
                <w:rFonts w:ascii="Arial" w:hAnsi="Arial" w:cs="Arial"/>
                <w:sz w:val="18"/>
                <w:szCs w:val="18"/>
              </w:rPr>
              <w:t xml:space="preserve"> (0.5</w:t>
            </w:r>
            <w:r w:rsidR="00012DA6">
              <w:rPr>
                <w:rFonts w:ascii="Arial" w:hAnsi="Arial" w:cs="Arial"/>
                <w:sz w:val="18"/>
                <w:szCs w:val="18"/>
              </w:rPr>
              <w:t>0</w:t>
            </w:r>
            <w:r w:rsidRPr="007C1F42">
              <w:rPr>
                <w:rFonts w:ascii="Arial" w:hAnsi="Arial" w:cs="Arial"/>
                <w:sz w:val="18"/>
                <w:szCs w:val="18"/>
              </w:rPr>
              <w:t xml:space="preserve"> – </w:t>
            </w:r>
            <w:r w:rsidR="00012DA6">
              <w:rPr>
                <w:rFonts w:ascii="Arial" w:hAnsi="Arial" w:cs="Arial"/>
                <w:sz w:val="18"/>
                <w:szCs w:val="18"/>
              </w:rPr>
              <w:t>1.06</w:t>
            </w:r>
            <w:r w:rsidRPr="007C1F42">
              <w:rPr>
                <w:rFonts w:ascii="Arial" w:hAnsi="Arial" w:cs="Arial"/>
                <w:sz w:val="18"/>
                <w:szCs w:val="18"/>
              </w:rPr>
              <w:t>)</w:t>
            </w:r>
          </w:p>
          <w:p w14:paraId="70F137D8" w14:textId="5EB5A1C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1.</w:t>
            </w:r>
            <w:r w:rsidR="00012DA6">
              <w:rPr>
                <w:rFonts w:ascii="Arial" w:hAnsi="Arial" w:cs="Arial"/>
                <w:sz w:val="18"/>
                <w:szCs w:val="18"/>
              </w:rPr>
              <w:t>46</w:t>
            </w:r>
            <w:r w:rsidRPr="007C1F42">
              <w:rPr>
                <w:rFonts w:ascii="Arial" w:hAnsi="Arial" w:cs="Arial"/>
                <w:sz w:val="18"/>
                <w:szCs w:val="18"/>
              </w:rPr>
              <w:t xml:space="preserve"> (</w:t>
            </w:r>
            <w:r w:rsidR="00012DA6">
              <w:rPr>
                <w:rFonts w:ascii="Arial" w:hAnsi="Arial" w:cs="Arial"/>
                <w:sz w:val="18"/>
                <w:szCs w:val="18"/>
              </w:rPr>
              <w:t>0.98</w:t>
            </w:r>
            <w:r w:rsidRPr="007C1F42">
              <w:rPr>
                <w:rFonts w:ascii="Arial" w:hAnsi="Arial" w:cs="Arial"/>
                <w:sz w:val="18"/>
                <w:szCs w:val="18"/>
              </w:rPr>
              <w:t xml:space="preserve"> – </w:t>
            </w:r>
            <w:r w:rsidR="00012DA6">
              <w:rPr>
                <w:rFonts w:ascii="Arial" w:hAnsi="Arial" w:cs="Arial"/>
                <w:sz w:val="18"/>
                <w:szCs w:val="18"/>
              </w:rPr>
              <w:t>2.17</w:t>
            </w:r>
            <w:r w:rsidRPr="007C1F42">
              <w:rPr>
                <w:rFonts w:ascii="Arial" w:hAnsi="Arial" w:cs="Arial"/>
                <w:sz w:val="18"/>
                <w:szCs w:val="18"/>
              </w:rPr>
              <w:t>)</w:t>
            </w:r>
          </w:p>
          <w:p w14:paraId="70F84045" w14:textId="36261DDF"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0.9</w:t>
            </w:r>
            <w:r w:rsidR="00012DA6">
              <w:rPr>
                <w:rFonts w:ascii="Arial" w:hAnsi="Arial" w:cs="Arial"/>
                <w:sz w:val="18"/>
                <w:szCs w:val="18"/>
              </w:rPr>
              <w:t>7</w:t>
            </w:r>
            <w:r w:rsidRPr="007C1F42">
              <w:rPr>
                <w:rFonts w:ascii="Arial" w:hAnsi="Arial" w:cs="Arial"/>
                <w:sz w:val="18"/>
                <w:szCs w:val="18"/>
              </w:rPr>
              <w:t xml:space="preserve"> (0.6</w:t>
            </w:r>
            <w:r w:rsidR="00012DA6">
              <w:rPr>
                <w:rFonts w:ascii="Arial" w:hAnsi="Arial" w:cs="Arial"/>
                <w:sz w:val="18"/>
                <w:szCs w:val="18"/>
              </w:rPr>
              <w:t>0</w:t>
            </w:r>
            <w:r w:rsidRPr="007C1F42">
              <w:rPr>
                <w:rFonts w:ascii="Arial" w:hAnsi="Arial" w:cs="Arial"/>
                <w:sz w:val="18"/>
                <w:szCs w:val="18"/>
              </w:rPr>
              <w:t xml:space="preserve"> – </w:t>
            </w:r>
            <w:r w:rsidR="00012DA6">
              <w:rPr>
                <w:rFonts w:ascii="Arial" w:hAnsi="Arial" w:cs="Arial"/>
                <w:sz w:val="18"/>
                <w:szCs w:val="18"/>
              </w:rPr>
              <w:t>1.56</w:t>
            </w:r>
            <w:r w:rsidRPr="007C1F42">
              <w:rPr>
                <w:rFonts w:ascii="Arial" w:hAnsi="Arial" w:cs="Arial"/>
                <w:sz w:val="18"/>
                <w:szCs w:val="18"/>
              </w:rPr>
              <w:t>)</w:t>
            </w:r>
          </w:p>
          <w:p w14:paraId="7EC678FF" w14:textId="399070B4"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0.8</w:t>
            </w:r>
            <w:r w:rsidR="00012DA6">
              <w:rPr>
                <w:rFonts w:ascii="Arial" w:hAnsi="Arial" w:cs="Arial"/>
                <w:sz w:val="18"/>
                <w:szCs w:val="18"/>
              </w:rPr>
              <w:t>4</w:t>
            </w:r>
            <w:r w:rsidRPr="007C1F42">
              <w:rPr>
                <w:rFonts w:ascii="Arial" w:hAnsi="Arial" w:cs="Arial"/>
                <w:sz w:val="18"/>
                <w:szCs w:val="18"/>
              </w:rPr>
              <w:t xml:space="preserve"> (0.6</w:t>
            </w:r>
            <w:r w:rsidR="00012DA6">
              <w:rPr>
                <w:rFonts w:ascii="Arial" w:hAnsi="Arial" w:cs="Arial"/>
                <w:sz w:val="18"/>
                <w:szCs w:val="18"/>
              </w:rPr>
              <w:t>8</w:t>
            </w:r>
            <w:r w:rsidRPr="007C1F42">
              <w:rPr>
                <w:rFonts w:ascii="Arial" w:hAnsi="Arial" w:cs="Arial"/>
                <w:sz w:val="18"/>
                <w:szCs w:val="18"/>
              </w:rPr>
              <w:t xml:space="preserve"> – </w:t>
            </w:r>
            <w:r w:rsidR="00012DA6">
              <w:rPr>
                <w:rFonts w:ascii="Arial" w:hAnsi="Arial" w:cs="Arial"/>
                <w:sz w:val="18"/>
                <w:szCs w:val="18"/>
              </w:rPr>
              <w:t>1.01</w:t>
            </w:r>
            <w:r w:rsidRPr="007C1F42">
              <w:rPr>
                <w:rFonts w:ascii="Arial" w:hAnsi="Arial" w:cs="Arial"/>
                <w:sz w:val="18"/>
                <w:szCs w:val="18"/>
              </w:rPr>
              <w:t>)</w:t>
            </w:r>
          </w:p>
        </w:tc>
        <w:tc>
          <w:tcPr>
            <w:tcW w:w="891" w:type="dxa"/>
          </w:tcPr>
          <w:p w14:paraId="1F1CB810" w14:textId="77777777" w:rsidR="00073A85" w:rsidRPr="007C1F42" w:rsidRDefault="00073A85" w:rsidP="00073A85">
            <w:pPr>
              <w:spacing w:after="0" w:line="240" w:lineRule="auto"/>
              <w:rPr>
                <w:rFonts w:ascii="Arial" w:hAnsi="Arial" w:cs="Arial"/>
                <w:sz w:val="18"/>
                <w:szCs w:val="18"/>
              </w:rPr>
            </w:pPr>
          </w:p>
          <w:p w14:paraId="2BCE072B"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&lt;0.001</w:t>
            </w:r>
          </w:p>
          <w:p w14:paraId="19F5CFCB" w14:textId="186D3E6A"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E38F1">
              <w:rPr>
                <w:rFonts w:ascii="Arial" w:hAnsi="Arial" w:cs="Arial"/>
                <w:sz w:val="18"/>
                <w:szCs w:val="18"/>
              </w:rPr>
              <w:t>35</w:t>
            </w:r>
          </w:p>
          <w:p w14:paraId="06316A0E" w14:textId="7663259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0.5</w:t>
            </w:r>
            <w:r w:rsidR="006E38F1">
              <w:rPr>
                <w:rFonts w:ascii="Arial" w:hAnsi="Arial" w:cs="Arial"/>
                <w:sz w:val="18"/>
                <w:szCs w:val="18"/>
              </w:rPr>
              <w:t>6</w:t>
            </w:r>
          </w:p>
          <w:p w14:paraId="30BE3D41" w14:textId="6AFDE53B"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E38F1">
              <w:rPr>
                <w:rFonts w:ascii="Arial" w:hAnsi="Arial" w:cs="Arial"/>
                <w:sz w:val="18"/>
                <w:szCs w:val="18"/>
              </w:rPr>
              <w:t>43</w:t>
            </w:r>
          </w:p>
          <w:p w14:paraId="0D40B9DD" w14:textId="7FBF1B08"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6E38F1">
              <w:rPr>
                <w:rFonts w:ascii="Arial" w:hAnsi="Arial" w:cs="Arial"/>
                <w:sz w:val="18"/>
                <w:szCs w:val="18"/>
              </w:rPr>
              <w:t>1</w:t>
            </w:r>
          </w:p>
          <w:p w14:paraId="0726FF32" w14:textId="7777777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&lt;0.001</w:t>
            </w:r>
          </w:p>
          <w:p w14:paraId="7E18E592" w14:textId="42981496"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6E38F1">
              <w:rPr>
                <w:rFonts w:ascii="Arial" w:hAnsi="Arial" w:cs="Arial"/>
                <w:sz w:val="18"/>
                <w:szCs w:val="18"/>
              </w:rPr>
              <w:t>58</w:t>
            </w:r>
          </w:p>
          <w:p w14:paraId="1C2C0C06" w14:textId="3065FE3A"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012DA6">
              <w:rPr>
                <w:rFonts w:ascii="Arial" w:hAnsi="Arial" w:cs="Arial"/>
                <w:sz w:val="18"/>
                <w:szCs w:val="18"/>
              </w:rPr>
              <w:t>29</w:t>
            </w:r>
          </w:p>
          <w:p w14:paraId="60D610ED" w14:textId="1EE2AEE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012DA6">
              <w:rPr>
                <w:rFonts w:ascii="Arial" w:hAnsi="Arial" w:cs="Arial"/>
                <w:sz w:val="18"/>
                <w:szCs w:val="18"/>
              </w:rPr>
              <w:t>17</w:t>
            </w:r>
          </w:p>
          <w:p w14:paraId="0F5450A2" w14:textId="60915029"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012DA6">
              <w:rPr>
                <w:rFonts w:ascii="Arial" w:hAnsi="Arial" w:cs="Arial"/>
                <w:sz w:val="18"/>
                <w:szCs w:val="18"/>
              </w:rPr>
              <w:t>9</w:t>
            </w:r>
          </w:p>
          <w:p w14:paraId="30A605FC" w14:textId="7907CC5E"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012DA6">
              <w:rPr>
                <w:rFonts w:ascii="Arial" w:hAnsi="Arial" w:cs="Arial"/>
                <w:sz w:val="18"/>
                <w:szCs w:val="18"/>
              </w:rPr>
              <w:t>6</w:t>
            </w:r>
          </w:p>
          <w:p w14:paraId="6C4051B0" w14:textId="725EDE0E"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w:t>
            </w:r>
            <w:r w:rsidR="00012DA6">
              <w:rPr>
                <w:rFonts w:ascii="Arial" w:hAnsi="Arial" w:cs="Arial"/>
                <w:sz w:val="18"/>
                <w:szCs w:val="18"/>
              </w:rPr>
              <w:t>89</w:t>
            </w:r>
          </w:p>
          <w:p w14:paraId="7A8AAF2A" w14:textId="75151767" w:rsidR="00073A85" w:rsidRPr="007C1F42" w:rsidRDefault="00073A85" w:rsidP="00073A85">
            <w:pPr>
              <w:spacing w:after="0" w:line="240" w:lineRule="auto"/>
              <w:rPr>
                <w:rFonts w:ascii="Arial" w:hAnsi="Arial" w:cs="Arial"/>
                <w:sz w:val="18"/>
                <w:szCs w:val="18"/>
              </w:rPr>
            </w:pPr>
            <w:r w:rsidRPr="007C1F42">
              <w:rPr>
                <w:rFonts w:ascii="Arial" w:hAnsi="Arial" w:cs="Arial"/>
                <w:sz w:val="18"/>
                <w:szCs w:val="18"/>
              </w:rPr>
              <w:t>0.0</w:t>
            </w:r>
            <w:r w:rsidR="00012DA6">
              <w:rPr>
                <w:rFonts w:ascii="Arial" w:hAnsi="Arial" w:cs="Arial"/>
                <w:sz w:val="18"/>
                <w:szCs w:val="18"/>
              </w:rPr>
              <w:t>8</w:t>
            </w:r>
          </w:p>
        </w:tc>
        <w:tc>
          <w:tcPr>
            <w:tcW w:w="1662" w:type="dxa"/>
          </w:tcPr>
          <w:p w14:paraId="356EE38E" w14:textId="77777777" w:rsidR="00073A85" w:rsidRDefault="00073A85" w:rsidP="00073A85">
            <w:pPr>
              <w:spacing w:after="0" w:line="240" w:lineRule="auto"/>
              <w:rPr>
                <w:rFonts w:ascii="Arial" w:hAnsi="Arial" w:cs="Arial"/>
                <w:sz w:val="18"/>
                <w:szCs w:val="18"/>
              </w:rPr>
            </w:pPr>
          </w:p>
          <w:p w14:paraId="7A1C9DD1"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6DF55F5"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0F17BBC"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B24AC1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8EA010A"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4368F96"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C2F34C1"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A0779A1"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BD1BABA"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7F555FA"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9F01A95"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4B3899E6"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574E93D" w14:textId="77777777" w:rsidR="00073A85" w:rsidRPr="00690B23" w:rsidRDefault="00073A85" w:rsidP="00073A85">
            <w:pPr>
              <w:spacing w:after="0" w:line="240" w:lineRule="auto"/>
              <w:rPr>
                <w:rFonts w:ascii="Arial" w:hAnsi="Arial" w:cs="Arial"/>
                <w:sz w:val="18"/>
                <w:szCs w:val="18"/>
              </w:rPr>
            </w:pPr>
            <w:r>
              <w:rPr>
                <w:rFonts w:ascii="Arial" w:hAnsi="Arial" w:cs="Arial"/>
                <w:sz w:val="18"/>
                <w:szCs w:val="18"/>
              </w:rPr>
              <w:t>-</w:t>
            </w:r>
          </w:p>
        </w:tc>
        <w:tc>
          <w:tcPr>
            <w:tcW w:w="969" w:type="dxa"/>
          </w:tcPr>
          <w:p w14:paraId="0124BD74" w14:textId="77777777" w:rsidR="00073A85" w:rsidRDefault="00073A85" w:rsidP="00073A85">
            <w:pPr>
              <w:spacing w:after="0" w:line="240" w:lineRule="auto"/>
              <w:rPr>
                <w:rFonts w:ascii="Arial" w:hAnsi="Arial" w:cs="Arial"/>
                <w:sz w:val="18"/>
                <w:szCs w:val="18"/>
              </w:rPr>
            </w:pPr>
          </w:p>
          <w:p w14:paraId="7984BB04"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74078B47"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60770DB7"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256071C"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495BB103"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DA292E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40E9DD4A"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66DB3D04"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03C0BA31"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13B3A75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6E26AD22"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5CCCE1F8" w14:textId="77777777" w:rsidR="00073A85" w:rsidRDefault="00073A85" w:rsidP="00073A85">
            <w:pPr>
              <w:spacing w:after="0" w:line="240" w:lineRule="auto"/>
              <w:rPr>
                <w:rFonts w:ascii="Arial" w:hAnsi="Arial" w:cs="Arial"/>
                <w:sz w:val="18"/>
                <w:szCs w:val="18"/>
              </w:rPr>
            </w:pPr>
            <w:r>
              <w:rPr>
                <w:rFonts w:ascii="Arial" w:hAnsi="Arial" w:cs="Arial"/>
                <w:sz w:val="18"/>
                <w:szCs w:val="18"/>
              </w:rPr>
              <w:t>-</w:t>
            </w:r>
          </w:p>
          <w:p w14:paraId="3B05C13C" w14:textId="77777777" w:rsidR="00073A85" w:rsidRDefault="00073A85" w:rsidP="00073A85">
            <w:pPr>
              <w:spacing w:after="0" w:line="240" w:lineRule="auto"/>
            </w:pPr>
            <w:r>
              <w:rPr>
                <w:rFonts w:ascii="Arial" w:hAnsi="Arial" w:cs="Arial"/>
                <w:sz w:val="18"/>
                <w:szCs w:val="18"/>
              </w:rPr>
              <w:t>-</w:t>
            </w:r>
          </w:p>
        </w:tc>
      </w:tr>
    </w:tbl>
    <w:p w14:paraId="3F0E8435" w14:textId="16323F1D" w:rsidR="00824D23" w:rsidRDefault="00824D23" w:rsidP="00824D23">
      <w:pPr>
        <w:rPr>
          <w:rFonts w:cstheme="minorHAnsi"/>
          <w:sz w:val="18"/>
          <w:szCs w:val="18"/>
        </w:rPr>
      </w:pPr>
      <w:r w:rsidRPr="00030164">
        <w:rPr>
          <w:sz w:val="18"/>
          <w:szCs w:val="18"/>
        </w:rPr>
        <w:t xml:space="preserve">Supplementary </w:t>
      </w:r>
      <w:r w:rsidRPr="00E94BC7">
        <w:rPr>
          <w:rFonts w:cstheme="minorHAnsi"/>
          <w:sz w:val="18"/>
          <w:szCs w:val="18"/>
        </w:rPr>
        <w:t xml:space="preserve">Table </w:t>
      </w:r>
      <w:r>
        <w:rPr>
          <w:rFonts w:cstheme="minorHAnsi"/>
          <w:sz w:val="18"/>
          <w:szCs w:val="18"/>
        </w:rPr>
        <w:t>6</w:t>
      </w:r>
      <w:r w:rsidRPr="00E94BC7">
        <w:rPr>
          <w:rFonts w:cstheme="minorHAnsi"/>
          <w:sz w:val="18"/>
          <w:szCs w:val="18"/>
        </w:rPr>
        <w:t xml:space="preserve"> </w:t>
      </w:r>
      <w:r w:rsidR="00656CF0" w:rsidRPr="00E94BC7">
        <w:rPr>
          <w:rFonts w:cstheme="minorHAnsi"/>
          <w:sz w:val="18"/>
          <w:szCs w:val="18"/>
        </w:rPr>
        <w:t>shows the results of two multivariable logistic regression analyses</w:t>
      </w:r>
      <w:r w:rsidR="00656CF0">
        <w:rPr>
          <w:rFonts w:cstheme="minorHAnsi"/>
          <w:sz w:val="18"/>
          <w:szCs w:val="18"/>
        </w:rPr>
        <w:t xml:space="preserve"> analysing only those with no missing data in any variable of interest.</w:t>
      </w:r>
      <w:r w:rsidR="00656CF0" w:rsidRPr="00E94BC7">
        <w:rPr>
          <w:rFonts w:cstheme="minorHAnsi"/>
          <w:sz w:val="18"/>
          <w:szCs w:val="18"/>
        </w:rPr>
        <w:t xml:space="preserve"> </w:t>
      </w:r>
      <w:r w:rsidR="00656CF0">
        <w:rPr>
          <w:rFonts w:cstheme="minorHAnsi"/>
          <w:sz w:val="18"/>
          <w:szCs w:val="18"/>
        </w:rPr>
        <w:t>T</w:t>
      </w:r>
      <w:r w:rsidR="00656CF0" w:rsidRPr="00E94BC7">
        <w:rPr>
          <w:rFonts w:cstheme="minorHAnsi"/>
          <w:sz w:val="18"/>
          <w:szCs w:val="18"/>
        </w:rPr>
        <w:t>he</w:t>
      </w:r>
      <w:r w:rsidR="00656CF0">
        <w:rPr>
          <w:rFonts w:cstheme="minorHAnsi"/>
          <w:sz w:val="18"/>
          <w:szCs w:val="18"/>
        </w:rPr>
        <w:t xml:space="preserve">se analyses </w:t>
      </w:r>
      <w:r w:rsidR="00656CF0" w:rsidRPr="00E94BC7">
        <w:rPr>
          <w:rFonts w:cstheme="minorHAnsi"/>
          <w:sz w:val="18"/>
          <w:szCs w:val="18"/>
        </w:rPr>
        <w:t>exami</w:t>
      </w:r>
      <w:r w:rsidR="00656CF0">
        <w:rPr>
          <w:rFonts w:cstheme="minorHAnsi"/>
          <w:sz w:val="18"/>
          <w:szCs w:val="18"/>
        </w:rPr>
        <w:t>ne</w:t>
      </w:r>
      <w:r w:rsidR="00656CF0" w:rsidRPr="00E94BC7">
        <w:rPr>
          <w:rFonts w:cstheme="minorHAnsi"/>
          <w:sz w:val="18"/>
          <w:szCs w:val="18"/>
        </w:rPr>
        <w:t xml:space="preserve"> the association of demographic and household factors with infection</w:t>
      </w:r>
      <w:r w:rsidR="00656CF0">
        <w:rPr>
          <w:rFonts w:cstheme="minorHAnsi"/>
          <w:sz w:val="18"/>
          <w:szCs w:val="18"/>
        </w:rPr>
        <w:t xml:space="preserve"> (in the larger cohort)</w:t>
      </w:r>
      <w:r w:rsidR="00656CF0" w:rsidRPr="00E94BC7">
        <w:rPr>
          <w:rFonts w:cstheme="minorHAnsi"/>
          <w:sz w:val="18"/>
          <w:szCs w:val="18"/>
        </w:rPr>
        <w:t xml:space="preserve">, and the other </w:t>
      </w:r>
      <w:r w:rsidR="00656CF0">
        <w:rPr>
          <w:rFonts w:cstheme="minorHAnsi"/>
          <w:sz w:val="18"/>
          <w:szCs w:val="18"/>
        </w:rPr>
        <w:t xml:space="preserve">is </w:t>
      </w:r>
      <w:r w:rsidR="00656CF0" w:rsidRPr="00E94BC7">
        <w:rPr>
          <w:rFonts w:cstheme="minorHAnsi"/>
          <w:sz w:val="18"/>
          <w:szCs w:val="18"/>
        </w:rPr>
        <w:t>additionally adjusted for occupational factors</w:t>
      </w:r>
      <w:r w:rsidR="00656CF0">
        <w:rPr>
          <w:rFonts w:cstheme="minorHAnsi"/>
          <w:sz w:val="18"/>
          <w:szCs w:val="18"/>
        </w:rPr>
        <w:t xml:space="preserve"> (in those working during lockdown)</w:t>
      </w:r>
      <w:r w:rsidR="00656CF0" w:rsidRPr="00E94BC7">
        <w:rPr>
          <w:rFonts w:cstheme="minorHAnsi"/>
          <w:sz w:val="18"/>
          <w:szCs w:val="18"/>
        </w:rPr>
        <w:t>.</w:t>
      </w:r>
      <w:r w:rsidR="00656CF0">
        <w:rPr>
          <w:rFonts w:cstheme="minorHAnsi"/>
          <w:sz w:val="18"/>
          <w:szCs w:val="18"/>
        </w:rPr>
        <w:t xml:space="preserve"> </w:t>
      </w:r>
    </w:p>
    <w:p w14:paraId="39E34762" w14:textId="67080D48" w:rsidR="00A476B6" w:rsidRDefault="00824D23" w:rsidP="00A476B6">
      <w:pPr>
        <w:rPr>
          <w:rFonts w:cstheme="minorHAnsi"/>
          <w:sz w:val="18"/>
          <w:szCs w:val="18"/>
        </w:rPr>
      </w:pPr>
      <w:r w:rsidRPr="00690B23">
        <w:rPr>
          <w:rFonts w:cstheme="minorHAnsi"/>
          <w:sz w:val="18"/>
          <w:szCs w:val="18"/>
        </w:rPr>
        <w:t>*for each decade increase in age.</w:t>
      </w:r>
      <w:r>
        <w:rPr>
          <w:rFonts w:cstheme="minorHAnsi"/>
          <w:sz w:val="18"/>
          <w:szCs w:val="18"/>
        </w:rPr>
        <w:t xml:space="preserve"> </w:t>
      </w:r>
      <w:r w:rsidR="00012DA6" w:rsidRPr="00012DA6">
        <w:rPr>
          <w:rFonts w:ascii="Arial" w:eastAsia="Times New Roman" w:hAnsi="Arial" w:cs="Arial"/>
          <w:color w:val="202122"/>
          <w:sz w:val="18"/>
          <w:szCs w:val="18"/>
          <w:shd w:val="clear" w:color="auto" w:fill="FDFDFD"/>
          <w:lang w:eastAsia="en-GB"/>
        </w:rPr>
        <w:t>†</w:t>
      </w:r>
      <w:r w:rsidR="00012DA6" w:rsidRPr="006154C5">
        <w:rPr>
          <w:rFonts w:eastAsia="Times New Roman" w:cs="Arial"/>
          <w:color w:val="202122"/>
          <w:sz w:val="18"/>
          <w:szCs w:val="18"/>
          <w:shd w:val="clear" w:color="auto" w:fill="FDFDFD"/>
          <w:lang w:eastAsia="en-GB"/>
        </w:rPr>
        <w:t xml:space="preserve"> Wales, Scotland and Northern Ireland have been combined for this sensitivity analysis. This is because English IMD categories were imputed for those living in these nations. Therefore very few of those working in Scotland, Wales or Northern Ireland are included in this </w:t>
      </w:r>
      <w:r w:rsidR="006154C5" w:rsidRPr="006154C5">
        <w:rPr>
          <w:rFonts w:eastAsia="Times New Roman" w:cs="Arial"/>
          <w:color w:val="202122"/>
          <w:sz w:val="18"/>
          <w:szCs w:val="18"/>
          <w:shd w:val="clear" w:color="auto" w:fill="FDFDFD"/>
          <w:lang w:eastAsia="en-GB"/>
        </w:rPr>
        <w:t>complete case analysis necessitating collaps</w:t>
      </w:r>
      <w:r w:rsidR="00A476B6">
        <w:rPr>
          <w:rFonts w:eastAsia="Times New Roman" w:cs="Arial"/>
          <w:color w:val="202122"/>
          <w:sz w:val="18"/>
          <w:szCs w:val="18"/>
          <w:shd w:val="clear" w:color="auto" w:fill="FDFDFD"/>
          <w:lang w:eastAsia="en-GB"/>
        </w:rPr>
        <w:t>e of these levels of the work region variable</w:t>
      </w:r>
      <w:r w:rsidR="006154C5" w:rsidRPr="006154C5">
        <w:rPr>
          <w:rFonts w:eastAsia="Times New Roman" w:cs="Arial"/>
          <w:color w:val="202122"/>
          <w:sz w:val="18"/>
          <w:szCs w:val="18"/>
          <w:shd w:val="clear" w:color="auto" w:fill="FDFDFD"/>
          <w:lang w:eastAsia="en-GB"/>
        </w:rPr>
        <w:t xml:space="preserve"> into one level</w:t>
      </w:r>
      <w:r w:rsidR="00A476B6">
        <w:rPr>
          <w:rFonts w:eastAsia="Times New Roman" w:cs="Arial"/>
          <w:color w:val="202122"/>
          <w:sz w:val="18"/>
          <w:szCs w:val="18"/>
          <w:shd w:val="clear" w:color="auto" w:fill="FDFDFD"/>
          <w:lang w:eastAsia="en-GB"/>
        </w:rPr>
        <w:t xml:space="preserve">. </w:t>
      </w:r>
      <w:r w:rsidRPr="00824D23">
        <w:rPr>
          <w:rFonts w:cstheme="minorHAnsi"/>
          <w:sz w:val="18"/>
          <w:szCs w:val="18"/>
        </w:rPr>
        <w:t>‡</w:t>
      </w:r>
      <w:r w:rsidRPr="00690B23">
        <w:rPr>
          <w:rFonts w:cstheme="minorHAnsi"/>
          <w:sz w:val="18"/>
          <w:szCs w:val="18"/>
        </w:rPr>
        <w:t xml:space="preserve"> </w:t>
      </w:r>
      <w:r w:rsidRPr="00690B23">
        <w:rPr>
          <w:rFonts w:cstheme="minorHAnsi"/>
          <w:iCs/>
          <w:sz w:val="18"/>
          <w:szCs w:val="18"/>
        </w:rPr>
        <w:t>Also includes pharmacists, healthcare scientists, ambulance workers and those in optical roles</w:t>
      </w:r>
      <w:r>
        <w:rPr>
          <w:rFonts w:cstheme="minorHAnsi"/>
          <w:sz w:val="18"/>
          <w:szCs w:val="18"/>
        </w:rPr>
        <w:t>.</w:t>
      </w:r>
    </w:p>
    <w:p w14:paraId="3F4467E6" w14:textId="775A495B" w:rsidR="00A476B6" w:rsidRDefault="00A476B6" w:rsidP="00A476B6">
      <w:pPr>
        <w:rPr>
          <w:rFonts w:cstheme="minorHAnsi"/>
          <w:sz w:val="18"/>
          <w:szCs w:val="18"/>
        </w:rPr>
      </w:pPr>
      <w:r>
        <w:rPr>
          <w:rFonts w:cstheme="minorHAnsi"/>
          <w:sz w:val="18"/>
          <w:szCs w:val="18"/>
        </w:rPr>
        <w:t xml:space="preserve">Analyses adjusted for all other variables in the table (with the exception of the exclusion of occupational predictors in the right hand columns – as indicated by the lack of results in the relevant sections). </w:t>
      </w:r>
    </w:p>
    <w:p w14:paraId="3E52C456" w14:textId="77777777" w:rsidR="00A476B6" w:rsidRDefault="00A476B6" w:rsidP="00A476B6">
      <w:pPr>
        <w:rPr>
          <w:rFonts w:cstheme="minorHAnsi"/>
          <w:sz w:val="18"/>
          <w:szCs w:val="18"/>
        </w:rPr>
      </w:pPr>
      <w:r w:rsidRPr="00690B23">
        <w:rPr>
          <w:rFonts w:cstheme="minorHAnsi"/>
          <w:sz w:val="18"/>
          <w:szCs w:val="18"/>
        </w:rPr>
        <w:t>All occupational factors</w:t>
      </w:r>
      <w:r>
        <w:rPr>
          <w:rFonts w:cstheme="minorHAnsi"/>
          <w:sz w:val="18"/>
          <w:szCs w:val="18"/>
        </w:rPr>
        <w:t xml:space="preserve"> (other than region of workplace)</w:t>
      </w:r>
      <w:r w:rsidRPr="00690B23">
        <w:rPr>
          <w:rFonts w:cstheme="minorHAnsi"/>
          <w:sz w:val="18"/>
          <w:szCs w:val="18"/>
        </w:rPr>
        <w:t xml:space="preserve"> relate to work circumstances during the weeks following the first UK national lockdown on March 23</w:t>
      </w:r>
      <w:r w:rsidRPr="00690B23">
        <w:rPr>
          <w:rFonts w:cstheme="minorHAnsi"/>
          <w:sz w:val="18"/>
          <w:szCs w:val="18"/>
          <w:vertAlign w:val="superscript"/>
        </w:rPr>
        <w:t>rd</w:t>
      </w:r>
      <w:r w:rsidRPr="00690B23">
        <w:rPr>
          <w:rFonts w:cstheme="minorHAnsi"/>
          <w:sz w:val="18"/>
          <w:szCs w:val="18"/>
        </w:rPr>
        <w:t xml:space="preserve"> 2020.  When asked about work areas participants could select multiple answers , therefore the work areas variables are ‘dummy’ variables comparing all those that did not select an area (reference) with all those that did. </w:t>
      </w:r>
      <w:r>
        <w:rPr>
          <w:rFonts w:cstheme="minorHAnsi"/>
          <w:sz w:val="18"/>
          <w:szCs w:val="18"/>
        </w:rPr>
        <w:t xml:space="preserve"> Region of workplace is included in the  analysis of household and demographic factors as a proxy for the participants region of residence. </w:t>
      </w:r>
    </w:p>
    <w:p w14:paraId="0B63E197" w14:textId="79F5CFEC" w:rsidR="00A476B6" w:rsidRDefault="00A476B6" w:rsidP="00A476B6">
      <w:pPr>
        <w:rPr>
          <w:rFonts w:cstheme="minorHAnsi"/>
          <w:sz w:val="18"/>
          <w:szCs w:val="18"/>
        </w:rPr>
        <w:sectPr w:rsidR="00A476B6" w:rsidSect="00EC6505">
          <w:pgSz w:w="11900" w:h="16840"/>
          <w:pgMar w:top="1440" w:right="1440" w:bottom="1440" w:left="1440" w:header="720" w:footer="720" w:gutter="0"/>
          <w:cols w:space="720"/>
          <w:docGrid w:linePitch="360"/>
        </w:sectPr>
      </w:pPr>
      <w:proofErr w:type="spellStart"/>
      <w:r>
        <w:rPr>
          <w:rFonts w:cstheme="minorHAnsi"/>
          <w:sz w:val="18"/>
          <w:szCs w:val="18"/>
        </w:rPr>
        <w:t>aOR</w:t>
      </w:r>
      <w:proofErr w:type="spellEnd"/>
      <w:r>
        <w:rPr>
          <w:rFonts w:cstheme="minorHAnsi"/>
          <w:sz w:val="18"/>
          <w:szCs w:val="18"/>
        </w:rPr>
        <w:t xml:space="preserve"> – adjusted odds ratio, PPE – personal protective equipment, Ref – reference category for categorical variables, SARS-CoV-2 – severe acute respiratory syndrome coronaviru</w:t>
      </w:r>
      <w:r w:rsidR="0068539B">
        <w:rPr>
          <w:rFonts w:cstheme="minorHAnsi"/>
          <w:sz w:val="18"/>
          <w:szCs w:val="18"/>
        </w:rPr>
        <w:t>s-2</w:t>
      </w:r>
    </w:p>
    <w:p w14:paraId="636879A2" w14:textId="32823182" w:rsidR="00EF150C" w:rsidRDefault="00EF150C">
      <w:pPr>
        <w:spacing w:after="0" w:line="240" w:lineRule="auto"/>
        <w:rPr>
          <w:rFonts w:eastAsia="Times New Roman" w:cs="Arial"/>
          <w:color w:val="202122"/>
          <w:sz w:val="18"/>
          <w:szCs w:val="18"/>
          <w:shd w:val="clear" w:color="auto" w:fill="FDFDFD"/>
          <w:lang w:eastAsia="en-GB"/>
        </w:rPr>
      </w:pPr>
    </w:p>
    <w:p w14:paraId="6DBFCD78" w14:textId="7B0E6966" w:rsidR="00EF150C" w:rsidRPr="002E075E" w:rsidRDefault="00EF150C" w:rsidP="00EF150C">
      <w:pPr>
        <w:rPr>
          <w:rFonts w:cstheme="minorHAnsi"/>
          <w:b/>
          <w:bCs/>
          <w:sz w:val="18"/>
          <w:szCs w:val="18"/>
        </w:rPr>
      </w:pPr>
      <w:r>
        <w:rPr>
          <w:rFonts w:cs="Times New Roman"/>
          <w:b/>
          <w:bCs/>
        </w:rPr>
        <w:t xml:space="preserve">Supplementary </w:t>
      </w:r>
      <w:r w:rsidRPr="002E075E">
        <w:rPr>
          <w:rFonts w:cs="Times New Roman"/>
          <w:b/>
          <w:bCs/>
        </w:rPr>
        <w:t xml:space="preserve">Table </w:t>
      </w:r>
      <w:r>
        <w:rPr>
          <w:rFonts w:cs="Times New Roman"/>
          <w:b/>
          <w:bCs/>
        </w:rPr>
        <w:t>7</w:t>
      </w:r>
      <w:r w:rsidRPr="002E075E">
        <w:rPr>
          <w:rFonts w:cs="Times New Roman"/>
          <w:b/>
          <w:bCs/>
        </w:rPr>
        <w:t xml:space="preserve">. Univariable and multivariable analysis of factors associated with SARS-CoV-2 infection </w:t>
      </w:r>
      <w:r>
        <w:rPr>
          <w:rFonts w:cs="Times New Roman"/>
          <w:b/>
          <w:bCs/>
        </w:rPr>
        <w:t xml:space="preserve">using a more granular ethnicity variable </w:t>
      </w:r>
      <w:r w:rsidR="00D32BFA">
        <w:rPr>
          <w:rFonts w:cs="Times New Roman"/>
          <w:b/>
          <w:bCs/>
        </w:rPr>
        <w:t>in those who worked during lockdown (n=10,772)</w:t>
      </w:r>
    </w:p>
    <w:tbl>
      <w:tblPr>
        <w:tblStyle w:val="TableGrid"/>
        <w:tblW w:w="9701" w:type="dxa"/>
        <w:tblLook w:val="04A0" w:firstRow="1" w:lastRow="0" w:firstColumn="1" w:lastColumn="0" w:noHBand="0" w:noVBand="1"/>
      </w:tblPr>
      <w:tblGrid>
        <w:gridCol w:w="4333"/>
        <w:gridCol w:w="1789"/>
        <w:gridCol w:w="959"/>
        <w:gridCol w:w="1789"/>
        <w:gridCol w:w="831"/>
      </w:tblGrid>
      <w:tr w:rsidR="00EF150C" w14:paraId="34FDCDDD" w14:textId="77777777" w:rsidTr="00D32BFA">
        <w:trPr>
          <w:trHeight w:val="201"/>
        </w:trPr>
        <w:tc>
          <w:tcPr>
            <w:tcW w:w="4333" w:type="dxa"/>
            <w:vMerge w:val="restart"/>
            <w:shd w:val="clear" w:color="auto" w:fill="E7E6E6" w:themeFill="background2"/>
          </w:tcPr>
          <w:p w14:paraId="04D8505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Variable</w:t>
            </w:r>
          </w:p>
        </w:tc>
        <w:tc>
          <w:tcPr>
            <w:tcW w:w="2748" w:type="dxa"/>
            <w:gridSpan w:val="2"/>
            <w:shd w:val="clear" w:color="auto" w:fill="E7E6E6" w:themeFill="background2"/>
          </w:tcPr>
          <w:p w14:paraId="798E9A20"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 xml:space="preserve">Univariable </w:t>
            </w:r>
          </w:p>
        </w:tc>
        <w:tc>
          <w:tcPr>
            <w:tcW w:w="2620" w:type="dxa"/>
            <w:gridSpan w:val="2"/>
            <w:shd w:val="clear" w:color="auto" w:fill="E7E6E6" w:themeFill="background2"/>
          </w:tcPr>
          <w:p w14:paraId="6EBBC83D" w14:textId="77777777" w:rsidR="00EF150C" w:rsidRPr="000028C5" w:rsidRDefault="00EF150C" w:rsidP="00F968BE">
            <w:pPr>
              <w:spacing w:after="0" w:line="240" w:lineRule="auto"/>
              <w:jc w:val="center"/>
              <w:rPr>
                <w:rFonts w:ascii="Arial" w:hAnsi="Arial" w:cs="Arial"/>
                <w:sz w:val="18"/>
                <w:szCs w:val="18"/>
              </w:rPr>
            </w:pPr>
            <w:r w:rsidRPr="000028C5">
              <w:rPr>
                <w:rFonts w:ascii="Arial" w:hAnsi="Arial" w:cs="Arial"/>
                <w:sz w:val="18"/>
                <w:szCs w:val="18"/>
              </w:rPr>
              <w:t>Multivariable</w:t>
            </w:r>
          </w:p>
        </w:tc>
      </w:tr>
      <w:tr w:rsidR="00EF150C" w14:paraId="3CFDD366" w14:textId="77777777" w:rsidTr="00D32BFA">
        <w:trPr>
          <w:trHeight w:val="420"/>
        </w:trPr>
        <w:tc>
          <w:tcPr>
            <w:tcW w:w="4333" w:type="dxa"/>
            <w:vMerge/>
            <w:shd w:val="clear" w:color="auto" w:fill="E7E6E6" w:themeFill="background2"/>
          </w:tcPr>
          <w:p w14:paraId="07CF5AF3" w14:textId="77777777" w:rsidR="00EF150C" w:rsidRPr="000028C5" w:rsidRDefault="00EF150C" w:rsidP="00F968BE">
            <w:pPr>
              <w:spacing w:after="0" w:line="240" w:lineRule="auto"/>
              <w:rPr>
                <w:rFonts w:ascii="Arial" w:hAnsi="Arial" w:cs="Arial"/>
                <w:sz w:val="18"/>
                <w:szCs w:val="18"/>
              </w:rPr>
            </w:pPr>
          </w:p>
        </w:tc>
        <w:tc>
          <w:tcPr>
            <w:tcW w:w="1789" w:type="dxa"/>
            <w:shd w:val="clear" w:color="auto" w:fill="E7E6E6" w:themeFill="background2"/>
          </w:tcPr>
          <w:p w14:paraId="38E0D09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OR (95% CI)</w:t>
            </w:r>
          </w:p>
        </w:tc>
        <w:tc>
          <w:tcPr>
            <w:tcW w:w="959" w:type="dxa"/>
            <w:shd w:val="clear" w:color="auto" w:fill="E7E6E6" w:themeFill="background2"/>
          </w:tcPr>
          <w:p w14:paraId="23AE8F5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p value</w:t>
            </w:r>
          </w:p>
        </w:tc>
        <w:tc>
          <w:tcPr>
            <w:tcW w:w="1789" w:type="dxa"/>
            <w:shd w:val="clear" w:color="auto" w:fill="E7E6E6" w:themeFill="background2"/>
          </w:tcPr>
          <w:p w14:paraId="7ABEB534" w14:textId="77777777" w:rsidR="00EF150C" w:rsidRPr="000028C5" w:rsidRDefault="00EF150C" w:rsidP="00F968BE">
            <w:pPr>
              <w:spacing w:after="0" w:line="240" w:lineRule="auto"/>
              <w:rPr>
                <w:sz w:val="18"/>
                <w:szCs w:val="18"/>
              </w:rPr>
            </w:pPr>
            <w:proofErr w:type="spellStart"/>
            <w:r w:rsidRPr="000028C5">
              <w:rPr>
                <w:rFonts w:ascii="Arial" w:hAnsi="Arial" w:cs="Arial"/>
                <w:sz w:val="18"/>
                <w:szCs w:val="18"/>
              </w:rPr>
              <w:t>aOR</w:t>
            </w:r>
            <w:proofErr w:type="spellEnd"/>
            <w:r w:rsidRPr="000028C5">
              <w:rPr>
                <w:rFonts w:ascii="Arial" w:hAnsi="Arial" w:cs="Arial"/>
                <w:sz w:val="18"/>
                <w:szCs w:val="18"/>
              </w:rPr>
              <w:t xml:space="preserve"> (95% CI)</w:t>
            </w:r>
          </w:p>
        </w:tc>
        <w:tc>
          <w:tcPr>
            <w:tcW w:w="831" w:type="dxa"/>
            <w:shd w:val="clear" w:color="auto" w:fill="E7E6E6" w:themeFill="background2"/>
          </w:tcPr>
          <w:p w14:paraId="013A849B" w14:textId="77777777" w:rsidR="00EF150C" w:rsidRPr="000028C5" w:rsidRDefault="00EF150C" w:rsidP="00F968BE">
            <w:pPr>
              <w:spacing w:after="0" w:line="240" w:lineRule="auto"/>
              <w:rPr>
                <w:sz w:val="18"/>
                <w:szCs w:val="18"/>
              </w:rPr>
            </w:pPr>
            <w:r w:rsidRPr="000028C5">
              <w:rPr>
                <w:rFonts w:ascii="Arial" w:hAnsi="Arial" w:cs="Arial"/>
                <w:sz w:val="18"/>
                <w:szCs w:val="18"/>
              </w:rPr>
              <w:t>p value</w:t>
            </w:r>
          </w:p>
        </w:tc>
      </w:tr>
      <w:tr w:rsidR="00EF150C" w14:paraId="0EAD5EE6" w14:textId="77777777" w:rsidTr="00D32BFA">
        <w:trPr>
          <w:trHeight w:val="201"/>
        </w:trPr>
        <w:tc>
          <w:tcPr>
            <w:tcW w:w="4333" w:type="dxa"/>
          </w:tcPr>
          <w:p w14:paraId="70A3C685"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Age*</w:t>
            </w:r>
          </w:p>
        </w:tc>
        <w:tc>
          <w:tcPr>
            <w:tcW w:w="1789" w:type="dxa"/>
          </w:tcPr>
          <w:p w14:paraId="5603D925" w14:textId="554F1003"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0.8</w:t>
            </w:r>
            <w:r w:rsidR="00E029B0" w:rsidRPr="000028C5">
              <w:rPr>
                <w:rFonts w:ascii="Arial" w:hAnsi="Arial" w:cs="Arial"/>
                <w:sz w:val="18"/>
                <w:szCs w:val="18"/>
              </w:rPr>
              <w:t>3</w:t>
            </w:r>
            <w:r w:rsidRPr="000028C5">
              <w:rPr>
                <w:rFonts w:ascii="Arial" w:hAnsi="Arial" w:cs="Arial"/>
                <w:sz w:val="18"/>
                <w:szCs w:val="18"/>
              </w:rPr>
              <w:t xml:space="preserve"> (0.80 – 0.8</w:t>
            </w:r>
            <w:r w:rsidR="00E029B0" w:rsidRPr="000028C5">
              <w:rPr>
                <w:rFonts w:ascii="Arial" w:hAnsi="Arial" w:cs="Arial"/>
                <w:sz w:val="18"/>
                <w:szCs w:val="18"/>
              </w:rPr>
              <w:t>6</w:t>
            </w:r>
            <w:r w:rsidRPr="000028C5">
              <w:rPr>
                <w:rFonts w:ascii="Arial" w:hAnsi="Arial" w:cs="Arial"/>
                <w:sz w:val="18"/>
                <w:szCs w:val="18"/>
              </w:rPr>
              <w:t>)</w:t>
            </w:r>
          </w:p>
        </w:tc>
        <w:tc>
          <w:tcPr>
            <w:tcW w:w="959" w:type="dxa"/>
          </w:tcPr>
          <w:p w14:paraId="6CAE51F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768B04F5" w14:textId="3D2E8C93" w:rsidR="00EF150C" w:rsidRPr="000028C5" w:rsidRDefault="00EF150C" w:rsidP="00F968BE">
            <w:pPr>
              <w:spacing w:after="0" w:line="240" w:lineRule="auto"/>
              <w:rPr>
                <w:sz w:val="18"/>
                <w:szCs w:val="18"/>
              </w:rPr>
            </w:pPr>
            <w:r w:rsidRPr="000028C5">
              <w:rPr>
                <w:rFonts w:ascii="Arial" w:hAnsi="Arial" w:cs="Arial"/>
                <w:sz w:val="18"/>
                <w:szCs w:val="18"/>
              </w:rPr>
              <w:t>0.92 (0.88 – 0.9</w:t>
            </w:r>
            <w:r w:rsidR="00D32BFA" w:rsidRPr="000028C5">
              <w:rPr>
                <w:rFonts w:ascii="Arial" w:hAnsi="Arial" w:cs="Arial"/>
                <w:sz w:val="18"/>
                <w:szCs w:val="18"/>
              </w:rPr>
              <w:t>6</w:t>
            </w:r>
            <w:r w:rsidRPr="000028C5">
              <w:rPr>
                <w:rFonts w:ascii="Arial" w:hAnsi="Arial" w:cs="Arial"/>
                <w:sz w:val="18"/>
                <w:szCs w:val="18"/>
              </w:rPr>
              <w:t>)</w:t>
            </w:r>
          </w:p>
        </w:tc>
        <w:tc>
          <w:tcPr>
            <w:tcW w:w="831" w:type="dxa"/>
          </w:tcPr>
          <w:p w14:paraId="4E4A2D01" w14:textId="3DD3A869" w:rsidR="00EF150C" w:rsidRPr="000028C5" w:rsidRDefault="00D32BFA" w:rsidP="00F968BE">
            <w:pPr>
              <w:spacing w:after="0" w:line="240" w:lineRule="auto"/>
              <w:rPr>
                <w:sz w:val="18"/>
                <w:szCs w:val="18"/>
              </w:rPr>
            </w:pPr>
            <w:r w:rsidRPr="000028C5">
              <w:rPr>
                <w:rFonts w:ascii="Arial" w:hAnsi="Arial" w:cs="Arial"/>
                <w:sz w:val="18"/>
                <w:szCs w:val="18"/>
              </w:rPr>
              <w:t>&lt;</w:t>
            </w:r>
            <w:r w:rsidR="00EF150C" w:rsidRPr="000028C5">
              <w:rPr>
                <w:rFonts w:ascii="Arial" w:hAnsi="Arial" w:cs="Arial"/>
                <w:sz w:val="18"/>
                <w:szCs w:val="18"/>
              </w:rPr>
              <w:t>0.001</w:t>
            </w:r>
          </w:p>
        </w:tc>
      </w:tr>
      <w:tr w:rsidR="00EF150C" w14:paraId="13868AF6" w14:textId="77777777" w:rsidTr="00D32BFA">
        <w:trPr>
          <w:trHeight w:val="696"/>
        </w:trPr>
        <w:tc>
          <w:tcPr>
            <w:tcW w:w="4333" w:type="dxa"/>
          </w:tcPr>
          <w:p w14:paraId="2C1E67BC"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Sex</w:t>
            </w:r>
          </w:p>
          <w:p w14:paraId="257E6A6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Male</w:t>
            </w:r>
          </w:p>
          <w:p w14:paraId="7DC4690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Female</w:t>
            </w:r>
          </w:p>
        </w:tc>
        <w:tc>
          <w:tcPr>
            <w:tcW w:w="1789" w:type="dxa"/>
          </w:tcPr>
          <w:p w14:paraId="72FDFE31" w14:textId="77777777" w:rsidR="00EF150C" w:rsidRPr="000028C5" w:rsidRDefault="00EF150C" w:rsidP="00F968BE">
            <w:pPr>
              <w:spacing w:after="0" w:line="240" w:lineRule="auto"/>
              <w:rPr>
                <w:rFonts w:ascii="Arial" w:hAnsi="Arial" w:cs="Arial"/>
                <w:sz w:val="18"/>
                <w:szCs w:val="18"/>
              </w:rPr>
            </w:pPr>
          </w:p>
          <w:p w14:paraId="150D971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56AEA02" w14:textId="480373E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E029B0" w:rsidRPr="000028C5">
              <w:rPr>
                <w:rFonts w:ascii="Arial" w:hAnsi="Arial" w:cs="Arial"/>
                <w:sz w:val="18"/>
                <w:szCs w:val="18"/>
              </w:rPr>
              <w:t>4</w:t>
            </w:r>
            <w:r w:rsidRPr="000028C5">
              <w:rPr>
                <w:rFonts w:ascii="Arial" w:hAnsi="Arial" w:cs="Arial"/>
                <w:sz w:val="18"/>
                <w:szCs w:val="18"/>
              </w:rPr>
              <w:t xml:space="preserve"> (0.8</w:t>
            </w:r>
            <w:r w:rsidR="00E029B0" w:rsidRPr="000028C5">
              <w:rPr>
                <w:rFonts w:ascii="Arial" w:hAnsi="Arial" w:cs="Arial"/>
                <w:sz w:val="18"/>
                <w:szCs w:val="18"/>
              </w:rPr>
              <w:t>5</w:t>
            </w:r>
            <w:r w:rsidRPr="000028C5">
              <w:rPr>
                <w:rFonts w:ascii="Arial" w:hAnsi="Arial" w:cs="Arial"/>
                <w:sz w:val="18"/>
                <w:szCs w:val="18"/>
              </w:rPr>
              <w:t xml:space="preserve"> – 1.0</w:t>
            </w:r>
            <w:r w:rsidR="00273DE3" w:rsidRPr="000028C5">
              <w:rPr>
                <w:rFonts w:ascii="Arial" w:hAnsi="Arial" w:cs="Arial"/>
                <w:sz w:val="18"/>
                <w:szCs w:val="18"/>
              </w:rPr>
              <w:t>4</w:t>
            </w:r>
            <w:r w:rsidRPr="000028C5">
              <w:rPr>
                <w:rFonts w:ascii="Arial" w:hAnsi="Arial" w:cs="Arial"/>
                <w:sz w:val="18"/>
                <w:szCs w:val="18"/>
              </w:rPr>
              <w:t>)</w:t>
            </w:r>
          </w:p>
        </w:tc>
        <w:tc>
          <w:tcPr>
            <w:tcW w:w="959" w:type="dxa"/>
          </w:tcPr>
          <w:p w14:paraId="31A02A97" w14:textId="77777777" w:rsidR="00EF150C" w:rsidRPr="000028C5" w:rsidRDefault="00EF150C" w:rsidP="00F968BE">
            <w:pPr>
              <w:spacing w:after="0" w:line="240" w:lineRule="auto"/>
              <w:rPr>
                <w:rFonts w:ascii="Arial" w:hAnsi="Arial" w:cs="Arial"/>
                <w:sz w:val="18"/>
                <w:szCs w:val="18"/>
              </w:rPr>
            </w:pPr>
          </w:p>
          <w:p w14:paraId="688EB0D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5239EC5" w14:textId="547AA78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273DE3" w:rsidRPr="000028C5">
              <w:rPr>
                <w:rFonts w:ascii="Arial" w:hAnsi="Arial" w:cs="Arial"/>
                <w:sz w:val="18"/>
                <w:szCs w:val="18"/>
              </w:rPr>
              <w:t>25</w:t>
            </w:r>
          </w:p>
        </w:tc>
        <w:tc>
          <w:tcPr>
            <w:tcW w:w="1789" w:type="dxa"/>
          </w:tcPr>
          <w:p w14:paraId="028EC3E9" w14:textId="77777777" w:rsidR="00EF150C" w:rsidRPr="000028C5" w:rsidRDefault="00EF150C" w:rsidP="00F968BE">
            <w:pPr>
              <w:spacing w:after="0" w:line="240" w:lineRule="auto"/>
              <w:rPr>
                <w:rFonts w:ascii="Arial" w:hAnsi="Arial" w:cs="Arial"/>
                <w:sz w:val="18"/>
                <w:szCs w:val="18"/>
              </w:rPr>
            </w:pPr>
          </w:p>
          <w:p w14:paraId="39FE7B0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3FF22994" w14:textId="6B5D34C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1.0</w:t>
            </w:r>
            <w:r w:rsidR="00D32BFA" w:rsidRPr="000028C5">
              <w:rPr>
                <w:rFonts w:ascii="Arial" w:hAnsi="Arial" w:cs="Arial"/>
                <w:sz w:val="18"/>
                <w:szCs w:val="18"/>
              </w:rPr>
              <w:t>3</w:t>
            </w:r>
            <w:r w:rsidRPr="000028C5">
              <w:rPr>
                <w:rFonts w:ascii="Arial" w:hAnsi="Arial" w:cs="Arial"/>
                <w:sz w:val="18"/>
                <w:szCs w:val="18"/>
              </w:rPr>
              <w:t xml:space="preserve"> (0.</w:t>
            </w:r>
            <w:r w:rsidR="00D32BFA" w:rsidRPr="000028C5">
              <w:rPr>
                <w:rFonts w:ascii="Arial" w:hAnsi="Arial" w:cs="Arial"/>
                <w:sz w:val="18"/>
                <w:szCs w:val="18"/>
              </w:rPr>
              <w:t>91</w:t>
            </w:r>
            <w:r w:rsidRPr="000028C5">
              <w:rPr>
                <w:rFonts w:ascii="Arial" w:hAnsi="Arial" w:cs="Arial"/>
                <w:sz w:val="18"/>
                <w:szCs w:val="18"/>
              </w:rPr>
              <w:t xml:space="preserve"> – 1.1</w:t>
            </w:r>
            <w:r w:rsidR="00D32BFA" w:rsidRPr="000028C5">
              <w:rPr>
                <w:rFonts w:ascii="Arial" w:hAnsi="Arial" w:cs="Arial"/>
                <w:sz w:val="18"/>
                <w:szCs w:val="18"/>
              </w:rPr>
              <w:t>6</w:t>
            </w:r>
            <w:r w:rsidRPr="000028C5">
              <w:rPr>
                <w:rFonts w:ascii="Arial" w:hAnsi="Arial" w:cs="Arial"/>
                <w:sz w:val="18"/>
                <w:szCs w:val="18"/>
              </w:rPr>
              <w:t>)</w:t>
            </w:r>
          </w:p>
        </w:tc>
        <w:tc>
          <w:tcPr>
            <w:tcW w:w="831" w:type="dxa"/>
          </w:tcPr>
          <w:p w14:paraId="4831F599" w14:textId="77777777" w:rsidR="00EF150C" w:rsidRPr="000028C5" w:rsidRDefault="00EF150C" w:rsidP="00F968BE">
            <w:pPr>
              <w:spacing w:after="0" w:line="240" w:lineRule="auto"/>
              <w:rPr>
                <w:rFonts w:ascii="Arial" w:hAnsi="Arial" w:cs="Arial"/>
                <w:sz w:val="18"/>
                <w:szCs w:val="18"/>
              </w:rPr>
            </w:pPr>
          </w:p>
          <w:p w14:paraId="3FA7B87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205C6474" w14:textId="540A586B" w:rsidR="00EF150C" w:rsidRPr="000028C5" w:rsidRDefault="00EF150C" w:rsidP="00F968BE">
            <w:pPr>
              <w:spacing w:after="0" w:line="240" w:lineRule="auto"/>
              <w:rPr>
                <w:sz w:val="18"/>
                <w:szCs w:val="18"/>
              </w:rPr>
            </w:pPr>
            <w:r w:rsidRPr="000028C5">
              <w:rPr>
                <w:rFonts w:ascii="Arial" w:hAnsi="Arial" w:cs="Arial"/>
                <w:sz w:val="18"/>
                <w:szCs w:val="18"/>
              </w:rPr>
              <w:t>0.</w:t>
            </w:r>
            <w:r w:rsidR="00D32BFA" w:rsidRPr="000028C5">
              <w:rPr>
                <w:rFonts w:ascii="Arial" w:hAnsi="Arial" w:cs="Arial"/>
                <w:sz w:val="18"/>
                <w:szCs w:val="18"/>
              </w:rPr>
              <w:t>65</w:t>
            </w:r>
          </w:p>
        </w:tc>
      </w:tr>
      <w:tr w:rsidR="00EF150C" w14:paraId="4672D984" w14:textId="77777777" w:rsidTr="00D32BFA">
        <w:trPr>
          <w:trHeight w:val="1225"/>
        </w:trPr>
        <w:tc>
          <w:tcPr>
            <w:tcW w:w="4333" w:type="dxa"/>
          </w:tcPr>
          <w:p w14:paraId="2B8DCA86"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Ethnicity</w:t>
            </w:r>
          </w:p>
          <w:p w14:paraId="644E0B26"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White - British</w:t>
            </w:r>
          </w:p>
          <w:p w14:paraId="210E8EC4"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White - Irish</w:t>
            </w:r>
          </w:p>
          <w:p w14:paraId="4687C680"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White - Other/Gypsy Irish Traveller</w:t>
            </w:r>
          </w:p>
          <w:p w14:paraId="61D6F969"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Asian - Indian</w:t>
            </w:r>
          </w:p>
          <w:p w14:paraId="0F2B13FA"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Asian - Pakistani</w:t>
            </w:r>
          </w:p>
          <w:p w14:paraId="02AA27B4"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Asian - Bangladeshi</w:t>
            </w:r>
          </w:p>
          <w:p w14:paraId="54C1DB9D"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 xml:space="preserve">Asian - Chinese </w:t>
            </w:r>
          </w:p>
          <w:p w14:paraId="2C12EADC"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Asian - Other</w:t>
            </w:r>
          </w:p>
          <w:p w14:paraId="6CC8B5B6"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Black - African</w:t>
            </w:r>
          </w:p>
          <w:p w14:paraId="6AF0055E"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Black - Caribbean</w:t>
            </w:r>
          </w:p>
          <w:p w14:paraId="150AE9E7"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Black - Other</w:t>
            </w:r>
          </w:p>
          <w:p w14:paraId="5EBBF50B"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Mixed - White &amp; Black Caribbean</w:t>
            </w:r>
          </w:p>
          <w:p w14:paraId="6BB494B0"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Mixed - White &amp; Black African</w:t>
            </w:r>
          </w:p>
          <w:p w14:paraId="09B92125"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Mixed - White &amp; Asian</w:t>
            </w:r>
          </w:p>
          <w:p w14:paraId="1E395000"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Mixed - Other</w:t>
            </w:r>
          </w:p>
          <w:p w14:paraId="17BED563" w14:textId="77777777" w:rsidR="00D32BFA" w:rsidRPr="00D32BFA" w:rsidRDefault="00D32BFA" w:rsidP="00D32BFA">
            <w:pPr>
              <w:spacing w:after="0" w:line="240" w:lineRule="auto"/>
              <w:rPr>
                <w:rFonts w:ascii="Arial" w:hAnsi="Arial" w:cs="Arial"/>
                <w:sz w:val="18"/>
                <w:szCs w:val="18"/>
              </w:rPr>
            </w:pPr>
            <w:r w:rsidRPr="00D32BFA">
              <w:rPr>
                <w:rFonts w:ascii="Arial" w:hAnsi="Arial" w:cs="Arial"/>
                <w:sz w:val="18"/>
                <w:szCs w:val="18"/>
              </w:rPr>
              <w:t>Arab</w:t>
            </w:r>
          </w:p>
          <w:p w14:paraId="7235073E" w14:textId="0F0CF216" w:rsidR="00EF150C" w:rsidRPr="000028C5" w:rsidRDefault="00D32BFA" w:rsidP="00D32BFA">
            <w:pPr>
              <w:spacing w:after="0" w:line="240" w:lineRule="auto"/>
              <w:rPr>
                <w:rFonts w:ascii="Arial" w:hAnsi="Arial" w:cs="Arial"/>
                <w:sz w:val="18"/>
                <w:szCs w:val="18"/>
              </w:rPr>
            </w:pPr>
            <w:r w:rsidRPr="000028C5">
              <w:rPr>
                <w:rFonts w:ascii="Arial" w:hAnsi="Arial" w:cs="Arial"/>
                <w:sz w:val="18"/>
                <w:szCs w:val="18"/>
              </w:rPr>
              <w:t>Other</w:t>
            </w:r>
          </w:p>
        </w:tc>
        <w:tc>
          <w:tcPr>
            <w:tcW w:w="1789" w:type="dxa"/>
          </w:tcPr>
          <w:p w14:paraId="7763CA1C" w14:textId="77777777" w:rsidR="00EF150C" w:rsidRPr="000028C5" w:rsidRDefault="00EF150C" w:rsidP="00F968BE">
            <w:pPr>
              <w:spacing w:after="0" w:line="240" w:lineRule="auto"/>
              <w:rPr>
                <w:rFonts w:ascii="Arial" w:hAnsi="Arial" w:cs="Arial"/>
                <w:sz w:val="18"/>
                <w:szCs w:val="18"/>
              </w:rPr>
            </w:pPr>
          </w:p>
          <w:p w14:paraId="1A94277E" w14:textId="2A7EEFEB"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Ref</w:t>
            </w:r>
          </w:p>
          <w:p w14:paraId="26F2207D" w14:textId="1F084036" w:rsidR="00B954EE" w:rsidRPr="000028C5" w:rsidRDefault="00273DE3" w:rsidP="00F968BE">
            <w:pPr>
              <w:spacing w:after="0" w:line="240" w:lineRule="auto"/>
              <w:rPr>
                <w:rFonts w:ascii="Arial" w:hAnsi="Arial" w:cs="Arial"/>
                <w:sz w:val="18"/>
                <w:szCs w:val="18"/>
              </w:rPr>
            </w:pPr>
            <w:r w:rsidRPr="000028C5">
              <w:rPr>
                <w:rFonts w:ascii="Arial" w:hAnsi="Arial" w:cs="Arial"/>
                <w:sz w:val="18"/>
                <w:szCs w:val="18"/>
              </w:rPr>
              <w:t>1.29 (0.94 – 1.79)</w:t>
            </w:r>
          </w:p>
          <w:p w14:paraId="51896583"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1.21 (1.02 – 1.43)</w:t>
            </w:r>
          </w:p>
          <w:p w14:paraId="07F77B1E" w14:textId="59D9D913"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1.00 (0.86 – 1.17)</w:t>
            </w:r>
          </w:p>
          <w:p w14:paraId="415B9A9B" w14:textId="4B0E079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1.66 (1.29 – 2.13)</w:t>
            </w:r>
          </w:p>
          <w:p w14:paraId="3A018477" w14:textId="2F8C3AAA"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1.28 (0.73 – 2.23)</w:t>
            </w:r>
          </w:p>
          <w:p w14:paraId="3724E58B" w14:textId="65E2E59B"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1.02 (0.74 – 1.39)</w:t>
            </w:r>
          </w:p>
          <w:p w14:paraId="10114842" w14:textId="512E4C55"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1.26 (0.98 – 1.60)</w:t>
            </w:r>
          </w:p>
          <w:p w14:paraId="33FC88A3" w14:textId="0AD3F2F0"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1.60 (1.26 – 2.04)</w:t>
            </w:r>
          </w:p>
          <w:p w14:paraId="241AB7BD" w14:textId="538958DC"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0.99 (0.63 – 1.55)</w:t>
            </w:r>
          </w:p>
          <w:p w14:paraId="3253C7D9" w14:textId="502435A8"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1.77 (0.71 – 4.38)</w:t>
            </w:r>
          </w:p>
          <w:p w14:paraId="2866495B" w14:textId="74F221AF"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0.74 (0.41 - 1.32)</w:t>
            </w:r>
          </w:p>
          <w:p w14:paraId="745A8496" w14:textId="6393B052"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1.03 (0.57 – 1.87)</w:t>
            </w:r>
          </w:p>
          <w:p w14:paraId="09CE220B" w14:textId="7C0C1920"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1.15 (0.80 – 1.64)</w:t>
            </w:r>
          </w:p>
          <w:p w14:paraId="3EE211E4" w14:textId="556E0EB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0.83 (0.54 – 1.28)</w:t>
            </w:r>
          </w:p>
          <w:p w14:paraId="20F321EC" w14:textId="11DC61DE"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1.13 (0.73 – 1.76)</w:t>
            </w:r>
          </w:p>
          <w:p w14:paraId="618B37E7" w14:textId="7C40DC3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1.11 (0.72 – 1.71)</w:t>
            </w:r>
          </w:p>
        </w:tc>
        <w:tc>
          <w:tcPr>
            <w:tcW w:w="959" w:type="dxa"/>
          </w:tcPr>
          <w:p w14:paraId="34EC86D7" w14:textId="77777777" w:rsidR="00EF150C" w:rsidRPr="000028C5" w:rsidRDefault="00EF150C" w:rsidP="00F968BE">
            <w:pPr>
              <w:spacing w:after="0" w:line="240" w:lineRule="auto"/>
              <w:rPr>
                <w:rFonts w:ascii="Arial" w:hAnsi="Arial" w:cs="Arial"/>
                <w:sz w:val="18"/>
                <w:szCs w:val="18"/>
              </w:rPr>
            </w:pPr>
          </w:p>
          <w:p w14:paraId="70FDAB7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EA8BBE4" w14:textId="31CEB54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273DE3" w:rsidRPr="000028C5">
              <w:rPr>
                <w:rFonts w:ascii="Arial" w:hAnsi="Arial" w:cs="Arial"/>
                <w:sz w:val="18"/>
                <w:szCs w:val="18"/>
              </w:rPr>
              <w:t>12</w:t>
            </w:r>
          </w:p>
          <w:p w14:paraId="3A3CFFCE" w14:textId="74D1DD55" w:rsidR="00EF150C" w:rsidRPr="000028C5" w:rsidRDefault="00273DE3" w:rsidP="00F968BE">
            <w:pPr>
              <w:spacing w:after="0" w:line="240" w:lineRule="auto"/>
              <w:rPr>
                <w:rFonts w:ascii="Arial" w:hAnsi="Arial" w:cs="Arial"/>
                <w:sz w:val="18"/>
                <w:szCs w:val="18"/>
              </w:rPr>
            </w:pPr>
            <w:r w:rsidRPr="000028C5">
              <w:rPr>
                <w:rFonts w:ascii="Arial" w:hAnsi="Arial" w:cs="Arial"/>
                <w:sz w:val="18"/>
                <w:szCs w:val="18"/>
              </w:rPr>
              <w:t>0.03</w:t>
            </w:r>
          </w:p>
          <w:p w14:paraId="512E63D7" w14:textId="448DE11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273DE3" w:rsidRPr="000028C5">
              <w:rPr>
                <w:rFonts w:ascii="Arial" w:hAnsi="Arial" w:cs="Arial"/>
                <w:sz w:val="18"/>
                <w:szCs w:val="18"/>
              </w:rPr>
              <w:t>97</w:t>
            </w:r>
          </w:p>
          <w:p w14:paraId="1AA9D032" w14:textId="0FE8C328" w:rsidR="00EF150C" w:rsidRPr="000028C5" w:rsidRDefault="00273DE3" w:rsidP="00F968BE">
            <w:pPr>
              <w:spacing w:after="0" w:line="240" w:lineRule="auto"/>
              <w:rPr>
                <w:rFonts w:ascii="Arial" w:hAnsi="Arial" w:cs="Arial"/>
                <w:sz w:val="18"/>
                <w:szCs w:val="18"/>
              </w:rPr>
            </w:pPr>
            <w:r w:rsidRPr="000028C5">
              <w:rPr>
                <w:rFonts w:ascii="Arial" w:hAnsi="Arial" w:cs="Arial"/>
                <w:sz w:val="18"/>
                <w:szCs w:val="18"/>
              </w:rPr>
              <w:t>&lt;0.001</w:t>
            </w:r>
          </w:p>
          <w:p w14:paraId="1A9F39E7" w14:textId="77777777" w:rsidR="00D32BFA" w:rsidRPr="000028C5" w:rsidRDefault="00D32BFA" w:rsidP="00F968BE">
            <w:pPr>
              <w:spacing w:after="0" w:line="240" w:lineRule="auto"/>
              <w:rPr>
                <w:rFonts w:ascii="Arial" w:hAnsi="Arial" w:cs="Arial"/>
                <w:sz w:val="18"/>
                <w:szCs w:val="18"/>
              </w:rPr>
            </w:pPr>
            <w:r w:rsidRPr="000028C5">
              <w:rPr>
                <w:rFonts w:ascii="Arial" w:hAnsi="Arial" w:cs="Arial"/>
                <w:sz w:val="18"/>
                <w:szCs w:val="18"/>
              </w:rPr>
              <w:t>0.</w:t>
            </w:r>
            <w:r w:rsidR="00273DE3" w:rsidRPr="000028C5">
              <w:rPr>
                <w:rFonts w:ascii="Arial" w:hAnsi="Arial" w:cs="Arial"/>
                <w:sz w:val="18"/>
                <w:szCs w:val="18"/>
              </w:rPr>
              <w:t>39</w:t>
            </w:r>
          </w:p>
          <w:p w14:paraId="4C05867B"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0.92</w:t>
            </w:r>
          </w:p>
          <w:p w14:paraId="06B07CF7"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0.07</w:t>
            </w:r>
          </w:p>
          <w:p w14:paraId="5F27D80B"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&lt;0.001</w:t>
            </w:r>
          </w:p>
          <w:p w14:paraId="1E18B2EB"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0.97</w:t>
            </w:r>
          </w:p>
          <w:p w14:paraId="0517D511"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0.22</w:t>
            </w:r>
          </w:p>
          <w:p w14:paraId="2E5D77ED"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0.30</w:t>
            </w:r>
          </w:p>
          <w:p w14:paraId="1AEFBA1B"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0.92</w:t>
            </w:r>
          </w:p>
          <w:p w14:paraId="512FC867"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0.45</w:t>
            </w:r>
          </w:p>
          <w:p w14:paraId="1097CD0A"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0.41</w:t>
            </w:r>
          </w:p>
          <w:p w14:paraId="619EA090" w14:textId="77777777"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0.57</w:t>
            </w:r>
          </w:p>
          <w:p w14:paraId="7BB91F6B" w14:textId="406EEF15" w:rsidR="00273DE3" w:rsidRPr="000028C5" w:rsidRDefault="00273DE3" w:rsidP="00F968BE">
            <w:pPr>
              <w:spacing w:after="0" w:line="240" w:lineRule="auto"/>
              <w:rPr>
                <w:rFonts w:ascii="Arial" w:hAnsi="Arial" w:cs="Arial"/>
                <w:sz w:val="18"/>
                <w:szCs w:val="18"/>
              </w:rPr>
            </w:pPr>
            <w:r w:rsidRPr="000028C5">
              <w:rPr>
                <w:rFonts w:ascii="Arial" w:hAnsi="Arial" w:cs="Arial"/>
                <w:sz w:val="18"/>
                <w:szCs w:val="18"/>
              </w:rPr>
              <w:t>0.64</w:t>
            </w:r>
          </w:p>
        </w:tc>
        <w:tc>
          <w:tcPr>
            <w:tcW w:w="1789" w:type="dxa"/>
          </w:tcPr>
          <w:p w14:paraId="13F98DA8" w14:textId="77777777" w:rsidR="00B954EE" w:rsidRPr="000028C5" w:rsidRDefault="00B954EE" w:rsidP="00B954EE">
            <w:pPr>
              <w:spacing w:after="0" w:line="240" w:lineRule="auto"/>
              <w:rPr>
                <w:rFonts w:ascii="Arial" w:hAnsi="Arial" w:cs="Arial"/>
                <w:sz w:val="18"/>
                <w:szCs w:val="18"/>
              </w:rPr>
            </w:pPr>
          </w:p>
          <w:p w14:paraId="2634C13E" w14:textId="7BA8C0CE"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Ref</w:t>
            </w:r>
          </w:p>
          <w:p w14:paraId="50E62E7B"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1.35 (0.94 – 1.92)</w:t>
            </w:r>
          </w:p>
          <w:p w14:paraId="2991FF0C"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1.19 (0.96 – 1.48)</w:t>
            </w:r>
          </w:p>
          <w:p w14:paraId="60F24B72"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0.88 (0.72 – 1.07)</w:t>
            </w:r>
          </w:p>
          <w:p w14:paraId="4A453752"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1.21 (0.89 – 1.63)</w:t>
            </w:r>
          </w:p>
          <w:p w14:paraId="5C6815A3"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0.97 (0.53 – 1.75)</w:t>
            </w:r>
          </w:p>
          <w:p w14:paraId="2012E7AE"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0.90 (0.64 – 1.27)</w:t>
            </w:r>
          </w:p>
          <w:p w14:paraId="104ED368"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0.92 (0.69 – 1.23)</w:t>
            </w:r>
          </w:p>
          <w:p w14:paraId="3B11046A"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1.20 (0.89 – 1.61)</w:t>
            </w:r>
          </w:p>
          <w:p w14:paraId="16E322DD"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0.79 (0.49 – 1.26)</w:t>
            </w:r>
          </w:p>
          <w:p w14:paraId="22BD2F49"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1.46 (0.55 – 3.84)</w:t>
            </w:r>
          </w:p>
          <w:p w14:paraId="4ECBC36F"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0.65 (0.36 – 1.29)</w:t>
            </w:r>
          </w:p>
          <w:p w14:paraId="7A1550D6"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0.98 (0.52 – 1.85)</w:t>
            </w:r>
          </w:p>
          <w:p w14:paraId="1ECB27F1"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1.01 (0.69 – 1.48)</w:t>
            </w:r>
          </w:p>
          <w:p w14:paraId="72C80850"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0.81 (0.52 – 1.37)</w:t>
            </w:r>
          </w:p>
          <w:p w14:paraId="7EF3D500" w14:textId="77777777" w:rsidR="00B954EE" w:rsidRPr="000028C5" w:rsidRDefault="00B954EE" w:rsidP="00B954EE">
            <w:pPr>
              <w:spacing w:after="0" w:line="240" w:lineRule="auto"/>
              <w:rPr>
                <w:rFonts w:ascii="Arial" w:hAnsi="Arial" w:cs="Arial"/>
                <w:sz w:val="18"/>
                <w:szCs w:val="18"/>
              </w:rPr>
            </w:pPr>
            <w:r w:rsidRPr="000028C5">
              <w:rPr>
                <w:rFonts w:ascii="Arial" w:hAnsi="Arial" w:cs="Arial"/>
                <w:sz w:val="18"/>
                <w:szCs w:val="18"/>
              </w:rPr>
              <w:t>0.84 (0.51 – 1.37)</w:t>
            </w:r>
          </w:p>
          <w:p w14:paraId="5F7664F4" w14:textId="6B3F6F96" w:rsidR="00EF150C" w:rsidRPr="000028C5" w:rsidRDefault="00B954EE" w:rsidP="00B954EE">
            <w:pPr>
              <w:spacing w:after="0" w:line="240" w:lineRule="auto"/>
              <w:rPr>
                <w:sz w:val="18"/>
                <w:szCs w:val="18"/>
              </w:rPr>
            </w:pPr>
            <w:r w:rsidRPr="000028C5">
              <w:rPr>
                <w:rFonts w:ascii="Arial" w:hAnsi="Arial" w:cs="Arial"/>
                <w:sz w:val="18"/>
                <w:szCs w:val="18"/>
              </w:rPr>
              <w:t>0.96 (0.60 – 1.54)</w:t>
            </w:r>
          </w:p>
        </w:tc>
        <w:tc>
          <w:tcPr>
            <w:tcW w:w="831" w:type="dxa"/>
          </w:tcPr>
          <w:p w14:paraId="5C0BC200" w14:textId="77777777" w:rsidR="00EF150C" w:rsidRPr="000028C5" w:rsidRDefault="00EF150C" w:rsidP="00F968BE">
            <w:pPr>
              <w:spacing w:after="0" w:line="240" w:lineRule="auto"/>
              <w:rPr>
                <w:rFonts w:ascii="Arial" w:hAnsi="Arial" w:cs="Arial"/>
                <w:sz w:val="18"/>
                <w:szCs w:val="18"/>
              </w:rPr>
            </w:pPr>
          </w:p>
          <w:p w14:paraId="4A1E604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0A605B50" w14:textId="39E5B6F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0.1</w:t>
            </w:r>
            <w:r w:rsidR="00B954EE" w:rsidRPr="000028C5">
              <w:rPr>
                <w:rFonts w:ascii="Arial" w:hAnsi="Arial" w:cs="Arial"/>
                <w:sz w:val="18"/>
                <w:szCs w:val="18"/>
              </w:rPr>
              <w:t>0</w:t>
            </w:r>
          </w:p>
          <w:p w14:paraId="2D9BC589" w14:textId="4635CF4B"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B954EE" w:rsidRPr="000028C5">
              <w:rPr>
                <w:rFonts w:ascii="Arial" w:hAnsi="Arial" w:cs="Arial"/>
                <w:sz w:val="18"/>
                <w:szCs w:val="18"/>
              </w:rPr>
              <w:t>11</w:t>
            </w:r>
          </w:p>
          <w:p w14:paraId="4BF5D875" w14:textId="313F26F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B954EE" w:rsidRPr="000028C5">
              <w:rPr>
                <w:rFonts w:ascii="Arial" w:hAnsi="Arial" w:cs="Arial"/>
                <w:sz w:val="18"/>
                <w:szCs w:val="18"/>
              </w:rPr>
              <w:t>19</w:t>
            </w:r>
          </w:p>
          <w:p w14:paraId="7E06E973"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B954EE" w:rsidRPr="000028C5">
              <w:rPr>
                <w:rFonts w:ascii="Arial" w:hAnsi="Arial" w:cs="Arial"/>
                <w:sz w:val="18"/>
                <w:szCs w:val="18"/>
              </w:rPr>
              <w:t>22</w:t>
            </w:r>
          </w:p>
          <w:p w14:paraId="16F91811" w14:textId="77777777" w:rsidR="00B954EE" w:rsidRPr="000028C5" w:rsidRDefault="00B954EE" w:rsidP="00F968BE">
            <w:pPr>
              <w:spacing w:after="0" w:line="240" w:lineRule="auto"/>
              <w:rPr>
                <w:rFonts w:ascii="Arial" w:hAnsi="Arial" w:cs="Arial"/>
                <w:sz w:val="18"/>
                <w:szCs w:val="18"/>
              </w:rPr>
            </w:pPr>
            <w:r w:rsidRPr="000028C5">
              <w:rPr>
                <w:rFonts w:ascii="Arial" w:hAnsi="Arial" w:cs="Arial"/>
                <w:sz w:val="18"/>
                <w:szCs w:val="18"/>
              </w:rPr>
              <w:t>0.91</w:t>
            </w:r>
          </w:p>
          <w:p w14:paraId="2C583132" w14:textId="77777777" w:rsidR="00B954EE" w:rsidRPr="000028C5" w:rsidRDefault="00B954EE" w:rsidP="00F968BE">
            <w:pPr>
              <w:spacing w:after="0" w:line="240" w:lineRule="auto"/>
              <w:rPr>
                <w:rFonts w:ascii="Arial" w:hAnsi="Arial" w:cs="Arial"/>
                <w:sz w:val="18"/>
                <w:szCs w:val="18"/>
              </w:rPr>
            </w:pPr>
            <w:r w:rsidRPr="000028C5">
              <w:rPr>
                <w:rFonts w:ascii="Arial" w:hAnsi="Arial" w:cs="Arial"/>
                <w:sz w:val="18"/>
                <w:szCs w:val="18"/>
              </w:rPr>
              <w:t>0.56</w:t>
            </w:r>
          </w:p>
          <w:p w14:paraId="2CA07434" w14:textId="77777777" w:rsidR="00B954EE" w:rsidRPr="000028C5" w:rsidRDefault="000A1A0D" w:rsidP="00F968BE">
            <w:pPr>
              <w:spacing w:after="0" w:line="240" w:lineRule="auto"/>
              <w:rPr>
                <w:rFonts w:ascii="Arial" w:hAnsi="Arial" w:cs="Arial"/>
                <w:sz w:val="18"/>
                <w:szCs w:val="18"/>
              </w:rPr>
            </w:pPr>
            <w:r w:rsidRPr="000028C5">
              <w:rPr>
                <w:rFonts w:ascii="Arial" w:hAnsi="Arial" w:cs="Arial"/>
                <w:sz w:val="18"/>
                <w:szCs w:val="18"/>
              </w:rPr>
              <w:t>0.58</w:t>
            </w:r>
          </w:p>
          <w:p w14:paraId="036F5090"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0.24</w:t>
            </w:r>
          </w:p>
          <w:p w14:paraId="42E8DB62"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0.32</w:t>
            </w:r>
          </w:p>
          <w:p w14:paraId="49A0D394"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0.45</w:t>
            </w:r>
          </w:p>
          <w:p w14:paraId="395633AC"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0.16</w:t>
            </w:r>
          </w:p>
          <w:p w14:paraId="2F1F21E9"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0.96</w:t>
            </w:r>
          </w:p>
          <w:p w14:paraId="465F370E"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0.96</w:t>
            </w:r>
          </w:p>
          <w:p w14:paraId="5725D075"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0.37</w:t>
            </w:r>
          </w:p>
          <w:p w14:paraId="3B418EB7" w14:textId="77777777"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0.48</w:t>
            </w:r>
          </w:p>
          <w:p w14:paraId="317DE97B" w14:textId="64A4DE03" w:rsidR="000A1A0D" w:rsidRPr="000028C5" w:rsidRDefault="000A1A0D" w:rsidP="00F968BE">
            <w:pPr>
              <w:spacing w:after="0" w:line="240" w:lineRule="auto"/>
              <w:rPr>
                <w:rFonts w:ascii="Arial" w:hAnsi="Arial" w:cs="Arial"/>
                <w:sz w:val="18"/>
                <w:szCs w:val="18"/>
              </w:rPr>
            </w:pPr>
            <w:r w:rsidRPr="000028C5">
              <w:rPr>
                <w:rFonts w:ascii="Arial" w:hAnsi="Arial" w:cs="Arial"/>
                <w:sz w:val="18"/>
                <w:szCs w:val="18"/>
              </w:rPr>
              <w:t>0.86</w:t>
            </w:r>
          </w:p>
        </w:tc>
      </w:tr>
      <w:tr w:rsidR="00EF150C" w14:paraId="6A71B37B" w14:textId="77777777" w:rsidTr="00D32BFA">
        <w:trPr>
          <w:trHeight w:val="622"/>
        </w:trPr>
        <w:tc>
          <w:tcPr>
            <w:tcW w:w="4333" w:type="dxa"/>
          </w:tcPr>
          <w:p w14:paraId="3F0F81E2"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Migration status</w:t>
            </w:r>
          </w:p>
          <w:p w14:paraId="50F6884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Born in UK</w:t>
            </w:r>
          </w:p>
          <w:p w14:paraId="1CD6E91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Born abroad</w:t>
            </w:r>
          </w:p>
        </w:tc>
        <w:tc>
          <w:tcPr>
            <w:tcW w:w="1789" w:type="dxa"/>
          </w:tcPr>
          <w:p w14:paraId="7BB88392" w14:textId="77777777" w:rsidR="00EF150C" w:rsidRPr="000028C5" w:rsidRDefault="00EF150C" w:rsidP="00F968BE">
            <w:pPr>
              <w:spacing w:after="0" w:line="240" w:lineRule="auto"/>
              <w:rPr>
                <w:rFonts w:ascii="Arial" w:hAnsi="Arial" w:cs="Arial"/>
                <w:sz w:val="18"/>
                <w:szCs w:val="18"/>
              </w:rPr>
            </w:pPr>
          </w:p>
          <w:p w14:paraId="709C7A0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3E02B12B" w14:textId="403CA605"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273DE3" w:rsidRPr="000028C5">
              <w:rPr>
                <w:rFonts w:ascii="Arial" w:hAnsi="Arial" w:cs="Arial"/>
                <w:sz w:val="18"/>
                <w:szCs w:val="18"/>
              </w:rPr>
              <w:t>16</w:t>
            </w:r>
            <w:r w:rsidRPr="000028C5">
              <w:rPr>
                <w:rFonts w:ascii="Arial" w:hAnsi="Arial" w:cs="Arial"/>
                <w:sz w:val="18"/>
                <w:szCs w:val="18"/>
              </w:rPr>
              <w:t xml:space="preserve"> (1.</w:t>
            </w:r>
            <w:r w:rsidR="00120880" w:rsidRPr="000028C5">
              <w:rPr>
                <w:rFonts w:ascii="Arial" w:hAnsi="Arial" w:cs="Arial"/>
                <w:sz w:val="18"/>
                <w:szCs w:val="18"/>
              </w:rPr>
              <w:t>05</w:t>
            </w:r>
            <w:r w:rsidRPr="000028C5">
              <w:rPr>
                <w:rFonts w:ascii="Arial" w:hAnsi="Arial" w:cs="Arial"/>
                <w:sz w:val="18"/>
                <w:szCs w:val="18"/>
              </w:rPr>
              <w:t xml:space="preserve"> – 1.</w:t>
            </w:r>
            <w:r w:rsidR="00120880" w:rsidRPr="000028C5">
              <w:rPr>
                <w:rFonts w:ascii="Arial" w:hAnsi="Arial" w:cs="Arial"/>
                <w:sz w:val="18"/>
                <w:szCs w:val="18"/>
              </w:rPr>
              <w:t>29</w:t>
            </w:r>
            <w:r w:rsidRPr="000028C5">
              <w:rPr>
                <w:rFonts w:ascii="Arial" w:hAnsi="Arial" w:cs="Arial"/>
                <w:sz w:val="18"/>
                <w:szCs w:val="18"/>
              </w:rPr>
              <w:t>)</w:t>
            </w:r>
          </w:p>
        </w:tc>
        <w:tc>
          <w:tcPr>
            <w:tcW w:w="959" w:type="dxa"/>
          </w:tcPr>
          <w:p w14:paraId="085388E1" w14:textId="77777777" w:rsidR="00EF150C" w:rsidRPr="000028C5" w:rsidRDefault="00EF150C" w:rsidP="00F968BE">
            <w:pPr>
              <w:spacing w:after="0" w:line="240" w:lineRule="auto"/>
              <w:rPr>
                <w:rFonts w:ascii="Arial" w:hAnsi="Arial" w:cs="Arial"/>
                <w:sz w:val="18"/>
                <w:szCs w:val="18"/>
              </w:rPr>
            </w:pPr>
          </w:p>
          <w:p w14:paraId="07B6D37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0BDA5645" w14:textId="3BADA21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0.00</w:t>
            </w:r>
            <w:r w:rsidR="00CC3655" w:rsidRPr="000028C5">
              <w:rPr>
                <w:rFonts w:ascii="Arial" w:hAnsi="Arial" w:cs="Arial"/>
                <w:sz w:val="18"/>
                <w:szCs w:val="18"/>
              </w:rPr>
              <w:t>3</w:t>
            </w:r>
          </w:p>
        </w:tc>
        <w:tc>
          <w:tcPr>
            <w:tcW w:w="1789" w:type="dxa"/>
          </w:tcPr>
          <w:p w14:paraId="522C3BBB" w14:textId="77777777" w:rsidR="00EF150C" w:rsidRPr="000028C5" w:rsidRDefault="00EF150C" w:rsidP="00F968BE">
            <w:pPr>
              <w:spacing w:after="0" w:line="240" w:lineRule="auto"/>
              <w:rPr>
                <w:rFonts w:ascii="Arial" w:hAnsi="Arial" w:cs="Arial"/>
                <w:sz w:val="18"/>
                <w:szCs w:val="18"/>
              </w:rPr>
            </w:pPr>
          </w:p>
          <w:p w14:paraId="05FC444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39D465B5" w14:textId="5DC2AC57" w:rsidR="00EF150C" w:rsidRPr="000028C5" w:rsidRDefault="00EF150C" w:rsidP="00F968BE">
            <w:pPr>
              <w:spacing w:after="0" w:line="240" w:lineRule="auto"/>
              <w:rPr>
                <w:sz w:val="18"/>
                <w:szCs w:val="18"/>
              </w:rPr>
            </w:pPr>
            <w:r w:rsidRPr="000028C5">
              <w:rPr>
                <w:rFonts w:ascii="Arial" w:hAnsi="Arial" w:cs="Arial"/>
                <w:sz w:val="18"/>
                <w:szCs w:val="18"/>
              </w:rPr>
              <w:t>1.</w:t>
            </w:r>
            <w:r w:rsidR="000A1A0D" w:rsidRPr="000028C5">
              <w:rPr>
                <w:rFonts w:ascii="Arial" w:hAnsi="Arial" w:cs="Arial"/>
                <w:sz w:val="18"/>
                <w:szCs w:val="18"/>
              </w:rPr>
              <w:t>02</w:t>
            </w:r>
            <w:r w:rsidRPr="000028C5">
              <w:rPr>
                <w:rFonts w:ascii="Arial" w:hAnsi="Arial" w:cs="Arial"/>
                <w:sz w:val="18"/>
                <w:szCs w:val="18"/>
              </w:rPr>
              <w:t xml:space="preserve"> (</w:t>
            </w:r>
            <w:r w:rsidR="000A1A0D" w:rsidRPr="000028C5">
              <w:rPr>
                <w:rFonts w:ascii="Arial" w:hAnsi="Arial" w:cs="Arial"/>
                <w:sz w:val="18"/>
                <w:szCs w:val="18"/>
              </w:rPr>
              <w:t>0.87 – 1.18)</w:t>
            </w:r>
          </w:p>
        </w:tc>
        <w:tc>
          <w:tcPr>
            <w:tcW w:w="831" w:type="dxa"/>
          </w:tcPr>
          <w:p w14:paraId="244EABA5" w14:textId="77777777" w:rsidR="00EF150C" w:rsidRPr="000028C5" w:rsidRDefault="00EF150C" w:rsidP="00F968BE">
            <w:pPr>
              <w:spacing w:after="0" w:line="240" w:lineRule="auto"/>
              <w:rPr>
                <w:rFonts w:ascii="Arial" w:hAnsi="Arial" w:cs="Arial"/>
                <w:sz w:val="18"/>
                <w:szCs w:val="18"/>
              </w:rPr>
            </w:pPr>
          </w:p>
          <w:p w14:paraId="791B991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32CC80B0" w14:textId="17958CB9" w:rsidR="00EF150C" w:rsidRPr="000028C5" w:rsidRDefault="00EF150C" w:rsidP="00F968BE">
            <w:pPr>
              <w:spacing w:after="0" w:line="240" w:lineRule="auto"/>
              <w:rPr>
                <w:sz w:val="18"/>
                <w:szCs w:val="18"/>
              </w:rPr>
            </w:pPr>
            <w:r w:rsidRPr="000028C5">
              <w:rPr>
                <w:rFonts w:ascii="Arial" w:hAnsi="Arial" w:cs="Arial"/>
                <w:sz w:val="18"/>
                <w:szCs w:val="18"/>
              </w:rPr>
              <w:t>0.</w:t>
            </w:r>
            <w:r w:rsidR="000A1A0D" w:rsidRPr="000028C5">
              <w:rPr>
                <w:rFonts w:ascii="Arial" w:hAnsi="Arial" w:cs="Arial"/>
                <w:sz w:val="18"/>
                <w:szCs w:val="18"/>
              </w:rPr>
              <w:t>84</w:t>
            </w:r>
          </w:p>
        </w:tc>
      </w:tr>
      <w:tr w:rsidR="00EF150C" w14:paraId="6A4AF77F" w14:textId="77777777" w:rsidTr="00D32BFA">
        <w:trPr>
          <w:trHeight w:val="1025"/>
        </w:trPr>
        <w:tc>
          <w:tcPr>
            <w:tcW w:w="4333" w:type="dxa"/>
          </w:tcPr>
          <w:p w14:paraId="26FF63D4"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Religiosity</w:t>
            </w:r>
          </w:p>
          <w:p w14:paraId="2EA5964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Not important or not religious</w:t>
            </w:r>
          </w:p>
          <w:p w14:paraId="2184037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Fairly important</w:t>
            </w:r>
          </w:p>
          <w:p w14:paraId="6085602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Very important</w:t>
            </w:r>
          </w:p>
          <w:p w14:paraId="77C7221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Extremely important</w:t>
            </w:r>
          </w:p>
        </w:tc>
        <w:tc>
          <w:tcPr>
            <w:tcW w:w="1789" w:type="dxa"/>
          </w:tcPr>
          <w:p w14:paraId="2D73CFB5" w14:textId="77777777" w:rsidR="00EF150C" w:rsidRPr="000028C5" w:rsidRDefault="00EF150C" w:rsidP="00F968BE">
            <w:pPr>
              <w:spacing w:after="0" w:line="240" w:lineRule="auto"/>
              <w:rPr>
                <w:rFonts w:ascii="Arial" w:hAnsi="Arial" w:cs="Arial"/>
                <w:sz w:val="18"/>
                <w:szCs w:val="18"/>
              </w:rPr>
            </w:pPr>
          </w:p>
          <w:p w14:paraId="4EF4164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0506FB6F" w14:textId="1130EC5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1.0</w:t>
            </w:r>
            <w:r w:rsidR="00CC3655" w:rsidRPr="000028C5">
              <w:rPr>
                <w:rFonts w:ascii="Arial" w:hAnsi="Arial" w:cs="Arial"/>
                <w:sz w:val="18"/>
                <w:szCs w:val="18"/>
              </w:rPr>
              <w:t>5</w:t>
            </w:r>
            <w:r w:rsidRPr="000028C5">
              <w:rPr>
                <w:rFonts w:ascii="Arial" w:hAnsi="Arial" w:cs="Arial"/>
                <w:sz w:val="18"/>
                <w:szCs w:val="18"/>
              </w:rPr>
              <w:t xml:space="preserve"> (0.9</w:t>
            </w:r>
            <w:r w:rsidR="00CC3655" w:rsidRPr="000028C5">
              <w:rPr>
                <w:rFonts w:ascii="Arial" w:hAnsi="Arial" w:cs="Arial"/>
                <w:sz w:val="18"/>
                <w:szCs w:val="18"/>
              </w:rPr>
              <w:t>4</w:t>
            </w:r>
            <w:r w:rsidRPr="000028C5">
              <w:rPr>
                <w:rFonts w:ascii="Arial" w:hAnsi="Arial" w:cs="Arial"/>
                <w:sz w:val="18"/>
                <w:szCs w:val="18"/>
              </w:rPr>
              <w:t xml:space="preserve"> – 1.</w:t>
            </w:r>
            <w:r w:rsidR="00CC3655" w:rsidRPr="000028C5">
              <w:rPr>
                <w:rFonts w:ascii="Arial" w:hAnsi="Arial" w:cs="Arial"/>
                <w:sz w:val="18"/>
                <w:szCs w:val="18"/>
              </w:rPr>
              <w:t>18</w:t>
            </w:r>
            <w:r w:rsidRPr="000028C5">
              <w:rPr>
                <w:rFonts w:ascii="Arial" w:hAnsi="Arial" w:cs="Arial"/>
                <w:sz w:val="18"/>
                <w:szCs w:val="18"/>
              </w:rPr>
              <w:t>)</w:t>
            </w:r>
          </w:p>
          <w:p w14:paraId="77E884CC" w14:textId="0CE62D5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CC3655" w:rsidRPr="000028C5">
              <w:rPr>
                <w:rFonts w:ascii="Arial" w:hAnsi="Arial" w:cs="Arial"/>
                <w:sz w:val="18"/>
                <w:szCs w:val="18"/>
              </w:rPr>
              <w:t>12</w:t>
            </w:r>
            <w:r w:rsidRPr="000028C5">
              <w:rPr>
                <w:rFonts w:ascii="Arial" w:hAnsi="Arial" w:cs="Arial"/>
                <w:sz w:val="18"/>
                <w:szCs w:val="18"/>
              </w:rPr>
              <w:t xml:space="preserve"> (</w:t>
            </w:r>
            <w:r w:rsidR="00CC3655" w:rsidRPr="000028C5">
              <w:rPr>
                <w:rFonts w:ascii="Arial" w:hAnsi="Arial" w:cs="Arial"/>
                <w:sz w:val="18"/>
                <w:szCs w:val="18"/>
              </w:rPr>
              <w:t>0.96</w:t>
            </w:r>
            <w:r w:rsidRPr="000028C5">
              <w:rPr>
                <w:rFonts w:ascii="Arial" w:hAnsi="Arial" w:cs="Arial"/>
                <w:sz w:val="18"/>
                <w:szCs w:val="18"/>
              </w:rPr>
              <w:t xml:space="preserve"> – 1.</w:t>
            </w:r>
            <w:r w:rsidR="00CC3655" w:rsidRPr="000028C5">
              <w:rPr>
                <w:rFonts w:ascii="Arial" w:hAnsi="Arial" w:cs="Arial"/>
                <w:sz w:val="18"/>
                <w:szCs w:val="18"/>
              </w:rPr>
              <w:t>30</w:t>
            </w:r>
            <w:r w:rsidRPr="000028C5">
              <w:rPr>
                <w:rFonts w:ascii="Arial" w:hAnsi="Arial" w:cs="Arial"/>
                <w:sz w:val="18"/>
                <w:szCs w:val="18"/>
              </w:rPr>
              <w:t>)</w:t>
            </w:r>
          </w:p>
          <w:p w14:paraId="2E3B7E25" w14:textId="203932A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1.3</w:t>
            </w:r>
            <w:r w:rsidR="00CC3655" w:rsidRPr="000028C5">
              <w:rPr>
                <w:rFonts w:ascii="Arial" w:hAnsi="Arial" w:cs="Arial"/>
                <w:sz w:val="18"/>
                <w:szCs w:val="18"/>
              </w:rPr>
              <w:t>3</w:t>
            </w:r>
            <w:r w:rsidRPr="000028C5">
              <w:rPr>
                <w:rFonts w:ascii="Arial" w:hAnsi="Arial" w:cs="Arial"/>
                <w:sz w:val="18"/>
                <w:szCs w:val="18"/>
              </w:rPr>
              <w:t xml:space="preserve"> (1.15 – 1.5</w:t>
            </w:r>
            <w:r w:rsidR="00CC3655" w:rsidRPr="000028C5">
              <w:rPr>
                <w:rFonts w:ascii="Arial" w:hAnsi="Arial" w:cs="Arial"/>
                <w:sz w:val="18"/>
                <w:szCs w:val="18"/>
              </w:rPr>
              <w:t>3</w:t>
            </w:r>
            <w:r w:rsidRPr="000028C5">
              <w:rPr>
                <w:rFonts w:ascii="Arial" w:hAnsi="Arial" w:cs="Arial"/>
                <w:sz w:val="18"/>
                <w:szCs w:val="18"/>
              </w:rPr>
              <w:t>)</w:t>
            </w:r>
          </w:p>
        </w:tc>
        <w:tc>
          <w:tcPr>
            <w:tcW w:w="959" w:type="dxa"/>
          </w:tcPr>
          <w:p w14:paraId="3B632AFB" w14:textId="77777777" w:rsidR="00EF150C" w:rsidRPr="000028C5" w:rsidRDefault="00EF150C" w:rsidP="00F968BE">
            <w:pPr>
              <w:spacing w:after="0" w:line="240" w:lineRule="auto"/>
              <w:rPr>
                <w:rFonts w:ascii="Arial" w:hAnsi="Arial" w:cs="Arial"/>
                <w:sz w:val="18"/>
                <w:szCs w:val="18"/>
              </w:rPr>
            </w:pPr>
          </w:p>
          <w:p w14:paraId="6674BB5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274408D8" w14:textId="69E2F28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CC3655" w:rsidRPr="000028C5">
              <w:rPr>
                <w:rFonts w:ascii="Arial" w:hAnsi="Arial" w:cs="Arial"/>
                <w:sz w:val="18"/>
                <w:szCs w:val="18"/>
              </w:rPr>
              <w:t>40</w:t>
            </w:r>
          </w:p>
          <w:p w14:paraId="78141331" w14:textId="51ECE3B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CC3655" w:rsidRPr="000028C5">
              <w:rPr>
                <w:rFonts w:ascii="Arial" w:hAnsi="Arial" w:cs="Arial"/>
                <w:sz w:val="18"/>
                <w:szCs w:val="18"/>
              </w:rPr>
              <w:t>16</w:t>
            </w:r>
          </w:p>
          <w:p w14:paraId="35313F0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3D4ADB1C" w14:textId="77777777" w:rsidR="00EF150C" w:rsidRPr="000028C5" w:rsidRDefault="00EF150C" w:rsidP="00F968BE">
            <w:pPr>
              <w:spacing w:after="0" w:line="240" w:lineRule="auto"/>
              <w:rPr>
                <w:rFonts w:ascii="Arial" w:hAnsi="Arial" w:cs="Arial"/>
                <w:sz w:val="18"/>
                <w:szCs w:val="18"/>
              </w:rPr>
            </w:pPr>
          </w:p>
          <w:p w14:paraId="7BC4A18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175A883" w14:textId="4779F4F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0A1A0D" w:rsidRPr="000028C5">
              <w:rPr>
                <w:rFonts w:ascii="Arial" w:hAnsi="Arial" w:cs="Arial"/>
                <w:sz w:val="18"/>
                <w:szCs w:val="18"/>
              </w:rPr>
              <w:t>07</w:t>
            </w:r>
            <w:r w:rsidRPr="000028C5">
              <w:rPr>
                <w:rFonts w:ascii="Arial" w:hAnsi="Arial" w:cs="Arial"/>
                <w:sz w:val="18"/>
                <w:szCs w:val="18"/>
              </w:rPr>
              <w:t xml:space="preserve"> (0.9</w:t>
            </w:r>
            <w:r w:rsidR="000A1A0D" w:rsidRPr="000028C5">
              <w:rPr>
                <w:rFonts w:ascii="Arial" w:hAnsi="Arial" w:cs="Arial"/>
                <w:sz w:val="18"/>
                <w:szCs w:val="18"/>
              </w:rPr>
              <w:t>5</w:t>
            </w:r>
            <w:r w:rsidRPr="000028C5">
              <w:rPr>
                <w:rFonts w:ascii="Arial" w:hAnsi="Arial" w:cs="Arial"/>
                <w:sz w:val="18"/>
                <w:szCs w:val="18"/>
              </w:rPr>
              <w:t xml:space="preserve"> – 1.2</w:t>
            </w:r>
            <w:r w:rsidR="000A1A0D" w:rsidRPr="000028C5">
              <w:rPr>
                <w:rFonts w:ascii="Arial" w:hAnsi="Arial" w:cs="Arial"/>
                <w:sz w:val="18"/>
                <w:szCs w:val="18"/>
              </w:rPr>
              <w:t>1</w:t>
            </w:r>
            <w:r w:rsidRPr="000028C5">
              <w:rPr>
                <w:rFonts w:ascii="Arial" w:hAnsi="Arial" w:cs="Arial"/>
                <w:sz w:val="18"/>
                <w:szCs w:val="18"/>
              </w:rPr>
              <w:t>)</w:t>
            </w:r>
          </w:p>
          <w:p w14:paraId="59CE75CA" w14:textId="2EA61FA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0A1A0D" w:rsidRPr="000028C5">
              <w:rPr>
                <w:rFonts w:ascii="Arial" w:hAnsi="Arial" w:cs="Arial"/>
                <w:sz w:val="18"/>
                <w:szCs w:val="18"/>
              </w:rPr>
              <w:t>03</w:t>
            </w:r>
            <w:r w:rsidRPr="000028C5">
              <w:rPr>
                <w:rFonts w:ascii="Arial" w:hAnsi="Arial" w:cs="Arial"/>
                <w:sz w:val="18"/>
                <w:szCs w:val="18"/>
              </w:rPr>
              <w:t xml:space="preserve"> (0.</w:t>
            </w:r>
            <w:r w:rsidR="000A1A0D" w:rsidRPr="000028C5">
              <w:rPr>
                <w:rFonts w:ascii="Arial" w:hAnsi="Arial" w:cs="Arial"/>
                <w:sz w:val="18"/>
                <w:szCs w:val="18"/>
              </w:rPr>
              <w:t>87</w:t>
            </w:r>
            <w:r w:rsidRPr="000028C5">
              <w:rPr>
                <w:rFonts w:ascii="Arial" w:hAnsi="Arial" w:cs="Arial"/>
                <w:sz w:val="18"/>
                <w:szCs w:val="18"/>
              </w:rPr>
              <w:t xml:space="preserve"> – 1.</w:t>
            </w:r>
            <w:r w:rsidR="000A1A0D" w:rsidRPr="000028C5">
              <w:rPr>
                <w:rFonts w:ascii="Arial" w:hAnsi="Arial" w:cs="Arial"/>
                <w:sz w:val="18"/>
                <w:szCs w:val="18"/>
              </w:rPr>
              <w:t>23</w:t>
            </w:r>
            <w:r w:rsidRPr="000028C5">
              <w:rPr>
                <w:rFonts w:ascii="Arial" w:hAnsi="Arial" w:cs="Arial"/>
                <w:sz w:val="18"/>
                <w:szCs w:val="18"/>
              </w:rPr>
              <w:t>)</w:t>
            </w:r>
          </w:p>
          <w:p w14:paraId="6089BC2B" w14:textId="1DF752C8" w:rsidR="00EF150C" w:rsidRPr="000028C5" w:rsidRDefault="00EF150C" w:rsidP="00F968BE">
            <w:pPr>
              <w:spacing w:after="0" w:line="240" w:lineRule="auto"/>
              <w:rPr>
                <w:sz w:val="18"/>
                <w:szCs w:val="18"/>
              </w:rPr>
            </w:pPr>
            <w:r w:rsidRPr="000028C5">
              <w:rPr>
                <w:rFonts w:ascii="Arial" w:hAnsi="Arial" w:cs="Arial"/>
                <w:sz w:val="18"/>
                <w:szCs w:val="18"/>
              </w:rPr>
              <w:t>1.</w:t>
            </w:r>
            <w:r w:rsidR="000A1A0D" w:rsidRPr="000028C5">
              <w:rPr>
                <w:rFonts w:ascii="Arial" w:hAnsi="Arial" w:cs="Arial"/>
                <w:sz w:val="18"/>
                <w:szCs w:val="18"/>
              </w:rPr>
              <w:t>25</w:t>
            </w:r>
            <w:r w:rsidRPr="000028C5">
              <w:rPr>
                <w:rFonts w:ascii="Arial" w:hAnsi="Arial" w:cs="Arial"/>
                <w:sz w:val="18"/>
                <w:szCs w:val="18"/>
              </w:rPr>
              <w:t xml:space="preserve"> (1.0</w:t>
            </w:r>
            <w:r w:rsidR="000A1A0D" w:rsidRPr="000028C5">
              <w:rPr>
                <w:rFonts w:ascii="Arial" w:hAnsi="Arial" w:cs="Arial"/>
                <w:sz w:val="18"/>
                <w:szCs w:val="18"/>
              </w:rPr>
              <w:t>5</w:t>
            </w:r>
            <w:r w:rsidRPr="000028C5">
              <w:rPr>
                <w:rFonts w:ascii="Arial" w:hAnsi="Arial" w:cs="Arial"/>
                <w:sz w:val="18"/>
                <w:szCs w:val="18"/>
              </w:rPr>
              <w:t xml:space="preserve"> – 1.</w:t>
            </w:r>
            <w:r w:rsidR="000A1A0D" w:rsidRPr="000028C5">
              <w:rPr>
                <w:rFonts w:ascii="Arial" w:hAnsi="Arial" w:cs="Arial"/>
                <w:sz w:val="18"/>
                <w:szCs w:val="18"/>
              </w:rPr>
              <w:t>48</w:t>
            </w:r>
            <w:r w:rsidRPr="000028C5">
              <w:rPr>
                <w:rFonts w:ascii="Arial" w:hAnsi="Arial" w:cs="Arial"/>
                <w:sz w:val="18"/>
                <w:szCs w:val="18"/>
              </w:rPr>
              <w:t>)</w:t>
            </w:r>
          </w:p>
        </w:tc>
        <w:tc>
          <w:tcPr>
            <w:tcW w:w="831" w:type="dxa"/>
          </w:tcPr>
          <w:p w14:paraId="1F04AC25" w14:textId="77777777" w:rsidR="00EF150C" w:rsidRPr="000028C5" w:rsidRDefault="00EF150C" w:rsidP="00F968BE">
            <w:pPr>
              <w:spacing w:after="0" w:line="240" w:lineRule="auto"/>
              <w:rPr>
                <w:rFonts w:ascii="Arial" w:hAnsi="Arial" w:cs="Arial"/>
                <w:sz w:val="18"/>
                <w:szCs w:val="18"/>
              </w:rPr>
            </w:pPr>
          </w:p>
          <w:p w14:paraId="114CB7D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735C05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0.14</w:t>
            </w:r>
          </w:p>
          <w:p w14:paraId="7420D8DE" w14:textId="25C0C2F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0A1A0D" w:rsidRPr="000028C5">
              <w:rPr>
                <w:rFonts w:ascii="Arial" w:hAnsi="Arial" w:cs="Arial"/>
                <w:sz w:val="18"/>
                <w:szCs w:val="18"/>
              </w:rPr>
              <w:t>71</w:t>
            </w:r>
          </w:p>
          <w:p w14:paraId="2B2CA1E1" w14:textId="5751B320" w:rsidR="00EF150C" w:rsidRPr="000028C5" w:rsidRDefault="00EF150C" w:rsidP="00F968BE">
            <w:pPr>
              <w:spacing w:after="0" w:line="240" w:lineRule="auto"/>
              <w:rPr>
                <w:sz w:val="18"/>
                <w:szCs w:val="18"/>
              </w:rPr>
            </w:pPr>
            <w:r w:rsidRPr="000028C5">
              <w:rPr>
                <w:rFonts w:ascii="Arial" w:hAnsi="Arial" w:cs="Arial"/>
                <w:sz w:val="18"/>
                <w:szCs w:val="18"/>
              </w:rPr>
              <w:t>0.0</w:t>
            </w:r>
            <w:r w:rsidR="000A1A0D" w:rsidRPr="000028C5">
              <w:rPr>
                <w:rFonts w:ascii="Arial" w:hAnsi="Arial" w:cs="Arial"/>
                <w:sz w:val="18"/>
                <w:szCs w:val="18"/>
              </w:rPr>
              <w:t>1</w:t>
            </w:r>
          </w:p>
        </w:tc>
      </w:tr>
      <w:tr w:rsidR="00EF150C" w14:paraId="651A8349" w14:textId="77777777" w:rsidTr="00D32BFA">
        <w:trPr>
          <w:trHeight w:val="1244"/>
        </w:trPr>
        <w:tc>
          <w:tcPr>
            <w:tcW w:w="4333" w:type="dxa"/>
          </w:tcPr>
          <w:p w14:paraId="5905BD45"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Index of multiple deprivation</w:t>
            </w:r>
          </w:p>
          <w:p w14:paraId="4C3ADCC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 (most deprived)</w:t>
            </w:r>
          </w:p>
          <w:p w14:paraId="0933A60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2</w:t>
            </w:r>
          </w:p>
          <w:p w14:paraId="1D75A3E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3</w:t>
            </w:r>
          </w:p>
          <w:p w14:paraId="451CA4D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4</w:t>
            </w:r>
          </w:p>
          <w:p w14:paraId="76EC851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5 (least deprived)</w:t>
            </w:r>
          </w:p>
        </w:tc>
        <w:tc>
          <w:tcPr>
            <w:tcW w:w="1789" w:type="dxa"/>
          </w:tcPr>
          <w:p w14:paraId="6ABBFF3A" w14:textId="77777777" w:rsidR="00EF150C" w:rsidRPr="000028C5" w:rsidRDefault="00EF150C" w:rsidP="00F968BE">
            <w:pPr>
              <w:spacing w:after="0" w:line="240" w:lineRule="auto"/>
              <w:rPr>
                <w:rFonts w:ascii="Arial" w:hAnsi="Arial" w:cs="Arial"/>
                <w:sz w:val="18"/>
                <w:szCs w:val="18"/>
              </w:rPr>
            </w:pPr>
          </w:p>
          <w:p w14:paraId="493B55C5" w14:textId="5CB01B6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CC3655" w:rsidRPr="000028C5">
              <w:rPr>
                <w:rFonts w:ascii="Arial" w:hAnsi="Arial" w:cs="Arial"/>
                <w:sz w:val="18"/>
                <w:szCs w:val="18"/>
              </w:rPr>
              <w:t>23</w:t>
            </w:r>
            <w:r w:rsidRPr="000028C5">
              <w:rPr>
                <w:rFonts w:ascii="Arial" w:hAnsi="Arial" w:cs="Arial"/>
                <w:sz w:val="18"/>
                <w:szCs w:val="18"/>
              </w:rPr>
              <w:t xml:space="preserve"> (</w:t>
            </w:r>
            <w:r w:rsidR="00CC3655" w:rsidRPr="000028C5">
              <w:rPr>
                <w:rFonts w:ascii="Arial" w:hAnsi="Arial" w:cs="Arial"/>
                <w:sz w:val="18"/>
                <w:szCs w:val="18"/>
              </w:rPr>
              <w:t>1.02</w:t>
            </w:r>
            <w:r w:rsidRPr="000028C5">
              <w:rPr>
                <w:rFonts w:ascii="Arial" w:hAnsi="Arial" w:cs="Arial"/>
                <w:sz w:val="18"/>
                <w:szCs w:val="18"/>
              </w:rPr>
              <w:t xml:space="preserve"> – 1.4</w:t>
            </w:r>
            <w:r w:rsidR="00CC3655" w:rsidRPr="000028C5">
              <w:rPr>
                <w:rFonts w:ascii="Arial" w:hAnsi="Arial" w:cs="Arial"/>
                <w:sz w:val="18"/>
                <w:szCs w:val="18"/>
              </w:rPr>
              <w:t>7</w:t>
            </w:r>
            <w:r w:rsidRPr="000028C5">
              <w:rPr>
                <w:rFonts w:ascii="Arial" w:hAnsi="Arial" w:cs="Arial"/>
                <w:sz w:val="18"/>
                <w:szCs w:val="18"/>
              </w:rPr>
              <w:t>)</w:t>
            </w:r>
          </w:p>
          <w:p w14:paraId="04565085" w14:textId="785B475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1.1</w:t>
            </w:r>
            <w:r w:rsidR="00CC3655" w:rsidRPr="000028C5">
              <w:rPr>
                <w:rFonts w:ascii="Arial" w:hAnsi="Arial" w:cs="Arial"/>
                <w:sz w:val="18"/>
                <w:szCs w:val="18"/>
              </w:rPr>
              <w:t>7</w:t>
            </w:r>
            <w:r w:rsidRPr="000028C5">
              <w:rPr>
                <w:rFonts w:ascii="Arial" w:hAnsi="Arial" w:cs="Arial"/>
                <w:sz w:val="18"/>
                <w:szCs w:val="18"/>
              </w:rPr>
              <w:t xml:space="preserve"> (</w:t>
            </w:r>
            <w:r w:rsidR="00CC3655" w:rsidRPr="000028C5">
              <w:rPr>
                <w:rFonts w:ascii="Arial" w:hAnsi="Arial" w:cs="Arial"/>
                <w:sz w:val="18"/>
                <w:szCs w:val="18"/>
              </w:rPr>
              <w:t>1.00</w:t>
            </w:r>
            <w:r w:rsidRPr="000028C5">
              <w:rPr>
                <w:rFonts w:ascii="Arial" w:hAnsi="Arial" w:cs="Arial"/>
                <w:sz w:val="18"/>
                <w:szCs w:val="18"/>
              </w:rPr>
              <w:t xml:space="preserve"> – 1.36)</w:t>
            </w:r>
          </w:p>
          <w:p w14:paraId="7E5BABA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1DD4D506" w14:textId="1CB59186"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0.99 (0.8</w:t>
            </w:r>
            <w:r w:rsidR="00CC3655" w:rsidRPr="000028C5">
              <w:rPr>
                <w:rFonts w:ascii="Arial" w:hAnsi="Arial" w:cs="Arial"/>
                <w:sz w:val="18"/>
                <w:szCs w:val="18"/>
              </w:rPr>
              <w:t>5</w:t>
            </w:r>
            <w:r w:rsidRPr="000028C5">
              <w:rPr>
                <w:rFonts w:ascii="Arial" w:hAnsi="Arial" w:cs="Arial"/>
                <w:sz w:val="18"/>
                <w:szCs w:val="18"/>
              </w:rPr>
              <w:t xml:space="preserve"> – 1.1</w:t>
            </w:r>
            <w:r w:rsidR="00CC3655" w:rsidRPr="000028C5">
              <w:rPr>
                <w:rFonts w:ascii="Arial" w:hAnsi="Arial" w:cs="Arial"/>
                <w:sz w:val="18"/>
                <w:szCs w:val="18"/>
              </w:rPr>
              <w:t>4</w:t>
            </w:r>
            <w:r w:rsidRPr="000028C5">
              <w:rPr>
                <w:rFonts w:ascii="Arial" w:hAnsi="Arial" w:cs="Arial"/>
                <w:sz w:val="18"/>
                <w:szCs w:val="18"/>
              </w:rPr>
              <w:t>)</w:t>
            </w:r>
          </w:p>
          <w:p w14:paraId="08FD193B" w14:textId="178B7B5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CC3655" w:rsidRPr="000028C5">
              <w:rPr>
                <w:rFonts w:ascii="Arial" w:hAnsi="Arial" w:cs="Arial"/>
                <w:sz w:val="18"/>
                <w:szCs w:val="18"/>
              </w:rPr>
              <w:t>5</w:t>
            </w:r>
            <w:r w:rsidRPr="000028C5">
              <w:rPr>
                <w:rFonts w:ascii="Arial" w:hAnsi="Arial" w:cs="Arial"/>
                <w:sz w:val="18"/>
                <w:szCs w:val="18"/>
              </w:rPr>
              <w:t xml:space="preserve"> (0.</w:t>
            </w:r>
            <w:r w:rsidR="00CC3655" w:rsidRPr="000028C5">
              <w:rPr>
                <w:rFonts w:ascii="Arial" w:hAnsi="Arial" w:cs="Arial"/>
                <w:sz w:val="18"/>
                <w:szCs w:val="18"/>
              </w:rPr>
              <w:t>82</w:t>
            </w:r>
            <w:r w:rsidRPr="000028C5">
              <w:rPr>
                <w:rFonts w:ascii="Arial" w:hAnsi="Arial" w:cs="Arial"/>
                <w:sz w:val="18"/>
                <w:szCs w:val="18"/>
              </w:rPr>
              <w:t xml:space="preserve"> – 1.0</w:t>
            </w:r>
            <w:r w:rsidR="00CC3655" w:rsidRPr="000028C5">
              <w:rPr>
                <w:rFonts w:ascii="Arial" w:hAnsi="Arial" w:cs="Arial"/>
                <w:sz w:val="18"/>
                <w:szCs w:val="18"/>
              </w:rPr>
              <w:t>9</w:t>
            </w:r>
            <w:r w:rsidRPr="000028C5">
              <w:rPr>
                <w:rFonts w:ascii="Arial" w:hAnsi="Arial" w:cs="Arial"/>
                <w:sz w:val="18"/>
                <w:szCs w:val="18"/>
              </w:rPr>
              <w:t>)</w:t>
            </w:r>
          </w:p>
        </w:tc>
        <w:tc>
          <w:tcPr>
            <w:tcW w:w="959" w:type="dxa"/>
          </w:tcPr>
          <w:p w14:paraId="70BD9BEF" w14:textId="77777777" w:rsidR="00EF150C" w:rsidRPr="000028C5" w:rsidRDefault="00EF150C" w:rsidP="00F968BE">
            <w:pPr>
              <w:spacing w:after="0" w:line="240" w:lineRule="auto"/>
              <w:rPr>
                <w:rFonts w:ascii="Arial" w:hAnsi="Arial" w:cs="Arial"/>
                <w:sz w:val="18"/>
                <w:szCs w:val="18"/>
              </w:rPr>
            </w:pPr>
          </w:p>
          <w:p w14:paraId="3514262C" w14:textId="724E1A2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CC3655" w:rsidRPr="000028C5">
              <w:rPr>
                <w:rFonts w:ascii="Arial" w:hAnsi="Arial" w:cs="Arial"/>
                <w:sz w:val="18"/>
                <w:szCs w:val="18"/>
              </w:rPr>
              <w:t>3</w:t>
            </w:r>
          </w:p>
          <w:p w14:paraId="610933AF" w14:textId="66859A8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CC3655" w:rsidRPr="000028C5">
              <w:rPr>
                <w:rFonts w:ascii="Arial" w:hAnsi="Arial" w:cs="Arial"/>
                <w:sz w:val="18"/>
                <w:szCs w:val="18"/>
              </w:rPr>
              <w:t>4</w:t>
            </w:r>
          </w:p>
          <w:p w14:paraId="3910A84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F146E41" w14:textId="7709FEB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CC3655" w:rsidRPr="000028C5">
              <w:rPr>
                <w:rFonts w:ascii="Arial" w:hAnsi="Arial" w:cs="Arial"/>
                <w:sz w:val="18"/>
                <w:szCs w:val="18"/>
              </w:rPr>
              <w:t>86</w:t>
            </w:r>
          </w:p>
          <w:p w14:paraId="5DD691DF" w14:textId="21DD0E0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CC3655" w:rsidRPr="000028C5">
              <w:rPr>
                <w:rFonts w:ascii="Arial" w:hAnsi="Arial" w:cs="Arial"/>
                <w:sz w:val="18"/>
                <w:szCs w:val="18"/>
              </w:rPr>
              <w:t>45</w:t>
            </w:r>
          </w:p>
        </w:tc>
        <w:tc>
          <w:tcPr>
            <w:tcW w:w="1789" w:type="dxa"/>
          </w:tcPr>
          <w:p w14:paraId="0BA70530" w14:textId="77777777" w:rsidR="00EF150C" w:rsidRPr="000028C5" w:rsidRDefault="00EF150C" w:rsidP="00F968BE">
            <w:pPr>
              <w:spacing w:after="0" w:line="240" w:lineRule="auto"/>
              <w:rPr>
                <w:rFonts w:ascii="Arial" w:hAnsi="Arial" w:cs="Arial"/>
                <w:sz w:val="18"/>
                <w:szCs w:val="18"/>
              </w:rPr>
            </w:pPr>
          </w:p>
          <w:p w14:paraId="217EA881" w14:textId="2D16C82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0A1A0D" w:rsidRPr="000028C5">
              <w:rPr>
                <w:rFonts w:ascii="Arial" w:hAnsi="Arial" w:cs="Arial"/>
                <w:sz w:val="18"/>
                <w:szCs w:val="18"/>
              </w:rPr>
              <w:t>02</w:t>
            </w:r>
            <w:r w:rsidRPr="000028C5">
              <w:rPr>
                <w:rFonts w:ascii="Arial" w:hAnsi="Arial" w:cs="Arial"/>
                <w:sz w:val="18"/>
                <w:szCs w:val="18"/>
              </w:rPr>
              <w:t xml:space="preserve"> (0.</w:t>
            </w:r>
            <w:r w:rsidR="000A1A0D" w:rsidRPr="000028C5">
              <w:rPr>
                <w:rFonts w:ascii="Arial" w:hAnsi="Arial" w:cs="Arial"/>
                <w:sz w:val="18"/>
                <w:szCs w:val="18"/>
              </w:rPr>
              <w:t>84</w:t>
            </w:r>
            <w:r w:rsidRPr="000028C5">
              <w:rPr>
                <w:rFonts w:ascii="Arial" w:hAnsi="Arial" w:cs="Arial"/>
                <w:sz w:val="18"/>
                <w:szCs w:val="18"/>
              </w:rPr>
              <w:t xml:space="preserve"> – 1.</w:t>
            </w:r>
            <w:r w:rsidR="000A1A0D" w:rsidRPr="000028C5">
              <w:rPr>
                <w:rFonts w:ascii="Arial" w:hAnsi="Arial" w:cs="Arial"/>
                <w:sz w:val="18"/>
                <w:szCs w:val="18"/>
              </w:rPr>
              <w:t>23</w:t>
            </w:r>
            <w:r w:rsidRPr="000028C5">
              <w:rPr>
                <w:rFonts w:ascii="Arial" w:hAnsi="Arial" w:cs="Arial"/>
                <w:sz w:val="18"/>
                <w:szCs w:val="18"/>
              </w:rPr>
              <w:t>)</w:t>
            </w:r>
          </w:p>
          <w:p w14:paraId="13131AD5" w14:textId="2B0B779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0A1A0D" w:rsidRPr="000028C5">
              <w:rPr>
                <w:rFonts w:ascii="Arial" w:hAnsi="Arial" w:cs="Arial"/>
                <w:sz w:val="18"/>
                <w:szCs w:val="18"/>
              </w:rPr>
              <w:t>08</w:t>
            </w:r>
            <w:r w:rsidRPr="000028C5">
              <w:rPr>
                <w:rFonts w:ascii="Arial" w:hAnsi="Arial" w:cs="Arial"/>
                <w:sz w:val="18"/>
                <w:szCs w:val="18"/>
              </w:rPr>
              <w:t xml:space="preserve"> (0.9</w:t>
            </w:r>
            <w:r w:rsidR="000A1A0D" w:rsidRPr="000028C5">
              <w:rPr>
                <w:rFonts w:ascii="Arial" w:hAnsi="Arial" w:cs="Arial"/>
                <w:sz w:val="18"/>
                <w:szCs w:val="18"/>
              </w:rPr>
              <w:t>2</w:t>
            </w:r>
            <w:r w:rsidRPr="000028C5">
              <w:rPr>
                <w:rFonts w:ascii="Arial" w:hAnsi="Arial" w:cs="Arial"/>
                <w:sz w:val="18"/>
                <w:szCs w:val="18"/>
              </w:rPr>
              <w:t xml:space="preserve"> – 1.2</w:t>
            </w:r>
            <w:r w:rsidR="000A1A0D" w:rsidRPr="000028C5">
              <w:rPr>
                <w:rFonts w:ascii="Arial" w:hAnsi="Arial" w:cs="Arial"/>
                <w:sz w:val="18"/>
                <w:szCs w:val="18"/>
              </w:rPr>
              <w:t>6</w:t>
            </w:r>
            <w:r w:rsidRPr="000028C5">
              <w:rPr>
                <w:rFonts w:ascii="Arial" w:hAnsi="Arial" w:cs="Arial"/>
                <w:sz w:val="18"/>
                <w:szCs w:val="18"/>
              </w:rPr>
              <w:t>)</w:t>
            </w:r>
          </w:p>
          <w:p w14:paraId="5EF9192C"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154784E1" w14:textId="1319DC58" w:rsidR="00EF150C" w:rsidRPr="000028C5" w:rsidRDefault="000A1A0D" w:rsidP="00F968BE">
            <w:pPr>
              <w:spacing w:after="0" w:line="240" w:lineRule="auto"/>
              <w:rPr>
                <w:rFonts w:ascii="Arial" w:hAnsi="Arial" w:cs="Arial"/>
                <w:sz w:val="18"/>
                <w:szCs w:val="18"/>
              </w:rPr>
            </w:pPr>
            <w:r w:rsidRPr="000028C5">
              <w:rPr>
                <w:rFonts w:ascii="Arial" w:hAnsi="Arial" w:cs="Arial"/>
                <w:sz w:val="18"/>
                <w:szCs w:val="18"/>
              </w:rPr>
              <w:t>1.02</w:t>
            </w:r>
            <w:r w:rsidR="00EF150C" w:rsidRPr="000028C5">
              <w:rPr>
                <w:rFonts w:ascii="Arial" w:hAnsi="Arial" w:cs="Arial"/>
                <w:sz w:val="18"/>
                <w:szCs w:val="18"/>
              </w:rPr>
              <w:t xml:space="preserve"> (0.87 – 1.1</w:t>
            </w:r>
            <w:r w:rsidRPr="000028C5">
              <w:rPr>
                <w:rFonts w:ascii="Arial" w:hAnsi="Arial" w:cs="Arial"/>
                <w:sz w:val="18"/>
                <w:szCs w:val="18"/>
              </w:rPr>
              <w:t>9</w:t>
            </w:r>
            <w:r w:rsidR="00EF150C" w:rsidRPr="000028C5">
              <w:rPr>
                <w:rFonts w:ascii="Arial" w:hAnsi="Arial" w:cs="Arial"/>
                <w:sz w:val="18"/>
                <w:szCs w:val="18"/>
              </w:rPr>
              <w:t>)</w:t>
            </w:r>
          </w:p>
          <w:p w14:paraId="73C161AF" w14:textId="3A7755E8" w:rsidR="00EF150C" w:rsidRPr="000028C5" w:rsidRDefault="00EF150C" w:rsidP="00F968BE">
            <w:pPr>
              <w:spacing w:after="0" w:line="240" w:lineRule="auto"/>
              <w:rPr>
                <w:sz w:val="18"/>
                <w:szCs w:val="18"/>
              </w:rPr>
            </w:pPr>
            <w:r w:rsidRPr="000028C5">
              <w:rPr>
                <w:rFonts w:ascii="Arial" w:hAnsi="Arial" w:cs="Arial"/>
                <w:sz w:val="18"/>
                <w:szCs w:val="18"/>
              </w:rPr>
              <w:t>1.0</w:t>
            </w:r>
            <w:r w:rsidR="000A1A0D" w:rsidRPr="000028C5">
              <w:rPr>
                <w:rFonts w:ascii="Arial" w:hAnsi="Arial" w:cs="Arial"/>
                <w:sz w:val="18"/>
                <w:szCs w:val="18"/>
              </w:rPr>
              <w:t>5</w:t>
            </w:r>
            <w:r w:rsidRPr="000028C5">
              <w:rPr>
                <w:rFonts w:ascii="Arial" w:hAnsi="Arial" w:cs="Arial"/>
                <w:sz w:val="18"/>
                <w:szCs w:val="18"/>
              </w:rPr>
              <w:t xml:space="preserve"> (0.</w:t>
            </w:r>
            <w:r w:rsidR="000A1A0D" w:rsidRPr="000028C5">
              <w:rPr>
                <w:rFonts w:ascii="Arial" w:hAnsi="Arial" w:cs="Arial"/>
                <w:sz w:val="18"/>
                <w:szCs w:val="18"/>
              </w:rPr>
              <w:t>90</w:t>
            </w:r>
            <w:r w:rsidRPr="000028C5">
              <w:rPr>
                <w:rFonts w:ascii="Arial" w:hAnsi="Arial" w:cs="Arial"/>
                <w:sz w:val="18"/>
                <w:szCs w:val="18"/>
              </w:rPr>
              <w:t xml:space="preserve"> – 1.</w:t>
            </w:r>
            <w:r w:rsidR="000A1A0D" w:rsidRPr="000028C5">
              <w:rPr>
                <w:rFonts w:ascii="Arial" w:hAnsi="Arial" w:cs="Arial"/>
                <w:sz w:val="18"/>
                <w:szCs w:val="18"/>
              </w:rPr>
              <w:t>21</w:t>
            </w:r>
            <w:r w:rsidRPr="000028C5">
              <w:rPr>
                <w:rFonts w:ascii="Arial" w:hAnsi="Arial" w:cs="Arial"/>
                <w:sz w:val="18"/>
                <w:szCs w:val="18"/>
              </w:rPr>
              <w:t>)</w:t>
            </w:r>
          </w:p>
        </w:tc>
        <w:tc>
          <w:tcPr>
            <w:tcW w:w="831" w:type="dxa"/>
          </w:tcPr>
          <w:p w14:paraId="5CCD6E62" w14:textId="77777777" w:rsidR="00EF150C" w:rsidRPr="000028C5" w:rsidRDefault="00EF150C" w:rsidP="00F968BE">
            <w:pPr>
              <w:spacing w:after="0" w:line="240" w:lineRule="auto"/>
              <w:rPr>
                <w:rFonts w:ascii="Arial" w:hAnsi="Arial" w:cs="Arial"/>
                <w:sz w:val="18"/>
                <w:szCs w:val="18"/>
              </w:rPr>
            </w:pPr>
          </w:p>
          <w:p w14:paraId="50109086" w14:textId="1C2B73B0"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0A1A0D" w:rsidRPr="000028C5">
              <w:rPr>
                <w:rFonts w:ascii="Arial" w:hAnsi="Arial" w:cs="Arial"/>
                <w:sz w:val="18"/>
                <w:szCs w:val="18"/>
              </w:rPr>
              <w:t>84</w:t>
            </w:r>
          </w:p>
          <w:p w14:paraId="2685463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0.21</w:t>
            </w:r>
          </w:p>
          <w:p w14:paraId="61E458A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102A6F0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0.89</w:t>
            </w:r>
          </w:p>
          <w:p w14:paraId="46F2A115" w14:textId="48EDB834" w:rsidR="00EF150C" w:rsidRPr="000028C5" w:rsidRDefault="00EF150C" w:rsidP="00F968BE">
            <w:pPr>
              <w:spacing w:after="0" w:line="240" w:lineRule="auto"/>
              <w:rPr>
                <w:sz w:val="18"/>
                <w:szCs w:val="18"/>
              </w:rPr>
            </w:pPr>
            <w:r w:rsidRPr="000028C5">
              <w:rPr>
                <w:rFonts w:ascii="Arial" w:hAnsi="Arial" w:cs="Arial"/>
                <w:sz w:val="18"/>
                <w:szCs w:val="18"/>
              </w:rPr>
              <w:t>0.</w:t>
            </w:r>
            <w:r w:rsidR="000A1A0D" w:rsidRPr="000028C5">
              <w:rPr>
                <w:rFonts w:ascii="Arial" w:hAnsi="Arial" w:cs="Arial"/>
                <w:sz w:val="18"/>
                <w:szCs w:val="18"/>
              </w:rPr>
              <w:t>54</w:t>
            </w:r>
          </w:p>
        </w:tc>
      </w:tr>
      <w:tr w:rsidR="00EF150C" w14:paraId="1B42FE06" w14:textId="77777777" w:rsidTr="00D32BFA">
        <w:trPr>
          <w:trHeight w:val="201"/>
        </w:trPr>
        <w:tc>
          <w:tcPr>
            <w:tcW w:w="4333" w:type="dxa"/>
          </w:tcPr>
          <w:p w14:paraId="452B6D7F"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Household size</w:t>
            </w:r>
          </w:p>
        </w:tc>
        <w:tc>
          <w:tcPr>
            <w:tcW w:w="1789" w:type="dxa"/>
          </w:tcPr>
          <w:p w14:paraId="2E148325" w14:textId="4D472CE9"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1.0</w:t>
            </w:r>
            <w:r w:rsidR="00CC3655" w:rsidRPr="000028C5">
              <w:rPr>
                <w:rFonts w:ascii="Arial" w:hAnsi="Arial" w:cs="Arial"/>
                <w:sz w:val="18"/>
                <w:szCs w:val="18"/>
              </w:rPr>
              <w:t>5</w:t>
            </w:r>
            <w:r w:rsidRPr="000028C5">
              <w:rPr>
                <w:rFonts w:ascii="Arial" w:hAnsi="Arial" w:cs="Arial"/>
                <w:sz w:val="18"/>
                <w:szCs w:val="18"/>
              </w:rPr>
              <w:t xml:space="preserve"> (1.0</w:t>
            </w:r>
            <w:r w:rsidR="00CC3655" w:rsidRPr="000028C5">
              <w:rPr>
                <w:rFonts w:ascii="Arial" w:hAnsi="Arial" w:cs="Arial"/>
                <w:sz w:val="18"/>
                <w:szCs w:val="18"/>
              </w:rPr>
              <w:t>2</w:t>
            </w:r>
            <w:r w:rsidRPr="000028C5">
              <w:rPr>
                <w:rFonts w:ascii="Arial" w:hAnsi="Arial" w:cs="Arial"/>
                <w:sz w:val="18"/>
                <w:szCs w:val="18"/>
              </w:rPr>
              <w:t xml:space="preserve"> – 1.08)</w:t>
            </w:r>
          </w:p>
        </w:tc>
        <w:tc>
          <w:tcPr>
            <w:tcW w:w="959" w:type="dxa"/>
          </w:tcPr>
          <w:p w14:paraId="63F7EC65" w14:textId="207A76B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CC3655" w:rsidRPr="000028C5">
              <w:rPr>
                <w:rFonts w:ascii="Arial" w:hAnsi="Arial" w:cs="Arial"/>
                <w:sz w:val="18"/>
                <w:szCs w:val="18"/>
              </w:rPr>
              <w:t>04</w:t>
            </w:r>
          </w:p>
        </w:tc>
        <w:tc>
          <w:tcPr>
            <w:tcW w:w="1789" w:type="dxa"/>
          </w:tcPr>
          <w:p w14:paraId="3934C33F" w14:textId="72AD6F96" w:rsidR="00EF150C" w:rsidRPr="000028C5" w:rsidRDefault="00EF150C" w:rsidP="00F968BE">
            <w:pPr>
              <w:spacing w:after="0" w:line="240" w:lineRule="auto"/>
              <w:rPr>
                <w:sz w:val="18"/>
                <w:szCs w:val="18"/>
              </w:rPr>
            </w:pPr>
            <w:r w:rsidRPr="000028C5">
              <w:rPr>
                <w:rFonts w:ascii="Arial" w:hAnsi="Arial" w:cs="Arial"/>
                <w:sz w:val="18"/>
                <w:szCs w:val="18"/>
              </w:rPr>
              <w:t>1.01 (0.9</w:t>
            </w:r>
            <w:r w:rsidR="00486151" w:rsidRPr="000028C5">
              <w:rPr>
                <w:rFonts w:ascii="Arial" w:hAnsi="Arial" w:cs="Arial"/>
                <w:sz w:val="18"/>
                <w:szCs w:val="18"/>
              </w:rPr>
              <w:t>8</w:t>
            </w:r>
            <w:r w:rsidRPr="000028C5">
              <w:rPr>
                <w:rFonts w:ascii="Arial" w:hAnsi="Arial" w:cs="Arial"/>
                <w:sz w:val="18"/>
                <w:szCs w:val="18"/>
              </w:rPr>
              <w:t xml:space="preserve"> – 1.05)</w:t>
            </w:r>
          </w:p>
        </w:tc>
        <w:tc>
          <w:tcPr>
            <w:tcW w:w="831" w:type="dxa"/>
          </w:tcPr>
          <w:p w14:paraId="38331896" w14:textId="0B40DAE6" w:rsidR="00EF150C" w:rsidRPr="000028C5" w:rsidRDefault="00EF150C" w:rsidP="00F968BE">
            <w:pPr>
              <w:spacing w:after="0" w:line="240" w:lineRule="auto"/>
              <w:rPr>
                <w:sz w:val="18"/>
                <w:szCs w:val="18"/>
              </w:rPr>
            </w:pPr>
            <w:r w:rsidRPr="000028C5">
              <w:rPr>
                <w:rFonts w:ascii="Arial" w:hAnsi="Arial" w:cs="Arial"/>
                <w:sz w:val="18"/>
                <w:szCs w:val="18"/>
              </w:rPr>
              <w:t>0.</w:t>
            </w:r>
            <w:r w:rsidR="00486151" w:rsidRPr="000028C5">
              <w:rPr>
                <w:rFonts w:ascii="Arial" w:hAnsi="Arial" w:cs="Arial"/>
                <w:sz w:val="18"/>
                <w:szCs w:val="18"/>
              </w:rPr>
              <w:t>47</w:t>
            </w:r>
          </w:p>
        </w:tc>
      </w:tr>
      <w:tr w:rsidR="00EF150C" w14:paraId="3C7DCFDF" w14:textId="77777777" w:rsidTr="00D32BFA">
        <w:trPr>
          <w:trHeight w:val="67"/>
        </w:trPr>
        <w:tc>
          <w:tcPr>
            <w:tcW w:w="4333" w:type="dxa"/>
          </w:tcPr>
          <w:p w14:paraId="7417E340"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Cohabitation</w:t>
            </w:r>
          </w:p>
          <w:p w14:paraId="5375FB7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Does not live with other key workers</w:t>
            </w:r>
          </w:p>
          <w:p w14:paraId="703E0AAE"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sz w:val="18"/>
                <w:szCs w:val="18"/>
              </w:rPr>
              <w:t>Lives with other key workers</w:t>
            </w:r>
          </w:p>
        </w:tc>
        <w:tc>
          <w:tcPr>
            <w:tcW w:w="1789" w:type="dxa"/>
          </w:tcPr>
          <w:p w14:paraId="172CA35C" w14:textId="77777777" w:rsidR="00EF150C" w:rsidRPr="000028C5" w:rsidRDefault="00EF150C" w:rsidP="00F968BE">
            <w:pPr>
              <w:spacing w:after="0" w:line="240" w:lineRule="auto"/>
              <w:rPr>
                <w:rFonts w:ascii="Arial" w:hAnsi="Arial" w:cs="Arial"/>
                <w:sz w:val="18"/>
                <w:szCs w:val="18"/>
              </w:rPr>
            </w:pPr>
          </w:p>
          <w:p w14:paraId="2683B480"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25B04F32" w14:textId="033043B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1.29 (1.18 – 1.4</w:t>
            </w:r>
            <w:r w:rsidR="00CC3655" w:rsidRPr="000028C5">
              <w:rPr>
                <w:rFonts w:ascii="Arial" w:hAnsi="Arial" w:cs="Arial"/>
                <w:sz w:val="18"/>
                <w:szCs w:val="18"/>
              </w:rPr>
              <w:t>1</w:t>
            </w:r>
            <w:r w:rsidRPr="000028C5">
              <w:rPr>
                <w:rFonts w:ascii="Arial" w:hAnsi="Arial" w:cs="Arial"/>
                <w:sz w:val="18"/>
                <w:szCs w:val="18"/>
              </w:rPr>
              <w:t>)</w:t>
            </w:r>
          </w:p>
        </w:tc>
        <w:tc>
          <w:tcPr>
            <w:tcW w:w="959" w:type="dxa"/>
          </w:tcPr>
          <w:p w14:paraId="77DAE995" w14:textId="77777777" w:rsidR="00EF150C" w:rsidRPr="000028C5" w:rsidRDefault="00EF150C" w:rsidP="00F968BE">
            <w:pPr>
              <w:spacing w:after="0" w:line="240" w:lineRule="auto"/>
              <w:rPr>
                <w:rFonts w:ascii="Arial" w:hAnsi="Arial" w:cs="Arial"/>
                <w:sz w:val="18"/>
                <w:szCs w:val="18"/>
              </w:rPr>
            </w:pPr>
          </w:p>
          <w:p w14:paraId="243FF0B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402726C"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2CEC8030" w14:textId="77777777" w:rsidR="00EF150C" w:rsidRPr="000028C5" w:rsidRDefault="00EF150C" w:rsidP="00F968BE">
            <w:pPr>
              <w:spacing w:after="0" w:line="240" w:lineRule="auto"/>
              <w:rPr>
                <w:rFonts w:ascii="Arial" w:hAnsi="Arial" w:cs="Arial"/>
                <w:sz w:val="18"/>
                <w:szCs w:val="18"/>
              </w:rPr>
            </w:pPr>
          </w:p>
          <w:p w14:paraId="07FE7AF2"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8BF50A8" w14:textId="1F7ADDEE" w:rsidR="00EF150C" w:rsidRPr="000028C5" w:rsidRDefault="00EF150C" w:rsidP="00F968BE">
            <w:pPr>
              <w:spacing w:after="0" w:line="240" w:lineRule="auto"/>
              <w:rPr>
                <w:sz w:val="18"/>
                <w:szCs w:val="18"/>
              </w:rPr>
            </w:pPr>
            <w:r w:rsidRPr="000028C5">
              <w:rPr>
                <w:rFonts w:ascii="Arial" w:hAnsi="Arial" w:cs="Arial"/>
                <w:sz w:val="18"/>
                <w:szCs w:val="18"/>
              </w:rPr>
              <w:t>1.1</w:t>
            </w:r>
            <w:r w:rsidR="00486151" w:rsidRPr="000028C5">
              <w:rPr>
                <w:rFonts w:ascii="Arial" w:hAnsi="Arial" w:cs="Arial"/>
                <w:sz w:val="18"/>
                <w:szCs w:val="18"/>
              </w:rPr>
              <w:t>7</w:t>
            </w:r>
            <w:r w:rsidRPr="000028C5">
              <w:rPr>
                <w:rFonts w:ascii="Arial" w:hAnsi="Arial" w:cs="Arial"/>
                <w:sz w:val="18"/>
                <w:szCs w:val="18"/>
              </w:rPr>
              <w:t xml:space="preserve"> (1.0</w:t>
            </w:r>
            <w:r w:rsidR="00486151" w:rsidRPr="000028C5">
              <w:rPr>
                <w:rFonts w:ascii="Arial" w:hAnsi="Arial" w:cs="Arial"/>
                <w:sz w:val="18"/>
                <w:szCs w:val="18"/>
              </w:rPr>
              <w:t>6</w:t>
            </w:r>
            <w:r w:rsidRPr="000028C5">
              <w:rPr>
                <w:rFonts w:ascii="Arial" w:hAnsi="Arial" w:cs="Arial"/>
                <w:sz w:val="18"/>
                <w:szCs w:val="18"/>
              </w:rPr>
              <w:t xml:space="preserve"> – 1.3</w:t>
            </w:r>
            <w:r w:rsidR="00486151" w:rsidRPr="000028C5">
              <w:rPr>
                <w:rFonts w:ascii="Arial" w:hAnsi="Arial" w:cs="Arial"/>
                <w:sz w:val="18"/>
                <w:szCs w:val="18"/>
              </w:rPr>
              <w:t>0</w:t>
            </w:r>
            <w:r w:rsidRPr="000028C5">
              <w:rPr>
                <w:rFonts w:ascii="Arial" w:hAnsi="Arial" w:cs="Arial"/>
                <w:sz w:val="18"/>
                <w:szCs w:val="18"/>
              </w:rPr>
              <w:t>)</w:t>
            </w:r>
          </w:p>
        </w:tc>
        <w:tc>
          <w:tcPr>
            <w:tcW w:w="831" w:type="dxa"/>
          </w:tcPr>
          <w:p w14:paraId="6E862674" w14:textId="77777777" w:rsidR="00EF150C" w:rsidRPr="000028C5" w:rsidRDefault="00EF150C" w:rsidP="00F968BE">
            <w:pPr>
              <w:spacing w:after="0" w:line="240" w:lineRule="auto"/>
              <w:rPr>
                <w:rFonts w:ascii="Arial" w:hAnsi="Arial" w:cs="Arial"/>
                <w:sz w:val="18"/>
                <w:szCs w:val="18"/>
              </w:rPr>
            </w:pPr>
          </w:p>
          <w:p w14:paraId="2B7E1FC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20962E60" w14:textId="79B550E8" w:rsidR="00EF150C" w:rsidRPr="000028C5" w:rsidRDefault="00EF150C" w:rsidP="00F968BE">
            <w:pPr>
              <w:spacing w:after="0" w:line="240" w:lineRule="auto"/>
              <w:rPr>
                <w:sz w:val="18"/>
                <w:szCs w:val="18"/>
              </w:rPr>
            </w:pPr>
            <w:r w:rsidRPr="000028C5">
              <w:rPr>
                <w:rFonts w:ascii="Arial" w:hAnsi="Arial" w:cs="Arial"/>
                <w:sz w:val="18"/>
                <w:szCs w:val="18"/>
              </w:rPr>
              <w:t>0.00</w:t>
            </w:r>
            <w:r w:rsidR="00486151" w:rsidRPr="000028C5">
              <w:rPr>
                <w:rFonts w:ascii="Arial" w:hAnsi="Arial" w:cs="Arial"/>
                <w:sz w:val="18"/>
                <w:szCs w:val="18"/>
              </w:rPr>
              <w:t>2</w:t>
            </w:r>
          </w:p>
        </w:tc>
      </w:tr>
      <w:tr w:rsidR="00EF150C" w14:paraId="2E3D9C78" w14:textId="77777777" w:rsidTr="00D32BFA">
        <w:trPr>
          <w:trHeight w:val="622"/>
        </w:trPr>
        <w:tc>
          <w:tcPr>
            <w:tcW w:w="4333" w:type="dxa"/>
          </w:tcPr>
          <w:p w14:paraId="419C844A"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Accommodation</w:t>
            </w:r>
          </w:p>
          <w:p w14:paraId="2C8BE26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Does not have shared spaces</w:t>
            </w:r>
          </w:p>
          <w:p w14:paraId="0D7942E4"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sz w:val="18"/>
                <w:szCs w:val="18"/>
              </w:rPr>
              <w:t>Has shared spaces</w:t>
            </w:r>
          </w:p>
        </w:tc>
        <w:tc>
          <w:tcPr>
            <w:tcW w:w="1789" w:type="dxa"/>
          </w:tcPr>
          <w:p w14:paraId="0007E485" w14:textId="77777777" w:rsidR="00EF150C" w:rsidRPr="000028C5" w:rsidRDefault="00EF150C" w:rsidP="00F968BE">
            <w:pPr>
              <w:spacing w:after="0" w:line="240" w:lineRule="auto"/>
              <w:rPr>
                <w:rFonts w:ascii="Arial" w:hAnsi="Arial" w:cs="Arial"/>
                <w:sz w:val="18"/>
                <w:szCs w:val="18"/>
              </w:rPr>
            </w:pPr>
          </w:p>
          <w:p w14:paraId="49D684E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5B6644C" w14:textId="1C194025"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1.1</w:t>
            </w:r>
            <w:r w:rsidR="00CC3655" w:rsidRPr="000028C5">
              <w:rPr>
                <w:rFonts w:ascii="Arial" w:hAnsi="Arial" w:cs="Arial"/>
                <w:sz w:val="18"/>
                <w:szCs w:val="18"/>
              </w:rPr>
              <w:t>6</w:t>
            </w:r>
            <w:r w:rsidRPr="000028C5">
              <w:rPr>
                <w:rFonts w:ascii="Arial" w:hAnsi="Arial" w:cs="Arial"/>
                <w:sz w:val="18"/>
                <w:szCs w:val="18"/>
              </w:rPr>
              <w:t xml:space="preserve"> (1.0</w:t>
            </w:r>
            <w:r w:rsidR="00CC3655" w:rsidRPr="000028C5">
              <w:rPr>
                <w:rFonts w:ascii="Arial" w:hAnsi="Arial" w:cs="Arial"/>
                <w:sz w:val="18"/>
                <w:szCs w:val="18"/>
              </w:rPr>
              <w:t>4</w:t>
            </w:r>
            <w:r w:rsidRPr="000028C5">
              <w:rPr>
                <w:rFonts w:ascii="Arial" w:hAnsi="Arial" w:cs="Arial"/>
                <w:sz w:val="18"/>
                <w:szCs w:val="18"/>
              </w:rPr>
              <w:t xml:space="preserve"> – 1.3</w:t>
            </w:r>
            <w:r w:rsidR="00CC3655" w:rsidRPr="000028C5">
              <w:rPr>
                <w:rFonts w:ascii="Arial" w:hAnsi="Arial" w:cs="Arial"/>
                <w:sz w:val="18"/>
                <w:szCs w:val="18"/>
              </w:rPr>
              <w:t>0</w:t>
            </w:r>
            <w:r w:rsidRPr="000028C5">
              <w:rPr>
                <w:rFonts w:ascii="Arial" w:hAnsi="Arial" w:cs="Arial"/>
                <w:sz w:val="18"/>
                <w:szCs w:val="18"/>
              </w:rPr>
              <w:t>)</w:t>
            </w:r>
          </w:p>
        </w:tc>
        <w:tc>
          <w:tcPr>
            <w:tcW w:w="959" w:type="dxa"/>
          </w:tcPr>
          <w:p w14:paraId="013283D1" w14:textId="77777777" w:rsidR="00EF150C" w:rsidRPr="000028C5" w:rsidRDefault="00EF150C" w:rsidP="00F968BE">
            <w:pPr>
              <w:spacing w:after="0" w:line="240" w:lineRule="auto"/>
              <w:rPr>
                <w:rFonts w:ascii="Arial" w:hAnsi="Arial" w:cs="Arial"/>
                <w:sz w:val="18"/>
                <w:szCs w:val="18"/>
              </w:rPr>
            </w:pPr>
          </w:p>
          <w:p w14:paraId="09F791F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79A85F10" w14:textId="260A42A5"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CC3655" w:rsidRPr="000028C5">
              <w:rPr>
                <w:rFonts w:ascii="Arial" w:hAnsi="Arial" w:cs="Arial"/>
                <w:sz w:val="18"/>
                <w:szCs w:val="18"/>
              </w:rPr>
              <w:t>1</w:t>
            </w:r>
          </w:p>
        </w:tc>
        <w:tc>
          <w:tcPr>
            <w:tcW w:w="1789" w:type="dxa"/>
          </w:tcPr>
          <w:p w14:paraId="4B53F172" w14:textId="77777777" w:rsidR="00EF150C" w:rsidRPr="000028C5" w:rsidRDefault="00EF150C" w:rsidP="00F968BE">
            <w:pPr>
              <w:spacing w:after="0" w:line="240" w:lineRule="auto"/>
              <w:rPr>
                <w:rFonts w:ascii="Arial" w:hAnsi="Arial" w:cs="Arial"/>
                <w:sz w:val="18"/>
                <w:szCs w:val="18"/>
              </w:rPr>
            </w:pPr>
          </w:p>
          <w:p w14:paraId="6E62719C"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51AD6DA6" w14:textId="3913D8ED" w:rsidR="00EF150C" w:rsidRPr="000028C5" w:rsidRDefault="00EF150C" w:rsidP="00F968BE">
            <w:pPr>
              <w:spacing w:after="0" w:line="240" w:lineRule="auto"/>
              <w:rPr>
                <w:sz w:val="18"/>
                <w:szCs w:val="18"/>
              </w:rPr>
            </w:pPr>
            <w:r w:rsidRPr="000028C5">
              <w:rPr>
                <w:rFonts w:ascii="Arial" w:hAnsi="Arial" w:cs="Arial"/>
                <w:sz w:val="18"/>
                <w:szCs w:val="18"/>
              </w:rPr>
              <w:t>0.9</w:t>
            </w:r>
            <w:r w:rsidR="00486151" w:rsidRPr="000028C5">
              <w:rPr>
                <w:rFonts w:ascii="Arial" w:hAnsi="Arial" w:cs="Arial"/>
                <w:sz w:val="18"/>
                <w:szCs w:val="18"/>
              </w:rPr>
              <w:t>2</w:t>
            </w:r>
            <w:r w:rsidRPr="000028C5">
              <w:rPr>
                <w:rFonts w:ascii="Arial" w:hAnsi="Arial" w:cs="Arial"/>
                <w:sz w:val="18"/>
                <w:szCs w:val="18"/>
              </w:rPr>
              <w:t xml:space="preserve"> (0.8</w:t>
            </w:r>
            <w:r w:rsidR="00486151" w:rsidRPr="000028C5">
              <w:rPr>
                <w:rFonts w:ascii="Arial" w:hAnsi="Arial" w:cs="Arial"/>
                <w:sz w:val="18"/>
                <w:szCs w:val="18"/>
              </w:rPr>
              <w:t>1</w:t>
            </w:r>
            <w:r w:rsidRPr="000028C5">
              <w:rPr>
                <w:rFonts w:ascii="Arial" w:hAnsi="Arial" w:cs="Arial"/>
                <w:sz w:val="18"/>
                <w:szCs w:val="18"/>
              </w:rPr>
              <w:t xml:space="preserve"> – 1.0</w:t>
            </w:r>
            <w:r w:rsidR="00486151" w:rsidRPr="000028C5">
              <w:rPr>
                <w:rFonts w:ascii="Arial" w:hAnsi="Arial" w:cs="Arial"/>
                <w:sz w:val="18"/>
                <w:szCs w:val="18"/>
              </w:rPr>
              <w:t>6</w:t>
            </w:r>
            <w:r w:rsidRPr="000028C5">
              <w:rPr>
                <w:rFonts w:ascii="Arial" w:hAnsi="Arial" w:cs="Arial"/>
                <w:sz w:val="18"/>
                <w:szCs w:val="18"/>
              </w:rPr>
              <w:t>)</w:t>
            </w:r>
          </w:p>
        </w:tc>
        <w:tc>
          <w:tcPr>
            <w:tcW w:w="831" w:type="dxa"/>
          </w:tcPr>
          <w:p w14:paraId="05545C70" w14:textId="77777777" w:rsidR="00EF150C" w:rsidRPr="000028C5" w:rsidRDefault="00EF150C" w:rsidP="00F968BE">
            <w:pPr>
              <w:spacing w:after="0" w:line="240" w:lineRule="auto"/>
              <w:rPr>
                <w:rFonts w:ascii="Arial" w:hAnsi="Arial" w:cs="Arial"/>
                <w:sz w:val="18"/>
                <w:szCs w:val="18"/>
              </w:rPr>
            </w:pPr>
          </w:p>
          <w:p w14:paraId="106AF41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7222705D" w14:textId="36B4C66E" w:rsidR="00EF150C" w:rsidRPr="000028C5" w:rsidRDefault="00EF150C" w:rsidP="00F968BE">
            <w:pPr>
              <w:spacing w:after="0" w:line="240" w:lineRule="auto"/>
              <w:rPr>
                <w:sz w:val="18"/>
                <w:szCs w:val="18"/>
              </w:rPr>
            </w:pPr>
            <w:r w:rsidRPr="000028C5">
              <w:rPr>
                <w:rFonts w:ascii="Arial" w:hAnsi="Arial" w:cs="Arial"/>
                <w:sz w:val="18"/>
                <w:szCs w:val="18"/>
              </w:rPr>
              <w:t>0.</w:t>
            </w:r>
            <w:r w:rsidR="00486151" w:rsidRPr="000028C5">
              <w:rPr>
                <w:rFonts w:ascii="Arial" w:hAnsi="Arial" w:cs="Arial"/>
                <w:sz w:val="18"/>
                <w:szCs w:val="18"/>
              </w:rPr>
              <w:t>25</w:t>
            </w:r>
          </w:p>
        </w:tc>
      </w:tr>
      <w:tr w:rsidR="00EF150C" w14:paraId="418A7272" w14:textId="77777777" w:rsidTr="00486151">
        <w:trPr>
          <w:trHeight w:val="766"/>
        </w:trPr>
        <w:tc>
          <w:tcPr>
            <w:tcW w:w="4333" w:type="dxa"/>
          </w:tcPr>
          <w:p w14:paraId="0CA864AA"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Social mixing with others outside household</w:t>
            </w:r>
          </w:p>
          <w:p w14:paraId="332A82A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None / remote only</w:t>
            </w:r>
          </w:p>
          <w:p w14:paraId="00E34A0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Face to face with social distancing</w:t>
            </w:r>
          </w:p>
          <w:p w14:paraId="2A9B2CE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With physical contact</w:t>
            </w:r>
          </w:p>
        </w:tc>
        <w:tc>
          <w:tcPr>
            <w:tcW w:w="1789" w:type="dxa"/>
          </w:tcPr>
          <w:p w14:paraId="1E1695A1" w14:textId="77777777" w:rsidR="00EF150C" w:rsidRPr="000028C5" w:rsidRDefault="00EF150C" w:rsidP="00F968BE">
            <w:pPr>
              <w:spacing w:after="0" w:line="240" w:lineRule="auto"/>
              <w:rPr>
                <w:rFonts w:ascii="Arial" w:hAnsi="Arial" w:cs="Arial"/>
                <w:sz w:val="18"/>
                <w:szCs w:val="18"/>
              </w:rPr>
            </w:pPr>
          </w:p>
          <w:p w14:paraId="66B5DCEC"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69E9284B" w14:textId="731DF1AB"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0.8</w:t>
            </w:r>
            <w:r w:rsidR="00CC3655" w:rsidRPr="000028C5">
              <w:rPr>
                <w:rFonts w:ascii="Arial" w:hAnsi="Arial" w:cs="Arial"/>
                <w:sz w:val="18"/>
                <w:szCs w:val="18"/>
              </w:rPr>
              <w:t>2</w:t>
            </w:r>
            <w:r w:rsidRPr="000028C5">
              <w:rPr>
                <w:rFonts w:ascii="Arial" w:hAnsi="Arial" w:cs="Arial"/>
                <w:sz w:val="18"/>
                <w:szCs w:val="18"/>
              </w:rPr>
              <w:t xml:space="preserve"> (0.7</w:t>
            </w:r>
            <w:r w:rsidR="00CC3655" w:rsidRPr="000028C5">
              <w:rPr>
                <w:rFonts w:ascii="Arial" w:hAnsi="Arial" w:cs="Arial"/>
                <w:sz w:val="18"/>
                <w:szCs w:val="18"/>
              </w:rPr>
              <w:t>4</w:t>
            </w:r>
            <w:r w:rsidRPr="000028C5">
              <w:rPr>
                <w:rFonts w:ascii="Arial" w:hAnsi="Arial" w:cs="Arial"/>
                <w:sz w:val="18"/>
                <w:szCs w:val="18"/>
              </w:rPr>
              <w:t xml:space="preserve"> – 0.</w:t>
            </w:r>
            <w:r w:rsidR="00CC3655" w:rsidRPr="000028C5">
              <w:rPr>
                <w:rFonts w:ascii="Arial" w:hAnsi="Arial" w:cs="Arial"/>
                <w:sz w:val="18"/>
                <w:szCs w:val="18"/>
              </w:rPr>
              <w:t>91</w:t>
            </w:r>
            <w:r w:rsidRPr="000028C5">
              <w:rPr>
                <w:rFonts w:ascii="Arial" w:hAnsi="Arial" w:cs="Arial"/>
                <w:sz w:val="18"/>
                <w:szCs w:val="18"/>
              </w:rPr>
              <w:t>)</w:t>
            </w:r>
          </w:p>
          <w:p w14:paraId="30BBA7EE" w14:textId="7F568612" w:rsidR="00EF150C" w:rsidRPr="000028C5" w:rsidRDefault="00CC3655" w:rsidP="00F968BE">
            <w:pPr>
              <w:spacing w:after="0" w:line="240" w:lineRule="auto"/>
              <w:rPr>
                <w:rFonts w:ascii="Arial" w:hAnsi="Arial" w:cs="Arial"/>
                <w:sz w:val="18"/>
                <w:szCs w:val="18"/>
              </w:rPr>
            </w:pPr>
            <w:r w:rsidRPr="000028C5">
              <w:rPr>
                <w:rFonts w:ascii="Arial" w:hAnsi="Arial" w:cs="Arial"/>
                <w:sz w:val="18"/>
                <w:szCs w:val="18"/>
              </w:rPr>
              <w:t>1.02</w:t>
            </w:r>
            <w:r w:rsidR="00EF150C" w:rsidRPr="000028C5">
              <w:rPr>
                <w:rFonts w:ascii="Arial" w:hAnsi="Arial" w:cs="Arial"/>
                <w:sz w:val="18"/>
                <w:szCs w:val="18"/>
              </w:rPr>
              <w:t xml:space="preserve"> (0.8</w:t>
            </w:r>
            <w:r w:rsidRPr="000028C5">
              <w:rPr>
                <w:rFonts w:ascii="Arial" w:hAnsi="Arial" w:cs="Arial"/>
                <w:sz w:val="18"/>
                <w:szCs w:val="18"/>
              </w:rPr>
              <w:t>8</w:t>
            </w:r>
            <w:r w:rsidR="00EF150C" w:rsidRPr="000028C5">
              <w:rPr>
                <w:rFonts w:ascii="Arial" w:hAnsi="Arial" w:cs="Arial"/>
                <w:sz w:val="18"/>
                <w:szCs w:val="18"/>
              </w:rPr>
              <w:t xml:space="preserve"> – 1.1</w:t>
            </w:r>
            <w:r w:rsidRPr="000028C5">
              <w:rPr>
                <w:rFonts w:ascii="Arial" w:hAnsi="Arial" w:cs="Arial"/>
                <w:sz w:val="18"/>
                <w:szCs w:val="18"/>
              </w:rPr>
              <w:t>8</w:t>
            </w:r>
            <w:r w:rsidR="00EF150C" w:rsidRPr="000028C5">
              <w:rPr>
                <w:rFonts w:ascii="Arial" w:hAnsi="Arial" w:cs="Arial"/>
                <w:sz w:val="18"/>
                <w:szCs w:val="18"/>
              </w:rPr>
              <w:t>)</w:t>
            </w:r>
          </w:p>
        </w:tc>
        <w:tc>
          <w:tcPr>
            <w:tcW w:w="959" w:type="dxa"/>
          </w:tcPr>
          <w:p w14:paraId="2A261168" w14:textId="77777777" w:rsidR="00EF150C" w:rsidRPr="000028C5" w:rsidRDefault="00EF150C" w:rsidP="00F968BE">
            <w:pPr>
              <w:spacing w:after="0" w:line="240" w:lineRule="auto"/>
              <w:rPr>
                <w:rFonts w:ascii="Arial" w:hAnsi="Arial" w:cs="Arial"/>
                <w:sz w:val="18"/>
                <w:szCs w:val="18"/>
              </w:rPr>
            </w:pPr>
          </w:p>
          <w:p w14:paraId="0A6F7EF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72664F33"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59F93B55" w14:textId="71CDF5C3"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CC3655" w:rsidRPr="000028C5">
              <w:rPr>
                <w:rFonts w:ascii="Arial" w:hAnsi="Arial" w:cs="Arial"/>
                <w:sz w:val="18"/>
                <w:szCs w:val="18"/>
              </w:rPr>
              <w:t>77</w:t>
            </w:r>
          </w:p>
        </w:tc>
        <w:tc>
          <w:tcPr>
            <w:tcW w:w="1789" w:type="dxa"/>
          </w:tcPr>
          <w:p w14:paraId="4966039F" w14:textId="77777777" w:rsidR="00EF150C" w:rsidRPr="000028C5" w:rsidRDefault="00EF150C" w:rsidP="00F968BE">
            <w:pPr>
              <w:spacing w:after="0" w:line="240" w:lineRule="auto"/>
              <w:rPr>
                <w:rFonts w:ascii="Arial" w:hAnsi="Arial" w:cs="Arial"/>
                <w:sz w:val="18"/>
                <w:szCs w:val="18"/>
              </w:rPr>
            </w:pPr>
          </w:p>
          <w:p w14:paraId="15BC4D6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73F25283" w14:textId="568D8C56"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486151" w:rsidRPr="000028C5">
              <w:rPr>
                <w:rFonts w:ascii="Arial" w:hAnsi="Arial" w:cs="Arial"/>
                <w:sz w:val="18"/>
                <w:szCs w:val="18"/>
              </w:rPr>
              <w:t>90</w:t>
            </w:r>
            <w:r w:rsidRPr="000028C5">
              <w:rPr>
                <w:rFonts w:ascii="Arial" w:hAnsi="Arial" w:cs="Arial"/>
                <w:sz w:val="18"/>
                <w:szCs w:val="18"/>
              </w:rPr>
              <w:t xml:space="preserve"> (0.</w:t>
            </w:r>
            <w:r w:rsidR="00486151" w:rsidRPr="000028C5">
              <w:rPr>
                <w:rFonts w:ascii="Arial" w:hAnsi="Arial" w:cs="Arial"/>
                <w:sz w:val="18"/>
                <w:szCs w:val="18"/>
              </w:rPr>
              <w:t>81</w:t>
            </w:r>
            <w:r w:rsidRPr="000028C5">
              <w:rPr>
                <w:rFonts w:ascii="Arial" w:hAnsi="Arial" w:cs="Arial"/>
                <w:sz w:val="18"/>
                <w:szCs w:val="18"/>
              </w:rPr>
              <w:t xml:space="preserve"> – </w:t>
            </w:r>
            <w:r w:rsidR="00486151" w:rsidRPr="000028C5">
              <w:rPr>
                <w:rFonts w:ascii="Arial" w:hAnsi="Arial" w:cs="Arial"/>
                <w:sz w:val="18"/>
                <w:szCs w:val="18"/>
              </w:rPr>
              <w:t>1.01</w:t>
            </w:r>
            <w:r w:rsidRPr="000028C5">
              <w:rPr>
                <w:rFonts w:ascii="Arial" w:hAnsi="Arial" w:cs="Arial"/>
                <w:sz w:val="18"/>
                <w:szCs w:val="18"/>
              </w:rPr>
              <w:t>)</w:t>
            </w:r>
          </w:p>
          <w:p w14:paraId="32547396" w14:textId="7FA76994" w:rsidR="00EF150C" w:rsidRPr="000028C5" w:rsidRDefault="00EF150C" w:rsidP="00F968BE">
            <w:pPr>
              <w:spacing w:after="0" w:line="240" w:lineRule="auto"/>
              <w:rPr>
                <w:sz w:val="18"/>
                <w:szCs w:val="18"/>
              </w:rPr>
            </w:pPr>
            <w:r w:rsidRPr="000028C5">
              <w:rPr>
                <w:rFonts w:ascii="Arial" w:hAnsi="Arial" w:cs="Arial"/>
                <w:sz w:val="18"/>
                <w:szCs w:val="18"/>
              </w:rPr>
              <w:t>0.9</w:t>
            </w:r>
            <w:r w:rsidR="00486151" w:rsidRPr="000028C5">
              <w:rPr>
                <w:rFonts w:ascii="Arial" w:hAnsi="Arial" w:cs="Arial"/>
                <w:sz w:val="18"/>
                <w:szCs w:val="18"/>
              </w:rPr>
              <w:t>9</w:t>
            </w:r>
            <w:r w:rsidRPr="000028C5">
              <w:rPr>
                <w:rFonts w:ascii="Arial" w:hAnsi="Arial" w:cs="Arial"/>
                <w:sz w:val="18"/>
                <w:szCs w:val="18"/>
              </w:rPr>
              <w:t xml:space="preserve"> (0.8</w:t>
            </w:r>
            <w:r w:rsidR="00486151" w:rsidRPr="000028C5">
              <w:rPr>
                <w:rFonts w:ascii="Arial" w:hAnsi="Arial" w:cs="Arial"/>
                <w:sz w:val="18"/>
                <w:szCs w:val="18"/>
              </w:rPr>
              <w:t>5</w:t>
            </w:r>
            <w:r w:rsidRPr="000028C5">
              <w:rPr>
                <w:rFonts w:ascii="Arial" w:hAnsi="Arial" w:cs="Arial"/>
                <w:sz w:val="18"/>
                <w:szCs w:val="18"/>
              </w:rPr>
              <w:t xml:space="preserve"> – 1.16)</w:t>
            </w:r>
          </w:p>
        </w:tc>
        <w:tc>
          <w:tcPr>
            <w:tcW w:w="831" w:type="dxa"/>
          </w:tcPr>
          <w:p w14:paraId="6CE30F0A" w14:textId="77777777" w:rsidR="00EF150C" w:rsidRPr="000028C5" w:rsidRDefault="00EF150C" w:rsidP="00F968BE">
            <w:pPr>
              <w:spacing w:after="0" w:line="240" w:lineRule="auto"/>
              <w:rPr>
                <w:rFonts w:ascii="Arial" w:hAnsi="Arial" w:cs="Arial"/>
                <w:sz w:val="18"/>
                <w:szCs w:val="18"/>
              </w:rPr>
            </w:pPr>
          </w:p>
          <w:p w14:paraId="67A1EDB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A288ABF" w14:textId="2ED12DFC"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486151" w:rsidRPr="000028C5">
              <w:rPr>
                <w:rFonts w:ascii="Arial" w:hAnsi="Arial" w:cs="Arial"/>
                <w:sz w:val="18"/>
                <w:szCs w:val="18"/>
              </w:rPr>
              <w:t>7</w:t>
            </w:r>
          </w:p>
          <w:p w14:paraId="105FAD5D" w14:textId="38B2B3AA" w:rsidR="00EF150C" w:rsidRPr="000028C5" w:rsidRDefault="00EF150C" w:rsidP="00F968BE">
            <w:pPr>
              <w:spacing w:after="0" w:line="240" w:lineRule="auto"/>
              <w:rPr>
                <w:sz w:val="18"/>
                <w:szCs w:val="18"/>
              </w:rPr>
            </w:pPr>
            <w:r w:rsidRPr="000028C5">
              <w:rPr>
                <w:rFonts w:ascii="Arial" w:hAnsi="Arial" w:cs="Arial"/>
                <w:sz w:val="18"/>
                <w:szCs w:val="18"/>
              </w:rPr>
              <w:t>0.</w:t>
            </w:r>
            <w:r w:rsidR="00486151" w:rsidRPr="000028C5">
              <w:rPr>
                <w:rFonts w:ascii="Arial" w:hAnsi="Arial" w:cs="Arial"/>
                <w:sz w:val="18"/>
                <w:szCs w:val="18"/>
              </w:rPr>
              <w:t>93</w:t>
            </w:r>
          </w:p>
        </w:tc>
      </w:tr>
      <w:tr w:rsidR="00EF150C" w14:paraId="0CCB97AD" w14:textId="77777777" w:rsidTr="00D32BFA">
        <w:trPr>
          <w:trHeight w:val="622"/>
        </w:trPr>
        <w:tc>
          <w:tcPr>
            <w:tcW w:w="4333" w:type="dxa"/>
          </w:tcPr>
          <w:p w14:paraId="775558F3"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Comorbidities</w:t>
            </w:r>
          </w:p>
          <w:p w14:paraId="204264C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Diabetes</w:t>
            </w:r>
          </w:p>
          <w:p w14:paraId="2E21F67F"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sz w:val="18"/>
                <w:szCs w:val="18"/>
              </w:rPr>
              <w:t>Immunosuppression</w:t>
            </w:r>
          </w:p>
        </w:tc>
        <w:tc>
          <w:tcPr>
            <w:tcW w:w="1789" w:type="dxa"/>
          </w:tcPr>
          <w:p w14:paraId="67FA40CC" w14:textId="77777777" w:rsidR="00EF150C" w:rsidRPr="000028C5" w:rsidRDefault="00EF150C" w:rsidP="00F968BE">
            <w:pPr>
              <w:spacing w:after="0" w:line="240" w:lineRule="auto"/>
              <w:rPr>
                <w:rFonts w:ascii="Arial" w:hAnsi="Arial" w:cs="Arial"/>
                <w:sz w:val="18"/>
                <w:szCs w:val="18"/>
              </w:rPr>
            </w:pPr>
          </w:p>
          <w:p w14:paraId="0694CA13" w14:textId="342BB44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CC3655" w:rsidRPr="000028C5">
              <w:rPr>
                <w:rFonts w:ascii="Arial" w:hAnsi="Arial" w:cs="Arial"/>
                <w:sz w:val="18"/>
                <w:szCs w:val="18"/>
              </w:rPr>
              <w:t>5</w:t>
            </w:r>
            <w:r w:rsidRPr="000028C5">
              <w:rPr>
                <w:rFonts w:ascii="Arial" w:hAnsi="Arial" w:cs="Arial"/>
                <w:sz w:val="18"/>
                <w:szCs w:val="18"/>
              </w:rPr>
              <w:t xml:space="preserve"> (0.7</w:t>
            </w:r>
            <w:r w:rsidR="00254F08" w:rsidRPr="000028C5">
              <w:rPr>
                <w:rFonts w:ascii="Arial" w:hAnsi="Arial" w:cs="Arial"/>
                <w:sz w:val="18"/>
                <w:szCs w:val="18"/>
              </w:rPr>
              <w:t>5</w:t>
            </w:r>
            <w:r w:rsidRPr="000028C5">
              <w:rPr>
                <w:rFonts w:ascii="Arial" w:hAnsi="Arial" w:cs="Arial"/>
                <w:sz w:val="18"/>
                <w:szCs w:val="18"/>
              </w:rPr>
              <w:t xml:space="preserve"> – 1.2</w:t>
            </w:r>
            <w:r w:rsidR="00254F08" w:rsidRPr="000028C5">
              <w:rPr>
                <w:rFonts w:ascii="Arial" w:hAnsi="Arial" w:cs="Arial"/>
                <w:sz w:val="18"/>
                <w:szCs w:val="18"/>
              </w:rPr>
              <w:t>1</w:t>
            </w:r>
            <w:r w:rsidRPr="000028C5">
              <w:rPr>
                <w:rFonts w:ascii="Arial" w:hAnsi="Arial" w:cs="Arial"/>
                <w:sz w:val="18"/>
                <w:szCs w:val="18"/>
              </w:rPr>
              <w:t>)</w:t>
            </w:r>
          </w:p>
          <w:p w14:paraId="1518E6F7" w14:textId="5EE8B8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0.7</w:t>
            </w:r>
            <w:r w:rsidR="00254F08" w:rsidRPr="000028C5">
              <w:rPr>
                <w:rFonts w:ascii="Arial" w:hAnsi="Arial" w:cs="Arial"/>
                <w:sz w:val="18"/>
                <w:szCs w:val="18"/>
              </w:rPr>
              <w:t>6</w:t>
            </w:r>
            <w:r w:rsidRPr="000028C5">
              <w:rPr>
                <w:rFonts w:ascii="Arial" w:hAnsi="Arial" w:cs="Arial"/>
                <w:sz w:val="18"/>
                <w:szCs w:val="18"/>
              </w:rPr>
              <w:t xml:space="preserve"> (0.5</w:t>
            </w:r>
            <w:r w:rsidR="00254F08" w:rsidRPr="000028C5">
              <w:rPr>
                <w:rFonts w:ascii="Arial" w:hAnsi="Arial" w:cs="Arial"/>
                <w:sz w:val="18"/>
                <w:szCs w:val="18"/>
              </w:rPr>
              <w:t>7</w:t>
            </w:r>
            <w:r w:rsidRPr="000028C5">
              <w:rPr>
                <w:rFonts w:ascii="Arial" w:hAnsi="Arial" w:cs="Arial"/>
                <w:sz w:val="18"/>
                <w:szCs w:val="18"/>
              </w:rPr>
              <w:t xml:space="preserve"> – </w:t>
            </w:r>
            <w:r w:rsidR="00254F08" w:rsidRPr="000028C5">
              <w:rPr>
                <w:rFonts w:ascii="Arial" w:hAnsi="Arial" w:cs="Arial"/>
                <w:sz w:val="18"/>
                <w:szCs w:val="18"/>
              </w:rPr>
              <w:t>1.00</w:t>
            </w:r>
            <w:r w:rsidRPr="000028C5">
              <w:rPr>
                <w:rFonts w:ascii="Arial" w:hAnsi="Arial" w:cs="Arial"/>
                <w:sz w:val="18"/>
                <w:szCs w:val="18"/>
              </w:rPr>
              <w:t>)</w:t>
            </w:r>
          </w:p>
        </w:tc>
        <w:tc>
          <w:tcPr>
            <w:tcW w:w="959" w:type="dxa"/>
          </w:tcPr>
          <w:p w14:paraId="77613DB6" w14:textId="77777777" w:rsidR="00EF150C" w:rsidRPr="000028C5" w:rsidRDefault="00EF150C" w:rsidP="00F968BE">
            <w:pPr>
              <w:spacing w:after="0" w:line="240" w:lineRule="auto"/>
              <w:rPr>
                <w:rFonts w:ascii="Arial" w:hAnsi="Arial" w:cs="Arial"/>
                <w:sz w:val="18"/>
                <w:szCs w:val="18"/>
              </w:rPr>
            </w:pPr>
          </w:p>
          <w:p w14:paraId="688960DB" w14:textId="3720978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254F08" w:rsidRPr="000028C5">
              <w:rPr>
                <w:rFonts w:ascii="Arial" w:hAnsi="Arial" w:cs="Arial"/>
                <w:sz w:val="18"/>
                <w:szCs w:val="18"/>
              </w:rPr>
              <w:t>68</w:t>
            </w:r>
          </w:p>
          <w:p w14:paraId="7955A791" w14:textId="1FF1DCF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254F08" w:rsidRPr="000028C5">
              <w:rPr>
                <w:rFonts w:ascii="Arial" w:hAnsi="Arial" w:cs="Arial"/>
                <w:sz w:val="18"/>
                <w:szCs w:val="18"/>
              </w:rPr>
              <w:t>6</w:t>
            </w:r>
          </w:p>
        </w:tc>
        <w:tc>
          <w:tcPr>
            <w:tcW w:w="1789" w:type="dxa"/>
          </w:tcPr>
          <w:p w14:paraId="660A6919" w14:textId="77777777" w:rsidR="00EF150C" w:rsidRPr="000028C5" w:rsidRDefault="00EF150C" w:rsidP="00F968BE">
            <w:pPr>
              <w:spacing w:after="0" w:line="240" w:lineRule="auto"/>
              <w:rPr>
                <w:rFonts w:ascii="Arial" w:hAnsi="Arial" w:cs="Arial"/>
                <w:sz w:val="18"/>
                <w:szCs w:val="18"/>
              </w:rPr>
            </w:pPr>
          </w:p>
          <w:p w14:paraId="386ED500" w14:textId="66ADA4F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486151" w:rsidRPr="000028C5">
              <w:rPr>
                <w:rFonts w:ascii="Arial" w:hAnsi="Arial" w:cs="Arial"/>
                <w:sz w:val="18"/>
                <w:szCs w:val="18"/>
              </w:rPr>
              <w:t>09</w:t>
            </w:r>
            <w:r w:rsidRPr="000028C5">
              <w:rPr>
                <w:rFonts w:ascii="Arial" w:hAnsi="Arial" w:cs="Arial"/>
                <w:sz w:val="18"/>
                <w:szCs w:val="18"/>
              </w:rPr>
              <w:t xml:space="preserve"> (0.8</w:t>
            </w:r>
            <w:r w:rsidR="00486151" w:rsidRPr="000028C5">
              <w:rPr>
                <w:rFonts w:ascii="Arial" w:hAnsi="Arial" w:cs="Arial"/>
                <w:sz w:val="18"/>
                <w:szCs w:val="18"/>
              </w:rPr>
              <w:t>4</w:t>
            </w:r>
            <w:r w:rsidRPr="000028C5">
              <w:rPr>
                <w:rFonts w:ascii="Arial" w:hAnsi="Arial" w:cs="Arial"/>
                <w:sz w:val="18"/>
                <w:szCs w:val="18"/>
              </w:rPr>
              <w:t xml:space="preserve"> – 1.4</w:t>
            </w:r>
            <w:r w:rsidR="00486151" w:rsidRPr="000028C5">
              <w:rPr>
                <w:rFonts w:ascii="Arial" w:hAnsi="Arial" w:cs="Arial"/>
                <w:sz w:val="18"/>
                <w:szCs w:val="18"/>
              </w:rPr>
              <w:t>1</w:t>
            </w:r>
            <w:r w:rsidRPr="000028C5">
              <w:rPr>
                <w:rFonts w:ascii="Arial" w:hAnsi="Arial" w:cs="Arial"/>
                <w:sz w:val="18"/>
                <w:szCs w:val="18"/>
              </w:rPr>
              <w:t>)</w:t>
            </w:r>
          </w:p>
          <w:p w14:paraId="0EEE3094" w14:textId="12DA4175"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486151" w:rsidRPr="000028C5">
              <w:rPr>
                <w:rFonts w:ascii="Arial" w:hAnsi="Arial" w:cs="Arial"/>
                <w:sz w:val="18"/>
                <w:szCs w:val="18"/>
              </w:rPr>
              <w:t>9</w:t>
            </w:r>
            <w:r w:rsidRPr="000028C5">
              <w:rPr>
                <w:rFonts w:ascii="Arial" w:hAnsi="Arial" w:cs="Arial"/>
                <w:sz w:val="18"/>
                <w:szCs w:val="18"/>
              </w:rPr>
              <w:t xml:space="preserve"> (0.</w:t>
            </w:r>
            <w:r w:rsidR="00486151" w:rsidRPr="000028C5">
              <w:rPr>
                <w:rFonts w:ascii="Arial" w:hAnsi="Arial" w:cs="Arial"/>
                <w:sz w:val="18"/>
                <w:szCs w:val="18"/>
              </w:rPr>
              <w:t>72</w:t>
            </w:r>
            <w:r w:rsidRPr="000028C5">
              <w:rPr>
                <w:rFonts w:ascii="Arial" w:hAnsi="Arial" w:cs="Arial"/>
                <w:sz w:val="18"/>
                <w:szCs w:val="18"/>
              </w:rPr>
              <w:t xml:space="preserve"> – 1.</w:t>
            </w:r>
            <w:r w:rsidR="00486151" w:rsidRPr="000028C5">
              <w:rPr>
                <w:rFonts w:ascii="Arial" w:hAnsi="Arial" w:cs="Arial"/>
                <w:sz w:val="18"/>
                <w:szCs w:val="18"/>
              </w:rPr>
              <w:t>38</w:t>
            </w:r>
            <w:r w:rsidRPr="000028C5">
              <w:rPr>
                <w:rFonts w:ascii="Arial" w:hAnsi="Arial" w:cs="Arial"/>
                <w:sz w:val="18"/>
                <w:szCs w:val="18"/>
              </w:rPr>
              <w:t>)</w:t>
            </w:r>
          </w:p>
        </w:tc>
        <w:tc>
          <w:tcPr>
            <w:tcW w:w="831" w:type="dxa"/>
          </w:tcPr>
          <w:p w14:paraId="62CA4D7E" w14:textId="77777777" w:rsidR="00EF150C" w:rsidRPr="000028C5" w:rsidRDefault="00EF150C" w:rsidP="00F968BE">
            <w:pPr>
              <w:spacing w:after="0" w:line="240" w:lineRule="auto"/>
              <w:rPr>
                <w:rFonts w:ascii="Arial" w:hAnsi="Arial" w:cs="Arial"/>
                <w:sz w:val="18"/>
                <w:szCs w:val="18"/>
              </w:rPr>
            </w:pPr>
          </w:p>
          <w:p w14:paraId="060BCFAA" w14:textId="55DFBD1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486151" w:rsidRPr="000028C5">
              <w:rPr>
                <w:rFonts w:ascii="Arial" w:hAnsi="Arial" w:cs="Arial"/>
                <w:sz w:val="18"/>
                <w:szCs w:val="18"/>
              </w:rPr>
              <w:t>50</w:t>
            </w:r>
          </w:p>
          <w:p w14:paraId="0E2A6E06" w14:textId="0B2AAD4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486151" w:rsidRPr="000028C5">
              <w:rPr>
                <w:rFonts w:ascii="Arial" w:hAnsi="Arial" w:cs="Arial"/>
                <w:sz w:val="18"/>
                <w:szCs w:val="18"/>
              </w:rPr>
              <w:t>97</w:t>
            </w:r>
          </w:p>
        </w:tc>
      </w:tr>
      <w:tr w:rsidR="00EF150C" w14:paraId="312ABAAC" w14:textId="77777777" w:rsidTr="00D32BFA">
        <w:trPr>
          <w:trHeight w:val="622"/>
        </w:trPr>
        <w:tc>
          <w:tcPr>
            <w:tcW w:w="4333" w:type="dxa"/>
          </w:tcPr>
          <w:p w14:paraId="798683DD"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Shielding status</w:t>
            </w:r>
          </w:p>
          <w:p w14:paraId="387DA21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Not advised to shield</w:t>
            </w:r>
          </w:p>
          <w:p w14:paraId="46BFCF94"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sz w:val="18"/>
                <w:szCs w:val="18"/>
              </w:rPr>
              <w:t>Advised to shield</w:t>
            </w:r>
          </w:p>
        </w:tc>
        <w:tc>
          <w:tcPr>
            <w:tcW w:w="1789" w:type="dxa"/>
          </w:tcPr>
          <w:p w14:paraId="478B3356" w14:textId="77777777" w:rsidR="00EF150C" w:rsidRPr="000028C5" w:rsidRDefault="00EF150C" w:rsidP="00F968BE">
            <w:pPr>
              <w:spacing w:after="0" w:line="240" w:lineRule="auto"/>
              <w:rPr>
                <w:rFonts w:ascii="Arial" w:hAnsi="Arial" w:cs="Arial"/>
                <w:sz w:val="18"/>
                <w:szCs w:val="18"/>
              </w:rPr>
            </w:pPr>
          </w:p>
          <w:p w14:paraId="423D4A8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460E02E" w14:textId="3B694F93"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254F08" w:rsidRPr="000028C5">
              <w:rPr>
                <w:rFonts w:ascii="Arial" w:hAnsi="Arial" w:cs="Arial"/>
                <w:sz w:val="18"/>
                <w:szCs w:val="18"/>
              </w:rPr>
              <w:t>78</w:t>
            </w:r>
            <w:r w:rsidRPr="000028C5">
              <w:rPr>
                <w:rFonts w:ascii="Arial" w:hAnsi="Arial" w:cs="Arial"/>
                <w:sz w:val="18"/>
                <w:szCs w:val="18"/>
              </w:rPr>
              <w:t xml:space="preserve"> (0.6</w:t>
            </w:r>
            <w:r w:rsidR="00254F08" w:rsidRPr="000028C5">
              <w:rPr>
                <w:rFonts w:ascii="Arial" w:hAnsi="Arial" w:cs="Arial"/>
                <w:sz w:val="18"/>
                <w:szCs w:val="18"/>
              </w:rPr>
              <w:t>0</w:t>
            </w:r>
            <w:r w:rsidRPr="000028C5">
              <w:rPr>
                <w:rFonts w:ascii="Arial" w:hAnsi="Arial" w:cs="Arial"/>
                <w:sz w:val="18"/>
                <w:szCs w:val="18"/>
              </w:rPr>
              <w:t xml:space="preserve"> – 1.0</w:t>
            </w:r>
            <w:r w:rsidR="00254F08" w:rsidRPr="000028C5">
              <w:rPr>
                <w:rFonts w:ascii="Arial" w:hAnsi="Arial" w:cs="Arial"/>
                <w:sz w:val="18"/>
                <w:szCs w:val="18"/>
              </w:rPr>
              <w:t>0</w:t>
            </w:r>
            <w:r w:rsidRPr="000028C5">
              <w:rPr>
                <w:rFonts w:ascii="Arial" w:hAnsi="Arial" w:cs="Arial"/>
                <w:sz w:val="18"/>
                <w:szCs w:val="18"/>
              </w:rPr>
              <w:t>)</w:t>
            </w:r>
          </w:p>
        </w:tc>
        <w:tc>
          <w:tcPr>
            <w:tcW w:w="959" w:type="dxa"/>
          </w:tcPr>
          <w:p w14:paraId="538514F5" w14:textId="77777777" w:rsidR="00EF150C" w:rsidRPr="000028C5" w:rsidRDefault="00EF150C" w:rsidP="00F968BE">
            <w:pPr>
              <w:spacing w:after="0" w:line="240" w:lineRule="auto"/>
              <w:rPr>
                <w:rFonts w:ascii="Arial" w:hAnsi="Arial" w:cs="Arial"/>
                <w:sz w:val="18"/>
                <w:szCs w:val="18"/>
              </w:rPr>
            </w:pPr>
          </w:p>
          <w:p w14:paraId="3381E973"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19E5B094" w14:textId="40D07E2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254F08" w:rsidRPr="000028C5">
              <w:rPr>
                <w:rFonts w:ascii="Arial" w:hAnsi="Arial" w:cs="Arial"/>
                <w:sz w:val="18"/>
                <w:szCs w:val="18"/>
              </w:rPr>
              <w:t>05</w:t>
            </w:r>
          </w:p>
        </w:tc>
        <w:tc>
          <w:tcPr>
            <w:tcW w:w="1789" w:type="dxa"/>
          </w:tcPr>
          <w:p w14:paraId="1BB3E267" w14:textId="77777777" w:rsidR="00EF150C" w:rsidRPr="000028C5" w:rsidRDefault="00EF150C" w:rsidP="00F968BE">
            <w:pPr>
              <w:spacing w:after="0" w:line="240" w:lineRule="auto"/>
              <w:rPr>
                <w:rFonts w:ascii="Arial" w:hAnsi="Arial" w:cs="Arial"/>
                <w:sz w:val="18"/>
                <w:szCs w:val="18"/>
              </w:rPr>
            </w:pPr>
          </w:p>
          <w:p w14:paraId="5F014B9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FBD5584" w14:textId="638A479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486151" w:rsidRPr="000028C5">
              <w:rPr>
                <w:rFonts w:ascii="Arial" w:hAnsi="Arial" w:cs="Arial"/>
                <w:sz w:val="18"/>
                <w:szCs w:val="18"/>
              </w:rPr>
              <w:t>86</w:t>
            </w:r>
            <w:r w:rsidRPr="000028C5">
              <w:rPr>
                <w:rFonts w:ascii="Arial" w:hAnsi="Arial" w:cs="Arial"/>
                <w:sz w:val="18"/>
                <w:szCs w:val="18"/>
              </w:rPr>
              <w:t xml:space="preserve"> (0.6</w:t>
            </w:r>
            <w:r w:rsidR="00486151" w:rsidRPr="000028C5">
              <w:rPr>
                <w:rFonts w:ascii="Arial" w:hAnsi="Arial" w:cs="Arial"/>
                <w:sz w:val="18"/>
                <w:szCs w:val="18"/>
              </w:rPr>
              <w:t>4</w:t>
            </w:r>
            <w:r w:rsidRPr="000028C5">
              <w:rPr>
                <w:rFonts w:ascii="Arial" w:hAnsi="Arial" w:cs="Arial"/>
                <w:sz w:val="18"/>
                <w:szCs w:val="18"/>
              </w:rPr>
              <w:t xml:space="preserve"> – 1.</w:t>
            </w:r>
            <w:r w:rsidR="00486151" w:rsidRPr="000028C5">
              <w:rPr>
                <w:rFonts w:ascii="Arial" w:hAnsi="Arial" w:cs="Arial"/>
                <w:sz w:val="18"/>
                <w:szCs w:val="18"/>
              </w:rPr>
              <w:t>15</w:t>
            </w:r>
            <w:r w:rsidRPr="000028C5">
              <w:rPr>
                <w:rFonts w:ascii="Arial" w:hAnsi="Arial" w:cs="Arial"/>
                <w:sz w:val="18"/>
                <w:szCs w:val="18"/>
              </w:rPr>
              <w:t>)</w:t>
            </w:r>
          </w:p>
        </w:tc>
        <w:tc>
          <w:tcPr>
            <w:tcW w:w="831" w:type="dxa"/>
          </w:tcPr>
          <w:p w14:paraId="2D86803F" w14:textId="77777777" w:rsidR="00EF150C" w:rsidRPr="000028C5" w:rsidRDefault="00EF150C" w:rsidP="00F968BE">
            <w:pPr>
              <w:spacing w:after="0" w:line="240" w:lineRule="auto"/>
              <w:rPr>
                <w:rFonts w:ascii="Arial" w:hAnsi="Arial" w:cs="Arial"/>
                <w:sz w:val="18"/>
                <w:szCs w:val="18"/>
              </w:rPr>
            </w:pPr>
          </w:p>
          <w:p w14:paraId="1BF2BBD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A1C0CFA" w14:textId="6F23635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486151" w:rsidRPr="000028C5">
              <w:rPr>
                <w:rFonts w:ascii="Arial" w:hAnsi="Arial" w:cs="Arial"/>
                <w:sz w:val="18"/>
                <w:szCs w:val="18"/>
              </w:rPr>
              <w:t>32</w:t>
            </w:r>
          </w:p>
        </w:tc>
      </w:tr>
      <w:tr w:rsidR="00EF150C" w14:paraId="09978982" w14:textId="77777777" w:rsidTr="00D32BFA">
        <w:trPr>
          <w:trHeight w:val="604"/>
        </w:trPr>
        <w:tc>
          <w:tcPr>
            <w:tcW w:w="4333" w:type="dxa"/>
          </w:tcPr>
          <w:p w14:paraId="4F4828E2"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Smoking status</w:t>
            </w:r>
          </w:p>
          <w:p w14:paraId="1E553C1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Ex or non-smoker</w:t>
            </w:r>
          </w:p>
          <w:p w14:paraId="46F038D1"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sz w:val="18"/>
                <w:szCs w:val="18"/>
              </w:rPr>
              <w:t>Current smoker</w:t>
            </w:r>
          </w:p>
        </w:tc>
        <w:tc>
          <w:tcPr>
            <w:tcW w:w="1789" w:type="dxa"/>
          </w:tcPr>
          <w:p w14:paraId="08C095AD" w14:textId="77777777" w:rsidR="00EF150C" w:rsidRPr="000028C5" w:rsidRDefault="00EF150C" w:rsidP="00F968BE">
            <w:pPr>
              <w:spacing w:after="0" w:line="240" w:lineRule="auto"/>
              <w:rPr>
                <w:rFonts w:ascii="Arial" w:hAnsi="Arial" w:cs="Arial"/>
                <w:sz w:val="18"/>
                <w:szCs w:val="18"/>
              </w:rPr>
            </w:pPr>
          </w:p>
          <w:p w14:paraId="5F3AC8F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6D3C91A1" w14:textId="781224C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0.6</w:t>
            </w:r>
            <w:r w:rsidR="00254F08" w:rsidRPr="000028C5">
              <w:rPr>
                <w:rFonts w:ascii="Arial" w:hAnsi="Arial" w:cs="Arial"/>
                <w:sz w:val="18"/>
                <w:szCs w:val="18"/>
              </w:rPr>
              <w:t>8</w:t>
            </w:r>
            <w:r w:rsidRPr="000028C5">
              <w:rPr>
                <w:rFonts w:ascii="Arial" w:hAnsi="Arial" w:cs="Arial"/>
                <w:sz w:val="18"/>
                <w:szCs w:val="18"/>
              </w:rPr>
              <w:t xml:space="preserve"> (0.5</w:t>
            </w:r>
            <w:r w:rsidR="00254F08" w:rsidRPr="000028C5">
              <w:rPr>
                <w:rFonts w:ascii="Arial" w:hAnsi="Arial" w:cs="Arial"/>
                <w:sz w:val="18"/>
                <w:szCs w:val="18"/>
              </w:rPr>
              <w:t>4</w:t>
            </w:r>
            <w:r w:rsidRPr="000028C5">
              <w:rPr>
                <w:rFonts w:ascii="Arial" w:hAnsi="Arial" w:cs="Arial"/>
                <w:sz w:val="18"/>
                <w:szCs w:val="18"/>
              </w:rPr>
              <w:t xml:space="preserve"> – 0.8</w:t>
            </w:r>
            <w:r w:rsidR="00254F08" w:rsidRPr="000028C5">
              <w:rPr>
                <w:rFonts w:ascii="Arial" w:hAnsi="Arial" w:cs="Arial"/>
                <w:sz w:val="18"/>
                <w:szCs w:val="18"/>
              </w:rPr>
              <w:t>5</w:t>
            </w:r>
            <w:r w:rsidRPr="000028C5">
              <w:rPr>
                <w:rFonts w:ascii="Arial" w:hAnsi="Arial" w:cs="Arial"/>
                <w:sz w:val="18"/>
                <w:szCs w:val="18"/>
              </w:rPr>
              <w:t>)</w:t>
            </w:r>
          </w:p>
        </w:tc>
        <w:tc>
          <w:tcPr>
            <w:tcW w:w="959" w:type="dxa"/>
          </w:tcPr>
          <w:p w14:paraId="47ABCEE4" w14:textId="77777777" w:rsidR="00EF150C" w:rsidRPr="000028C5" w:rsidRDefault="00EF150C" w:rsidP="00F968BE">
            <w:pPr>
              <w:spacing w:after="0" w:line="240" w:lineRule="auto"/>
              <w:rPr>
                <w:rFonts w:ascii="Arial" w:hAnsi="Arial" w:cs="Arial"/>
                <w:sz w:val="18"/>
                <w:szCs w:val="18"/>
              </w:rPr>
            </w:pPr>
          </w:p>
          <w:p w14:paraId="252CCEF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30D37F8" w14:textId="6B196D2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0.001</w:t>
            </w:r>
          </w:p>
        </w:tc>
        <w:tc>
          <w:tcPr>
            <w:tcW w:w="1789" w:type="dxa"/>
          </w:tcPr>
          <w:p w14:paraId="6D28F531" w14:textId="77777777" w:rsidR="00EF150C" w:rsidRPr="000028C5" w:rsidRDefault="00EF150C" w:rsidP="00F968BE">
            <w:pPr>
              <w:spacing w:after="0" w:line="240" w:lineRule="auto"/>
              <w:rPr>
                <w:rFonts w:ascii="Arial" w:hAnsi="Arial" w:cs="Arial"/>
                <w:sz w:val="18"/>
                <w:szCs w:val="18"/>
              </w:rPr>
            </w:pPr>
          </w:p>
          <w:p w14:paraId="5753394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2ECA63BE" w14:textId="364989D6"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0.5</w:t>
            </w:r>
            <w:r w:rsidR="00486151" w:rsidRPr="000028C5">
              <w:rPr>
                <w:rFonts w:ascii="Arial" w:hAnsi="Arial" w:cs="Arial"/>
                <w:sz w:val="18"/>
                <w:szCs w:val="18"/>
              </w:rPr>
              <w:t>6</w:t>
            </w:r>
            <w:r w:rsidRPr="000028C5">
              <w:rPr>
                <w:rFonts w:ascii="Arial" w:hAnsi="Arial" w:cs="Arial"/>
                <w:sz w:val="18"/>
                <w:szCs w:val="18"/>
              </w:rPr>
              <w:t xml:space="preserve"> (0.4</w:t>
            </w:r>
            <w:r w:rsidR="001A7D11" w:rsidRPr="000028C5">
              <w:rPr>
                <w:rFonts w:ascii="Arial" w:hAnsi="Arial" w:cs="Arial"/>
                <w:sz w:val="18"/>
                <w:szCs w:val="18"/>
              </w:rPr>
              <w:t>4</w:t>
            </w:r>
            <w:r w:rsidRPr="000028C5">
              <w:rPr>
                <w:rFonts w:ascii="Arial" w:hAnsi="Arial" w:cs="Arial"/>
                <w:sz w:val="18"/>
                <w:szCs w:val="18"/>
              </w:rPr>
              <w:t xml:space="preserve"> – 0.</w:t>
            </w:r>
            <w:r w:rsidR="001A7D11" w:rsidRPr="000028C5">
              <w:rPr>
                <w:rFonts w:ascii="Arial" w:hAnsi="Arial" w:cs="Arial"/>
                <w:sz w:val="18"/>
                <w:szCs w:val="18"/>
              </w:rPr>
              <w:t>71</w:t>
            </w:r>
            <w:r w:rsidRPr="000028C5">
              <w:rPr>
                <w:rFonts w:ascii="Arial" w:hAnsi="Arial" w:cs="Arial"/>
                <w:sz w:val="18"/>
                <w:szCs w:val="18"/>
              </w:rPr>
              <w:t>)</w:t>
            </w:r>
          </w:p>
        </w:tc>
        <w:tc>
          <w:tcPr>
            <w:tcW w:w="831" w:type="dxa"/>
          </w:tcPr>
          <w:p w14:paraId="256133E9" w14:textId="77777777" w:rsidR="00EF150C" w:rsidRPr="000028C5" w:rsidRDefault="00EF150C" w:rsidP="00F968BE">
            <w:pPr>
              <w:spacing w:after="0" w:line="240" w:lineRule="auto"/>
              <w:rPr>
                <w:rFonts w:ascii="Arial" w:hAnsi="Arial" w:cs="Arial"/>
                <w:sz w:val="18"/>
                <w:szCs w:val="18"/>
              </w:rPr>
            </w:pPr>
          </w:p>
          <w:p w14:paraId="1D113AD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390B826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r>
      <w:tr w:rsidR="00EF150C" w14:paraId="6F2B7629" w14:textId="77777777" w:rsidTr="00D32BFA">
        <w:trPr>
          <w:trHeight w:val="402"/>
        </w:trPr>
        <w:tc>
          <w:tcPr>
            <w:tcW w:w="4333" w:type="dxa"/>
          </w:tcPr>
          <w:p w14:paraId="15830803"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lastRenderedPageBreak/>
              <w:t>Time  between questionnaire rollout and questionnaire completion (per day)</w:t>
            </w:r>
          </w:p>
        </w:tc>
        <w:tc>
          <w:tcPr>
            <w:tcW w:w="1789" w:type="dxa"/>
          </w:tcPr>
          <w:p w14:paraId="5ED70F03"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1.00 (1.00 – 1.00)</w:t>
            </w:r>
          </w:p>
        </w:tc>
        <w:tc>
          <w:tcPr>
            <w:tcW w:w="959" w:type="dxa"/>
          </w:tcPr>
          <w:p w14:paraId="7B67E192" w14:textId="04CD0A2B"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F242CD" w:rsidRPr="000028C5">
              <w:rPr>
                <w:rFonts w:ascii="Arial" w:hAnsi="Arial" w:cs="Arial"/>
                <w:sz w:val="18"/>
                <w:szCs w:val="18"/>
              </w:rPr>
              <w:t>73</w:t>
            </w:r>
          </w:p>
        </w:tc>
        <w:tc>
          <w:tcPr>
            <w:tcW w:w="1789" w:type="dxa"/>
          </w:tcPr>
          <w:p w14:paraId="5B458510" w14:textId="415EA9B4" w:rsidR="00EF150C" w:rsidRPr="000028C5" w:rsidRDefault="001A7D11" w:rsidP="00F968BE">
            <w:pPr>
              <w:spacing w:after="0" w:line="240" w:lineRule="auto"/>
              <w:rPr>
                <w:rFonts w:ascii="Arial" w:hAnsi="Arial" w:cs="Arial"/>
                <w:sz w:val="18"/>
                <w:szCs w:val="18"/>
              </w:rPr>
            </w:pPr>
            <w:r w:rsidRPr="000028C5">
              <w:rPr>
                <w:rFonts w:ascii="Arial" w:hAnsi="Arial" w:cs="Arial"/>
                <w:sz w:val="18"/>
                <w:szCs w:val="18"/>
              </w:rPr>
              <w:t>1.00 (1.00 – 1.00)</w:t>
            </w:r>
          </w:p>
        </w:tc>
        <w:tc>
          <w:tcPr>
            <w:tcW w:w="831" w:type="dxa"/>
          </w:tcPr>
          <w:p w14:paraId="150EADBA" w14:textId="2F2D9EA6"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1A7D11" w:rsidRPr="000028C5">
              <w:rPr>
                <w:rFonts w:ascii="Arial" w:hAnsi="Arial" w:cs="Arial"/>
                <w:sz w:val="18"/>
                <w:szCs w:val="18"/>
              </w:rPr>
              <w:t>5</w:t>
            </w:r>
            <w:r w:rsidRPr="000028C5">
              <w:rPr>
                <w:rFonts w:ascii="Arial" w:hAnsi="Arial" w:cs="Arial"/>
                <w:sz w:val="18"/>
                <w:szCs w:val="18"/>
              </w:rPr>
              <w:t>3</w:t>
            </w:r>
          </w:p>
        </w:tc>
      </w:tr>
      <w:tr w:rsidR="00EF150C" w14:paraId="1E04B480" w14:textId="77777777" w:rsidTr="00D32BFA">
        <w:trPr>
          <w:trHeight w:val="1244"/>
        </w:trPr>
        <w:tc>
          <w:tcPr>
            <w:tcW w:w="4333" w:type="dxa"/>
          </w:tcPr>
          <w:p w14:paraId="7160E892"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Occupation</w:t>
            </w:r>
          </w:p>
          <w:p w14:paraId="2DC7159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Doctor or medical support</w:t>
            </w:r>
          </w:p>
          <w:p w14:paraId="4994E32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Nurse, nursing associate or Midwife</w:t>
            </w:r>
          </w:p>
          <w:p w14:paraId="6FDB351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Allied health professional†</w:t>
            </w:r>
          </w:p>
          <w:p w14:paraId="478FCE9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Dental</w:t>
            </w:r>
          </w:p>
          <w:p w14:paraId="72F4D1EA"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sz w:val="18"/>
                <w:szCs w:val="18"/>
              </w:rPr>
              <w:t>Admin, estates or other</w:t>
            </w:r>
          </w:p>
        </w:tc>
        <w:tc>
          <w:tcPr>
            <w:tcW w:w="1789" w:type="dxa"/>
          </w:tcPr>
          <w:p w14:paraId="3525E928" w14:textId="77777777" w:rsidR="00EF150C" w:rsidRPr="000028C5" w:rsidRDefault="00EF150C" w:rsidP="00F968BE">
            <w:pPr>
              <w:spacing w:after="0" w:line="240" w:lineRule="auto"/>
              <w:rPr>
                <w:rFonts w:ascii="Arial" w:hAnsi="Arial" w:cs="Arial"/>
                <w:sz w:val="18"/>
                <w:szCs w:val="18"/>
              </w:rPr>
            </w:pPr>
          </w:p>
          <w:p w14:paraId="0A6E73C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A5C87BD" w14:textId="105D0748"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1.1</w:t>
            </w:r>
            <w:r w:rsidR="00254F08" w:rsidRPr="000028C5">
              <w:rPr>
                <w:rFonts w:ascii="Arial" w:hAnsi="Arial" w:cs="Arial"/>
                <w:sz w:val="18"/>
                <w:szCs w:val="18"/>
              </w:rPr>
              <w:t>4</w:t>
            </w:r>
            <w:r w:rsidRPr="000028C5">
              <w:rPr>
                <w:rFonts w:ascii="Arial" w:hAnsi="Arial" w:cs="Arial"/>
                <w:sz w:val="18"/>
                <w:szCs w:val="18"/>
              </w:rPr>
              <w:t xml:space="preserve"> (</w:t>
            </w:r>
            <w:r w:rsidR="00254F08" w:rsidRPr="000028C5">
              <w:rPr>
                <w:rFonts w:ascii="Arial" w:hAnsi="Arial" w:cs="Arial"/>
                <w:sz w:val="18"/>
                <w:szCs w:val="18"/>
              </w:rPr>
              <w:t>1.00</w:t>
            </w:r>
            <w:r w:rsidRPr="000028C5">
              <w:rPr>
                <w:rFonts w:ascii="Arial" w:hAnsi="Arial" w:cs="Arial"/>
                <w:sz w:val="18"/>
                <w:szCs w:val="18"/>
              </w:rPr>
              <w:t xml:space="preserve"> – 1.</w:t>
            </w:r>
            <w:r w:rsidR="00254F08" w:rsidRPr="000028C5">
              <w:rPr>
                <w:rFonts w:ascii="Arial" w:hAnsi="Arial" w:cs="Arial"/>
                <w:sz w:val="18"/>
                <w:szCs w:val="18"/>
              </w:rPr>
              <w:t>30</w:t>
            </w:r>
            <w:r w:rsidRPr="000028C5">
              <w:rPr>
                <w:rFonts w:ascii="Arial" w:hAnsi="Arial" w:cs="Arial"/>
                <w:sz w:val="18"/>
                <w:szCs w:val="18"/>
              </w:rPr>
              <w:t>)</w:t>
            </w:r>
          </w:p>
          <w:p w14:paraId="5AD02D75" w14:textId="416587D0"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0.8</w:t>
            </w:r>
            <w:r w:rsidR="00254F08" w:rsidRPr="000028C5">
              <w:rPr>
                <w:rFonts w:ascii="Arial" w:hAnsi="Arial" w:cs="Arial"/>
                <w:sz w:val="18"/>
                <w:szCs w:val="18"/>
              </w:rPr>
              <w:t>8</w:t>
            </w:r>
            <w:r w:rsidRPr="000028C5">
              <w:rPr>
                <w:rFonts w:ascii="Arial" w:hAnsi="Arial" w:cs="Arial"/>
                <w:sz w:val="18"/>
                <w:szCs w:val="18"/>
              </w:rPr>
              <w:t xml:space="preserve"> (0.7</w:t>
            </w:r>
            <w:r w:rsidR="00254F08" w:rsidRPr="000028C5">
              <w:rPr>
                <w:rFonts w:ascii="Arial" w:hAnsi="Arial" w:cs="Arial"/>
                <w:sz w:val="18"/>
                <w:szCs w:val="18"/>
              </w:rPr>
              <w:t>9</w:t>
            </w:r>
            <w:r w:rsidRPr="000028C5">
              <w:rPr>
                <w:rFonts w:ascii="Arial" w:hAnsi="Arial" w:cs="Arial"/>
                <w:sz w:val="18"/>
                <w:szCs w:val="18"/>
              </w:rPr>
              <w:t xml:space="preserve"> – 0.9</w:t>
            </w:r>
            <w:r w:rsidR="00254F08" w:rsidRPr="000028C5">
              <w:rPr>
                <w:rFonts w:ascii="Arial" w:hAnsi="Arial" w:cs="Arial"/>
                <w:sz w:val="18"/>
                <w:szCs w:val="18"/>
              </w:rPr>
              <w:t>9</w:t>
            </w:r>
            <w:r w:rsidRPr="000028C5">
              <w:rPr>
                <w:rFonts w:ascii="Arial" w:hAnsi="Arial" w:cs="Arial"/>
                <w:sz w:val="18"/>
                <w:szCs w:val="18"/>
              </w:rPr>
              <w:t>)</w:t>
            </w:r>
          </w:p>
          <w:p w14:paraId="7F6CCC7F" w14:textId="2FE53A5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254F08" w:rsidRPr="000028C5">
              <w:rPr>
                <w:rFonts w:ascii="Arial" w:hAnsi="Arial" w:cs="Arial"/>
                <w:sz w:val="18"/>
                <w:szCs w:val="18"/>
              </w:rPr>
              <w:t>51</w:t>
            </w:r>
            <w:r w:rsidRPr="000028C5">
              <w:rPr>
                <w:rFonts w:ascii="Arial" w:hAnsi="Arial" w:cs="Arial"/>
                <w:sz w:val="18"/>
                <w:szCs w:val="18"/>
              </w:rPr>
              <w:t xml:space="preserve"> (0.3</w:t>
            </w:r>
            <w:r w:rsidR="00254F08" w:rsidRPr="000028C5">
              <w:rPr>
                <w:rFonts w:ascii="Arial" w:hAnsi="Arial" w:cs="Arial"/>
                <w:sz w:val="18"/>
                <w:szCs w:val="18"/>
              </w:rPr>
              <w:t>8</w:t>
            </w:r>
            <w:r w:rsidRPr="000028C5">
              <w:rPr>
                <w:rFonts w:ascii="Arial" w:hAnsi="Arial" w:cs="Arial"/>
                <w:sz w:val="18"/>
                <w:szCs w:val="18"/>
              </w:rPr>
              <w:t xml:space="preserve"> – 0.68)</w:t>
            </w:r>
          </w:p>
          <w:p w14:paraId="0BEE3307" w14:textId="3CB7AB4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0.6</w:t>
            </w:r>
            <w:r w:rsidR="00254F08" w:rsidRPr="000028C5">
              <w:rPr>
                <w:rFonts w:ascii="Arial" w:hAnsi="Arial" w:cs="Arial"/>
                <w:sz w:val="18"/>
                <w:szCs w:val="18"/>
              </w:rPr>
              <w:t>9</w:t>
            </w:r>
            <w:r w:rsidRPr="000028C5">
              <w:rPr>
                <w:rFonts w:ascii="Arial" w:hAnsi="Arial" w:cs="Arial"/>
                <w:sz w:val="18"/>
                <w:szCs w:val="18"/>
              </w:rPr>
              <w:t xml:space="preserve"> (0.5</w:t>
            </w:r>
            <w:r w:rsidR="00254F08" w:rsidRPr="000028C5">
              <w:rPr>
                <w:rFonts w:ascii="Arial" w:hAnsi="Arial" w:cs="Arial"/>
                <w:sz w:val="18"/>
                <w:szCs w:val="18"/>
              </w:rPr>
              <w:t>5</w:t>
            </w:r>
            <w:r w:rsidRPr="000028C5">
              <w:rPr>
                <w:rFonts w:ascii="Arial" w:hAnsi="Arial" w:cs="Arial"/>
                <w:sz w:val="18"/>
                <w:szCs w:val="18"/>
              </w:rPr>
              <w:t xml:space="preserve"> – 0.8</w:t>
            </w:r>
            <w:r w:rsidR="00254F08" w:rsidRPr="000028C5">
              <w:rPr>
                <w:rFonts w:ascii="Arial" w:hAnsi="Arial" w:cs="Arial"/>
                <w:sz w:val="18"/>
                <w:szCs w:val="18"/>
              </w:rPr>
              <w:t>6</w:t>
            </w:r>
            <w:r w:rsidRPr="000028C5">
              <w:rPr>
                <w:rFonts w:ascii="Arial" w:hAnsi="Arial" w:cs="Arial"/>
                <w:sz w:val="18"/>
                <w:szCs w:val="18"/>
              </w:rPr>
              <w:t>)</w:t>
            </w:r>
          </w:p>
        </w:tc>
        <w:tc>
          <w:tcPr>
            <w:tcW w:w="959" w:type="dxa"/>
          </w:tcPr>
          <w:p w14:paraId="4C285601" w14:textId="77777777" w:rsidR="00EF150C" w:rsidRPr="000028C5" w:rsidRDefault="00EF150C" w:rsidP="00F968BE">
            <w:pPr>
              <w:spacing w:after="0" w:line="240" w:lineRule="auto"/>
              <w:rPr>
                <w:rFonts w:ascii="Arial" w:hAnsi="Arial" w:cs="Arial"/>
                <w:sz w:val="18"/>
                <w:szCs w:val="18"/>
              </w:rPr>
            </w:pPr>
          </w:p>
          <w:p w14:paraId="427842A0"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1AA0BAE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0.16</w:t>
            </w:r>
          </w:p>
          <w:p w14:paraId="23302F4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0.02</w:t>
            </w:r>
          </w:p>
          <w:p w14:paraId="0A918E9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0D17A5E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0.001</w:t>
            </w:r>
          </w:p>
        </w:tc>
        <w:tc>
          <w:tcPr>
            <w:tcW w:w="1789" w:type="dxa"/>
          </w:tcPr>
          <w:p w14:paraId="5F4526A0" w14:textId="77777777" w:rsidR="00EF150C" w:rsidRPr="000028C5" w:rsidRDefault="00EF150C" w:rsidP="00F968BE">
            <w:pPr>
              <w:spacing w:after="0" w:line="240" w:lineRule="auto"/>
              <w:rPr>
                <w:rFonts w:ascii="Arial" w:hAnsi="Arial" w:cs="Arial"/>
                <w:sz w:val="18"/>
                <w:szCs w:val="18"/>
              </w:rPr>
            </w:pPr>
          </w:p>
          <w:p w14:paraId="7AE7A46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239C2E23" w14:textId="6452FE8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1.3</w:t>
            </w:r>
            <w:r w:rsidR="001A7D11" w:rsidRPr="000028C5">
              <w:rPr>
                <w:rFonts w:ascii="Arial" w:hAnsi="Arial" w:cs="Arial"/>
                <w:sz w:val="18"/>
                <w:szCs w:val="18"/>
              </w:rPr>
              <w:t>7</w:t>
            </w:r>
            <w:r w:rsidRPr="000028C5">
              <w:rPr>
                <w:rFonts w:ascii="Arial" w:hAnsi="Arial" w:cs="Arial"/>
                <w:sz w:val="18"/>
                <w:szCs w:val="18"/>
              </w:rPr>
              <w:t xml:space="preserve"> (1.1</w:t>
            </w:r>
            <w:r w:rsidR="001A7D11" w:rsidRPr="000028C5">
              <w:rPr>
                <w:rFonts w:ascii="Arial" w:hAnsi="Arial" w:cs="Arial"/>
                <w:sz w:val="18"/>
                <w:szCs w:val="18"/>
              </w:rPr>
              <w:t>7</w:t>
            </w:r>
            <w:r w:rsidRPr="000028C5">
              <w:rPr>
                <w:rFonts w:ascii="Arial" w:hAnsi="Arial" w:cs="Arial"/>
                <w:sz w:val="18"/>
                <w:szCs w:val="18"/>
              </w:rPr>
              <w:t xml:space="preserve"> – 1.</w:t>
            </w:r>
            <w:r w:rsidR="001A7D11" w:rsidRPr="000028C5">
              <w:rPr>
                <w:rFonts w:ascii="Arial" w:hAnsi="Arial" w:cs="Arial"/>
                <w:sz w:val="18"/>
                <w:szCs w:val="18"/>
              </w:rPr>
              <w:t>61</w:t>
            </w:r>
            <w:r w:rsidRPr="000028C5">
              <w:rPr>
                <w:rFonts w:ascii="Arial" w:hAnsi="Arial" w:cs="Arial"/>
                <w:sz w:val="18"/>
                <w:szCs w:val="18"/>
              </w:rPr>
              <w:t>)</w:t>
            </w:r>
          </w:p>
          <w:p w14:paraId="39A2B946" w14:textId="6A97942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1.07 (0.9</w:t>
            </w:r>
            <w:r w:rsidR="001A7D11" w:rsidRPr="000028C5">
              <w:rPr>
                <w:rFonts w:ascii="Arial" w:hAnsi="Arial" w:cs="Arial"/>
                <w:sz w:val="18"/>
                <w:szCs w:val="18"/>
              </w:rPr>
              <w:t>3</w:t>
            </w:r>
            <w:r w:rsidRPr="000028C5">
              <w:rPr>
                <w:rFonts w:ascii="Arial" w:hAnsi="Arial" w:cs="Arial"/>
                <w:sz w:val="18"/>
                <w:szCs w:val="18"/>
              </w:rPr>
              <w:t xml:space="preserve"> – 1.2</w:t>
            </w:r>
            <w:r w:rsidR="001A7D11" w:rsidRPr="000028C5">
              <w:rPr>
                <w:rFonts w:ascii="Arial" w:hAnsi="Arial" w:cs="Arial"/>
                <w:sz w:val="18"/>
                <w:szCs w:val="18"/>
              </w:rPr>
              <w:t>4</w:t>
            </w:r>
            <w:r w:rsidRPr="000028C5">
              <w:rPr>
                <w:rFonts w:ascii="Arial" w:hAnsi="Arial" w:cs="Arial"/>
                <w:sz w:val="18"/>
                <w:szCs w:val="18"/>
              </w:rPr>
              <w:t>)</w:t>
            </w:r>
          </w:p>
          <w:p w14:paraId="32AA93FD" w14:textId="150912BC"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0.8</w:t>
            </w:r>
            <w:r w:rsidR="001A7D11" w:rsidRPr="000028C5">
              <w:rPr>
                <w:rFonts w:ascii="Arial" w:hAnsi="Arial" w:cs="Arial"/>
                <w:sz w:val="18"/>
                <w:szCs w:val="18"/>
              </w:rPr>
              <w:t>3</w:t>
            </w:r>
            <w:r w:rsidRPr="000028C5">
              <w:rPr>
                <w:rFonts w:ascii="Arial" w:hAnsi="Arial" w:cs="Arial"/>
                <w:sz w:val="18"/>
                <w:szCs w:val="18"/>
              </w:rPr>
              <w:t xml:space="preserve"> (0.</w:t>
            </w:r>
            <w:r w:rsidR="001A7D11" w:rsidRPr="000028C5">
              <w:rPr>
                <w:rFonts w:ascii="Arial" w:hAnsi="Arial" w:cs="Arial"/>
                <w:sz w:val="18"/>
                <w:szCs w:val="18"/>
              </w:rPr>
              <w:t>61</w:t>
            </w:r>
            <w:r w:rsidRPr="000028C5">
              <w:rPr>
                <w:rFonts w:ascii="Arial" w:hAnsi="Arial" w:cs="Arial"/>
                <w:sz w:val="18"/>
                <w:szCs w:val="18"/>
              </w:rPr>
              <w:t xml:space="preserve"> – 1.1</w:t>
            </w:r>
            <w:r w:rsidR="001A7D11" w:rsidRPr="000028C5">
              <w:rPr>
                <w:rFonts w:ascii="Arial" w:hAnsi="Arial" w:cs="Arial"/>
                <w:sz w:val="18"/>
                <w:szCs w:val="18"/>
              </w:rPr>
              <w:t>4</w:t>
            </w:r>
            <w:r w:rsidRPr="000028C5">
              <w:rPr>
                <w:rFonts w:ascii="Arial" w:hAnsi="Arial" w:cs="Arial"/>
                <w:sz w:val="18"/>
                <w:szCs w:val="18"/>
              </w:rPr>
              <w:t>)</w:t>
            </w:r>
          </w:p>
          <w:p w14:paraId="54FC176B" w14:textId="11CA08F6"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1.1</w:t>
            </w:r>
            <w:r w:rsidR="001A7D11" w:rsidRPr="000028C5">
              <w:rPr>
                <w:rFonts w:ascii="Arial" w:hAnsi="Arial" w:cs="Arial"/>
                <w:sz w:val="18"/>
                <w:szCs w:val="18"/>
              </w:rPr>
              <w:t>7</w:t>
            </w:r>
            <w:r w:rsidRPr="000028C5">
              <w:rPr>
                <w:rFonts w:ascii="Arial" w:hAnsi="Arial" w:cs="Arial"/>
                <w:sz w:val="18"/>
                <w:szCs w:val="18"/>
              </w:rPr>
              <w:t xml:space="preserve"> (0.</w:t>
            </w:r>
            <w:r w:rsidR="001A7D11" w:rsidRPr="000028C5">
              <w:rPr>
                <w:rFonts w:ascii="Arial" w:hAnsi="Arial" w:cs="Arial"/>
                <w:sz w:val="18"/>
                <w:szCs w:val="18"/>
              </w:rPr>
              <w:t>90</w:t>
            </w:r>
            <w:r w:rsidRPr="000028C5">
              <w:rPr>
                <w:rFonts w:ascii="Arial" w:hAnsi="Arial" w:cs="Arial"/>
                <w:sz w:val="18"/>
                <w:szCs w:val="18"/>
              </w:rPr>
              <w:t xml:space="preserve"> – 1.5</w:t>
            </w:r>
            <w:r w:rsidR="001A7D11" w:rsidRPr="000028C5">
              <w:rPr>
                <w:rFonts w:ascii="Arial" w:hAnsi="Arial" w:cs="Arial"/>
                <w:sz w:val="18"/>
                <w:szCs w:val="18"/>
              </w:rPr>
              <w:t>1</w:t>
            </w:r>
            <w:r w:rsidRPr="000028C5">
              <w:rPr>
                <w:rFonts w:ascii="Arial" w:hAnsi="Arial" w:cs="Arial"/>
                <w:sz w:val="18"/>
                <w:szCs w:val="18"/>
              </w:rPr>
              <w:t>)</w:t>
            </w:r>
          </w:p>
        </w:tc>
        <w:tc>
          <w:tcPr>
            <w:tcW w:w="831" w:type="dxa"/>
          </w:tcPr>
          <w:p w14:paraId="661B3AC9" w14:textId="77777777" w:rsidR="00EF150C" w:rsidRPr="000028C5" w:rsidRDefault="00EF150C" w:rsidP="00F968BE">
            <w:pPr>
              <w:spacing w:after="0" w:line="240" w:lineRule="auto"/>
              <w:rPr>
                <w:rFonts w:ascii="Arial" w:hAnsi="Arial" w:cs="Arial"/>
                <w:sz w:val="18"/>
                <w:szCs w:val="18"/>
              </w:rPr>
            </w:pPr>
          </w:p>
          <w:p w14:paraId="3DAB25D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69D73D09" w14:textId="0EC66E35" w:rsidR="00EF150C" w:rsidRPr="000028C5" w:rsidRDefault="001A7D11" w:rsidP="00F968BE">
            <w:pPr>
              <w:spacing w:after="0" w:line="240" w:lineRule="auto"/>
              <w:rPr>
                <w:rFonts w:ascii="Arial" w:hAnsi="Arial" w:cs="Arial"/>
                <w:sz w:val="18"/>
                <w:szCs w:val="18"/>
              </w:rPr>
            </w:pPr>
            <w:r w:rsidRPr="000028C5">
              <w:rPr>
                <w:rFonts w:ascii="Arial" w:hAnsi="Arial" w:cs="Arial"/>
                <w:sz w:val="18"/>
                <w:szCs w:val="18"/>
              </w:rPr>
              <w:t>&lt;</w:t>
            </w:r>
            <w:r w:rsidR="00EF150C" w:rsidRPr="000028C5">
              <w:rPr>
                <w:rFonts w:ascii="Arial" w:hAnsi="Arial" w:cs="Arial"/>
                <w:sz w:val="18"/>
                <w:szCs w:val="18"/>
              </w:rPr>
              <w:t>0.001</w:t>
            </w:r>
          </w:p>
          <w:p w14:paraId="014D6840" w14:textId="2CFA29F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0.3</w:t>
            </w:r>
            <w:r w:rsidR="001A7D11" w:rsidRPr="000028C5">
              <w:rPr>
                <w:rFonts w:ascii="Arial" w:hAnsi="Arial" w:cs="Arial"/>
                <w:sz w:val="18"/>
                <w:szCs w:val="18"/>
              </w:rPr>
              <w:t>5</w:t>
            </w:r>
          </w:p>
          <w:p w14:paraId="11A51AE5" w14:textId="24C7488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0.2</w:t>
            </w:r>
            <w:r w:rsidR="001A7D11" w:rsidRPr="000028C5">
              <w:rPr>
                <w:rFonts w:ascii="Arial" w:hAnsi="Arial" w:cs="Arial"/>
                <w:sz w:val="18"/>
                <w:szCs w:val="18"/>
              </w:rPr>
              <w:t>5</w:t>
            </w:r>
          </w:p>
          <w:p w14:paraId="06058D27" w14:textId="1EC9CFE3"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1A7D11" w:rsidRPr="000028C5">
              <w:rPr>
                <w:rFonts w:ascii="Arial" w:hAnsi="Arial" w:cs="Arial"/>
                <w:sz w:val="18"/>
                <w:szCs w:val="18"/>
              </w:rPr>
              <w:t>23</w:t>
            </w:r>
          </w:p>
        </w:tc>
      </w:tr>
      <w:tr w:rsidR="00EF150C" w14:paraId="0CD396E5" w14:textId="77777777" w:rsidTr="00D32BFA">
        <w:trPr>
          <w:trHeight w:val="604"/>
        </w:trPr>
        <w:tc>
          <w:tcPr>
            <w:tcW w:w="4333" w:type="dxa"/>
          </w:tcPr>
          <w:p w14:paraId="358D4B7C"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Transport to work</w:t>
            </w:r>
          </w:p>
          <w:p w14:paraId="08959FF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Alone or with members of household</w:t>
            </w:r>
          </w:p>
          <w:p w14:paraId="6F277716"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sz w:val="18"/>
                <w:szCs w:val="18"/>
              </w:rPr>
              <w:t>With others outside household</w:t>
            </w:r>
          </w:p>
        </w:tc>
        <w:tc>
          <w:tcPr>
            <w:tcW w:w="1789" w:type="dxa"/>
          </w:tcPr>
          <w:p w14:paraId="58108073" w14:textId="77777777" w:rsidR="00EF150C" w:rsidRPr="000028C5" w:rsidRDefault="00EF150C" w:rsidP="00F968BE">
            <w:pPr>
              <w:spacing w:after="0" w:line="240" w:lineRule="auto"/>
              <w:rPr>
                <w:rFonts w:ascii="Arial" w:hAnsi="Arial" w:cs="Arial"/>
                <w:sz w:val="18"/>
                <w:szCs w:val="18"/>
              </w:rPr>
            </w:pPr>
          </w:p>
          <w:p w14:paraId="0C1CA68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22E42D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1.39 (1.20 – 1.61)</w:t>
            </w:r>
          </w:p>
        </w:tc>
        <w:tc>
          <w:tcPr>
            <w:tcW w:w="959" w:type="dxa"/>
          </w:tcPr>
          <w:p w14:paraId="03C72739" w14:textId="77777777" w:rsidR="00EF150C" w:rsidRPr="000028C5" w:rsidRDefault="00EF150C" w:rsidP="00F968BE">
            <w:pPr>
              <w:spacing w:after="0" w:line="240" w:lineRule="auto"/>
              <w:rPr>
                <w:rFonts w:ascii="Arial" w:hAnsi="Arial" w:cs="Arial"/>
                <w:sz w:val="18"/>
                <w:szCs w:val="18"/>
              </w:rPr>
            </w:pPr>
          </w:p>
          <w:p w14:paraId="0A38658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309B281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4B5D9122" w14:textId="77777777" w:rsidR="00EF150C" w:rsidRPr="000028C5" w:rsidRDefault="00EF150C" w:rsidP="00F968BE">
            <w:pPr>
              <w:spacing w:after="0" w:line="240" w:lineRule="auto"/>
              <w:rPr>
                <w:rFonts w:ascii="Arial" w:hAnsi="Arial" w:cs="Arial"/>
                <w:sz w:val="18"/>
                <w:szCs w:val="18"/>
              </w:rPr>
            </w:pPr>
          </w:p>
          <w:p w14:paraId="5F95A79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0B4ADDFE" w14:textId="03C2E23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1A7D11" w:rsidRPr="000028C5">
              <w:rPr>
                <w:rFonts w:ascii="Arial" w:hAnsi="Arial" w:cs="Arial"/>
                <w:sz w:val="18"/>
                <w:szCs w:val="18"/>
              </w:rPr>
              <w:t>10</w:t>
            </w:r>
            <w:r w:rsidRPr="000028C5">
              <w:rPr>
                <w:rFonts w:ascii="Arial" w:hAnsi="Arial" w:cs="Arial"/>
                <w:sz w:val="18"/>
                <w:szCs w:val="18"/>
              </w:rPr>
              <w:t xml:space="preserve"> (0.9</w:t>
            </w:r>
            <w:r w:rsidR="001A7D11" w:rsidRPr="000028C5">
              <w:rPr>
                <w:rFonts w:ascii="Arial" w:hAnsi="Arial" w:cs="Arial"/>
                <w:sz w:val="18"/>
                <w:szCs w:val="18"/>
              </w:rPr>
              <w:t>3</w:t>
            </w:r>
            <w:r w:rsidRPr="000028C5">
              <w:rPr>
                <w:rFonts w:ascii="Arial" w:hAnsi="Arial" w:cs="Arial"/>
                <w:sz w:val="18"/>
                <w:szCs w:val="18"/>
              </w:rPr>
              <w:t xml:space="preserve"> – 1.2</w:t>
            </w:r>
            <w:r w:rsidR="001A7D11" w:rsidRPr="000028C5">
              <w:rPr>
                <w:rFonts w:ascii="Arial" w:hAnsi="Arial" w:cs="Arial"/>
                <w:sz w:val="18"/>
                <w:szCs w:val="18"/>
              </w:rPr>
              <w:t>8</w:t>
            </w:r>
            <w:r w:rsidRPr="000028C5">
              <w:rPr>
                <w:rFonts w:ascii="Arial" w:hAnsi="Arial" w:cs="Arial"/>
                <w:sz w:val="18"/>
                <w:szCs w:val="18"/>
              </w:rPr>
              <w:t>)</w:t>
            </w:r>
          </w:p>
        </w:tc>
        <w:tc>
          <w:tcPr>
            <w:tcW w:w="831" w:type="dxa"/>
          </w:tcPr>
          <w:p w14:paraId="52330B1A" w14:textId="77777777" w:rsidR="00EF150C" w:rsidRPr="000028C5" w:rsidRDefault="00EF150C" w:rsidP="00F968BE">
            <w:pPr>
              <w:spacing w:after="0" w:line="240" w:lineRule="auto"/>
              <w:rPr>
                <w:rFonts w:ascii="Arial" w:hAnsi="Arial" w:cs="Arial"/>
                <w:sz w:val="18"/>
                <w:szCs w:val="18"/>
              </w:rPr>
            </w:pPr>
          </w:p>
          <w:p w14:paraId="0B3DB64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59863607" w14:textId="68FD27B9"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1A7D11" w:rsidRPr="000028C5">
              <w:rPr>
                <w:rFonts w:ascii="Arial" w:hAnsi="Arial" w:cs="Arial"/>
                <w:sz w:val="18"/>
                <w:szCs w:val="18"/>
              </w:rPr>
              <w:t>26</w:t>
            </w:r>
          </w:p>
        </w:tc>
      </w:tr>
      <w:tr w:rsidR="00EF150C" w14:paraId="3852A8CA" w14:textId="77777777" w:rsidTr="00D32BFA">
        <w:trPr>
          <w:trHeight w:val="1244"/>
        </w:trPr>
        <w:tc>
          <w:tcPr>
            <w:tcW w:w="4333" w:type="dxa"/>
          </w:tcPr>
          <w:p w14:paraId="2C507555"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Number of SARS-CoV-2 positive patients attended to per week (with physical contact)</w:t>
            </w:r>
          </w:p>
          <w:p w14:paraId="25B202D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None</w:t>
            </w:r>
          </w:p>
          <w:p w14:paraId="3922C39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 – 5</w:t>
            </w:r>
          </w:p>
          <w:p w14:paraId="05B69CD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6 – 20</w:t>
            </w:r>
          </w:p>
          <w:p w14:paraId="49AC099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 21</w:t>
            </w:r>
          </w:p>
        </w:tc>
        <w:tc>
          <w:tcPr>
            <w:tcW w:w="1789" w:type="dxa"/>
          </w:tcPr>
          <w:p w14:paraId="67F9FBF7" w14:textId="77777777" w:rsidR="00EF150C" w:rsidRPr="000028C5" w:rsidRDefault="00EF150C" w:rsidP="00F968BE">
            <w:pPr>
              <w:spacing w:after="0" w:line="240" w:lineRule="auto"/>
              <w:rPr>
                <w:rFonts w:ascii="Arial" w:hAnsi="Arial" w:cs="Arial"/>
                <w:sz w:val="18"/>
                <w:szCs w:val="18"/>
              </w:rPr>
            </w:pPr>
          </w:p>
          <w:p w14:paraId="7C441F73" w14:textId="77777777" w:rsidR="00EF150C" w:rsidRPr="000028C5" w:rsidRDefault="00EF150C" w:rsidP="00F968BE">
            <w:pPr>
              <w:spacing w:after="0" w:line="240" w:lineRule="auto"/>
              <w:rPr>
                <w:rFonts w:ascii="Arial" w:hAnsi="Arial" w:cs="Arial"/>
                <w:sz w:val="18"/>
                <w:szCs w:val="18"/>
              </w:rPr>
            </w:pPr>
          </w:p>
          <w:p w14:paraId="5C776E1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6CC8721A" w14:textId="01930CA8"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2.</w:t>
            </w:r>
            <w:r w:rsidR="00254F08" w:rsidRPr="000028C5">
              <w:rPr>
                <w:rFonts w:ascii="Arial" w:hAnsi="Arial" w:cs="Arial"/>
                <w:sz w:val="18"/>
                <w:szCs w:val="18"/>
              </w:rPr>
              <w:t>10</w:t>
            </w:r>
            <w:r w:rsidRPr="000028C5">
              <w:rPr>
                <w:rFonts w:ascii="Arial" w:hAnsi="Arial" w:cs="Arial"/>
                <w:sz w:val="18"/>
                <w:szCs w:val="18"/>
              </w:rPr>
              <w:t xml:space="preserve"> (1.8</w:t>
            </w:r>
            <w:r w:rsidR="006C77E0" w:rsidRPr="000028C5">
              <w:rPr>
                <w:rFonts w:ascii="Arial" w:hAnsi="Arial" w:cs="Arial"/>
                <w:sz w:val="18"/>
                <w:szCs w:val="18"/>
              </w:rPr>
              <w:t>7</w:t>
            </w:r>
            <w:r w:rsidRPr="000028C5">
              <w:rPr>
                <w:rFonts w:ascii="Arial" w:hAnsi="Arial" w:cs="Arial"/>
                <w:sz w:val="18"/>
                <w:szCs w:val="18"/>
              </w:rPr>
              <w:t xml:space="preserve"> – 2.35)</w:t>
            </w:r>
          </w:p>
          <w:p w14:paraId="60CE3D4A" w14:textId="6F7E4C60"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2.</w:t>
            </w:r>
            <w:r w:rsidR="00254F08" w:rsidRPr="000028C5">
              <w:rPr>
                <w:rFonts w:ascii="Arial" w:hAnsi="Arial" w:cs="Arial"/>
                <w:sz w:val="18"/>
                <w:szCs w:val="18"/>
              </w:rPr>
              <w:t>83</w:t>
            </w:r>
            <w:r w:rsidRPr="000028C5">
              <w:rPr>
                <w:rFonts w:ascii="Arial" w:hAnsi="Arial" w:cs="Arial"/>
                <w:sz w:val="18"/>
                <w:szCs w:val="18"/>
              </w:rPr>
              <w:t xml:space="preserve"> (2.4</w:t>
            </w:r>
            <w:r w:rsidR="006C77E0" w:rsidRPr="000028C5">
              <w:rPr>
                <w:rFonts w:ascii="Arial" w:hAnsi="Arial" w:cs="Arial"/>
                <w:sz w:val="18"/>
                <w:szCs w:val="18"/>
              </w:rPr>
              <w:t>9</w:t>
            </w:r>
            <w:r w:rsidRPr="000028C5">
              <w:rPr>
                <w:rFonts w:ascii="Arial" w:hAnsi="Arial" w:cs="Arial"/>
                <w:sz w:val="18"/>
                <w:szCs w:val="18"/>
              </w:rPr>
              <w:t xml:space="preserve"> – 3.</w:t>
            </w:r>
            <w:r w:rsidR="006C77E0" w:rsidRPr="000028C5">
              <w:rPr>
                <w:rFonts w:ascii="Arial" w:hAnsi="Arial" w:cs="Arial"/>
                <w:sz w:val="18"/>
                <w:szCs w:val="18"/>
              </w:rPr>
              <w:t>20</w:t>
            </w:r>
            <w:r w:rsidRPr="000028C5">
              <w:rPr>
                <w:rFonts w:ascii="Arial" w:hAnsi="Arial" w:cs="Arial"/>
                <w:sz w:val="18"/>
                <w:szCs w:val="18"/>
              </w:rPr>
              <w:t>)</w:t>
            </w:r>
          </w:p>
          <w:p w14:paraId="631224CF" w14:textId="226C5AA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3.</w:t>
            </w:r>
            <w:r w:rsidR="00254F08" w:rsidRPr="000028C5">
              <w:rPr>
                <w:rFonts w:ascii="Arial" w:hAnsi="Arial" w:cs="Arial"/>
                <w:sz w:val="18"/>
                <w:szCs w:val="18"/>
              </w:rPr>
              <w:t>42</w:t>
            </w:r>
            <w:r w:rsidRPr="000028C5">
              <w:rPr>
                <w:rFonts w:ascii="Arial" w:hAnsi="Arial" w:cs="Arial"/>
                <w:sz w:val="18"/>
                <w:szCs w:val="18"/>
              </w:rPr>
              <w:t xml:space="preserve"> (2.8</w:t>
            </w:r>
            <w:r w:rsidR="006C77E0" w:rsidRPr="000028C5">
              <w:rPr>
                <w:rFonts w:ascii="Arial" w:hAnsi="Arial" w:cs="Arial"/>
                <w:sz w:val="18"/>
                <w:szCs w:val="18"/>
              </w:rPr>
              <w:t>9</w:t>
            </w:r>
            <w:r w:rsidRPr="000028C5">
              <w:rPr>
                <w:rFonts w:ascii="Arial" w:hAnsi="Arial" w:cs="Arial"/>
                <w:sz w:val="18"/>
                <w:szCs w:val="18"/>
              </w:rPr>
              <w:t xml:space="preserve"> – </w:t>
            </w:r>
            <w:r w:rsidR="006C77E0" w:rsidRPr="000028C5">
              <w:rPr>
                <w:rFonts w:ascii="Arial" w:hAnsi="Arial" w:cs="Arial"/>
                <w:sz w:val="18"/>
                <w:szCs w:val="18"/>
              </w:rPr>
              <w:t>4.04</w:t>
            </w:r>
            <w:r w:rsidRPr="000028C5">
              <w:rPr>
                <w:rFonts w:ascii="Arial" w:hAnsi="Arial" w:cs="Arial"/>
                <w:sz w:val="18"/>
                <w:szCs w:val="18"/>
              </w:rPr>
              <w:t>)</w:t>
            </w:r>
          </w:p>
        </w:tc>
        <w:tc>
          <w:tcPr>
            <w:tcW w:w="959" w:type="dxa"/>
          </w:tcPr>
          <w:p w14:paraId="4A1B0CBD" w14:textId="77777777" w:rsidR="00EF150C" w:rsidRPr="000028C5" w:rsidRDefault="00EF150C" w:rsidP="00F968BE">
            <w:pPr>
              <w:spacing w:after="0" w:line="240" w:lineRule="auto"/>
              <w:rPr>
                <w:rFonts w:ascii="Arial" w:hAnsi="Arial" w:cs="Arial"/>
                <w:sz w:val="18"/>
                <w:szCs w:val="18"/>
              </w:rPr>
            </w:pPr>
          </w:p>
          <w:p w14:paraId="0AC48BF3" w14:textId="77777777" w:rsidR="00EF150C" w:rsidRPr="000028C5" w:rsidRDefault="00EF150C" w:rsidP="00F968BE">
            <w:pPr>
              <w:spacing w:after="0" w:line="240" w:lineRule="auto"/>
              <w:rPr>
                <w:rFonts w:ascii="Arial" w:hAnsi="Arial" w:cs="Arial"/>
                <w:sz w:val="18"/>
                <w:szCs w:val="18"/>
              </w:rPr>
            </w:pPr>
          </w:p>
          <w:p w14:paraId="3139A23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0B11405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2FDE4F6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7E99F22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72EC5933" w14:textId="77777777" w:rsidR="00EF150C" w:rsidRPr="000028C5" w:rsidRDefault="00EF150C" w:rsidP="00F968BE">
            <w:pPr>
              <w:spacing w:after="0" w:line="240" w:lineRule="auto"/>
              <w:rPr>
                <w:rFonts w:ascii="Arial" w:hAnsi="Arial" w:cs="Arial"/>
                <w:sz w:val="18"/>
                <w:szCs w:val="18"/>
              </w:rPr>
            </w:pPr>
          </w:p>
          <w:p w14:paraId="7026E3D9" w14:textId="77777777" w:rsidR="00EF150C" w:rsidRPr="000028C5" w:rsidRDefault="00EF150C" w:rsidP="00F968BE">
            <w:pPr>
              <w:spacing w:after="0" w:line="240" w:lineRule="auto"/>
              <w:rPr>
                <w:rFonts w:ascii="Arial" w:hAnsi="Arial" w:cs="Arial"/>
                <w:sz w:val="18"/>
                <w:szCs w:val="18"/>
              </w:rPr>
            </w:pPr>
          </w:p>
          <w:p w14:paraId="1EFFF272"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5C04C792" w14:textId="3B8027E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1.6</w:t>
            </w:r>
            <w:r w:rsidR="001A7D11" w:rsidRPr="000028C5">
              <w:rPr>
                <w:rFonts w:ascii="Arial" w:hAnsi="Arial" w:cs="Arial"/>
                <w:sz w:val="18"/>
                <w:szCs w:val="18"/>
              </w:rPr>
              <w:t>6</w:t>
            </w:r>
            <w:r w:rsidRPr="000028C5">
              <w:rPr>
                <w:rFonts w:ascii="Arial" w:hAnsi="Arial" w:cs="Arial"/>
                <w:sz w:val="18"/>
                <w:szCs w:val="18"/>
              </w:rPr>
              <w:t xml:space="preserve"> (1.4</w:t>
            </w:r>
            <w:r w:rsidR="001A7D11" w:rsidRPr="000028C5">
              <w:rPr>
                <w:rFonts w:ascii="Arial" w:hAnsi="Arial" w:cs="Arial"/>
                <w:sz w:val="18"/>
                <w:szCs w:val="18"/>
              </w:rPr>
              <w:t>5</w:t>
            </w:r>
            <w:r w:rsidRPr="000028C5">
              <w:rPr>
                <w:rFonts w:ascii="Arial" w:hAnsi="Arial" w:cs="Arial"/>
                <w:sz w:val="18"/>
                <w:szCs w:val="18"/>
              </w:rPr>
              <w:t xml:space="preserve"> – 1.90)</w:t>
            </w:r>
          </w:p>
          <w:p w14:paraId="3E6902CE" w14:textId="31BAAA4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2.0</w:t>
            </w:r>
            <w:r w:rsidR="001A7D11" w:rsidRPr="000028C5">
              <w:rPr>
                <w:rFonts w:ascii="Arial" w:hAnsi="Arial" w:cs="Arial"/>
                <w:sz w:val="18"/>
                <w:szCs w:val="18"/>
              </w:rPr>
              <w:t>9</w:t>
            </w:r>
            <w:r w:rsidRPr="000028C5">
              <w:rPr>
                <w:rFonts w:ascii="Arial" w:hAnsi="Arial" w:cs="Arial"/>
                <w:sz w:val="18"/>
                <w:szCs w:val="18"/>
              </w:rPr>
              <w:t xml:space="preserve"> (1.7</w:t>
            </w:r>
            <w:r w:rsidR="001A7D11" w:rsidRPr="000028C5">
              <w:rPr>
                <w:rFonts w:ascii="Arial" w:hAnsi="Arial" w:cs="Arial"/>
                <w:sz w:val="18"/>
                <w:szCs w:val="18"/>
              </w:rPr>
              <w:t>9</w:t>
            </w:r>
            <w:r w:rsidRPr="000028C5">
              <w:rPr>
                <w:rFonts w:ascii="Arial" w:hAnsi="Arial" w:cs="Arial"/>
                <w:sz w:val="18"/>
                <w:szCs w:val="18"/>
              </w:rPr>
              <w:t xml:space="preserve"> – 2.4</w:t>
            </w:r>
            <w:r w:rsidR="001A7D11" w:rsidRPr="000028C5">
              <w:rPr>
                <w:rFonts w:ascii="Arial" w:hAnsi="Arial" w:cs="Arial"/>
                <w:sz w:val="18"/>
                <w:szCs w:val="18"/>
              </w:rPr>
              <w:t>5</w:t>
            </w:r>
            <w:r w:rsidRPr="000028C5">
              <w:rPr>
                <w:rFonts w:ascii="Arial" w:hAnsi="Arial" w:cs="Arial"/>
                <w:sz w:val="18"/>
                <w:szCs w:val="18"/>
              </w:rPr>
              <w:t>)</w:t>
            </w:r>
          </w:p>
          <w:p w14:paraId="5D9D7FB6" w14:textId="44007DA4" w:rsidR="00EF150C" w:rsidRPr="000028C5" w:rsidRDefault="00EF150C" w:rsidP="00F968BE">
            <w:pPr>
              <w:spacing w:after="0" w:line="240" w:lineRule="auto"/>
              <w:rPr>
                <w:sz w:val="18"/>
                <w:szCs w:val="18"/>
              </w:rPr>
            </w:pPr>
            <w:r w:rsidRPr="000028C5">
              <w:rPr>
                <w:rFonts w:ascii="Arial" w:hAnsi="Arial" w:cs="Arial"/>
                <w:sz w:val="18"/>
                <w:szCs w:val="18"/>
              </w:rPr>
              <w:t>2.51 (2.0</w:t>
            </w:r>
            <w:r w:rsidR="001A7D11" w:rsidRPr="000028C5">
              <w:rPr>
                <w:rFonts w:ascii="Arial" w:hAnsi="Arial" w:cs="Arial"/>
                <w:sz w:val="18"/>
                <w:szCs w:val="18"/>
              </w:rPr>
              <w:t>5</w:t>
            </w:r>
            <w:r w:rsidRPr="000028C5">
              <w:rPr>
                <w:rFonts w:ascii="Arial" w:hAnsi="Arial" w:cs="Arial"/>
                <w:sz w:val="18"/>
                <w:szCs w:val="18"/>
              </w:rPr>
              <w:t xml:space="preserve"> – 3.</w:t>
            </w:r>
            <w:r w:rsidR="001A7D11" w:rsidRPr="000028C5">
              <w:rPr>
                <w:rFonts w:ascii="Arial" w:hAnsi="Arial" w:cs="Arial"/>
                <w:sz w:val="18"/>
                <w:szCs w:val="18"/>
              </w:rPr>
              <w:t>08</w:t>
            </w:r>
            <w:r w:rsidRPr="000028C5">
              <w:rPr>
                <w:rFonts w:ascii="Arial" w:hAnsi="Arial" w:cs="Arial"/>
                <w:sz w:val="18"/>
                <w:szCs w:val="18"/>
              </w:rPr>
              <w:t>)</w:t>
            </w:r>
          </w:p>
        </w:tc>
        <w:tc>
          <w:tcPr>
            <w:tcW w:w="831" w:type="dxa"/>
          </w:tcPr>
          <w:p w14:paraId="7E395203" w14:textId="77777777" w:rsidR="00EF150C" w:rsidRPr="000028C5" w:rsidRDefault="00EF150C" w:rsidP="00F968BE">
            <w:pPr>
              <w:spacing w:after="0" w:line="240" w:lineRule="auto"/>
              <w:rPr>
                <w:rFonts w:ascii="Arial" w:hAnsi="Arial" w:cs="Arial"/>
                <w:sz w:val="18"/>
                <w:szCs w:val="18"/>
              </w:rPr>
            </w:pPr>
          </w:p>
          <w:p w14:paraId="780C48AE" w14:textId="77777777" w:rsidR="00EF150C" w:rsidRPr="000028C5" w:rsidRDefault="00EF150C" w:rsidP="00F968BE">
            <w:pPr>
              <w:spacing w:after="0" w:line="240" w:lineRule="auto"/>
              <w:rPr>
                <w:rFonts w:ascii="Arial" w:hAnsi="Arial" w:cs="Arial"/>
                <w:sz w:val="18"/>
                <w:szCs w:val="18"/>
              </w:rPr>
            </w:pPr>
          </w:p>
          <w:p w14:paraId="0A4D245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C77CB1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2AB6EEA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46EE201C" w14:textId="77777777" w:rsidR="00EF150C" w:rsidRPr="000028C5" w:rsidRDefault="00EF150C" w:rsidP="00F968BE">
            <w:pPr>
              <w:spacing w:after="0" w:line="240" w:lineRule="auto"/>
              <w:rPr>
                <w:sz w:val="18"/>
                <w:szCs w:val="18"/>
              </w:rPr>
            </w:pPr>
            <w:r w:rsidRPr="000028C5">
              <w:rPr>
                <w:rFonts w:ascii="Arial" w:hAnsi="Arial" w:cs="Arial"/>
                <w:sz w:val="18"/>
                <w:szCs w:val="18"/>
              </w:rPr>
              <w:t>&lt;0.001</w:t>
            </w:r>
          </w:p>
        </w:tc>
      </w:tr>
      <w:tr w:rsidR="00EF150C" w14:paraId="28AE1F1A" w14:textId="77777777" w:rsidTr="00D32BFA">
        <w:trPr>
          <w:trHeight w:val="604"/>
        </w:trPr>
        <w:tc>
          <w:tcPr>
            <w:tcW w:w="4333" w:type="dxa"/>
          </w:tcPr>
          <w:p w14:paraId="56222652"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Access to appropriate PPE</w:t>
            </w:r>
          </w:p>
          <w:p w14:paraId="772508EE" w14:textId="7E0997E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Not applicable or all</w:t>
            </w:r>
            <w:r w:rsidR="00030164" w:rsidRPr="000028C5">
              <w:rPr>
                <w:rFonts w:ascii="Arial" w:hAnsi="Arial" w:cs="Arial"/>
                <w:sz w:val="18"/>
                <w:szCs w:val="18"/>
              </w:rPr>
              <w:t>/most</w:t>
            </w:r>
            <w:r w:rsidRPr="000028C5">
              <w:rPr>
                <w:rFonts w:ascii="Arial" w:hAnsi="Arial" w:cs="Arial"/>
                <w:sz w:val="18"/>
                <w:szCs w:val="18"/>
              </w:rPr>
              <w:t xml:space="preserve"> the time</w:t>
            </w:r>
          </w:p>
          <w:p w14:paraId="62D476F0"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Some of the time or less frequently</w:t>
            </w:r>
          </w:p>
        </w:tc>
        <w:tc>
          <w:tcPr>
            <w:tcW w:w="1789" w:type="dxa"/>
          </w:tcPr>
          <w:p w14:paraId="0BE3C55C" w14:textId="77777777" w:rsidR="00EF150C" w:rsidRPr="000028C5" w:rsidRDefault="00EF150C" w:rsidP="00F968BE">
            <w:pPr>
              <w:spacing w:after="0" w:line="240" w:lineRule="auto"/>
              <w:rPr>
                <w:rFonts w:ascii="Arial" w:hAnsi="Arial" w:cs="Arial"/>
                <w:sz w:val="18"/>
                <w:szCs w:val="18"/>
              </w:rPr>
            </w:pPr>
          </w:p>
          <w:p w14:paraId="3C170AA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5B0167C9" w14:textId="65C09CE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6C77E0" w:rsidRPr="000028C5">
              <w:rPr>
                <w:rFonts w:ascii="Arial" w:hAnsi="Arial" w:cs="Arial"/>
                <w:sz w:val="18"/>
                <w:szCs w:val="18"/>
              </w:rPr>
              <w:t>55</w:t>
            </w:r>
            <w:r w:rsidRPr="000028C5">
              <w:rPr>
                <w:rFonts w:ascii="Arial" w:hAnsi="Arial" w:cs="Arial"/>
                <w:sz w:val="18"/>
                <w:szCs w:val="18"/>
              </w:rPr>
              <w:t xml:space="preserve"> (1.</w:t>
            </w:r>
            <w:r w:rsidR="006C77E0" w:rsidRPr="000028C5">
              <w:rPr>
                <w:rFonts w:ascii="Arial" w:hAnsi="Arial" w:cs="Arial"/>
                <w:sz w:val="18"/>
                <w:szCs w:val="18"/>
              </w:rPr>
              <w:t>41</w:t>
            </w:r>
            <w:r w:rsidRPr="000028C5">
              <w:rPr>
                <w:rFonts w:ascii="Arial" w:hAnsi="Arial" w:cs="Arial"/>
                <w:sz w:val="18"/>
                <w:szCs w:val="18"/>
              </w:rPr>
              <w:t xml:space="preserve"> – 1.</w:t>
            </w:r>
            <w:r w:rsidR="006C77E0" w:rsidRPr="000028C5">
              <w:rPr>
                <w:rFonts w:ascii="Arial" w:hAnsi="Arial" w:cs="Arial"/>
                <w:sz w:val="18"/>
                <w:szCs w:val="18"/>
              </w:rPr>
              <w:t>70</w:t>
            </w:r>
            <w:r w:rsidRPr="000028C5">
              <w:rPr>
                <w:rFonts w:ascii="Arial" w:hAnsi="Arial" w:cs="Arial"/>
                <w:sz w:val="18"/>
                <w:szCs w:val="18"/>
              </w:rPr>
              <w:t>)</w:t>
            </w:r>
          </w:p>
        </w:tc>
        <w:tc>
          <w:tcPr>
            <w:tcW w:w="959" w:type="dxa"/>
          </w:tcPr>
          <w:p w14:paraId="5FF77B29" w14:textId="77777777" w:rsidR="00EF150C" w:rsidRPr="000028C5" w:rsidRDefault="00EF150C" w:rsidP="00F968BE">
            <w:pPr>
              <w:spacing w:after="0" w:line="240" w:lineRule="auto"/>
              <w:rPr>
                <w:rFonts w:ascii="Arial" w:hAnsi="Arial" w:cs="Arial"/>
                <w:sz w:val="18"/>
                <w:szCs w:val="18"/>
              </w:rPr>
            </w:pPr>
          </w:p>
          <w:p w14:paraId="343CB860"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187A049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1C0F7DF6" w14:textId="77777777" w:rsidR="00EF150C" w:rsidRPr="000028C5" w:rsidRDefault="00EF150C" w:rsidP="00F968BE">
            <w:pPr>
              <w:spacing w:after="0" w:line="240" w:lineRule="auto"/>
              <w:rPr>
                <w:rFonts w:ascii="Arial" w:hAnsi="Arial" w:cs="Arial"/>
                <w:sz w:val="18"/>
                <w:szCs w:val="18"/>
              </w:rPr>
            </w:pPr>
          </w:p>
          <w:p w14:paraId="195FFD11"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127C3F95" w14:textId="22B9FC0C" w:rsidR="00EF150C" w:rsidRPr="000028C5" w:rsidRDefault="00EF150C" w:rsidP="00F968BE">
            <w:pPr>
              <w:spacing w:after="0" w:line="240" w:lineRule="auto"/>
              <w:rPr>
                <w:sz w:val="18"/>
                <w:szCs w:val="18"/>
              </w:rPr>
            </w:pPr>
            <w:r w:rsidRPr="000028C5">
              <w:rPr>
                <w:rFonts w:ascii="Arial" w:hAnsi="Arial" w:cs="Arial"/>
                <w:sz w:val="18"/>
                <w:szCs w:val="18"/>
              </w:rPr>
              <w:t>1.2</w:t>
            </w:r>
            <w:r w:rsidR="001A7D11" w:rsidRPr="000028C5">
              <w:rPr>
                <w:rFonts w:ascii="Arial" w:hAnsi="Arial" w:cs="Arial"/>
                <w:sz w:val="18"/>
                <w:szCs w:val="18"/>
              </w:rPr>
              <w:t>7</w:t>
            </w:r>
            <w:r w:rsidRPr="000028C5">
              <w:rPr>
                <w:rFonts w:ascii="Arial" w:hAnsi="Arial" w:cs="Arial"/>
                <w:sz w:val="18"/>
                <w:szCs w:val="18"/>
              </w:rPr>
              <w:t xml:space="preserve"> (1.1</w:t>
            </w:r>
            <w:r w:rsidR="001A7D11" w:rsidRPr="000028C5">
              <w:rPr>
                <w:rFonts w:ascii="Arial" w:hAnsi="Arial" w:cs="Arial"/>
                <w:sz w:val="18"/>
                <w:szCs w:val="18"/>
              </w:rPr>
              <w:t>5</w:t>
            </w:r>
            <w:r w:rsidRPr="000028C5">
              <w:rPr>
                <w:rFonts w:ascii="Arial" w:hAnsi="Arial" w:cs="Arial"/>
                <w:sz w:val="18"/>
                <w:szCs w:val="18"/>
              </w:rPr>
              <w:t xml:space="preserve"> – 1.</w:t>
            </w:r>
            <w:r w:rsidR="001A7D11" w:rsidRPr="000028C5">
              <w:rPr>
                <w:rFonts w:ascii="Arial" w:hAnsi="Arial" w:cs="Arial"/>
                <w:sz w:val="18"/>
                <w:szCs w:val="18"/>
              </w:rPr>
              <w:t>40</w:t>
            </w:r>
            <w:r w:rsidRPr="000028C5">
              <w:rPr>
                <w:rFonts w:ascii="Arial" w:hAnsi="Arial" w:cs="Arial"/>
                <w:sz w:val="18"/>
                <w:szCs w:val="18"/>
              </w:rPr>
              <w:t>)</w:t>
            </w:r>
          </w:p>
        </w:tc>
        <w:tc>
          <w:tcPr>
            <w:tcW w:w="831" w:type="dxa"/>
          </w:tcPr>
          <w:p w14:paraId="439FF8C4" w14:textId="77777777" w:rsidR="00EF150C" w:rsidRPr="000028C5" w:rsidRDefault="00EF150C" w:rsidP="00F968BE">
            <w:pPr>
              <w:spacing w:after="0" w:line="240" w:lineRule="auto"/>
              <w:rPr>
                <w:rFonts w:ascii="Arial" w:hAnsi="Arial" w:cs="Arial"/>
                <w:sz w:val="18"/>
                <w:szCs w:val="18"/>
              </w:rPr>
            </w:pPr>
          </w:p>
          <w:p w14:paraId="6B17558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79395CE8" w14:textId="77777777" w:rsidR="00EF150C" w:rsidRPr="000028C5" w:rsidRDefault="00EF150C" w:rsidP="00F968BE">
            <w:pPr>
              <w:spacing w:after="0" w:line="240" w:lineRule="auto"/>
              <w:rPr>
                <w:sz w:val="18"/>
                <w:szCs w:val="18"/>
              </w:rPr>
            </w:pPr>
            <w:r w:rsidRPr="000028C5">
              <w:rPr>
                <w:rFonts w:ascii="Arial" w:hAnsi="Arial" w:cs="Arial"/>
                <w:sz w:val="18"/>
                <w:szCs w:val="18"/>
              </w:rPr>
              <w:t>&lt;0.001</w:t>
            </w:r>
          </w:p>
        </w:tc>
      </w:tr>
      <w:tr w:rsidR="00EF150C" w14:paraId="43E2FB6E" w14:textId="77777777" w:rsidTr="00D32BFA">
        <w:trPr>
          <w:trHeight w:val="622"/>
        </w:trPr>
        <w:tc>
          <w:tcPr>
            <w:tcW w:w="4333" w:type="dxa"/>
          </w:tcPr>
          <w:p w14:paraId="3AEBF4CC"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Aerosol generating procedure exposure</w:t>
            </w:r>
          </w:p>
          <w:p w14:paraId="091B137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Less than weekly exposure</w:t>
            </w:r>
          </w:p>
          <w:p w14:paraId="6EC6C8D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At least weekly exposure</w:t>
            </w:r>
          </w:p>
        </w:tc>
        <w:tc>
          <w:tcPr>
            <w:tcW w:w="1789" w:type="dxa"/>
          </w:tcPr>
          <w:p w14:paraId="5B14EA87" w14:textId="77777777" w:rsidR="00EF150C" w:rsidRPr="000028C5" w:rsidRDefault="00EF150C" w:rsidP="00F968BE">
            <w:pPr>
              <w:spacing w:after="0" w:line="240" w:lineRule="auto"/>
              <w:rPr>
                <w:rFonts w:ascii="Arial" w:hAnsi="Arial" w:cs="Arial"/>
                <w:sz w:val="18"/>
                <w:szCs w:val="18"/>
              </w:rPr>
            </w:pPr>
          </w:p>
          <w:p w14:paraId="4C761CE0"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6A3EA36D" w14:textId="76EEB0CB"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1.4</w:t>
            </w:r>
            <w:r w:rsidR="006C77E0" w:rsidRPr="000028C5">
              <w:rPr>
                <w:rFonts w:ascii="Arial" w:hAnsi="Arial" w:cs="Arial"/>
                <w:sz w:val="18"/>
                <w:szCs w:val="18"/>
              </w:rPr>
              <w:t>8</w:t>
            </w:r>
            <w:r w:rsidRPr="000028C5">
              <w:rPr>
                <w:rFonts w:ascii="Arial" w:hAnsi="Arial" w:cs="Arial"/>
                <w:sz w:val="18"/>
                <w:szCs w:val="18"/>
              </w:rPr>
              <w:t xml:space="preserve"> (1.</w:t>
            </w:r>
            <w:r w:rsidR="006C77E0" w:rsidRPr="000028C5">
              <w:rPr>
                <w:rFonts w:ascii="Arial" w:hAnsi="Arial" w:cs="Arial"/>
                <w:sz w:val="18"/>
                <w:szCs w:val="18"/>
              </w:rPr>
              <w:t>33</w:t>
            </w:r>
            <w:r w:rsidRPr="000028C5">
              <w:rPr>
                <w:rFonts w:ascii="Arial" w:hAnsi="Arial" w:cs="Arial"/>
                <w:sz w:val="18"/>
                <w:szCs w:val="18"/>
              </w:rPr>
              <w:t xml:space="preserve"> – 1.</w:t>
            </w:r>
            <w:r w:rsidR="006C77E0" w:rsidRPr="000028C5">
              <w:rPr>
                <w:rFonts w:ascii="Arial" w:hAnsi="Arial" w:cs="Arial"/>
                <w:sz w:val="18"/>
                <w:szCs w:val="18"/>
              </w:rPr>
              <w:t>64</w:t>
            </w:r>
            <w:r w:rsidRPr="000028C5">
              <w:rPr>
                <w:rFonts w:ascii="Arial" w:hAnsi="Arial" w:cs="Arial"/>
                <w:sz w:val="18"/>
                <w:szCs w:val="18"/>
              </w:rPr>
              <w:t>)</w:t>
            </w:r>
          </w:p>
        </w:tc>
        <w:tc>
          <w:tcPr>
            <w:tcW w:w="959" w:type="dxa"/>
          </w:tcPr>
          <w:p w14:paraId="00107594" w14:textId="77777777" w:rsidR="00EF150C" w:rsidRPr="000028C5" w:rsidRDefault="00EF150C" w:rsidP="00F968BE">
            <w:pPr>
              <w:spacing w:after="0" w:line="240" w:lineRule="auto"/>
              <w:rPr>
                <w:rFonts w:ascii="Arial" w:hAnsi="Arial" w:cs="Arial"/>
                <w:sz w:val="18"/>
                <w:szCs w:val="18"/>
              </w:rPr>
            </w:pPr>
          </w:p>
          <w:p w14:paraId="127B4E3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1F7538B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6F0E1266" w14:textId="77777777" w:rsidR="00EF150C" w:rsidRPr="000028C5" w:rsidRDefault="00EF150C" w:rsidP="00F968BE">
            <w:pPr>
              <w:spacing w:after="0" w:line="240" w:lineRule="auto"/>
              <w:rPr>
                <w:rFonts w:ascii="Arial" w:hAnsi="Arial" w:cs="Arial"/>
                <w:sz w:val="18"/>
                <w:szCs w:val="18"/>
              </w:rPr>
            </w:pPr>
          </w:p>
          <w:p w14:paraId="09E4D11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2A36008D" w14:textId="0C2BF9D2" w:rsidR="00EF150C" w:rsidRPr="000028C5" w:rsidRDefault="00EF150C" w:rsidP="00F968BE">
            <w:pPr>
              <w:spacing w:after="0" w:line="240" w:lineRule="auto"/>
              <w:rPr>
                <w:sz w:val="18"/>
                <w:szCs w:val="18"/>
              </w:rPr>
            </w:pPr>
            <w:r w:rsidRPr="000028C5">
              <w:rPr>
                <w:rFonts w:ascii="Arial" w:hAnsi="Arial" w:cs="Arial"/>
                <w:sz w:val="18"/>
                <w:szCs w:val="18"/>
              </w:rPr>
              <w:t>0.9</w:t>
            </w:r>
            <w:r w:rsidR="001A7D11" w:rsidRPr="000028C5">
              <w:rPr>
                <w:rFonts w:ascii="Arial" w:hAnsi="Arial" w:cs="Arial"/>
                <w:sz w:val="18"/>
                <w:szCs w:val="18"/>
              </w:rPr>
              <w:t>0</w:t>
            </w:r>
            <w:r w:rsidRPr="000028C5">
              <w:rPr>
                <w:rFonts w:ascii="Arial" w:hAnsi="Arial" w:cs="Arial"/>
                <w:sz w:val="18"/>
                <w:szCs w:val="18"/>
              </w:rPr>
              <w:t xml:space="preserve"> (0.</w:t>
            </w:r>
            <w:r w:rsidR="001A7D11" w:rsidRPr="000028C5">
              <w:rPr>
                <w:rFonts w:ascii="Arial" w:hAnsi="Arial" w:cs="Arial"/>
                <w:sz w:val="18"/>
                <w:szCs w:val="18"/>
              </w:rPr>
              <w:t>79</w:t>
            </w:r>
            <w:r w:rsidRPr="000028C5">
              <w:rPr>
                <w:rFonts w:ascii="Arial" w:hAnsi="Arial" w:cs="Arial"/>
                <w:sz w:val="18"/>
                <w:szCs w:val="18"/>
              </w:rPr>
              <w:t xml:space="preserve"> – 1.0</w:t>
            </w:r>
            <w:r w:rsidR="001A7D11" w:rsidRPr="000028C5">
              <w:rPr>
                <w:rFonts w:ascii="Arial" w:hAnsi="Arial" w:cs="Arial"/>
                <w:sz w:val="18"/>
                <w:szCs w:val="18"/>
              </w:rPr>
              <w:t>3</w:t>
            </w:r>
            <w:r w:rsidRPr="000028C5">
              <w:rPr>
                <w:rFonts w:ascii="Arial" w:hAnsi="Arial" w:cs="Arial"/>
                <w:sz w:val="18"/>
                <w:szCs w:val="18"/>
              </w:rPr>
              <w:t>)</w:t>
            </w:r>
          </w:p>
        </w:tc>
        <w:tc>
          <w:tcPr>
            <w:tcW w:w="831" w:type="dxa"/>
          </w:tcPr>
          <w:p w14:paraId="74BFE69A" w14:textId="77777777" w:rsidR="00EF150C" w:rsidRPr="000028C5" w:rsidRDefault="00EF150C" w:rsidP="00F968BE">
            <w:pPr>
              <w:spacing w:after="0" w:line="240" w:lineRule="auto"/>
              <w:rPr>
                <w:rFonts w:ascii="Arial" w:hAnsi="Arial" w:cs="Arial"/>
                <w:sz w:val="18"/>
                <w:szCs w:val="18"/>
              </w:rPr>
            </w:pPr>
          </w:p>
          <w:p w14:paraId="00FEA9C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44C4905C" w14:textId="6BB58FA6" w:rsidR="00EF150C" w:rsidRPr="000028C5" w:rsidRDefault="00EF150C" w:rsidP="00F968BE">
            <w:pPr>
              <w:spacing w:after="0" w:line="240" w:lineRule="auto"/>
              <w:rPr>
                <w:sz w:val="18"/>
                <w:szCs w:val="18"/>
              </w:rPr>
            </w:pPr>
            <w:r w:rsidRPr="000028C5">
              <w:rPr>
                <w:rFonts w:ascii="Arial" w:hAnsi="Arial" w:cs="Arial"/>
                <w:sz w:val="18"/>
                <w:szCs w:val="18"/>
              </w:rPr>
              <w:t>0.</w:t>
            </w:r>
            <w:r w:rsidR="001A7D11" w:rsidRPr="000028C5">
              <w:rPr>
                <w:rFonts w:ascii="Arial" w:hAnsi="Arial" w:cs="Arial"/>
                <w:sz w:val="18"/>
                <w:szCs w:val="18"/>
              </w:rPr>
              <w:t>12</w:t>
            </w:r>
          </w:p>
        </w:tc>
      </w:tr>
      <w:tr w:rsidR="00EF150C" w14:paraId="546504D4" w14:textId="77777777" w:rsidTr="00D32BFA">
        <w:trPr>
          <w:trHeight w:val="823"/>
        </w:trPr>
        <w:tc>
          <w:tcPr>
            <w:tcW w:w="4333" w:type="dxa"/>
          </w:tcPr>
          <w:p w14:paraId="75D48060"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Night shift pattern</w:t>
            </w:r>
          </w:p>
          <w:p w14:paraId="744DE5C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Never works nights</w:t>
            </w:r>
          </w:p>
          <w:p w14:paraId="6B74C35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Works nights less than weekly</w:t>
            </w:r>
          </w:p>
          <w:p w14:paraId="79775F9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Works nights weekly or always</w:t>
            </w:r>
          </w:p>
        </w:tc>
        <w:tc>
          <w:tcPr>
            <w:tcW w:w="1789" w:type="dxa"/>
          </w:tcPr>
          <w:p w14:paraId="739ADC20" w14:textId="77777777" w:rsidR="00EF150C" w:rsidRPr="000028C5" w:rsidRDefault="00EF150C" w:rsidP="00F968BE">
            <w:pPr>
              <w:spacing w:after="0" w:line="240" w:lineRule="auto"/>
              <w:rPr>
                <w:rFonts w:ascii="Arial" w:hAnsi="Arial" w:cs="Arial"/>
                <w:sz w:val="18"/>
                <w:szCs w:val="18"/>
              </w:rPr>
            </w:pPr>
          </w:p>
          <w:p w14:paraId="16FBA15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E69B88F" w14:textId="2546DEF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6C77E0" w:rsidRPr="000028C5">
              <w:rPr>
                <w:rFonts w:ascii="Arial" w:hAnsi="Arial" w:cs="Arial"/>
                <w:sz w:val="18"/>
                <w:szCs w:val="18"/>
              </w:rPr>
              <w:t>81</w:t>
            </w:r>
            <w:r w:rsidRPr="000028C5">
              <w:rPr>
                <w:rFonts w:ascii="Arial" w:hAnsi="Arial" w:cs="Arial"/>
                <w:sz w:val="18"/>
                <w:szCs w:val="18"/>
              </w:rPr>
              <w:t xml:space="preserve"> (1.</w:t>
            </w:r>
            <w:r w:rsidR="006C77E0" w:rsidRPr="000028C5">
              <w:rPr>
                <w:rFonts w:ascii="Arial" w:hAnsi="Arial" w:cs="Arial"/>
                <w:sz w:val="18"/>
                <w:szCs w:val="18"/>
              </w:rPr>
              <w:t>61</w:t>
            </w:r>
            <w:r w:rsidRPr="000028C5">
              <w:rPr>
                <w:rFonts w:ascii="Arial" w:hAnsi="Arial" w:cs="Arial"/>
                <w:sz w:val="18"/>
                <w:szCs w:val="18"/>
              </w:rPr>
              <w:t xml:space="preserve"> – </w:t>
            </w:r>
            <w:r w:rsidR="006C77E0" w:rsidRPr="000028C5">
              <w:rPr>
                <w:rFonts w:ascii="Arial" w:hAnsi="Arial" w:cs="Arial"/>
                <w:sz w:val="18"/>
                <w:szCs w:val="18"/>
              </w:rPr>
              <w:t>2.02</w:t>
            </w:r>
            <w:r w:rsidRPr="000028C5">
              <w:rPr>
                <w:rFonts w:ascii="Arial" w:hAnsi="Arial" w:cs="Arial"/>
                <w:sz w:val="18"/>
                <w:szCs w:val="18"/>
              </w:rPr>
              <w:t>)</w:t>
            </w:r>
          </w:p>
          <w:p w14:paraId="48DA2F00" w14:textId="51875B3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1.5</w:t>
            </w:r>
            <w:r w:rsidR="006C77E0" w:rsidRPr="000028C5">
              <w:rPr>
                <w:rFonts w:ascii="Arial" w:hAnsi="Arial" w:cs="Arial"/>
                <w:sz w:val="18"/>
                <w:szCs w:val="18"/>
              </w:rPr>
              <w:t>4</w:t>
            </w:r>
            <w:r w:rsidRPr="000028C5">
              <w:rPr>
                <w:rFonts w:ascii="Arial" w:hAnsi="Arial" w:cs="Arial"/>
                <w:sz w:val="18"/>
                <w:szCs w:val="18"/>
              </w:rPr>
              <w:t xml:space="preserve"> (1.3</w:t>
            </w:r>
            <w:r w:rsidR="006C77E0" w:rsidRPr="000028C5">
              <w:rPr>
                <w:rFonts w:ascii="Arial" w:hAnsi="Arial" w:cs="Arial"/>
                <w:sz w:val="18"/>
                <w:szCs w:val="18"/>
              </w:rPr>
              <w:t>5</w:t>
            </w:r>
            <w:r w:rsidRPr="000028C5">
              <w:rPr>
                <w:rFonts w:ascii="Arial" w:hAnsi="Arial" w:cs="Arial"/>
                <w:sz w:val="18"/>
                <w:szCs w:val="18"/>
              </w:rPr>
              <w:t xml:space="preserve"> – 1.7</w:t>
            </w:r>
            <w:r w:rsidR="006C77E0" w:rsidRPr="000028C5">
              <w:rPr>
                <w:rFonts w:ascii="Arial" w:hAnsi="Arial" w:cs="Arial"/>
                <w:sz w:val="18"/>
                <w:szCs w:val="18"/>
              </w:rPr>
              <w:t>6</w:t>
            </w:r>
            <w:r w:rsidRPr="000028C5">
              <w:rPr>
                <w:rFonts w:ascii="Arial" w:hAnsi="Arial" w:cs="Arial"/>
                <w:sz w:val="18"/>
                <w:szCs w:val="18"/>
              </w:rPr>
              <w:t>)</w:t>
            </w:r>
          </w:p>
        </w:tc>
        <w:tc>
          <w:tcPr>
            <w:tcW w:w="959" w:type="dxa"/>
          </w:tcPr>
          <w:p w14:paraId="7549DFCC" w14:textId="77777777" w:rsidR="00EF150C" w:rsidRPr="000028C5" w:rsidRDefault="00EF150C" w:rsidP="00F968BE">
            <w:pPr>
              <w:spacing w:after="0" w:line="240" w:lineRule="auto"/>
              <w:rPr>
                <w:rFonts w:ascii="Arial" w:hAnsi="Arial" w:cs="Arial"/>
                <w:sz w:val="18"/>
                <w:szCs w:val="18"/>
              </w:rPr>
            </w:pPr>
          </w:p>
          <w:p w14:paraId="2E1B9C4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744743B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6CFD508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4D06C92B" w14:textId="77777777" w:rsidR="00EF150C" w:rsidRPr="000028C5" w:rsidRDefault="00EF150C" w:rsidP="00F968BE">
            <w:pPr>
              <w:spacing w:after="0" w:line="240" w:lineRule="auto"/>
              <w:rPr>
                <w:rFonts w:ascii="Arial" w:hAnsi="Arial" w:cs="Arial"/>
                <w:sz w:val="18"/>
                <w:szCs w:val="18"/>
              </w:rPr>
            </w:pPr>
          </w:p>
          <w:p w14:paraId="1860622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Ref</w:t>
            </w:r>
          </w:p>
          <w:p w14:paraId="44A1F205" w14:textId="71D5F89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1A7D11" w:rsidRPr="000028C5">
              <w:rPr>
                <w:rFonts w:ascii="Arial" w:hAnsi="Arial" w:cs="Arial"/>
                <w:sz w:val="18"/>
                <w:szCs w:val="18"/>
              </w:rPr>
              <w:t>10</w:t>
            </w:r>
            <w:r w:rsidRPr="000028C5">
              <w:rPr>
                <w:rFonts w:ascii="Arial" w:hAnsi="Arial" w:cs="Arial"/>
                <w:sz w:val="18"/>
                <w:szCs w:val="18"/>
              </w:rPr>
              <w:t xml:space="preserve"> (0.9</w:t>
            </w:r>
            <w:r w:rsidR="001A7D11" w:rsidRPr="000028C5">
              <w:rPr>
                <w:rFonts w:ascii="Arial" w:hAnsi="Arial" w:cs="Arial"/>
                <w:sz w:val="18"/>
                <w:szCs w:val="18"/>
              </w:rPr>
              <w:t>6</w:t>
            </w:r>
            <w:r w:rsidRPr="000028C5">
              <w:rPr>
                <w:rFonts w:ascii="Arial" w:hAnsi="Arial" w:cs="Arial"/>
                <w:sz w:val="18"/>
                <w:szCs w:val="18"/>
              </w:rPr>
              <w:t xml:space="preserve"> – 1.2</w:t>
            </w:r>
            <w:r w:rsidR="00815110" w:rsidRPr="000028C5">
              <w:rPr>
                <w:rFonts w:ascii="Arial" w:hAnsi="Arial" w:cs="Arial"/>
                <w:sz w:val="18"/>
                <w:szCs w:val="18"/>
              </w:rPr>
              <w:t>7</w:t>
            </w:r>
            <w:r w:rsidRPr="000028C5">
              <w:rPr>
                <w:rFonts w:ascii="Arial" w:hAnsi="Arial" w:cs="Arial"/>
                <w:sz w:val="18"/>
                <w:szCs w:val="18"/>
              </w:rPr>
              <w:t>)</w:t>
            </w:r>
          </w:p>
          <w:p w14:paraId="13CE75B9" w14:textId="476AF714" w:rsidR="00EF150C" w:rsidRPr="000028C5" w:rsidRDefault="00EF150C" w:rsidP="00F968BE">
            <w:pPr>
              <w:spacing w:after="0" w:line="240" w:lineRule="auto"/>
              <w:rPr>
                <w:sz w:val="18"/>
                <w:szCs w:val="18"/>
              </w:rPr>
            </w:pPr>
            <w:r w:rsidRPr="000028C5">
              <w:rPr>
                <w:rFonts w:ascii="Arial" w:hAnsi="Arial" w:cs="Arial"/>
                <w:sz w:val="18"/>
                <w:szCs w:val="18"/>
              </w:rPr>
              <w:t>0.85 (0.72 – 1.0</w:t>
            </w:r>
            <w:r w:rsidR="00815110" w:rsidRPr="000028C5">
              <w:rPr>
                <w:rFonts w:ascii="Arial" w:hAnsi="Arial" w:cs="Arial"/>
                <w:sz w:val="18"/>
                <w:szCs w:val="18"/>
              </w:rPr>
              <w:t>0</w:t>
            </w:r>
            <w:r w:rsidRPr="000028C5">
              <w:rPr>
                <w:rFonts w:ascii="Arial" w:hAnsi="Arial" w:cs="Arial"/>
                <w:sz w:val="18"/>
                <w:szCs w:val="18"/>
              </w:rPr>
              <w:t>)</w:t>
            </w:r>
          </w:p>
        </w:tc>
        <w:tc>
          <w:tcPr>
            <w:tcW w:w="831" w:type="dxa"/>
          </w:tcPr>
          <w:p w14:paraId="7286EDC1" w14:textId="77777777" w:rsidR="00EF150C" w:rsidRPr="000028C5" w:rsidRDefault="00EF150C" w:rsidP="00F968BE">
            <w:pPr>
              <w:spacing w:after="0" w:line="240" w:lineRule="auto"/>
              <w:rPr>
                <w:rFonts w:ascii="Arial" w:hAnsi="Arial" w:cs="Arial"/>
                <w:sz w:val="18"/>
                <w:szCs w:val="18"/>
              </w:rPr>
            </w:pPr>
          </w:p>
          <w:p w14:paraId="3D5C041E"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w:t>
            </w:r>
          </w:p>
          <w:p w14:paraId="0E16C83F" w14:textId="599E42E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815110" w:rsidRPr="000028C5">
              <w:rPr>
                <w:rFonts w:ascii="Arial" w:hAnsi="Arial" w:cs="Arial"/>
                <w:sz w:val="18"/>
                <w:szCs w:val="18"/>
              </w:rPr>
              <w:t>17</w:t>
            </w:r>
          </w:p>
          <w:p w14:paraId="1B0CC818" w14:textId="2043AD8B" w:rsidR="00EF150C" w:rsidRPr="000028C5" w:rsidRDefault="00EF150C" w:rsidP="00F968BE">
            <w:pPr>
              <w:spacing w:after="0" w:line="240" w:lineRule="auto"/>
              <w:rPr>
                <w:sz w:val="18"/>
                <w:szCs w:val="18"/>
              </w:rPr>
            </w:pPr>
            <w:r w:rsidRPr="000028C5">
              <w:rPr>
                <w:rFonts w:ascii="Arial" w:hAnsi="Arial" w:cs="Arial"/>
                <w:sz w:val="18"/>
                <w:szCs w:val="18"/>
              </w:rPr>
              <w:t>0.0</w:t>
            </w:r>
            <w:r w:rsidR="00815110" w:rsidRPr="000028C5">
              <w:rPr>
                <w:rFonts w:ascii="Arial" w:hAnsi="Arial" w:cs="Arial"/>
                <w:sz w:val="18"/>
                <w:szCs w:val="18"/>
              </w:rPr>
              <w:t>6</w:t>
            </w:r>
          </w:p>
        </w:tc>
      </w:tr>
      <w:tr w:rsidR="00EF150C" w14:paraId="353B080A" w14:textId="77777777" w:rsidTr="0068539B">
        <w:trPr>
          <w:trHeight w:val="2431"/>
        </w:trPr>
        <w:tc>
          <w:tcPr>
            <w:tcW w:w="4333" w:type="dxa"/>
          </w:tcPr>
          <w:p w14:paraId="42771720" w14:textId="77777777" w:rsidR="00EF150C" w:rsidRPr="000028C5" w:rsidRDefault="00EF150C" w:rsidP="00F968BE">
            <w:pPr>
              <w:spacing w:after="0" w:line="240" w:lineRule="auto"/>
              <w:rPr>
                <w:rFonts w:ascii="Arial" w:hAnsi="Arial" w:cs="Arial"/>
                <w:b/>
                <w:bCs/>
                <w:sz w:val="18"/>
                <w:szCs w:val="18"/>
              </w:rPr>
            </w:pPr>
            <w:r w:rsidRPr="000028C5">
              <w:rPr>
                <w:rFonts w:ascii="Arial" w:hAnsi="Arial" w:cs="Arial"/>
                <w:b/>
                <w:bCs/>
                <w:sz w:val="18"/>
                <w:szCs w:val="18"/>
              </w:rPr>
              <w:t>Work areas</w:t>
            </w:r>
          </w:p>
          <w:p w14:paraId="6DBF05DB"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Ambulance</w:t>
            </w:r>
          </w:p>
          <w:p w14:paraId="54509D9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Community clinical setting /primary care</w:t>
            </w:r>
          </w:p>
          <w:p w14:paraId="33BA8D96"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Non clinical community setting</w:t>
            </w:r>
          </w:p>
          <w:p w14:paraId="16D68445"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Emergency Department</w:t>
            </w:r>
          </w:p>
          <w:p w14:paraId="3E9CF733"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Intensive Care Unit</w:t>
            </w:r>
          </w:p>
          <w:p w14:paraId="26C438D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Hospital Inpatient</w:t>
            </w:r>
          </w:p>
          <w:p w14:paraId="50C57DB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Hospital Outpatient</w:t>
            </w:r>
          </w:p>
          <w:p w14:paraId="43751872"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Hospital non-clinical area or laboratory</w:t>
            </w:r>
          </w:p>
          <w:p w14:paraId="7E379903"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Psychiatric hospital</w:t>
            </w:r>
          </w:p>
          <w:p w14:paraId="35F612DC"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Maternity</w:t>
            </w:r>
          </w:p>
          <w:p w14:paraId="3C3E44A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Nursing or Care Home</w:t>
            </w:r>
          </w:p>
          <w:p w14:paraId="3BDDC15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University</w:t>
            </w:r>
          </w:p>
          <w:p w14:paraId="454F29A8"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Home</w:t>
            </w:r>
          </w:p>
        </w:tc>
        <w:tc>
          <w:tcPr>
            <w:tcW w:w="1789" w:type="dxa"/>
          </w:tcPr>
          <w:p w14:paraId="08FDDFF6" w14:textId="77777777" w:rsidR="00EF150C" w:rsidRPr="000028C5" w:rsidRDefault="00EF150C" w:rsidP="00F968BE">
            <w:pPr>
              <w:spacing w:after="0" w:line="240" w:lineRule="auto"/>
              <w:rPr>
                <w:rFonts w:ascii="Arial" w:hAnsi="Arial" w:cs="Arial"/>
                <w:sz w:val="18"/>
                <w:szCs w:val="18"/>
              </w:rPr>
            </w:pPr>
          </w:p>
          <w:p w14:paraId="0E859040" w14:textId="66F6B47B"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2.</w:t>
            </w:r>
            <w:r w:rsidR="006C77E0" w:rsidRPr="000028C5">
              <w:rPr>
                <w:rFonts w:ascii="Arial" w:hAnsi="Arial" w:cs="Arial"/>
                <w:sz w:val="18"/>
                <w:szCs w:val="18"/>
              </w:rPr>
              <w:t>2</w:t>
            </w:r>
            <w:r w:rsidRPr="000028C5">
              <w:rPr>
                <w:rFonts w:ascii="Arial" w:hAnsi="Arial" w:cs="Arial"/>
                <w:sz w:val="18"/>
                <w:szCs w:val="18"/>
              </w:rPr>
              <w:t>0 (1.</w:t>
            </w:r>
            <w:r w:rsidR="006C77E0" w:rsidRPr="000028C5">
              <w:rPr>
                <w:rFonts w:ascii="Arial" w:hAnsi="Arial" w:cs="Arial"/>
                <w:sz w:val="18"/>
                <w:szCs w:val="18"/>
              </w:rPr>
              <w:t>7</w:t>
            </w:r>
            <w:r w:rsidRPr="000028C5">
              <w:rPr>
                <w:rFonts w:ascii="Arial" w:hAnsi="Arial" w:cs="Arial"/>
                <w:sz w:val="18"/>
                <w:szCs w:val="18"/>
              </w:rPr>
              <w:t>9 – 2.</w:t>
            </w:r>
            <w:r w:rsidR="006C77E0" w:rsidRPr="000028C5">
              <w:rPr>
                <w:rFonts w:ascii="Arial" w:hAnsi="Arial" w:cs="Arial"/>
                <w:sz w:val="18"/>
                <w:szCs w:val="18"/>
              </w:rPr>
              <w:t>71</w:t>
            </w:r>
            <w:r w:rsidRPr="000028C5">
              <w:rPr>
                <w:rFonts w:ascii="Arial" w:hAnsi="Arial" w:cs="Arial"/>
                <w:sz w:val="18"/>
                <w:szCs w:val="18"/>
              </w:rPr>
              <w:t>)</w:t>
            </w:r>
          </w:p>
          <w:p w14:paraId="34FB9D59" w14:textId="3A287139"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0.6</w:t>
            </w:r>
            <w:r w:rsidR="006C77E0" w:rsidRPr="000028C5">
              <w:rPr>
                <w:rFonts w:ascii="Arial" w:hAnsi="Arial" w:cs="Arial"/>
                <w:sz w:val="18"/>
                <w:szCs w:val="18"/>
              </w:rPr>
              <w:t>8</w:t>
            </w:r>
            <w:r w:rsidRPr="000028C5">
              <w:rPr>
                <w:rFonts w:ascii="Arial" w:hAnsi="Arial" w:cs="Arial"/>
                <w:sz w:val="18"/>
                <w:szCs w:val="18"/>
              </w:rPr>
              <w:t xml:space="preserve"> (0.6</w:t>
            </w:r>
            <w:r w:rsidR="006C77E0" w:rsidRPr="000028C5">
              <w:rPr>
                <w:rFonts w:ascii="Arial" w:hAnsi="Arial" w:cs="Arial"/>
                <w:sz w:val="18"/>
                <w:szCs w:val="18"/>
              </w:rPr>
              <w:t>1</w:t>
            </w:r>
            <w:r w:rsidRPr="000028C5">
              <w:rPr>
                <w:rFonts w:ascii="Arial" w:hAnsi="Arial" w:cs="Arial"/>
                <w:sz w:val="18"/>
                <w:szCs w:val="18"/>
              </w:rPr>
              <w:t xml:space="preserve"> – 0.76)</w:t>
            </w:r>
          </w:p>
          <w:p w14:paraId="33D03EB8" w14:textId="36324D8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0.70 (0.5</w:t>
            </w:r>
            <w:r w:rsidR="006C77E0" w:rsidRPr="000028C5">
              <w:rPr>
                <w:rFonts w:ascii="Arial" w:hAnsi="Arial" w:cs="Arial"/>
                <w:sz w:val="18"/>
                <w:szCs w:val="18"/>
              </w:rPr>
              <w:t>6</w:t>
            </w:r>
            <w:r w:rsidRPr="000028C5">
              <w:rPr>
                <w:rFonts w:ascii="Arial" w:hAnsi="Arial" w:cs="Arial"/>
                <w:sz w:val="18"/>
                <w:szCs w:val="18"/>
              </w:rPr>
              <w:t xml:space="preserve"> – 0.</w:t>
            </w:r>
            <w:r w:rsidR="006C77E0" w:rsidRPr="000028C5">
              <w:rPr>
                <w:rFonts w:ascii="Arial" w:hAnsi="Arial" w:cs="Arial"/>
                <w:sz w:val="18"/>
                <w:szCs w:val="18"/>
              </w:rPr>
              <w:t>87</w:t>
            </w:r>
            <w:r w:rsidRPr="000028C5">
              <w:rPr>
                <w:rFonts w:ascii="Arial" w:hAnsi="Arial" w:cs="Arial"/>
                <w:sz w:val="18"/>
                <w:szCs w:val="18"/>
              </w:rPr>
              <w:t>)</w:t>
            </w:r>
          </w:p>
          <w:p w14:paraId="5702D516" w14:textId="08B62B69"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1.7</w:t>
            </w:r>
            <w:r w:rsidR="006C77E0" w:rsidRPr="000028C5">
              <w:rPr>
                <w:rFonts w:ascii="Arial" w:hAnsi="Arial" w:cs="Arial"/>
                <w:sz w:val="18"/>
                <w:szCs w:val="18"/>
              </w:rPr>
              <w:t>3</w:t>
            </w:r>
            <w:r w:rsidRPr="000028C5">
              <w:rPr>
                <w:rFonts w:ascii="Arial" w:hAnsi="Arial" w:cs="Arial"/>
                <w:sz w:val="18"/>
                <w:szCs w:val="18"/>
              </w:rPr>
              <w:t xml:space="preserve"> (1.</w:t>
            </w:r>
            <w:r w:rsidR="006C77E0" w:rsidRPr="000028C5">
              <w:rPr>
                <w:rFonts w:ascii="Arial" w:hAnsi="Arial" w:cs="Arial"/>
                <w:sz w:val="18"/>
                <w:szCs w:val="18"/>
              </w:rPr>
              <w:t>50</w:t>
            </w:r>
            <w:r w:rsidRPr="000028C5">
              <w:rPr>
                <w:rFonts w:ascii="Arial" w:hAnsi="Arial" w:cs="Arial"/>
                <w:sz w:val="18"/>
                <w:szCs w:val="18"/>
              </w:rPr>
              <w:t xml:space="preserve"> – </w:t>
            </w:r>
            <w:r w:rsidR="006C77E0" w:rsidRPr="000028C5">
              <w:rPr>
                <w:rFonts w:ascii="Arial" w:hAnsi="Arial" w:cs="Arial"/>
                <w:sz w:val="18"/>
                <w:szCs w:val="18"/>
              </w:rPr>
              <w:t>2.00</w:t>
            </w:r>
            <w:r w:rsidRPr="000028C5">
              <w:rPr>
                <w:rFonts w:ascii="Arial" w:hAnsi="Arial" w:cs="Arial"/>
                <w:sz w:val="18"/>
                <w:szCs w:val="18"/>
              </w:rPr>
              <w:t>)</w:t>
            </w:r>
          </w:p>
          <w:p w14:paraId="22B58855" w14:textId="0A9044E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6C77E0" w:rsidRPr="000028C5">
              <w:rPr>
                <w:rFonts w:ascii="Arial" w:hAnsi="Arial" w:cs="Arial"/>
                <w:sz w:val="18"/>
                <w:szCs w:val="18"/>
              </w:rPr>
              <w:t>25</w:t>
            </w:r>
            <w:r w:rsidRPr="000028C5">
              <w:rPr>
                <w:rFonts w:ascii="Arial" w:hAnsi="Arial" w:cs="Arial"/>
                <w:sz w:val="18"/>
                <w:szCs w:val="18"/>
              </w:rPr>
              <w:t xml:space="preserve"> (1.0</w:t>
            </w:r>
            <w:r w:rsidR="006C77E0" w:rsidRPr="000028C5">
              <w:rPr>
                <w:rFonts w:ascii="Arial" w:hAnsi="Arial" w:cs="Arial"/>
                <w:sz w:val="18"/>
                <w:szCs w:val="18"/>
              </w:rPr>
              <w:t>8</w:t>
            </w:r>
            <w:r w:rsidRPr="000028C5">
              <w:rPr>
                <w:rFonts w:ascii="Arial" w:hAnsi="Arial" w:cs="Arial"/>
                <w:sz w:val="18"/>
                <w:szCs w:val="18"/>
              </w:rPr>
              <w:t xml:space="preserve"> – 1.</w:t>
            </w:r>
            <w:r w:rsidR="006C77E0" w:rsidRPr="000028C5">
              <w:rPr>
                <w:rFonts w:ascii="Arial" w:hAnsi="Arial" w:cs="Arial"/>
                <w:sz w:val="18"/>
                <w:szCs w:val="18"/>
              </w:rPr>
              <w:t>46</w:t>
            </w:r>
            <w:r w:rsidRPr="000028C5">
              <w:rPr>
                <w:rFonts w:ascii="Arial" w:hAnsi="Arial" w:cs="Arial"/>
                <w:sz w:val="18"/>
                <w:szCs w:val="18"/>
              </w:rPr>
              <w:t>)</w:t>
            </w:r>
          </w:p>
          <w:p w14:paraId="293BE877" w14:textId="7BACCA0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1.9</w:t>
            </w:r>
            <w:r w:rsidR="006C77E0" w:rsidRPr="000028C5">
              <w:rPr>
                <w:rFonts w:ascii="Arial" w:hAnsi="Arial" w:cs="Arial"/>
                <w:sz w:val="18"/>
                <w:szCs w:val="18"/>
              </w:rPr>
              <w:t>8</w:t>
            </w:r>
            <w:r w:rsidRPr="000028C5">
              <w:rPr>
                <w:rFonts w:ascii="Arial" w:hAnsi="Arial" w:cs="Arial"/>
                <w:sz w:val="18"/>
                <w:szCs w:val="18"/>
              </w:rPr>
              <w:t xml:space="preserve"> (1.</w:t>
            </w:r>
            <w:r w:rsidR="006C77E0" w:rsidRPr="000028C5">
              <w:rPr>
                <w:rFonts w:ascii="Arial" w:hAnsi="Arial" w:cs="Arial"/>
                <w:sz w:val="18"/>
                <w:szCs w:val="18"/>
              </w:rPr>
              <w:t>80</w:t>
            </w:r>
            <w:r w:rsidRPr="000028C5">
              <w:rPr>
                <w:rFonts w:ascii="Arial" w:hAnsi="Arial" w:cs="Arial"/>
                <w:sz w:val="18"/>
                <w:szCs w:val="18"/>
              </w:rPr>
              <w:t xml:space="preserve"> – 2.1</w:t>
            </w:r>
            <w:r w:rsidR="006C77E0" w:rsidRPr="000028C5">
              <w:rPr>
                <w:rFonts w:ascii="Arial" w:hAnsi="Arial" w:cs="Arial"/>
                <w:sz w:val="18"/>
                <w:szCs w:val="18"/>
              </w:rPr>
              <w:t>9</w:t>
            </w:r>
            <w:r w:rsidRPr="000028C5">
              <w:rPr>
                <w:rFonts w:ascii="Arial" w:hAnsi="Arial" w:cs="Arial"/>
                <w:sz w:val="18"/>
                <w:szCs w:val="18"/>
              </w:rPr>
              <w:t>)</w:t>
            </w:r>
          </w:p>
          <w:p w14:paraId="7A51F0EC" w14:textId="606F2B2E" w:rsidR="00EF150C" w:rsidRPr="000028C5" w:rsidRDefault="006C77E0" w:rsidP="00F968BE">
            <w:pPr>
              <w:spacing w:after="0" w:line="240" w:lineRule="auto"/>
              <w:rPr>
                <w:rFonts w:ascii="Arial" w:hAnsi="Arial" w:cs="Arial"/>
                <w:sz w:val="18"/>
                <w:szCs w:val="18"/>
              </w:rPr>
            </w:pPr>
            <w:r w:rsidRPr="000028C5">
              <w:rPr>
                <w:rFonts w:ascii="Arial" w:hAnsi="Arial" w:cs="Arial"/>
                <w:sz w:val="18"/>
                <w:szCs w:val="18"/>
              </w:rPr>
              <w:t>1.01</w:t>
            </w:r>
            <w:r w:rsidR="00EF150C" w:rsidRPr="000028C5">
              <w:rPr>
                <w:rFonts w:ascii="Arial" w:hAnsi="Arial" w:cs="Arial"/>
                <w:sz w:val="18"/>
                <w:szCs w:val="18"/>
              </w:rPr>
              <w:t xml:space="preserve"> (0.</w:t>
            </w:r>
            <w:r w:rsidRPr="000028C5">
              <w:rPr>
                <w:rFonts w:ascii="Arial" w:hAnsi="Arial" w:cs="Arial"/>
                <w:sz w:val="18"/>
                <w:szCs w:val="18"/>
              </w:rPr>
              <w:t>90</w:t>
            </w:r>
            <w:r w:rsidR="00EF150C" w:rsidRPr="000028C5">
              <w:rPr>
                <w:rFonts w:ascii="Arial" w:hAnsi="Arial" w:cs="Arial"/>
                <w:sz w:val="18"/>
                <w:szCs w:val="18"/>
              </w:rPr>
              <w:t xml:space="preserve"> – 1.1</w:t>
            </w:r>
            <w:r w:rsidRPr="000028C5">
              <w:rPr>
                <w:rFonts w:ascii="Arial" w:hAnsi="Arial" w:cs="Arial"/>
                <w:sz w:val="18"/>
                <w:szCs w:val="18"/>
              </w:rPr>
              <w:t>4</w:t>
            </w:r>
            <w:r w:rsidR="00EF150C" w:rsidRPr="000028C5">
              <w:rPr>
                <w:rFonts w:ascii="Arial" w:hAnsi="Arial" w:cs="Arial"/>
                <w:sz w:val="18"/>
                <w:szCs w:val="18"/>
              </w:rPr>
              <w:t>)</w:t>
            </w:r>
          </w:p>
          <w:p w14:paraId="349489D1" w14:textId="0D50CF60"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0.6</w:t>
            </w:r>
            <w:r w:rsidR="006C77E0" w:rsidRPr="000028C5">
              <w:rPr>
                <w:rFonts w:ascii="Arial" w:hAnsi="Arial" w:cs="Arial"/>
                <w:sz w:val="18"/>
                <w:szCs w:val="18"/>
              </w:rPr>
              <w:t>8</w:t>
            </w:r>
            <w:r w:rsidRPr="000028C5">
              <w:rPr>
                <w:rFonts w:ascii="Arial" w:hAnsi="Arial" w:cs="Arial"/>
                <w:sz w:val="18"/>
                <w:szCs w:val="18"/>
              </w:rPr>
              <w:t xml:space="preserve"> (0.5</w:t>
            </w:r>
            <w:r w:rsidR="006C77E0" w:rsidRPr="000028C5">
              <w:rPr>
                <w:rFonts w:ascii="Arial" w:hAnsi="Arial" w:cs="Arial"/>
                <w:sz w:val="18"/>
                <w:szCs w:val="18"/>
              </w:rPr>
              <w:t>8</w:t>
            </w:r>
            <w:r w:rsidRPr="000028C5">
              <w:rPr>
                <w:rFonts w:ascii="Arial" w:hAnsi="Arial" w:cs="Arial"/>
                <w:sz w:val="18"/>
                <w:szCs w:val="18"/>
              </w:rPr>
              <w:t xml:space="preserve"> – 0.</w:t>
            </w:r>
            <w:r w:rsidR="006C77E0" w:rsidRPr="000028C5">
              <w:rPr>
                <w:rFonts w:ascii="Arial" w:hAnsi="Arial" w:cs="Arial"/>
                <w:sz w:val="18"/>
                <w:szCs w:val="18"/>
              </w:rPr>
              <w:t>80</w:t>
            </w:r>
            <w:r w:rsidRPr="000028C5">
              <w:rPr>
                <w:rFonts w:ascii="Arial" w:hAnsi="Arial" w:cs="Arial"/>
                <w:sz w:val="18"/>
                <w:szCs w:val="18"/>
              </w:rPr>
              <w:t>)</w:t>
            </w:r>
          </w:p>
          <w:p w14:paraId="4177E8F9" w14:textId="6FBF8001"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6C77E0" w:rsidRPr="000028C5">
              <w:rPr>
                <w:rFonts w:ascii="Arial" w:hAnsi="Arial" w:cs="Arial"/>
                <w:sz w:val="18"/>
                <w:szCs w:val="18"/>
              </w:rPr>
              <w:t>31</w:t>
            </w:r>
            <w:r w:rsidRPr="000028C5">
              <w:rPr>
                <w:rFonts w:ascii="Arial" w:hAnsi="Arial" w:cs="Arial"/>
                <w:sz w:val="18"/>
                <w:szCs w:val="18"/>
              </w:rPr>
              <w:t xml:space="preserve"> (</w:t>
            </w:r>
            <w:r w:rsidR="006C77E0" w:rsidRPr="000028C5">
              <w:rPr>
                <w:rFonts w:ascii="Arial" w:hAnsi="Arial" w:cs="Arial"/>
                <w:sz w:val="18"/>
                <w:szCs w:val="18"/>
              </w:rPr>
              <w:t>1.02</w:t>
            </w:r>
            <w:r w:rsidRPr="000028C5">
              <w:rPr>
                <w:rFonts w:ascii="Arial" w:hAnsi="Arial" w:cs="Arial"/>
                <w:sz w:val="18"/>
                <w:szCs w:val="18"/>
              </w:rPr>
              <w:t xml:space="preserve"> – 1.6</w:t>
            </w:r>
            <w:r w:rsidR="006C77E0" w:rsidRPr="000028C5">
              <w:rPr>
                <w:rFonts w:ascii="Arial" w:hAnsi="Arial" w:cs="Arial"/>
                <w:sz w:val="18"/>
                <w:szCs w:val="18"/>
              </w:rPr>
              <w:t>8</w:t>
            </w:r>
            <w:r w:rsidRPr="000028C5">
              <w:rPr>
                <w:rFonts w:ascii="Arial" w:hAnsi="Arial" w:cs="Arial"/>
                <w:sz w:val="18"/>
                <w:szCs w:val="18"/>
              </w:rPr>
              <w:t>)</w:t>
            </w:r>
          </w:p>
          <w:p w14:paraId="30316E53"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0.78 (0.59 – 1.03)</w:t>
            </w:r>
          </w:p>
          <w:p w14:paraId="73624622" w14:textId="6D475206"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F242CD" w:rsidRPr="000028C5">
              <w:rPr>
                <w:rFonts w:ascii="Arial" w:hAnsi="Arial" w:cs="Arial"/>
                <w:sz w:val="18"/>
                <w:szCs w:val="18"/>
              </w:rPr>
              <w:t>33</w:t>
            </w:r>
            <w:r w:rsidRPr="000028C5">
              <w:rPr>
                <w:rFonts w:ascii="Arial" w:hAnsi="Arial" w:cs="Arial"/>
                <w:sz w:val="18"/>
                <w:szCs w:val="18"/>
              </w:rPr>
              <w:t xml:space="preserve"> (</w:t>
            </w:r>
            <w:r w:rsidR="00F242CD" w:rsidRPr="000028C5">
              <w:rPr>
                <w:rFonts w:ascii="Arial" w:hAnsi="Arial" w:cs="Arial"/>
                <w:sz w:val="18"/>
                <w:szCs w:val="18"/>
              </w:rPr>
              <w:t>1.00</w:t>
            </w:r>
            <w:r w:rsidRPr="000028C5">
              <w:rPr>
                <w:rFonts w:ascii="Arial" w:hAnsi="Arial" w:cs="Arial"/>
                <w:sz w:val="18"/>
                <w:szCs w:val="18"/>
              </w:rPr>
              <w:t xml:space="preserve"> – 1.7</w:t>
            </w:r>
            <w:r w:rsidR="00F242CD" w:rsidRPr="000028C5">
              <w:rPr>
                <w:rFonts w:ascii="Arial" w:hAnsi="Arial" w:cs="Arial"/>
                <w:sz w:val="18"/>
                <w:szCs w:val="18"/>
              </w:rPr>
              <w:t>6</w:t>
            </w:r>
            <w:r w:rsidRPr="000028C5">
              <w:rPr>
                <w:rFonts w:ascii="Arial" w:hAnsi="Arial" w:cs="Arial"/>
                <w:sz w:val="18"/>
                <w:szCs w:val="18"/>
              </w:rPr>
              <w:t>)</w:t>
            </w:r>
          </w:p>
          <w:p w14:paraId="1C297A58" w14:textId="54A67835"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0.8</w:t>
            </w:r>
            <w:r w:rsidR="00F242CD" w:rsidRPr="000028C5">
              <w:rPr>
                <w:rFonts w:ascii="Arial" w:hAnsi="Arial" w:cs="Arial"/>
                <w:sz w:val="18"/>
                <w:szCs w:val="18"/>
              </w:rPr>
              <w:t>0</w:t>
            </w:r>
            <w:r w:rsidRPr="000028C5">
              <w:rPr>
                <w:rFonts w:ascii="Arial" w:hAnsi="Arial" w:cs="Arial"/>
                <w:sz w:val="18"/>
                <w:szCs w:val="18"/>
              </w:rPr>
              <w:t xml:space="preserve"> (0.</w:t>
            </w:r>
            <w:r w:rsidR="00F242CD" w:rsidRPr="000028C5">
              <w:rPr>
                <w:rFonts w:ascii="Arial" w:hAnsi="Arial" w:cs="Arial"/>
                <w:sz w:val="18"/>
                <w:szCs w:val="18"/>
              </w:rPr>
              <w:t>57</w:t>
            </w:r>
            <w:r w:rsidRPr="000028C5">
              <w:rPr>
                <w:rFonts w:ascii="Arial" w:hAnsi="Arial" w:cs="Arial"/>
                <w:sz w:val="18"/>
                <w:szCs w:val="18"/>
              </w:rPr>
              <w:t xml:space="preserve"> – 1.</w:t>
            </w:r>
            <w:r w:rsidR="00F242CD" w:rsidRPr="000028C5">
              <w:rPr>
                <w:rFonts w:ascii="Arial" w:hAnsi="Arial" w:cs="Arial"/>
                <w:sz w:val="18"/>
                <w:szCs w:val="18"/>
              </w:rPr>
              <w:t>12</w:t>
            </w:r>
            <w:r w:rsidRPr="000028C5">
              <w:rPr>
                <w:rFonts w:ascii="Arial" w:hAnsi="Arial" w:cs="Arial"/>
                <w:sz w:val="18"/>
                <w:szCs w:val="18"/>
              </w:rPr>
              <w:t>)</w:t>
            </w:r>
          </w:p>
          <w:p w14:paraId="7E473C56" w14:textId="5727DDA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0.57 (0.</w:t>
            </w:r>
            <w:r w:rsidR="00F242CD" w:rsidRPr="000028C5">
              <w:rPr>
                <w:rFonts w:ascii="Arial" w:hAnsi="Arial" w:cs="Arial"/>
                <w:sz w:val="18"/>
                <w:szCs w:val="18"/>
              </w:rPr>
              <w:t>50</w:t>
            </w:r>
            <w:r w:rsidRPr="000028C5">
              <w:rPr>
                <w:rFonts w:ascii="Arial" w:hAnsi="Arial" w:cs="Arial"/>
                <w:sz w:val="18"/>
                <w:szCs w:val="18"/>
              </w:rPr>
              <w:t xml:space="preserve"> – 0.6</w:t>
            </w:r>
            <w:r w:rsidR="00F242CD" w:rsidRPr="000028C5">
              <w:rPr>
                <w:rFonts w:ascii="Arial" w:hAnsi="Arial" w:cs="Arial"/>
                <w:sz w:val="18"/>
                <w:szCs w:val="18"/>
              </w:rPr>
              <w:t>6</w:t>
            </w:r>
            <w:r w:rsidRPr="000028C5">
              <w:rPr>
                <w:rFonts w:ascii="Arial" w:hAnsi="Arial" w:cs="Arial"/>
                <w:sz w:val="18"/>
                <w:szCs w:val="18"/>
              </w:rPr>
              <w:t>)</w:t>
            </w:r>
          </w:p>
        </w:tc>
        <w:tc>
          <w:tcPr>
            <w:tcW w:w="959" w:type="dxa"/>
          </w:tcPr>
          <w:p w14:paraId="0DE29C31" w14:textId="77777777" w:rsidR="00EF150C" w:rsidRPr="000028C5" w:rsidRDefault="00EF150C" w:rsidP="00F968BE">
            <w:pPr>
              <w:spacing w:after="0" w:line="240" w:lineRule="auto"/>
              <w:rPr>
                <w:rFonts w:ascii="Arial" w:hAnsi="Arial" w:cs="Arial"/>
                <w:sz w:val="18"/>
                <w:szCs w:val="18"/>
              </w:rPr>
            </w:pPr>
          </w:p>
          <w:p w14:paraId="498EBB7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03BAE93A"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34920880" w14:textId="6120894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0.00</w:t>
            </w:r>
            <w:r w:rsidR="006C77E0" w:rsidRPr="000028C5">
              <w:rPr>
                <w:rFonts w:ascii="Arial" w:hAnsi="Arial" w:cs="Arial"/>
                <w:sz w:val="18"/>
                <w:szCs w:val="18"/>
              </w:rPr>
              <w:t>1</w:t>
            </w:r>
          </w:p>
          <w:p w14:paraId="615CD35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41249D5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0.03</w:t>
            </w:r>
          </w:p>
          <w:p w14:paraId="34B4687F"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0819A6D5" w14:textId="023A8A0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6C77E0" w:rsidRPr="000028C5">
              <w:rPr>
                <w:rFonts w:ascii="Arial" w:hAnsi="Arial" w:cs="Arial"/>
                <w:sz w:val="18"/>
                <w:szCs w:val="18"/>
              </w:rPr>
              <w:t>86</w:t>
            </w:r>
          </w:p>
          <w:p w14:paraId="5B21F2EC"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407134C1" w14:textId="38B41318"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6C77E0" w:rsidRPr="000028C5">
              <w:rPr>
                <w:rFonts w:ascii="Arial" w:hAnsi="Arial" w:cs="Arial"/>
                <w:sz w:val="18"/>
                <w:szCs w:val="18"/>
              </w:rPr>
              <w:t>04</w:t>
            </w:r>
          </w:p>
          <w:p w14:paraId="5201B4F7"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0.08</w:t>
            </w:r>
          </w:p>
          <w:p w14:paraId="2688544E" w14:textId="01E4532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F242CD" w:rsidRPr="000028C5">
              <w:rPr>
                <w:rFonts w:ascii="Arial" w:hAnsi="Arial" w:cs="Arial"/>
                <w:sz w:val="18"/>
                <w:szCs w:val="18"/>
              </w:rPr>
              <w:t>05</w:t>
            </w:r>
          </w:p>
          <w:p w14:paraId="5716EF61" w14:textId="443DF34B"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F242CD" w:rsidRPr="000028C5">
              <w:rPr>
                <w:rFonts w:ascii="Arial" w:hAnsi="Arial" w:cs="Arial"/>
                <w:sz w:val="18"/>
                <w:szCs w:val="18"/>
              </w:rPr>
              <w:t>20</w:t>
            </w:r>
          </w:p>
          <w:p w14:paraId="25EA3B2D"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tc>
        <w:tc>
          <w:tcPr>
            <w:tcW w:w="1789" w:type="dxa"/>
          </w:tcPr>
          <w:p w14:paraId="25ECE625" w14:textId="77777777" w:rsidR="00EF150C" w:rsidRPr="000028C5" w:rsidRDefault="00EF150C" w:rsidP="00F968BE">
            <w:pPr>
              <w:spacing w:after="0" w:line="240" w:lineRule="auto"/>
              <w:rPr>
                <w:rFonts w:ascii="Arial" w:hAnsi="Arial" w:cs="Arial"/>
                <w:sz w:val="18"/>
                <w:szCs w:val="18"/>
              </w:rPr>
            </w:pPr>
          </w:p>
          <w:p w14:paraId="0C45E725" w14:textId="7BB8267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1.9</w:t>
            </w:r>
            <w:r w:rsidR="00815110" w:rsidRPr="000028C5">
              <w:rPr>
                <w:rFonts w:ascii="Arial" w:hAnsi="Arial" w:cs="Arial"/>
                <w:sz w:val="18"/>
                <w:szCs w:val="18"/>
              </w:rPr>
              <w:t>4</w:t>
            </w:r>
            <w:r w:rsidRPr="000028C5">
              <w:rPr>
                <w:rFonts w:ascii="Arial" w:hAnsi="Arial" w:cs="Arial"/>
                <w:sz w:val="18"/>
                <w:szCs w:val="18"/>
              </w:rPr>
              <w:t xml:space="preserve"> (1.</w:t>
            </w:r>
            <w:r w:rsidR="00815110" w:rsidRPr="000028C5">
              <w:rPr>
                <w:rFonts w:ascii="Arial" w:hAnsi="Arial" w:cs="Arial"/>
                <w:sz w:val="18"/>
                <w:szCs w:val="18"/>
              </w:rPr>
              <w:t>51</w:t>
            </w:r>
            <w:r w:rsidRPr="000028C5">
              <w:rPr>
                <w:rFonts w:ascii="Arial" w:hAnsi="Arial" w:cs="Arial"/>
                <w:sz w:val="18"/>
                <w:szCs w:val="18"/>
              </w:rPr>
              <w:t xml:space="preserve"> – 2.</w:t>
            </w:r>
            <w:r w:rsidR="00815110" w:rsidRPr="000028C5">
              <w:rPr>
                <w:rFonts w:ascii="Arial" w:hAnsi="Arial" w:cs="Arial"/>
                <w:sz w:val="18"/>
                <w:szCs w:val="18"/>
              </w:rPr>
              <w:t>50</w:t>
            </w:r>
            <w:r w:rsidRPr="000028C5">
              <w:rPr>
                <w:rFonts w:ascii="Arial" w:hAnsi="Arial" w:cs="Arial"/>
                <w:sz w:val="18"/>
                <w:szCs w:val="18"/>
              </w:rPr>
              <w:t>)</w:t>
            </w:r>
          </w:p>
          <w:p w14:paraId="70C137C7" w14:textId="0E3C50CC"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815110" w:rsidRPr="000028C5">
              <w:rPr>
                <w:rFonts w:ascii="Arial" w:hAnsi="Arial" w:cs="Arial"/>
                <w:sz w:val="18"/>
                <w:szCs w:val="18"/>
              </w:rPr>
              <w:t>1</w:t>
            </w:r>
            <w:r w:rsidRPr="000028C5">
              <w:rPr>
                <w:rFonts w:ascii="Arial" w:hAnsi="Arial" w:cs="Arial"/>
                <w:sz w:val="18"/>
                <w:szCs w:val="18"/>
              </w:rPr>
              <w:t xml:space="preserve"> (0.</w:t>
            </w:r>
            <w:r w:rsidR="00815110" w:rsidRPr="000028C5">
              <w:rPr>
                <w:rFonts w:ascii="Arial" w:hAnsi="Arial" w:cs="Arial"/>
                <w:sz w:val="18"/>
                <w:szCs w:val="18"/>
              </w:rPr>
              <w:t>80</w:t>
            </w:r>
            <w:r w:rsidRPr="000028C5">
              <w:rPr>
                <w:rFonts w:ascii="Arial" w:hAnsi="Arial" w:cs="Arial"/>
                <w:sz w:val="18"/>
                <w:szCs w:val="18"/>
              </w:rPr>
              <w:t xml:space="preserve"> – 1.04)</w:t>
            </w:r>
          </w:p>
          <w:p w14:paraId="3F85B61E" w14:textId="2DCCA104"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815110" w:rsidRPr="000028C5">
              <w:rPr>
                <w:rFonts w:ascii="Arial" w:hAnsi="Arial" w:cs="Arial"/>
                <w:sz w:val="18"/>
                <w:szCs w:val="18"/>
              </w:rPr>
              <w:t>2</w:t>
            </w:r>
            <w:r w:rsidRPr="000028C5">
              <w:rPr>
                <w:rFonts w:ascii="Arial" w:hAnsi="Arial" w:cs="Arial"/>
                <w:sz w:val="18"/>
                <w:szCs w:val="18"/>
              </w:rPr>
              <w:t xml:space="preserve"> (0.73 – 1.</w:t>
            </w:r>
            <w:r w:rsidR="00815110" w:rsidRPr="000028C5">
              <w:rPr>
                <w:rFonts w:ascii="Arial" w:hAnsi="Arial" w:cs="Arial"/>
                <w:sz w:val="18"/>
                <w:szCs w:val="18"/>
              </w:rPr>
              <w:t>17</w:t>
            </w:r>
            <w:r w:rsidRPr="000028C5">
              <w:rPr>
                <w:rFonts w:ascii="Arial" w:hAnsi="Arial" w:cs="Arial"/>
                <w:sz w:val="18"/>
                <w:szCs w:val="18"/>
              </w:rPr>
              <w:t>)</w:t>
            </w:r>
          </w:p>
          <w:p w14:paraId="07A87B3D" w14:textId="3679BD49"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1.1</w:t>
            </w:r>
            <w:r w:rsidR="00815110" w:rsidRPr="000028C5">
              <w:rPr>
                <w:rFonts w:ascii="Arial" w:hAnsi="Arial" w:cs="Arial"/>
                <w:sz w:val="18"/>
                <w:szCs w:val="18"/>
              </w:rPr>
              <w:t>0</w:t>
            </w:r>
            <w:r w:rsidRPr="000028C5">
              <w:rPr>
                <w:rFonts w:ascii="Arial" w:hAnsi="Arial" w:cs="Arial"/>
                <w:sz w:val="18"/>
                <w:szCs w:val="18"/>
              </w:rPr>
              <w:t xml:space="preserve"> (0.94 – 1.3</w:t>
            </w:r>
            <w:r w:rsidR="00815110" w:rsidRPr="000028C5">
              <w:rPr>
                <w:rFonts w:ascii="Arial" w:hAnsi="Arial" w:cs="Arial"/>
                <w:sz w:val="18"/>
                <w:szCs w:val="18"/>
              </w:rPr>
              <w:t>0</w:t>
            </w:r>
            <w:r w:rsidRPr="000028C5">
              <w:rPr>
                <w:rFonts w:ascii="Arial" w:hAnsi="Arial" w:cs="Arial"/>
                <w:sz w:val="18"/>
                <w:szCs w:val="18"/>
              </w:rPr>
              <w:t>)</w:t>
            </w:r>
          </w:p>
          <w:p w14:paraId="658C7A92" w14:textId="063C4763"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0.7</w:t>
            </w:r>
            <w:r w:rsidR="00815110" w:rsidRPr="000028C5">
              <w:rPr>
                <w:rFonts w:ascii="Arial" w:hAnsi="Arial" w:cs="Arial"/>
                <w:sz w:val="18"/>
                <w:szCs w:val="18"/>
              </w:rPr>
              <w:t>6</w:t>
            </w:r>
            <w:r w:rsidRPr="000028C5">
              <w:rPr>
                <w:rFonts w:ascii="Arial" w:hAnsi="Arial" w:cs="Arial"/>
                <w:sz w:val="18"/>
                <w:szCs w:val="18"/>
              </w:rPr>
              <w:t xml:space="preserve"> (0.6</w:t>
            </w:r>
            <w:r w:rsidR="00815110" w:rsidRPr="000028C5">
              <w:rPr>
                <w:rFonts w:ascii="Arial" w:hAnsi="Arial" w:cs="Arial"/>
                <w:sz w:val="18"/>
                <w:szCs w:val="18"/>
              </w:rPr>
              <w:t>3</w:t>
            </w:r>
            <w:r w:rsidRPr="000028C5">
              <w:rPr>
                <w:rFonts w:ascii="Arial" w:hAnsi="Arial" w:cs="Arial"/>
                <w:sz w:val="18"/>
                <w:szCs w:val="18"/>
              </w:rPr>
              <w:t xml:space="preserve"> – 0.</w:t>
            </w:r>
            <w:r w:rsidR="00815110" w:rsidRPr="000028C5">
              <w:rPr>
                <w:rFonts w:ascii="Arial" w:hAnsi="Arial" w:cs="Arial"/>
                <w:sz w:val="18"/>
                <w:szCs w:val="18"/>
              </w:rPr>
              <w:t>91</w:t>
            </w:r>
            <w:r w:rsidRPr="000028C5">
              <w:rPr>
                <w:rFonts w:ascii="Arial" w:hAnsi="Arial" w:cs="Arial"/>
                <w:sz w:val="18"/>
                <w:szCs w:val="18"/>
              </w:rPr>
              <w:t>)</w:t>
            </w:r>
          </w:p>
          <w:p w14:paraId="594721B5" w14:textId="4BF06B73"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1.5</w:t>
            </w:r>
            <w:r w:rsidR="00815110" w:rsidRPr="000028C5">
              <w:rPr>
                <w:rFonts w:ascii="Arial" w:hAnsi="Arial" w:cs="Arial"/>
                <w:sz w:val="18"/>
                <w:szCs w:val="18"/>
              </w:rPr>
              <w:t>4</w:t>
            </w:r>
            <w:r w:rsidRPr="000028C5">
              <w:rPr>
                <w:rFonts w:ascii="Arial" w:hAnsi="Arial" w:cs="Arial"/>
                <w:sz w:val="18"/>
                <w:szCs w:val="18"/>
              </w:rPr>
              <w:t xml:space="preserve"> (1.36 – 1.7</w:t>
            </w:r>
            <w:r w:rsidR="00815110" w:rsidRPr="000028C5">
              <w:rPr>
                <w:rFonts w:ascii="Arial" w:hAnsi="Arial" w:cs="Arial"/>
                <w:sz w:val="18"/>
                <w:szCs w:val="18"/>
              </w:rPr>
              <w:t>3</w:t>
            </w:r>
            <w:r w:rsidRPr="000028C5">
              <w:rPr>
                <w:rFonts w:ascii="Arial" w:hAnsi="Arial" w:cs="Arial"/>
                <w:sz w:val="18"/>
                <w:szCs w:val="18"/>
              </w:rPr>
              <w:t>)</w:t>
            </w:r>
          </w:p>
          <w:p w14:paraId="18E50176" w14:textId="0797253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815110" w:rsidRPr="000028C5">
              <w:rPr>
                <w:rFonts w:ascii="Arial" w:hAnsi="Arial" w:cs="Arial"/>
                <w:sz w:val="18"/>
                <w:szCs w:val="18"/>
              </w:rPr>
              <w:t>2</w:t>
            </w:r>
            <w:r w:rsidRPr="000028C5">
              <w:rPr>
                <w:rFonts w:ascii="Arial" w:hAnsi="Arial" w:cs="Arial"/>
                <w:sz w:val="18"/>
                <w:szCs w:val="18"/>
              </w:rPr>
              <w:t xml:space="preserve"> (0.</w:t>
            </w:r>
            <w:r w:rsidR="00815110" w:rsidRPr="000028C5">
              <w:rPr>
                <w:rFonts w:ascii="Arial" w:hAnsi="Arial" w:cs="Arial"/>
                <w:sz w:val="18"/>
                <w:szCs w:val="18"/>
              </w:rPr>
              <w:t>80</w:t>
            </w:r>
            <w:r w:rsidRPr="000028C5">
              <w:rPr>
                <w:rFonts w:ascii="Arial" w:hAnsi="Arial" w:cs="Arial"/>
                <w:sz w:val="18"/>
                <w:szCs w:val="18"/>
              </w:rPr>
              <w:t xml:space="preserve"> – 1.05)</w:t>
            </w:r>
          </w:p>
          <w:p w14:paraId="2475C424" w14:textId="6B421570"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0.8</w:t>
            </w:r>
            <w:r w:rsidR="00461414" w:rsidRPr="000028C5">
              <w:rPr>
                <w:rFonts w:ascii="Arial" w:hAnsi="Arial" w:cs="Arial"/>
                <w:sz w:val="18"/>
                <w:szCs w:val="18"/>
              </w:rPr>
              <w:t>6</w:t>
            </w:r>
            <w:r w:rsidRPr="000028C5">
              <w:rPr>
                <w:rFonts w:ascii="Arial" w:hAnsi="Arial" w:cs="Arial"/>
                <w:sz w:val="18"/>
                <w:szCs w:val="18"/>
              </w:rPr>
              <w:t xml:space="preserve"> (0.</w:t>
            </w:r>
            <w:r w:rsidR="00461414" w:rsidRPr="000028C5">
              <w:rPr>
                <w:rFonts w:ascii="Arial" w:hAnsi="Arial" w:cs="Arial"/>
                <w:sz w:val="18"/>
                <w:szCs w:val="18"/>
              </w:rPr>
              <w:t>72</w:t>
            </w:r>
            <w:r w:rsidRPr="000028C5">
              <w:rPr>
                <w:rFonts w:ascii="Arial" w:hAnsi="Arial" w:cs="Arial"/>
                <w:sz w:val="18"/>
                <w:szCs w:val="18"/>
              </w:rPr>
              <w:t xml:space="preserve"> – 1.0</w:t>
            </w:r>
            <w:r w:rsidR="00461414" w:rsidRPr="000028C5">
              <w:rPr>
                <w:rFonts w:ascii="Arial" w:hAnsi="Arial" w:cs="Arial"/>
                <w:sz w:val="18"/>
                <w:szCs w:val="18"/>
              </w:rPr>
              <w:t>2</w:t>
            </w:r>
            <w:r w:rsidRPr="000028C5">
              <w:rPr>
                <w:rFonts w:ascii="Arial" w:hAnsi="Arial" w:cs="Arial"/>
                <w:sz w:val="18"/>
                <w:szCs w:val="18"/>
              </w:rPr>
              <w:t>)</w:t>
            </w:r>
          </w:p>
          <w:p w14:paraId="54F25C5D" w14:textId="2FEFC79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w:t>
            </w:r>
            <w:r w:rsidR="00461414" w:rsidRPr="000028C5">
              <w:rPr>
                <w:rFonts w:ascii="Arial" w:hAnsi="Arial" w:cs="Arial"/>
                <w:sz w:val="18"/>
                <w:szCs w:val="18"/>
              </w:rPr>
              <w:t>30</w:t>
            </w:r>
            <w:r w:rsidRPr="000028C5">
              <w:rPr>
                <w:rFonts w:ascii="Arial" w:hAnsi="Arial" w:cs="Arial"/>
                <w:sz w:val="18"/>
                <w:szCs w:val="18"/>
              </w:rPr>
              <w:t xml:space="preserve"> (0.9</w:t>
            </w:r>
            <w:r w:rsidR="00461414" w:rsidRPr="000028C5">
              <w:rPr>
                <w:rFonts w:ascii="Arial" w:hAnsi="Arial" w:cs="Arial"/>
                <w:sz w:val="18"/>
                <w:szCs w:val="18"/>
              </w:rPr>
              <w:t>9</w:t>
            </w:r>
            <w:r w:rsidRPr="000028C5">
              <w:rPr>
                <w:rFonts w:ascii="Arial" w:hAnsi="Arial" w:cs="Arial"/>
                <w:sz w:val="18"/>
                <w:szCs w:val="18"/>
              </w:rPr>
              <w:t xml:space="preserve"> – 1.69)</w:t>
            </w:r>
          </w:p>
          <w:p w14:paraId="70CE39F8" w14:textId="61D51A28"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0.6</w:t>
            </w:r>
            <w:r w:rsidR="00461414" w:rsidRPr="000028C5">
              <w:rPr>
                <w:rFonts w:ascii="Arial" w:hAnsi="Arial" w:cs="Arial"/>
                <w:sz w:val="18"/>
                <w:szCs w:val="18"/>
              </w:rPr>
              <w:t>7</w:t>
            </w:r>
            <w:r w:rsidRPr="000028C5">
              <w:rPr>
                <w:rFonts w:ascii="Arial" w:hAnsi="Arial" w:cs="Arial"/>
                <w:sz w:val="18"/>
                <w:szCs w:val="18"/>
              </w:rPr>
              <w:t xml:space="preserve"> (0.5</w:t>
            </w:r>
            <w:r w:rsidR="00461414" w:rsidRPr="000028C5">
              <w:rPr>
                <w:rFonts w:ascii="Arial" w:hAnsi="Arial" w:cs="Arial"/>
                <w:sz w:val="18"/>
                <w:szCs w:val="18"/>
              </w:rPr>
              <w:t>0</w:t>
            </w:r>
            <w:r w:rsidRPr="000028C5">
              <w:rPr>
                <w:rFonts w:ascii="Arial" w:hAnsi="Arial" w:cs="Arial"/>
                <w:sz w:val="18"/>
                <w:szCs w:val="18"/>
              </w:rPr>
              <w:t xml:space="preserve"> – 0.</w:t>
            </w:r>
            <w:r w:rsidR="00461414" w:rsidRPr="000028C5">
              <w:rPr>
                <w:rFonts w:ascii="Arial" w:hAnsi="Arial" w:cs="Arial"/>
                <w:sz w:val="18"/>
                <w:szCs w:val="18"/>
              </w:rPr>
              <w:t>89</w:t>
            </w:r>
            <w:r w:rsidRPr="000028C5">
              <w:rPr>
                <w:rFonts w:ascii="Arial" w:hAnsi="Arial" w:cs="Arial"/>
                <w:sz w:val="18"/>
                <w:szCs w:val="18"/>
              </w:rPr>
              <w:t>)</w:t>
            </w:r>
          </w:p>
          <w:p w14:paraId="3292C54C" w14:textId="6C99816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1.3</w:t>
            </w:r>
            <w:r w:rsidR="00461414" w:rsidRPr="000028C5">
              <w:rPr>
                <w:rFonts w:ascii="Arial" w:hAnsi="Arial" w:cs="Arial"/>
                <w:sz w:val="18"/>
                <w:szCs w:val="18"/>
              </w:rPr>
              <w:t>7</w:t>
            </w:r>
            <w:r w:rsidRPr="000028C5">
              <w:rPr>
                <w:rFonts w:ascii="Arial" w:hAnsi="Arial" w:cs="Arial"/>
                <w:sz w:val="18"/>
                <w:szCs w:val="18"/>
              </w:rPr>
              <w:t xml:space="preserve"> (</w:t>
            </w:r>
            <w:r w:rsidR="00461414" w:rsidRPr="000028C5">
              <w:rPr>
                <w:rFonts w:ascii="Arial" w:hAnsi="Arial" w:cs="Arial"/>
                <w:sz w:val="18"/>
                <w:szCs w:val="18"/>
              </w:rPr>
              <w:t>1.02</w:t>
            </w:r>
            <w:r w:rsidRPr="000028C5">
              <w:rPr>
                <w:rFonts w:ascii="Arial" w:hAnsi="Arial" w:cs="Arial"/>
                <w:sz w:val="18"/>
                <w:szCs w:val="18"/>
              </w:rPr>
              <w:t xml:space="preserve"> – 1.8</w:t>
            </w:r>
            <w:r w:rsidR="00461414" w:rsidRPr="000028C5">
              <w:rPr>
                <w:rFonts w:ascii="Arial" w:hAnsi="Arial" w:cs="Arial"/>
                <w:sz w:val="18"/>
                <w:szCs w:val="18"/>
              </w:rPr>
              <w:t>5</w:t>
            </w:r>
            <w:r w:rsidRPr="000028C5">
              <w:rPr>
                <w:rFonts w:ascii="Arial" w:hAnsi="Arial" w:cs="Arial"/>
                <w:sz w:val="18"/>
                <w:szCs w:val="18"/>
              </w:rPr>
              <w:t>)</w:t>
            </w:r>
          </w:p>
          <w:p w14:paraId="43A7C528" w14:textId="36CBE1C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0.9</w:t>
            </w:r>
            <w:r w:rsidR="00461414" w:rsidRPr="000028C5">
              <w:rPr>
                <w:rFonts w:ascii="Arial" w:hAnsi="Arial" w:cs="Arial"/>
                <w:sz w:val="18"/>
                <w:szCs w:val="18"/>
              </w:rPr>
              <w:t>4</w:t>
            </w:r>
            <w:r w:rsidRPr="000028C5">
              <w:rPr>
                <w:rFonts w:ascii="Arial" w:hAnsi="Arial" w:cs="Arial"/>
                <w:sz w:val="18"/>
                <w:szCs w:val="18"/>
              </w:rPr>
              <w:t xml:space="preserve"> (0.66 – 1.</w:t>
            </w:r>
            <w:r w:rsidR="00461414" w:rsidRPr="000028C5">
              <w:rPr>
                <w:rFonts w:ascii="Arial" w:hAnsi="Arial" w:cs="Arial"/>
                <w:sz w:val="18"/>
                <w:szCs w:val="18"/>
              </w:rPr>
              <w:t>34</w:t>
            </w:r>
            <w:r w:rsidRPr="000028C5">
              <w:rPr>
                <w:rFonts w:ascii="Arial" w:hAnsi="Arial" w:cs="Arial"/>
                <w:sz w:val="18"/>
                <w:szCs w:val="18"/>
              </w:rPr>
              <w:t>)</w:t>
            </w:r>
          </w:p>
          <w:p w14:paraId="1643737D" w14:textId="4996D419" w:rsidR="00EF150C" w:rsidRPr="000028C5" w:rsidRDefault="00EF150C" w:rsidP="00F968BE">
            <w:pPr>
              <w:spacing w:after="0" w:line="240" w:lineRule="auto"/>
              <w:rPr>
                <w:sz w:val="18"/>
                <w:szCs w:val="18"/>
              </w:rPr>
            </w:pPr>
            <w:r w:rsidRPr="000028C5">
              <w:rPr>
                <w:rFonts w:ascii="Arial" w:hAnsi="Arial" w:cs="Arial"/>
                <w:sz w:val="18"/>
                <w:szCs w:val="18"/>
              </w:rPr>
              <w:t>0.</w:t>
            </w:r>
            <w:r w:rsidR="00461414" w:rsidRPr="000028C5">
              <w:rPr>
                <w:rFonts w:ascii="Arial" w:hAnsi="Arial" w:cs="Arial"/>
                <w:sz w:val="18"/>
                <w:szCs w:val="18"/>
              </w:rPr>
              <w:t>80</w:t>
            </w:r>
            <w:r w:rsidRPr="000028C5">
              <w:rPr>
                <w:rFonts w:ascii="Arial" w:hAnsi="Arial" w:cs="Arial"/>
                <w:sz w:val="18"/>
                <w:szCs w:val="18"/>
              </w:rPr>
              <w:t xml:space="preserve"> (0.6</w:t>
            </w:r>
            <w:r w:rsidR="00461414" w:rsidRPr="000028C5">
              <w:rPr>
                <w:rFonts w:ascii="Arial" w:hAnsi="Arial" w:cs="Arial"/>
                <w:sz w:val="18"/>
                <w:szCs w:val="18"/>
              </w:rPr>
              <w:t>9</w:t>
            </w:r>
            <w:r w:rsidRPr="000028C5">
              <w:rPr>
                <w:rFonts w:ascii="Arial" w:hAnsi="Arial" w:cs="Arial"/>
                <w:sz w:val="18"/>
                <w:szCs w:val="18"/>
              </w:rPr>
              <w:t xml:space="preserve"> – 0.93)</w:t>
            </w:r>
          </w:p>
        </w:tc>
        <w:tc>
          <w:tcPr>
            <w:tcW w:w="831" w:type="dxa"/>
          </w:tcPr>
          <w:p w14:paraId="34B241BA" w14:textId="77777777" w:rsidR="00EF150C" w:rsidRPr="000028C5" w:rsidRDefault="00EF150C" w:rsidP="00F968BE">
            <w:pPr>
              <w:spacing w:after="0" w:line="240" w:lineRule="auto"/>
              <w:rPr>
                <w:rFonts w:ascii="Arial" w:hAnsi="Arial" w:cs="Arial"/>
                <w:sz w:val="18"/>
                <w:szCs w:val="18"/>
              </w:rPr>
            </w:pPr>
          </w:p>
          <w:p w14:paraId="359042B4"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7A5BCDD3" w14:textId="4892E38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0.1</w:t>
            </w:r>
            <w:r w:rsidR="00815110" w:rsidRPr="000028C5">
              <w:rPr>
                <w:rFonts w:ascii="Arial" w:hAnsi="Arial" w:cs="Arial"/>
                <w:sz w:val="18"/>
                <w:szCs w:val="18"/>
              </w:rPr>
              <w:t>9</w:t>
            </w:r>
          </w:p>
          <w:p w14:paraId="2EF42112" w14:textId="11E7031C"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B45784" w:rsidRPr="000028C5">
              <w:rPr>
                <w:rFonts w:ascii="Arial" w:hAnsi="Arial" w:cs="Arial"/>
                <w:sz w:val="18"/>
                <w:szCs w:val="18"/>
              </w:rPr>
              <w:t>51</w:t>
            </w:r>
          </w:p>
          <w:p w14:paraId="66A58E79" w14:textId="4E3D972E"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0.2</w:t>
            </w:r>
            <w:r w:rsidR="00B45784" w:rsidRPr="000028C5">
              <w:rPr>
                <w:rFonts w:ascii="Arial" w:hAnsi="Arial" w:cs="Arial"/>
                <w:sz w:val="18"/>
                <w:szCs w:val="18"/>
              </w:rPr>
              <w:t>3</w:t>
            </w:r>
          </w:p>
          <w:p w14:paraId="7857971D" w14:textId="6DF9D7AB"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0.00</w:t>
            </w:r>
            <w:r w:rsidR="00B45784" w:rsidRPr="000028C5">
              <w:rPr>
                <w:rFonts w:ascii="Arial" w:hAnsi="Arial" w:cs="Arial"/>
                <w:sz w:val="18"/>
                <w:szCs w:val="18"/>
              </w:rPr>
              <w:t>3</w:t>
            </w:r>
          </w:p>
          <w:p w14:paraId="534D2799" w14:textId="77777777"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&lt;0.001</w:t>
            </w:r>
          </w:p>
          <w:p w14:paraId="51F5005B" w14:textId="4EA72FD8"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B45784" w:rsidRPr="000028C5">
              <w:rPr>
                <w:rFonts w:ascii="Arial" w:hAnsi="Arial" w:cs="Arial"/>
                <w:sz w:val="18"/>
                <w:szCs w:val="18"/>
              </w:rPr>
              <w:t>21</w:t>
            </w:r>
          </w:p>
          <w:p w14:paraId="3F1B92DA" w14:textId="0A735468"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461414" w:rsidRPr="000028C5">
              <w:rPr>
                <w:rFonts w:ascii="Arial" w:hAnsi="Arial" w:cs="Arial"/>
                <w:sz w:val="18"/>
                <w:szCs w:val="18"/>
              </w:rPr>
              <w:t>8</w:t>
            </w:r>
          </w:p>
          <w:p w14:paraId="1FDD8F56" w14:textId="3D0163AA"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461414" w:rsidRPr="000028C5">
              <w:rPr>
                <w:rFonts w:ascii="Arial" w:hAnsi="Arial" w:cs="Arial"/>
                <w:sz w:val="18"/>
                <w:szCs w:val="18"/>
              </w:rPr>
              <w:t>6</w:t>
            </w:r>
          </w:p>
          <w:p w14:paraId="11D09D6D" w14:textId="009D3D1F"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461414" w:rsidRPr="000028C5">
              <w:rPr>
                <w:rFonts w:ascii="Arial" w:hAnsi="Arial" w:cs="Arial"/>
                <w:sz w:val="18"/>
                <w:szCs w:val="18"/>
              </w:rPr>
              <w:t>06</w:t>
            </w:r>
          </w:p>
          <w:p w14:paraId="0B342782" w14:textId="32D6AE3D"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0.0</w:t>
            </w:r>
            <w:r w:rsidR="00461414" w:rsidRPr="000028C5">
              <w:rPr>
                <w:rFonts w:ascii="Arial" w:hAnsi="Arial" w:cs="Arial"/>
                <w:sz w:val="18"/>
                <w:szCs w:val="18"/>
              </w:rPr>
              <w:t>4</w:t>
            </w:r>
          </w:p>
          <w:p w14:paraId="6ADC4F96" w14:textId="0CA76CC2" w:rsidR="00EF150C" w:rsidRPr="000028C5" w:rsidRDefault="00EF150C" w:rsidP="00F968BE">
            <w:pPr>
              <w:spacing w:after="0" w:line="240" w:lineRule="auto"/>
              <w:rPr>
                <w:rFonts w:ascii="Arial" w:hAnsi="Arial" w:cs="Arial"/>
                <w:sz w:val="18"/>
                <w:szCs w:val="18"/>
              </w:rPr>
            </w:pPr>
            <w:r w:rsidRPr="000028C5">
              <w:rPr>
                <w:rFonts w:ascii="Arial" w:hAnsi="Arial" w:cs="Arial"/>
                <w:sz w:val="18"/>
                <w:szCs w:val="18"/>
              </w:rPr>
              <w:t>0.</w:t>
            </w:r>
            <w:r w:rsidR="00461414" w:rsidRPr="000028C5">
              <w:rPr>
                <w:rFonts w:ascii="Arial" w:hAnsi="Arial" w:cs="Arial"/>
                <w:sz w:val="18"/>
                <w:szCs w:val="18"/>
              </w:rPr>
              <w:t>74</w:t>
            </w:r>
          </w:p>
          <w:p w14:paraId="20E61186" w14:textId="37279F58" w:rsidR="00EF150C" w:rsidRPr="000028C5" w:rsidRDefault="00EF150C" w:rsidP="00F968BE">
            <w:pPr>
              <w:spacing w:after="0" w:line="240" w:lineRule="auto"/>
              <w:rPr>
                <w:sz w:val="18"/>
                <w:szCs w:val="18"/>
              </w:rPr>
            </w:pPr>
            <w:r w:rsidRPr="000028C5">
              <w:rPr>
                <w:rFonts w:ascii="Arial" w:hAnsi="Arial" w:cs="Arial"/>
                <w:sz w:val="18"/>
                <w:szCs w:val="18"/>
              </w:rPr>
              <w:t>0.00</w:t>
            </w:r>
            <w:r w:rsidR="00461414" w:rsidRPr="000028C5">
              <w:rPr>
                <w:rFonts w:ascii="Arial" w:hAnsi="Arial" w:cs="Arial"/>
                <w:sz w:val="18"/>
                <w:szCs w:val="18"/>
              </w:rPr>
              <w:t>4</w:t>
            </w:r>
          </w:p>
        </w:tc>
      </w:tr>
      <w:tr w:rsidR="00815110" w14:paraId="16917CB5" w14:textId="77777777" w:rsidTr="0068539B">
        <w:trPr>
          <w:trHeight w:val="2128"/>
        </w:trPr>
        <w:tc>
          <w:tcPr>
            <w:tcW w:w="4333" w:type="dxa"/>
          </w:tcPr>
          <w:p w14:paraId="240F0A4A" w14:textId="77777777" w:rsidR="00815110" w:rsidRPr="000028C5" w:rsidRDefault="00815110" w:rsidP="00815110">
            <w:pPr>
              <w:spacing w:after="0" w:line="240" w:lineRule="auto"/>
              <w:rPr>
                <w:rFonts w:ascii="Arial" w:hAnsi="Arial" w:cs="Arial"/>
                <w:b/>
                <w:bCs/>
                <w:sz w:val="18"/>
                <w:szCs w:val="18"/>
              </w:rPr>
            </w:pPr>
            <w:r w:rsidRPr="000028C5">
              <w:rPr>
                <w:rFonts w:ascii="Arial" w:hAnsi="Arial" w:cs="Arial"/>
                <w:b/>
                <w:bCs/>
                <w:sz w:val="18"/>
                <w:szCs w:val="18"/>
              </w:rPr>
              <w:t>Work region</w:t>
            </w:r>
          </w:p>
          <w:p w14:paraId="700A77D2"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West Midlands</w:t>
            </w:r>
          </w:p>
          <w:p w14:paraId="5CA3A34E"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London</w:t>
            </w:r>
          </w:p>
          <w:p w14:paraId="0CBCD675"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South East England</w:t>
            </w:r>
          </w:p>
          <w:p w14:paraId="437C084B"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South West England</w:t>
            </w:r>
          </w:p>
          <w:p w14:paraId="0856EB28"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East of England</w:t>
            </w:r>
          </w:p>
          <w:p w14:paraId="09882311"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East Midlands</w:t>
            </w:r>
          </w:p>
          <w:p w14:paraId="46B60C3B"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North East England</w:t>
            </w:r>
          </w:p>
          <w:p w14:paraId="51001118"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North West England</w:t>
            </w:r>
          </w:p>
          <w:p w14:paraId="0A9CA182"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Yorkshire and the Humber</w:t>
            </w:r>
          </w:p>
          <w:p w14:paraId="35ECBF42"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Wales</w:t>
            </w:r>
          </w:p>
          <w:p w14:paraId="5672284F" w14:textId="77777777" w:rsidR="00815110" w:rsidRPr="000028C5" w:rsidRDefault="00815110" w:rsidP="00815110">
            <w:pPr>
              <w:spacing w:after="0" w:line="240" w:lineRule="auto"/>
              <w:rPr>
                <w:rFonts w:ascii="Arial" w:hAnsi="Arial" w:cs="Arial"/>
                <w:sz w:val="18"/>
                <w:szCs w:val="18"/>
              </w:rPr>
            </w:pPr>
            <w:r w:rsidRPr="000028C5">
              <w:rPr>
                <w:rFonts w:ascii="Arial" w:hAnsi="Arial" w:cs="Arial"/>
                <w:sz w:val="18"/>
                <w:szCs w:val="18"/>
              </w:rPr>
              <w:t>Scotland</w:t>
            </w:r>
          </w:p>
          <w:p w14:paraId="65D427CB" w14:textId="748136AA" w:rsidR="00815110" w:rsidRPr="000028C5" w:rsidRDefault="00815110" w:rsidP="00815110">
            <w:pPr>
              <w:spacing w:after="0" w:line="240" w:lineRule="auto"/>
              <w:rPr>
                <w:rFonts w:ascii="Arial" w:hAnsi="Arial" w:cs="Arial"/>
                <w:b/>
                <w:bCs/>
                <w:sz w:val="18"/>
                <w:szCs w:val="18"/>
              </w:rPr>
            </w:pPr>
            <w:r w:rsidRPr="000028C5">
              <w:rPr>
                <w:rFonts w:ascii="Arial" w:hAnsi="Arial" w:cs="Arial"/>
                <w:sz w:val="18"/>
                <w:szCs w:val="18"/>
              </w:rPr>
              <w:t>Northern Ireland</w:t>
            </w:r>
          </w:p>
        </w:tc>
        <w:tc>
          <w:tcPr>
            <w:tcW w:w="1789" w:type="dxa"/>
          </w:tcPr>
          <w:p w14:paraId="1C1AFB0A" w14:textId="77777777" w:rsidR="00815110" w:rsidRPr="000028C5" w:rsidRDefault="00815110" w:rsidP="00815110">
            <w:pPr>
              <w:spacing w:after="0" w:line="240" w:lineRule="auto"/>
              <w:jc w:val="center"/>
              <w:rPr>
                <w:rFonts w:ascii="Arial" w:hAnsi="Arial" w:cs="Arial"/>
                <w:sz w:val="18"/>
                <w:szCs w:val="18"/>
              </w:rPr>
            </w:pPr>
          </w:p>
          <w:p w14:paraId="373457A2" w14:textId="77777777" w:rsidR="00815110"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Ref</w:t>
            </w:r>
          </w:p>
          <w:p w14:paraId="2AA344A9"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1.14 (0.95 – 1.39)</w:t>
            </w:r>
          </w:p>
          <w:p w14:paraId="4BF4D92F"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0.86 (0.70 – 1.05)</w:t>
            </w:r>
          </w:p>
          <w:p w14:paraId="73C80E21"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0.57 (0.45 – 0.73)</w:t>
            </w:r>
          </w:p>
          <w:p w14:paraId="77C41FDE"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0.83 (0.66 – 1.04)</w:t>
            </w:r>
          </w:p>
          <w:p w14:paraId="7561236E"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0.80 (0.65 – 0.99)</w:t>
            </w:r>
          </w:p>
          <w:p w14:paraId="7D73C90E"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0.91 (0.69 – 1.18)</w:t>
            </w:r>
          </w:p>
          <w:p w14:paraId="0E3C4F54"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1.29 (1.06 – 1.58)</w:t>
            </w:r>
          </w:p>
          <w:p w14:paraId="1C49B83F"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1.11 (0.89 – 1.39)</w:t>
            </w:r>
          </w:p>
          <w:p w14:paraId="50556F12"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1.10 (0.83 – 1.46)</w:t>
            </w:r>
          </w:p>
          <w:p w14:paraId="6F22157F"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0.43 (0.32 – 0.57)</w:t>
            </w:r>
          </w:p>
          <w:p w14:paraId="17079574" w14:textId="0045189F"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0.52 (0.31 – 0.87)</w:t>
            </w:r>
          </w:p>
        </w:tc>
        <w:tc>
          <w:tcPr>
            <w:tcW w:w="959" w:type="dxa"/>
          </w:tcPr>
          <w:p w14:paraId="4E3C2011" w14:textId="77777777" w:rsidR="00815110" w:rsidRPr="000028C5" w:rsidRDefault="00815110" w:rsidP="00F242CD">
            <w:pPr>
              <w:spacing w:after="0" w:line="240" w:lineRule="auto"/>
              <w:jc w:val="center"/>
              <w:rPr>
                <w:rFonts w:ascii="Arial" w:hAnsi="Arial" w:cs="Arial"/>
                <w:sz w:val="18"/>
                <w:szCs w:val="18"/>
              </w:rPr>
            </w:pPr>
          </w:p>
          <w:p w14:paraId="76761496" w14:textId="77777777" w:rsidR="00815110"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w:t>
            </w:r>
          </w:p>
          <w:p w14:paraId="51AEAF04"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0.17</w:t>
            </w:r>
          </w:p>
          <w:p w14:paraId="0DBFD2F7"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0.13</w:t>
            </w:r>
          </w:p>
          <w:p w14:paraId="5D31FD6A"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&lt;0.001</w:t>
            </w:r>
          </w:p>
          <w:p w14:paraId="183910D5"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0.10</w:t>
            </w:r>
          </w:p>
          <w:p w14:paraId="15098F03"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0.04</w:t>
            </w:r>
          </w:p>
          <w:p w14:paraId="20FF2FF3"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0.47</w:t>
            </w:r>
          </w:p>
          <w:p w14:paraId="512BE082"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0.01</w:t>
            </w:r>
          </w:p>
          <w:p w14:paraId="00D3453F"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0.35</w:t>
            </w:r>
          </w:p>
          <w:p w14:paraId="4AD92E43"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0.49</w:t>
            </w:r>
          </w:p>
          <w:p w14:paraId="068690DF" w14:textId="77777777"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&lt;0.001</w:t>
            </w:r>
          </w:p>
          <w:p w14:paraId="18FD3C8A" w14:textId="67EF0C98" w:rsidR="00F242CD" w:rsidRPr="000028C5" w:rsidRDefault="00F242CD" w:rsidP="00F242CD">
            <w:pPr>
              <w:spacing w:after="0" w:line="240" w:lineRule="auto"/>
              <w:jc w:val="center"/>
              <w:rPr>
                <w:rFonts w:ascii="Arial" w:hAnsi="Arial" w:cs="Arial"/>
                <w:sz w:val="18"/>
                <w:szCs w:val="18"/>
              </w:rPr>
            </w:pPr>
            <w:r w:rsidRPr="000028C5">
              <w:rPr>
                <w:rFonts w:ascii="Arial" w:hAnsi="Arial" w:cs="Arial"/>
                <w:sz w:val="18"/>
                <w:szCs w:val="18"/>
              </w:rPr>
              <w:t>0.01</w:t>
            </w:r>
          </w:p>
        </w:tc>
        <w:tc>
          <w:tcPr>
            <w:tcW w:w="1789" w:type="dxa"/>
          </w:tcPr>
          <w:p w14:paraId="1327C7AA" w14:textId="77777777" w:rsidR="00815110" w:rsidRPr="000028C5" w:rsidRDefault="00815110" w:rsidP="00815110">
            <w:pPr>
              <w:spacing w:after="0" w:line="240" w:lineRule="auto"/>
              <w:jc w:val="center"/>
              <w:rPr>
                <w:rFonts w:ascii="Arial" w:hAnsi="Arial" w:cs="Arial"/>
                <w:sz w:val="18"/>
                <w:szCs w:val="18"/>
              </w:rPr>
            </w:pPr>
          </w:p>
          <w:p w14:paraId="78238DBC" w14:textId="77777777"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Ref</w:t>
            </w:r>
          </w:p>
          <w:p w14:paraId="0701625B" w14:textId="29F10E95"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1.1</w:t>
            </w:r>
            <w:r w:rsidR="00461414" w:rsidRPr="000028C5">
              <w:rPr>
                <w:rFonts w:ascii="Arial" w:hAnsi="Arial" w:cs="Arial"/>
                <w:sz w:val="18"/>
                <w:szCs w:val="18"/>
              </w:rPr>
              <w:t>3</w:t>
            </w:r>
            <w:r w:rsidRPr="000028C5">
              <w:rPr>
                <w:rFonts w:ascii="Arial" w:hAnsi="Arial" w:cs="Arial"/>
                <w:sz w:val="18"/>
                <w:szCs w:val="18"/>
              </w:rPr>
              <w:t xml:space="preserve"> (0.9</w:t>
            </w:r>
            <w:r w:rsidR="00461414" w:rsidRPr="000028C5">
              <w:rPr>
                <w:rFonts w:ascii="Arial" w:hAnsi="Arial" w:cs="Arial"/>
                <w:sz w:val="18"/>
                <w:szCs w:val="18"/>
              </w:rPr>
              <w:t>2</w:t>
            </w:r>
            <w:r w:rsidRPr="000028C5">
              <w:rPr>
                <w:rFonts w:ascii="Arial" w:hAnsi="Arial" w:cs="Arial"/>
                <w:sz w:val="18"/>
                <w:szCs w:val="18"/>
              </w:rPr>
              <w:t xml:space="preserve"> – 1.</w:t>
            </w:r>
            <w:r w:rsidR="00B45784" w:rsidRPr="000028C5">
              <w:rPr>
                <w:rFonts w:ascii="Arial" w:hAnsi="Arial" w:cs="Arial"/>
                <w:sz w:val="18"/>
                <w:szCs w:val="18"/>
              </w:rPr>
              <w:t>40</w:t>
            </w:r>
            <w:r w:rsidRPr="000028C5">
              <w:rPr>
                <w:rFonts w:ascii="Arial" w:hAnsi="Arial" w:cs="Arial"/>
                <w:sz w:val="18"/>
                <w:szCs w:val="18"/>
              </w:rPr>
              <w:t>)</w:t>
            </w:r>
          </w:p>
          <w:p w14:paraId="5B26F6AD" w14:textId="04B7AFFF"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0.85 (0.</w:t>
            </w:r>
            <w:r w:rsidR="00461414" w:rsidRPr="000028C5">
              <w:rPr>
                <w:rFonts w:ascii="Arial" w:hAnsi="Arial" w:cs="Arial"/>
                <w:sz w:val="18"/>
                <w:szCs w:val="18"/>
              </w:rPr>
              <w:t>69</w:t>
            </w:r>
            <w:r w:rsidRPr="000028C5">
              <w:rPr>
                <w:rFonts w:ascii="Arial" w:hAnsi="Arial" w:cs="Arial"/>
                <w:sz w:val="18"/>
                <w:szCs w:val="18"/>
              </w:rPr>
              <w:t xml:space="preserve"> – 1.0</w:t>
            </w:r>
            <w:r w:rsidR="00B45784" w:rsidRPr="000028C5">
              <w:rPr>
                <w:rFonts w:ascii="Arial" w:hAnsi="Arial" w:cs="Arial"/>
                <w:sz w:val="18"/>
                <w:szCs w:val="18"/>
              </w:rPr>
              <w:t>5</w:t>
            </w:r>
            <w:r w:rsidRPr="000028C5">
              <w:rPr>
                <w:rFonts w:ascii="Arial" w:hAnsi="Arial" w:cs="Arial"/>
                <w:sz w:val="18"/>
                <w:szCs w:val="18"/>
              </w:rPr>
              <w:t>)</w:t>
            </w:r>
          </w:p>
          <w:p w14:paraId="00D23ED7" w14:textId="6E3E819E"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0.</w:t>
            </w:r>
            <w:r w:rsidR="00461414" w:rsidRPr="000028C5">
              <w:rPr>
                <w:rFonts w:ascii="Arial" w:hAnsi="Arial" w:cs="Arial"/>
                <w:sz w:val="18"/>
                <w:szCs w:val="18"/>
              </w:rPr>
              <w:t>59</w:t>
            </w:r>
            <w:r w:rsidRPr="000028C5">
              <w:rPr>
                <w:rFonts w:ascii="Arial" w:hAnsi="Arial" w:cs="Arial"/>
                <w:sz w:val="18"/>
                <w:szCs w:val="18"/>
              </w:rPr>
              <w:t xml:space="preserve"> (0.4</w:t>
            </w:r>
            <w:r w:rsidR="00461414" w:rsidRPr="000028C5">
              <w:rPr>
                <w:rFonts w:ascii="Arial" w:hAnsi="Arial" w:cs="Arial"/>
                <w:sz w:val="18"/>
                <w:szCs w:val="18"/>
              </w:rPr>
              <w:t>6</w:t>
            </w:r>
            <w:r w:rsidRPr="000028C5">
              <w:rPr>
                <w:rFonts w:ascii="Arial" w:hAnsi="Arial" w:cs="Arial"/>
                <w:sz w:val="18"/>
                <w:szCs w:val="18"/>
              </w:rPr>
              <w:t xml:space="preserve"> – 0.7</w:t>
            </w:r>
            <w:r w:rsidR="00B45784" w:rsidRPr="000028C5">
              <w:rPr>
                <w:rFonts w:ascii="Arial" w:hAnsi="Arial" w:cs="Arial"/>
                <w:sz w:val="18"/>
                <w:szCs w:val="18"/>
              </w:rPr>
              <w:t>6</w:t>
            </w:r>
            <w:r w:rsidRPr="000028C5">
              <w:rPr>
                <w:rFonts w:ascii="Arial" w:hAnsi="Arial" w:cs="Arial"/>
                <w:sz w:val="18"/>
                <w:szCs w:val="18"/>
              </w:rPr>
              <w:t>)</w:t>
            </w:r>
          </w:p>
          <w:p w14:paraId="1CC1787A" w14:textId="3BF4B172"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0.8</w:t>
            </w:r>
            <w:r w:rsidR="00461414" w:rsidRPr="000028C5">
              <w:rPr>
                <w:rFonts w:ascii="Arial" w:hAnsi="Arial" w:cs="Arial"/>
                <w:sz w:val="18"/>
                <w:szCs w:val="18"/>
              </w:rPr>
              <w:t>1</w:t>
            </w:r>
            <w:r w:rsidRPr="000028C5">
              <w:rPr>
                <w:rFonts w:ascii="Arial" w:hAnsi="Arial" w:cs="Arial"/>
                <w:sz w:val="18"/>
                <w:szCs w:val="18"/>
              </w:rPr>
              <w:t xml:space="preserve"> (0.64 – </w:t>
            </w:r>
            <w:r w:rsidR="00B45784" w:rsidRPr="000028C5">
              <w:rPr>
                <w:rFonts w:ascii="Arial" w:hAnsi="Arial" w:cs="Arial"/>
                <w:sz w:val="18"/>
                <w:szCs w:val="18"/>
              </w:rPr>
              <w:t>1.02</w:t>
            </w:r>
            <w:r w:rsidRPr="000028C5">
              <w:rPr>
                <w:rFonts w:ascii="Arial" w:hAnsi="Arial" w:cs="Arial"/>
                <w:sz w:val="18"/>
                <w:szCs w:val="18"/>
              </w:rPr>
              <w:t>)</w:t>
            </w:r>
          </w:p>
          <w:p w14:paraId="4537A6E7" w14:textId="2C53DCC8"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0.8</w:t>
            </w:r>
            <w:r w:rsidR="00461414" w:rsidRPr="000028C5">
              <w:rPr>
                <w:rFonts w:ascii="Arial" w:hAnsi="Arial" w:cs="Arial"/>
                <w:sz w:val="18"/>
                <w:szCs w:val="18"/>
              </w:rPr>
              <w:t>6</w:t>
            </w:r>
            <w:r w:rsidRPr="000028C5">
              <w:rPr>
                <w:rFonts w:ascii="Arial" w:hAnsi="Arial" w:cs="Arial"/>
                <w:sz w:val="18"/>
                <w:szCs w:val="18"/>
              </w:rPr>
              <w:t xml:space="preserve"> (0.69 – 1.0</w:t>
            </w:r>
            <w:r w:rsidR="00B45784" w:rsidRPr="000028C5">
              <w:rPr>
                <w:rFonts w:ascii="Arial" w:hAnsi="Arial" w:cs="Arial"/>
                <w:sz w:val="18"/>
                <w:szCs w:val="18"/>
              </w:rPr>
              <w:t>7</w:t>
            </w:r>
            <w:r w:rsidRPr="000028C5">
              <w:rPr>
                <w:rFonts w:ascii="Arial" w:hAnsi="Arial" w:cs="Arial"/>
                <w:sz w:val="18"/>
                <w:szCs w:val="18"/>
              </w:rPr>
              <w:t>)</w:t>
            </w:r>
          </w:p>
          <w:p w14:paraId="030AD54F" w14:textId="7EC291DB"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0.</w:t>
            </w:r>
            <w:r w:rsidR="00461414" w:rsidRPr="000028C5">
              <w:rPr>
                <w:rFonts w:ascii="Arial" w:hAnsi="Arial" w:cs="Arial"/>
                <w:sz w:val="18"/>
                <w:szCs w:val="18"/>
              </w:rPr>
              <w:t>87</w:t>
            </w:r>
            <w:r w:rsidRPr="000028C5">
              <w:rPr>
                <w:rFonts w:ascii="Arial" w:hAnsi="Arial" w:cs="Arial"/>
                <w:sz w:val="18"/>
                <w:szCs w:val="18"/>
              </w:rPr>
              <w:t xml:space="preserve"> (0.</w:t>
            </w:r>
            <w:r w:rsidR="00461414" w:rsidRPr="000028C5">
              <w:rPr>
                <w:rFonts w:ascii="Arial" w:hAnsi="Arial" w:cs="Arial"/>
                <w:sz w:val="18"/>
                <w:szCs w:val="18"/>
              </w:rPr>
              <w:t>6</w:t>
            </w:r>
            <w:r w:rsidR="00E029B0" w:rsidRPr="000028C5">
              <w:rPr>
                <w:rFonts w:ascii="Arial" w:hAnsi="Arial" w:cs="Arial"/>
                <w:sz w:val="18"/>
                <w:szCs w:val="18"/>
              </w:rPr>
              <w:t>6</w:t>
            </w:r>
            <w:r w:rsidRPr="000028C5">
              <w:rPr>
                <w:rFonts w:ascii="Arial" w:hAnsi="Arial" w:cs="Arial"/>
                <w:sz w:val="18"/>
                <w:szCs w:val="18"/>
              </w:rPr>
              <w:t xml:space="preserve"> – 1.</w:t>
            </w:r>
            <w:r w:rsidR="00B45784" w:rsidRPr="000028C5">
              <w:rPr>
                <w:rFonts w:ascii="Arial" w:hAnsi="Arial" w:cs="Arial"/>
                <w:sz w:val="18"/>
                <w:szCs w:val="18"/>
              </w:rPr>
              <w:t>15</w:t>
            </w:r>
            <w:r w:rsidRPr="000028C5">
              <w:rPr>
                <w:rFonts w:ascii="Arial" w:hAnsi="Arial" w:cs="Arial"/>
                <w:sz w:val="18"/>
                <w:szCs w:val="18"/>
              </w:rPr>
              <w:t>)</w:t>
            </w:r>
          </w:p>
          <w:p w14:paraId="51A5EA5A" w14:textId="1C193ACE"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1.2</w:t>
            </w:r>
            <w:r w:rsidR="00461414" w:rsidRPr="000028C5">
              <w:rPr>
                <w:rFonts w:ascii="Arial" w:hAnsi="Arial" w:cs="Arial"/>
                <w:sz w:val="18"/>
                <w:szCs w:val="18"/>
              </w:rPr>
              <w:t>2</w:t>
            </w:r>
            <w:r w:rsidRPr="000028C5">
              <w:rPr>
                <w:rFonts w:ascii="Arial" w:hAnsi="Arial" w:cs="Arial"/>
                <w:sz w:val="18"/>
                <w:szCs w:val="18"/>
              </w:rPr>
              <w:t xml:space="preserve"> (</w:t>
            </w:r>
            <w:r w:rsidR="00461414" w:rsidRPr="000028C5">
              <w:rPr>
                <w:rFonts w:ascii="Arial" w:hAnsi="Arial" w:cs="Arial"/>
                <w:sz w:val="18"/>
                <w:szCs w:val="18"/>
              </w:rPr>
              <w:t>0.98</w:t>
            </w:r>
            <w:r w:rsidRPr="000028C5">
              <w:rPr>
                <w:rFonts w:ascii="Arial" w:hAnsi="Arial" w:cs="Arial"/>
                <w:sz w:val="18"/>
                <w:szCs w:val="18"/>
              </w:rPr>
              <w:t xml:space="preserve"> – 1.5</w:t>
            </w:r>
            <w:r w:rsidR="00B45784" w:rsidRPr="000028C5">
              <w:rPr>
                <w:rFonts w:ascii="Arial" w:hAnsi="Arial" w:cs="Arial"/>
                <w:sz w:val="18"/>
                <w:szCs w:val="18"/>
              </w:rPr>
              <w:t>0</w:t>
            </w:r>
            <w:r w:rsidRPr="000028C5">
              <w:rPr>
                <w:rFonts w:ascii="Arial" w:hAnsi="Arial" w:cs="Arial"/>
                <w:sz w:val="18"/>
                <w:szCs w:val="18"/>
              </w:rPr>
              <w:t>)</w:t>
            </w:r>
          </w:p>
          <w:p w14:paraId="651C5071" w14:textId="6FE9F54F"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1.1</w:t>
            </w:r>
            <w:r w:rsidR="00461414" w:rsidRPr="000028C5">
              <w:rPr>
                <w:rFonts w:ascii="Arial" w:hAnsi="Arial" w:cs="Arial"/>
                <w:sz w:val="18"/>
                <w:szCs w:val="18"/>
              </w:rPr>
              <w:t>5</w:t>
            </w:r>
            <w:r w:rsidRPr="000028C5">
              <w:rPr>
                <w:rFonts w:ascii="Arial" w:hAnsi="Arial" w:cs="Arial"/>
                <w:sz w:val="18"/>
                <w:szCs w:val="18"/>
              </w:rPr>
              <w:t xml:space="preserve"> (0.</w:t>
            </w:r>
            <w:r w:rsidR="00461414" w:rsidRPr="000028C5">
              <w:rPr>
                <w:rFonts w:ascii="Arial" w:hAnsi="Arial" w:cs="Arial"/>
                <w:sz w:val="18"/>
                <w:szCs w:val="18"/>
              </w:rPr>
              <w:t>91</w:t>
            </w:r>
            <w:r w:rsidRPr="000028C5">
              <w:rPr>
                <w:rFonts w:ascii="Arial" w:hAnsi="Arial" w:cs="Arial"/>
                <w:sz w:val="18"/>
                <w:szCs w:val="18"/>
              </w:rPr>
              <w:t xml:space="preserve"> – 1.</w:t>
            </w:r>
            <w:r w:rsidR="00B45784" w:rsidRPr="000028C5">
              <w:rPr>
                <w:rFonts w:ascii="Arial" w:hAnsi="Arial" w:cs="Arial"/>
                <w:sz w:val="18"/>
                <w:szCs w:val="18"/>
              </w:rPr>
              <w:t>46</w:t>
            </w:r>
            <w:r w:rsidRPr="000028C5">
              <w:rPr>
                <w:rFonts w:ascii="Arial" w:hAnsi="Arial" w:cs="Arial"/>
                <w:sz w:val="18"/>
                <w:szCs w:val="18"/>
              </w:rPr>
              <w:t>)</w:t>
            </w:r>
          </w:p>
          <w:p w14:paraId="0A46F66A" w14:textId="28705EB6"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1.1</w:t>
            </w:r>
            <w:r w:rsidR="00461414" w:rsidRPr="000028C5">
              <w:rPr>
                <w:rFonts w:ascii="Arial" w:hAnsi="Arial" w:cs="Arial"/>
                <w:sz w:val="18"/>
                <w:szCs w:val="18"/>
              </w:rPr>
              <w:t>3</w:t>
            </w:r>
            <w:r w:rsidRPr="000028C5">
              <w:rPr>
                <w:rFonts w:ascii="Arial" w:hAnsi="Arial" w:cs="Arial"/>
                <w:sz w:val="18"/>
                <w:szCs w:val="18"/>
              </w:rPr>
              <w:t xml:space="preserve"> (0.8</w:t>
            </w:r>
            <w:r w:rsidR="00B45784" w:rsidRPr="000028C5">
              <w:rPr>
                <w:rFonts w:ascii="Arial" w:hAnsi="Arial" w:cs="Arial"/>
                <w:sz w:val="18"/>
                <w:szCs w:val="18"/>
              </w:rPr>
              <w:t>4</w:t>
            </w:r>
            <w:r w:rsidRPr="000028C5">
              <w:rPr>
                <w:rFonts w:ascii="Arial" w:hAnsi="Arial" w:cs="Arial"/>
                <w:sz w:val="18"/>
                <w:szCs w:val="18"/>
              </w:rPr>
              <w:t xml:space="preserve"> – 1.</w:t>
            </w:r>
            <w:r w:rsidR="00B45784" w:rsidRPr="000028C5">
              <w:rPr>
                <w:rFonts w:ascii="Arial" w:hAnsi="Arial" w:cs="Arial"/>
                <w:sz w:val="18"/>
                <w:szCs w:val="18"/>
              </w:rPr>
              <w:t>52</w:t>
            </w:r>
            <w:r w:rsidRPr="000028C5">
              <w:rPr>
                <w:rFonts w:ascii="Arial" w:hAnsi="Arial" w:cs="Arial"/>
                <w:sz w:val="18"/>
                <w:szCs w:val="18"/>
              </w:rPr>
              <w:t>)</w:t>
            </w:r>
          </w:p>
          <w:p w14:paraId="5F68018B" w14:textId="66B2D8CB"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0.4</w:t>
            </w:r>
            <w:r w:rsidR="00461414" w:rsidRPr="000028C5">
              <w:rPr>
                <w:rFonts w:ascii="Arial" w:hAnsi="Arial" w:cs="Arial"/>
                <w:sz w:val="18"/>
                <w:szCs w:val="18"/>
              </w:rPr>
              <w:t>2</w:t>
            </w:r>
            <w:r w:rsidRPr="000028C5">
              <w:rPr>
                <w:rFonts w:ascii="Arial" w:hAnsi="Arial" w:cs="Arial"/>
                <w:sz w:val="18"/>
                <w:szCs w:val="18"/>
              </w:rPr>
              <w:t xml:space="preserve"> (0.3</w:t>
            </w:r>
            <w:r w:rsidR="00B45784" w:rsidRPr="000028C5">
              <w:rPr>
                <w:rFonts w:ascii="Arial" w:hAnsi="Arial" w:cs="Arial"/>
                <w:sz w:val="18"/>
                <w:szCs w:val="18"/>
              </w:rPr>
              <w:t>1</w:t>
            </w:r>
            <w:r w:rsidRPr="000028C5">
              <w:rPr>
                <w:rFonts w:ascii="Arial" w:hAnsi="Arial" w:cs="Arial"/>
                <w:sz w:val="18"/>
                <w:szCs w:val="18"/>
              </w:rPr>
              <w:t xml:space="preserve"> – 0.</w:t>
            </w:r>
            <w:r w:rsidR="00B45784" w:rsidRPr="000028C5">
              <w:rPr>
                <w:rFonts w:ascii="Arial" w:hAnsi="Arial" w:cs="Arial"/>
                <w:sz w:val="18"/>
                <w:szCs w:val="18"/>
              </w:rPr>
              <w:t>56</w:t>
            </w:r>
            <w:r w:rsidRPr="000028C5">
              <w:rPr>
                <w:rFonts w:ascii="Arial" w:hAnsi="Arial" w:cs="Arial"/>
                <w:sz w:val="18"/>
                <w:szCs w:val="18"/>
              </w:rPr>
              <w:t>)</w:t>
            </w:r>
          </w:p>
          <w:p w14:paraId="460832DA" w14:textId="3CD71451" w:rsidR="00815110" w:rsidRPr="000028C5" w:rsidRDefault="00815110" w:rsidP="00461414">
            <w:pPr>
              <w:spacing w:after="0" w:line="240" w:lineRule="auto"/>
              <w:jc w:val="center"/>
              <w:rPr>
                <w:rFonts w:ascii="Arial" w:hAnsi="Arial" w:cs="Arial"/>
                <w:sz w:val="18"/>
                <w:szCs w:val="18"/>
              </w:rPr>
            </w:pPr>
            <w:r w:rsidRPr="000028C5">
              <w:rPr>
                <w:rFonts w:ascii="Arial" w:hAnsi="Arial" w:cs="Arial"/>
                <w:sz w:val="18"/>
                <w:szCs w:val="18"/>
              </w:rPr>
              <w:t>0.</w:t>
            </w:r>
            <w:r w:rsidR="00461414" w:rsidRPr="000028C5">
              <w:rPr>
                <w:rFonts w:ascii="Arial" w:hAnsi="Arial" w:cs="Arial"/>
                <w:sz w:val="18"/>
                <w:szCs w:val="18"/>
              </w:rPr>
              <w:t>49</w:t>
            </w:r>
            <w:r w:rsidRPr="000028C5">
              <w:rPr>
                <w:rFonts w:ascii="Arial" w:hAnsi="Arial" w:cs="Arial"/>
                <w:sz w:val="18"/>
                <w:szCs w:val="18"/>
              </w:rPr>
              <w:t xml:space="preserve"> (0.</w:t>
            </w:r>
            <w:r w:rsidR="00B45784" w:rsidRPr="000028C5">
              <w:rPr>
                <w:rFonts w:ascii="Arial" w:hAnsi="Arial" w:cs="Arial"/>
                <w:sz w:val="18"/>
                <w:szCs w:val="18"/>
              </w:rPr>
              <w:t>28</w:t>
            </w:r>
            <w:r w:rsidRPr="000028C5">
              <w:rPr>
                <w:rFonts w:ascii="Arial" w:hAnsi="Arial" w:cs="Arial"/>
                <w:sz w:val="18"/>
                <w:szCs w:val="18"/>
              </w:rPr>
              <w:t xml:space="preserve"> – 0.8</w:t>
            </w:r>
            <w:r w:rsidR="00B45784" w:rsidRPr="000028C5">
              <w:rPr>
                <w:rFonts w:ascii="Arial" w:hAnsi="Arial" w:cs="Arial"/>
                <w:sz w:val="18"/>
                <w:szCs w:val="18"/>
              </w:rPr>
              <w:t>4</w:t>
            </w:r>
            <w:r w:rsidRPr="000028C5">
              <w:rPr>
                <w:rFonts w:ascii="Arial" w:hAnsi="Arial" w:cs="Arial"/>
                <w:sz w:val="18"/>
                <w:szCs w:val="18"/>
              </w:rPr>
              <w:t>)</w:t>
            </w:r>
          </w:p>
        </w:tc>
        <w:tc>
          <w:tcPr>
            <w:tcW w:w="831" w:type="dxa"/>
          </w:tcPr>
          <w:p w14:paraId="6A6107F1" w14:textId="77777777" w:rsidR="00815110" w:rsidRPr="000028C5" w:rsidRDefault="00815110" w:rsidP="00E029B0">
            <w:pPr>
              <w:spacing w:after="0" w:line="240" w:lineRule="auto"/>
              <w:jc w:val="center"/>
              <w:rPr>
                <w:rFonts w:ascii="Arial" w:hAnsi="Arial" w:cs="Arial"/>
                <w:sz w:val="18"/>
                <w:szCs w:val="18"/>
              </w:rPr>
            </w:pPr>
          </w:p>
          <w:p w14:paraId="277A9439" w14:textId="77777777"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w:t>
            </w:r>
          </w:p>
          <w:p w14:paraId="24952939" w14:textId="54A3D836"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w:t>
            </w:r>
            <w:r w:rsidR="00E029B0" w:rsidRPr="000028C5">
              <w:rPr>
                <w:rFonts w:ascii="Arial" w:hAnsi="Arial" w:cs="Arial"/>
                <w:sz w:val="18"/>
                <w:szCs w:val="18"/>
              </w:rPr>
              <w:t>24</w:t>
            </w:r>
          </w:p>
          <w:p w14:paraId="095B335F" w14:textId="232EC190"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0.1</w:t>
            </w:r>
            <w:r w:rsidR="00E029B0" w:rsidRPr="000028C5">
              <w:rPr>
                <w:rFonts w:ascii="Arial" w:hAnsi="Arial" w:cs="Arial"/>
                <w:sz w:val="18"/>
                <w:szCs w:val="18"/>
              </w:rPr>
              <w:t>4</w:t>
            </w:r>
          </w:p>
          <w:p w14:paraId="0ACE77D1" w14:textId="77777777"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&lt;0.001</w:t>
            </w:r>
          </w:p>
          <w:p w14:paraId="2DD73829" w14:textId="32977152"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0.0</w:t>
            </w:r>
            <w:r w:rsidR="00E029B0" w:rsidRPr="000028C5">
              <w:rPr>
                <w:rFonts w:ascii="Arial" w:hAnsi="Arial" w:cs="Arial"/>
                <w:sz w:val="18"/>
                <w:szCs w:val="18"/>
              </w:rPr>
              <w:t>8</w:t>
            </w:r>
          </w:p>
          <w:p w14:paraId="34924F51" w14:textId="36FE7E45"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w:t>
            </w:r>
            <w:r w:rsidR="00E029B0" w:rsidRPr="000028C5">
              <w:rPr>
                <w:rFonts w:ascii="Arial" w:hAnsi="Arial" w:cs="Arial"/>
                <w:sz w:val="18"/>
                <w:szCs w:val="18"/>
              </w:rPr>
              <w:t>18</w:t>
            </w:r>
          </w:p>
          <w:p w14:paraId="6BF9A8C5" w14:textId="33CFDF39"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w:t>
            </w:r>
            <w:r w:rsidR="00E029B0" w:rsidRPr="000028C5">
              <w:rPr>
                <w:rFonts w:ascii="Arial" w:hAnsi="Arial" w:cs="Arial"/>
                <w:sz w:val="18"/>
                <w:szCs w:val="18"/>
              </w:rPr>
              <w:t>33</w:t>
            </w:r>
          </w:p>
          <w:p w14:paraId="63CC7F4E" w14:textId="22FA75AB"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0.0</w:t>
            </w:r>
            <w:r w:rsidR="00E029B0" w:rsidRPr="000028C5">
              <w:rPr>
                <w:rFonts w:ascii="Arial" w:hAnsi="Arial" w:cs="Arial"/>
                <w:sz w:val="18"/>
                <w:szCs w:val="18"/>
              </w:rPr>
              <w:t>7</w:t>
            </w:r>
          </w:p>
          <w:p w14:paraId="373CC959" w14:textId="73959C48"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w:t>
            </w:r>
            <w:r w:rsidR="00E029B0" w:rsidRPr="000028C5">
              <w:rPr>
                <w:rFonts w:ascii="Arial" w:hAnsi="Arial" w:cs="Arial"/>
                <w:sz w:val="18"/>
                <w:szCs w:val="18"/>
              </w:rPr>
              <w:t>23</w:t>
            </w:r>
          </w:p>
          <w:p w14:paraId="32053865" w14:textId="11A98CD4"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0.4</w:t>
            </w:r>
            <w:r w:rsidR="00E029B0" w:rsidRPr="000028C5">
              <w:rPr>
                <w:rFonts w:ascii="Arial" w:hAnsi="Arial" w:cs="Arial"/>
                <w:sz w:val="18"/>
                <w:szCs w:val="18"/>
              </w:rPr>
              <w:t>2</w:t>
            </w:r>
          </w:p>
          <w:p w14:paraId="0D514519" w14:textId="77777777"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&lt;0.001</w:t>
            </w:r>
          </w:p>
          <w:p w14:paraId="4393C24A" w14:textId="668963EC" w:rsidR="00815110" w:rsidRPr="000028C5" w:rsidRDefault="00815110" w:rsidP="00E029B0">
            <w:pPr>
              <w:spacing w:after="0" w:line="240" w:lineRule="auto"/>
              <w:jc w:val="center"/>
              <w:rPr>
                <w:rFonts w:ascii="Arial" w:hAnsi="Arial" w:cs="Arial"/>
                <w:sz w:val="18"/>
                <w:szCs w:val="18"/>
              </w:rPr>
            </w:pPr>
            <w:r w:rsidRPr="000028C5">
              <w:rPr>
                <w:rFonts w:ascii="Arial" w:hAnsi="Arial" w:cs="Arial"/>
                <w:sz w:val="18"/>
                <w:szCs w:val="18"/>
              </w:rPr>
              <w:t>0.0</w:t>
            </w:r>
            <w:r w:rsidR="00E029B0" w:rsidRPr="000028C5">
              <w:rPr>
                <w:rFonts w:ascii="Arial" w:hAnsi="Arial" w:cs="Arial"/>
                <w:sz w:val="18"/>
                <w:szCs w:val="18"/>
              </w:rPr>
              <w:t>09</w:t>
            </w:r>
          </w:p>
        </w:tc>
      </w:tr>
    </w:tbl>
    <w:p w14:paraId="67EE73B0" w14:textId="726C1A77" w:rsidR="0068539B" w:rsidRPr="0068539B" w:rsidRDefault="0068539B" w:rsidP="000028C5">
      <w:pPr>
        <w:spacing w:after="0" w:line="240" w:lineRule="auto"/>
        <w:rPr>
          <w:rFonts w:cstheme="minorHAnsi"/>
          <w:sz w:val="16"/>
          <w:szCs w:val="16"/>
        </w:rPr>
      </w:pPr>
      <w:r w:rsidRPr="0068539B">
        <w:rPr>
          <w:sz w:val="16"/>
          <w:szCs w:val="16"/>
        </w:rPr>
        <w:t xml:space="preserve">Supplementary </w:t>
      </w:r>
      <w:r w:rsidRPr="0068539B">
        <w:rPr>
          <w:rFonts w:cstheme="minorHAnsi"/>
          <w:sz w:val="16"/>
          <w:szCs w:val="16"/>
        </w:rPr>
        <w:t>Table 5 shows the results of univariable and multivariable logistic regression analyses, examining the association of covariates with infection, in the cohort working during lockdown</w:t>
      </w:r>
      <w:r w:rsidRPr="0068539B">
        <w:rPr>
          <w:rFonts w:cstheme="minorHAnsi"/>
          <w:sz w:val="16"/>
          <w:szCs w:val="16"/>
        </w:rPr>
        <w:t xml:space="preserve"> using the office or national statistics’ 18 ethnicity categories (with gypsy/Irish traveller collapsed into ‘White – Other’ due to low numbers of respondents in the former)</w:t>
      </w:r>
      <w:r w:rsidRPr="0068539B">
        <w:rPr>
          <w:rFonts w:cstheme="minorHAnsi"/>
          <w:sz w:val="16"/>
          <w:szCs w:val="16"/>
        </w:rPr>
        <w:t xml:space="preserve">. </w:t>
      </w:r>
    </w:p>
    <w:p w14:paraId="38402B7C" w14:textId="77777777" w:rsidR="0068539B" w:rsidRPr="0068539B" w:rsidRDefault="0068539B" w:rsidP="000028C5">
      <w:pPr>
        <w:spacing w:after="0" w:line="240" w:lineRule="auto"/>
        <w:rPr>
          <w:rFonts w:cstheme="minorHAnsi"/>
          <w:sz w:val="16"/>
          <w:szCs w:val="16"/>
        </w:rPr>
      </w:pPr>
    </w:p>
    <w:p w14:paraId="41D91C5A" w14:textId="10D10F63" w:rsidR="0068539B" w:rsidRPr="0068539B" w:rsidRDefault="0068539B" w:rsidP="000028C5">
      <w:pPr>
        <w:spacing w:after="0" w:line="240" w:lineRule="auto"/>
        <w:rPr>
          <w:rFonts w:cstheme="minorHAnsi"/>
          <w:sz w:val="16"/>
          <w:szCs w:val="16"/>
        </w:rPr>
      </w:pPr>
      <w:r w:rsidRPr="0068539B">
        <w:rPr>
          <w:rFonts w:cstheme="minorHAnsi"/>
          <w:sz w:val="16"/>
          <w:szCs w:val="16"/>
        </w:rPr>
        <w:t xml:space="preserve">*for each decade increase in age. † </w:t>
      </w:r>
      <w:r w:rsidRPr="0068539B">
        <w:rPr>
          <w:rFonts w:cstheme="minorHAnsi"/>
          <w:iCs/>
          <w:sz w:val="16"/>
          <w:szCs w:val="16"/>
        </w:rPr>
        <w:t>Also includes pharmacists, healthcare scientists, ambulance workers and those in optical roles</w:t>
      </w:r>
      <w:r w:rsidRPr="0068539B">
        <w:rPr>
          <w:rFonts w:cstheme="minorHAnsi"/>
          <w:sz w:val="16"/>
          <w:szCs w:val="16"/>
        </w:rPr>
        <w:t>.</w:t>
      </w:r>
    </w:p>
    <w:p w14:paraId="3F480C8D" w14:textId="77777777" w:rsidR="0068539B" w:rsidRPr="0068539B" w:rsidRDefault="0068539B" w:rsidP="000028C5">
      <w:pPr>
        <w:spacing w:after="0" w:line="240" w:lineRule="auto"/>
        <w:rPr>
          <w:rFonts w:cstheme="minorHAnsi"/>
          <w:sz w:val="16"/>
          <w:szCs w:val="16"/>
        </w:rPr>
      </w:pPr>
    </w:p>
    <w:p w14:paraId="49C65BEA" w14:textId="4A1650EB" w:rsidR="0068539B" w:rsidRPr="0068539B" w:rsidRDefault="0068539B" w:rsidP="000028C5">
      <w:pPr>
        <w:spacing w:after="0" w:line="240" w:lineRule="auto"/>
        <w:rPr>
          <w:rFonts w:cstheme="minorHAnsi"/>
          <w:sz w:val="16"/>
          <w:szCs w:val="16"/>
        </w:rPr>
      </w:pPr>
      <w:r w:rsidRPr="0068539B">
        <w:rPr>
          <w:rFonts w:cstheme="minorHAnsi"/>
          <w:sz w:val="16"/>
          <w:szCs w:val="16"/>
        </w:rPr>
        <w:t>Analyses adjusted for all other variables in the table.</w:t>
      </w:r>
    </w:p>
    <w:p w14:paraId="552B1D17" w14:textId="77777777" w:rsidR="0068539B" w:rsidRPr="0068539B" w:rsidRDefault="0068539B" w:rsidP="000028C5">
      <w:pPr>
        <w:spacing w:after="0" w:line="240" w:lineRule="auto"/>
        <w:rPr>
          <w:rFonts w:cstheme="minorHAnsi"/>
          <w:sz w:val="16"/>
          <w:szCs w:val="16"/>
        </w:rPr>
      </w:pPr>
    </w:p>
    <w:p w14:paraId="3B7A4BE2" w14:textId="3105E246" w:rsidR="0068539B" w:rsidRPr="0068539B" w:rsidRDefault="0068539B" w:rsidP="000028C5">
      <w:pPr>
        <w:spacing w:after="0" w:line="240" w:lineRule="auto"/>
        <w:rPr>
          <w:rFonts w:cstheme="minorHAnsi"/>
          <w:sz w:val="16"/>
          <w:szCs w:val="16"/>
        </w:rPr>
      </w:pPr>
      <w:r w:rsidRPr="0068539B">
        <w:rPr>
          <w:rFonts w:cstheme="minorHAnsi"/>
          <w:sz w:val="16"/>
          <w:szCs w:val="16"/>
        </w:rPr>
        <w:t>All occupational factors (other than region of workplace) relate to work circumstances during the weeks following the first UK national lockdown on March 23</w:t>
      </w:r>
      <w:r w:rsidRPr="0068539B">
        <w:rPr>
          <w:rFonts w:cstheme="minorHAnsi"/>
          <w:sz w:val="16"/>
          <w:szCs w:val="16"/>
          <w:vertAlign w:val="superscript"/>
        </w:rPr>
        <w:t>rd</w:t>
      </w:r>
      <w:r w:rsidRPr="0068539B">
        <w:rPr>
          <w:rFonts w:cstheme="minorHAnsi"/>
          <w:sz w:val="16"/>
          <w:szCs w:val="16"/>
        </w:rPr>
        <w:t xml:space="preserve"> 2020.  When asked about work areas participants could select multiple answers , therefore the work areas variables are ‘dummy’ variables comparing all those that did not select an area (reference) with all those that did.  Region of workplace is included in the  analysis of household and demographic factors as a proxy for the participants region of residence. </w:t>
      </w:r>
    </w:p>
    <w:p w14:paraId="5DBE021A" w14:textId="59C0FA98" w:rsidR="0068539B" w:rsidRPr="0068539B" w:rsidRDefault="0068539B" w:rsidP="000028C5">
      <w:pPr>
        <w:spacing w:after="0" w:line="240" w:lineRule="auto"/>
        <w:rPr>
          <w:rFonts w:cstheme="minorHAnsi"/>
          <w:sz w:val="16"/>
          <w:szCs w:val="16"/>
        </w:rPr>
        <w:sectPr w:rsidR="0068539B" w:rsidRPr="0068539B" w:rsidSect="00EC6505">
          <w:pgSz w:w="11900" w:h="16840"/>
          <w:pgMar w:top="1440" w:right="1440" w:bottom="1440" w:left="1440" w:header="720" w:footer="720" w:gutter="0"/>
          <w:cols w:space="720"/>
          <w:docGrid w:linePitch="360"/>
        </w:sectPr>
      </w:pPr>
      <w:proofErr w:type="spellStart"/>
      <w:r w:rsidRPr="0068539B">
        <w:rPr>
          <w:rFonts w:cstheme="minorHAnsi"/>
          <w:sz w:val="16"/>
          <w:szCs w:val="16"/>
        </w:rPr>
        <w:t>aOR</w:t>
      </w:r>
      <w:proofErr w:type="spellEnd"/>
      <w:r w:rsidRPr="0068539B">
        <w:rPr>
          <w:rFonts w:cstheme="minorHAnsi"/>
          <w:sz w:val="16"/>
          <w:szCs w:val="16"/>
        </w:rPr>
        <w:t xml:space="preserve"> – adjusted odds ratio, PPE – personal protective equipment, Ref – reference category for categorical variables, SARS-CoV-2 – severe acute respiratory syndrome coronavirus-</w:t>
      </w:r>
      <w:r w:rsidRPr="0068539B">
        <w:rPr>
          <w:rFonts w:cstheme="minorHAnsi"/>
          <w:sz w:val="16"/>
          <w:szCs w:val="16"/>
        </w:rPr>
        <w:t>2</w:t>
      </w:r>
    </w:p>
    <w:p w14:paraId="7032F3CC" w14:textId="77777777" w:rsidR="00EF150C" w:rsidRPr="006154C5" w:rsidRDefault="00EF150C" w:rsidP="00012DA6">
      <w:pPr>
        <w:spacing w:after="0" w:line="240" w:lineRule="auto"/>
        <w:rPr>
          <w:rFonts w:eastAsia="Times New Roman" w:cs="Times New Roman"/>
          <w:sz w:val="18"/>
          <w:szCs w:val="18"/>
          <w:lang w:eastAsia="en-GB"/>
        </w:rPr>
      </w:pPr>
    </w:p>
    <w:sectPr w:rsidR="00EF150C" w:rsidRPr="006154C5" w:rsidSect="00B37A75">
      <w:headerReference w:type="default" r:id="rId8"/>
      <w:footerReference w:type="even" r:id="rId9"/>
      <w:footerReference w:type="default" r:id="rId1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46A28" w14:textId="77777777" w:rsidR="00CD25E9" w:rsidRDefault="00CD25E9" w:rsidP="00437B07">
      <w:pPr>
        <w:spacing w:after="0" w:line="240" w:lineRule="auto"/>
      </w:pPr>
      <w:r>
        <w:separator/>
      </w:r>
    </w:p>
  </w:endnote>
  <w:endnote w:type="continuationSeparator" w:id="0">
    <w:p w14:paraId="0F18EDB6" w14:textId="77777777" w:rsidR="00CD25E9" w:rsidRDefault="00CD25E9" w:rsidP="0043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7998551"/>
      <w:docPartObj>
        <w:docPartGallery w:val="Page Numbers (Bottom of Page)"/>
        <w:docPartUnique/>
      </w:docPartObj>
    </w:sdtPr>
    <w:sdtEndPr>
      <w:rPr>
        <w:rStyle w:val="PageNumber"/>
      </w:rPr>
    </w:sdtEndPr>
    <w:sdtContent>
      <w:p w14:paraId="0109E9E3" w14:textId="634E5927" w:rsidR="00437B07" w:rsidRDefault="00437B07" w:rsidP="00AF3F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2F7E37" w14:textId="77777777" w:rsidR="00437B07" w:rsidRDefault="00437B07" w:rsidP="00437B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1802644"/>
      <w:docPartObj>
        <w:docPartGallery w:val="Page Numbers (Bottom of Page)"/>
        <w:docPartUnique/>
      </w:docPartObj>
    </w:sdtPr>
    <w:sdtEndPr>
      <w:rPr>
        <w:rStyle w:val="PageNumber"/>
      </w:rPr>
    </w:sdtEndPr>
    <w:sdtContent>
      <w:p w14:paraId="020BAA3F" w14:textId="004DBEC0" w:rsidR="00437B07" w:rsidRDefault="00437B07" w:rsidP="00AF3F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3B8936" w14:textId="77777777" w:rsidR="00437B07" w:rsidRDefault="00437B07" w:rsidP="00437B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EAE19" w14:textId="77777777" w:rsidR="00CD25E9" w:rsidRDefault="00CD25E9" w:rsidP="00437B07">
      <w:pPr>
        <w:spacing w:after="0" w:line="240" w:lineRule="auto"/>
      </w:pPr>
      <w:r>
        <w:separator/>
      </w:r>
    </w:p>
  </w:footnote>
  <w:footnote w:type="continuationSeparator" w:id="0">
    <w:p w14:paraId="45DB001F" w14:textId="77777777" w:rsidR="00CD25E9" w:rsidRDefault="00CD25E9" w:rsidP="00437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4BAE3" w14:textId="60BBE0E4" w:rsidR="00437B07" w:rsidRDefault="00437B07">
    <w:pPr>
      <w:pStyle w:val="Header"/>
    </w:pPr>
    <w:r>
      <w:t>Supplementary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71343C"/>
    <w:multiLevelType w:val="hybridMultilevel"/>
    <w:tmpl w:val="BDA84B6A"/>
    <w:lvl w:ilvl="0" w:tplc="743A2EA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B07"/>
    <w:rsid w:val="000028C5"/>
    <w:rsid w:val="000062DC"/>
    <w:rsid w:val="00012DA6"/>
    <w:rsid w:val="00025E68"/>
    <w:rsid w:val="00030164"/>
    <w:rsid w:val="00046804"/>
    <w:rsid w:val="00046DFF"/>
    <w:rsid w:val="00052D4B"/>
    <w:rsid w:val="000543C2"/>
    <w:rsid w:val="00073A85"/>
    <w:rsid w:val="000824D2"/>
    <w:rsid w:val="000920E5"/>
    <w:rsid w:val="00092AD6"/>
    <w:rsid w:val="00093378"/>
    <w:rsid w:val="00095CFD"/>
    <w:rsid w:val="000A1A0D"/>
    <w:rsid w:val="000D1D44"/>
    <w:rsid w:val="000D673C"/>
    <w:rsid w:val="000E31CD"/>
    <w:rsid w:val="000E3587"/>
    <w:rsid w:val="000E3F8B"/>
    <w:rsid w:val="000E6024"/>
    <w:rsid w:val="000F564B"/>
    <w:rsid w:val="00101E5B"/>
    <w:rsid w:val="00110769"/>
    <w:rsid w:val="001176B3"/>
    <w:rsid w:val="00120880"/>
    <w:rsid w:val="00121D4B"/>
    <w:rsid w:val="00122DD4"/>
    <w:rsid w:val="00131426"/>
    <w:rsid w:val="0014074D"/>
    <w:rsid w:val="00174F14"/>
    <w:rsid w:val="001770D4"/>
    <w:rsid w:val="00184739"/>
    <w:rsid w:val="00187F33"/>
    <w:rsid w:val="001A7D11"/>
    <w:rsid w:val="001E0A23"/>
    <w:rsid w:val="001E5C86"/>
    <w:rsid w:val="001E6682"/>
    <w:rsid w:val="001F0E6B"/>
    <w:rsid w:val="001F153B"/>
    <w:rsid w:val="001F75F5"/>
    <w:rsid w:val="0020294B"/>
    <w:rsid w:val="00205407"/>
    <w:rsid w:val="00220A6A"/>
    <w:rsid w:val="00224EB6"/>
    <w:rsid w:val="0022633A"/>
    <w:rsid w:val="0024176C"/>
    <w:rsid w:val="00253107"/>
    <w:rsid w:val="00254F08"/>
    <w:rsid w:val="00273DE3"/>
    <w:rsid w:val="00282D3F"/>
    <w:rsid w:val="002A3773"/>
    <w:rsid w:val="002A56D6"/>
    <w:rsid w:val="002A59B2"/>
    <w:rsid w:val="002B37DD"/>
    <w:rsid w:val="002B3F31"/>
    <w:rsid w:val="002E075E"/>
    <w:rsid w:val="002F19D7"/>
    <w:rsid w:val="003024DD"/>
    <w:rsid w:val="0030680A"/>
    <w:rsid w:val="003272AB"/>
    <w:rsid w:val="003436FA"/>
    <w:rsid w:val="00345509"/>
    <w:rsid w:val="00357154"/>
    <w:rsid w:val="0037392D"/>
    <w:rsid w:val="003A116E"/>
    <w:rsid w:val="003B6E59"/>
    <w:rsid w:val="003D18BD"/>
    <w:rsid w:val="003D5A1D"/>
    <w:rsid w:val="003E0996"/>
    <w:rsid w:val="003E2A25"/>
    <w:rsid w:val="003E2EB7"/>
    <w:rsid w:val="003F0DC1"/>
    <w:rsid w:val="003F74B2"/>
    <w:rsid w:val="004308AE"/>
    <w:rsid w:val="00437B07"/>
    <w:rsid w:val="00441812"/>
    <w:rsid w:val="004477F4"/>
    <w:rsid w:val="00461414"/>
    <w:rsid w:val="00472D50"/>
    <w:rsid w:val="00477729"/>
    <w:rsid w:val="0048075C"/>
    <w:rsid w:val="0048523E"/>
    <w:rsid w:val="00486151"/>
    <w:rsid w:val="00490E06"/>
    <w:rsid w:val="004A25F1"/>
    <w:rsid w:val="004E2E76"/>
    <w:rsid w:val="004E38AF"/>
    <w:rsid w:val="004E53B0"/>
    <w:rsid w:val="004F2E80"/>
    <w:rsid w:val="004F5C1C"/>
    <w:rsid w:val="0050739E"/>
    <w:rsid w:val="0051088C"/>
    <w:rsid w:val="00516C2F"/>
    <w:rsid w:val="00525F89"/>
    <w:rsid w:val="00537CF6"/>
    <w:rsid w:val="005445B2"/>
    <w:rsid w:val="00567D3B"/>
    <w:rsid w:val="0057065D"/>
    <w:rsid w:val="00572661"/>
    <w:rsid w:val="0059132C"/>
    <w:rsid w:val="005966EE"/>
    <w:rsid w:val="005A1851"/>
    <w:rsid w:val="005A1DAD"/>
    <w:rsid w:val="005A783B"/>
    <w:rsid w:val="005C42DF"/>
    <w:rsid w:val="005D1539"/>
    <w:rsid w:val="005D24A6"/>
    <w:rsid w:val="005F24B3"/>
    <w:rsid w:val="005F7DE7"/>
    <w:rsid w:val="00600600"/>
    <w:rsid w:val="00605F76"/>
    <w:rsid w:val="0061185E"/>
    <w:rsid w:val="006154C5"/>
    <w:rsid w:val="006209F1"/>
    <w:rsid w:val="006216D2"/>
    <w:rsid w:val="00626737"/>
    <w:rsid w:val="00630F92"/>
    <w:rsid w:val="006404E0"/>
    <w:rsid w:val="006501E6"/>
    <w:rsid w:val="00656CF0"/>
    <w:rsid w:val="00672851"/>
    <w:rsid w:val="0068539B"/>
    <w:rsid w:val="006B67D1"/>
    <w:rsid w:val="006C18A6"/>
    <w:rsid w:val="006C77E0"/>
    <w:rsid w:val="006D65C7"/>
    <w:rsid w:val="006E38F1"/>
    <w:rsid w:val="00712460"/>
    <w:rsid w:val="007178F4"/>
    <w:rsid w:val="00744B57"/>
    <w:rsid w:val="007459EC"/>
    <w:rsid w:val="007633BD"/>
    <w:rsid w:val="00767F7D"/>
    <w:rsid w:val="00771384"/>
    <w:rsid w:val="00782D46"/>
    <w:rsid w:val="007A3441"/>
    <w:rsid w:val="007B5EEC"/>
    <w:rsid w:val="007C0A97"/>
    <w:rsid w:val="007C6B5C"/>
    <w:rsid w:val="007D04C6"/>
    <w:rsid w:val="007E322A"/>
    <w:rsid w:val="007E3F30"/>
    <w:rsid w:val="007F1364"/>
    <w:rsid w:val="00807B2E"/>
    <w:rsid w:val="0081429C"/>
    <w:rsid w:val="00815110"/>
    <w:rsid w:val="00824D23"/>
    <w:rsid w:val="00834199"/>
    <w:rsid w:val="00834B55"/>
    <w:rsid w:val="00844E0E"/>
    <w:rsid w:val="00845FB7"/>
    <w:rsid w:val="0086223A"/>
    <w:rsid w:val="00896FC7"/>
    <w:rsid w:val="008B2279"/>
    <w:rsid w:val="008C132E"/>
    <w:rsid w:val="008D4903"/>
    <w:rsid w:val="008E738C"/>
    <w:rsid w:val="008F1C62"/>
    <w:rsid w:val="008F2505"/>
    <w:rsid w:val="00903CC6"/>
    <w:rsid w:val="00905298"/>
    <w:rsid w:val="00907D9E"/>
    <w:rsid w:val="009307F9"/>
    <w:rsid w:val="00936FF2"/>
    <w:rsid w:val="009372FF"/>
    <w:rsid w:val="00944C4D"/>
    <w:rsid w:val="00946D8A"/>
    <w:rsid w:val="00956464"/>
    <w:rsid w:val="00960E04"/>
    <w:rsid w:val="00961735"/>
    <w:rsid w:val="00964938"/>
    <w:rsid w:val="0097163C"/>
    <w:rsid w:val="00982B2C"/>
    <w:rsid w:val="00982C48"/>
    <w:rsid w:val="009948B1"/>
    <w:rsid w:val="0099729B"/>
    <w:rsid w:val="009A1BF5"/>
    <w:rsid w:val="009A4BC2"/>
    <w:rsid w:val="009B012D"/>
    <w:rsid w:val="009E2813"/>
    <w:rsid w:val="009F15E1"/>
    <w:rsid w:val="00A20EC8"/>
    <w:rsid w:val="00A20F51"/>
    <w:rsid w:val="00A476B6"/>
    <w:rsid w:val="00A57AC9"/>
    <w:rsid w:val="00A7308F"/>
    <w:rsid w:val="00A764FA"/>
    <w:rsid w:val="00A96733"/>
    <w:rsid w:val="00A96874"/>
    <w:rsid w:val="00AB44FC"/>
    <w:rsid w:val="00AC3966"/>
    <w:rsid w:val="00AC764B"/>
    <w:rsid w:val="00AD2717"/>
    <w:rsid w:val="00AF15BC"/>
    <w:rsid w:val="00AF3F24"/>
    <w:rsid w:val="00AF621B"/>
    <w:rsid w:val="00B025B7"/>
    <w:rsid w:val="00B032F1"/>
    <w:rsid w:val="00B07058"/>
    <w:rsid w:val="00B14DEC"/>
    <w:rsid w:val="00B16863"/>
    <w:rsid w:val="00B174CC"/>
    <w:rsid w:val="00B233F6"/>
    <w:rsid w:val="00B2544D"/>
    <w:rsid w:val="00B37A75"/>
    <w:rsid w:val="00B45784"/>
    <w:rsid w:val="00B5533C"/>
    <w:rsid w:val="00B749FC"/>
    <w:rsid w:val="00B75CE5"/>
    <w:rsid w:val="00B85A70"/>
    <w:rsid w:val="00B954EE"/>
    <w:rsid w:val="00BA2E00"/>
    <w:rsid w:val="00BC2CC4"/>
    <w:rsid w:val="00BC6B5D"/>
    <w:rsid w:val="00BD063B"/>
    <w:rsid w:val="00BD438B"/>
    <w:rsid w:val="00BE1EBD"/>
    <w:rsid w:val="00BE6B10"/>
    <w:rsid w:val="00BF4AA7"/>
    <w:rsid w:val="00C169B8"/>
    <w:rsid w:val="00C22E64"/>
    <w:rsid w:val="00C251B0"/>
    <w:rsid w:val="00C62BD7"/>
    <w:rsid w:val="00CA40FB"/>
    <w:rsid w:val="00CC17AF"/>
    <w:rsid w:val="00CC3655"/>
    <w:rsid w:val="00CD25E9"/>
    <w:rsid w:val="00CE5012"/>
    <w:rsid w:val="00CF0BE0"/>
    <w:rsid w:val="00CF329C"/>
    <w:rsid w:val="00CF689E"/>
    <w:rsid w:val="00CF78E7"/>
    <w:rsid w:val="00D06FA5"/>
    <w:rsid w:val="00D107B0"/>
    <w:rsid w:val="00D20F1A"/>
    <w:rsid w:val="00D23DED"/>
    <w:rsid w:val="00D266FB"/>
    <w:rsid w:val="00D32BFA"/>
    <w:rsid w:val="00D34FFF"/>
    <w:rsid w:val="00D357D3"/>
    <w:rsid w:val="00D50145"/>
    <w:rsid w:val="00D55A7F"/>
    <w:rsid w:val="00D84FAE"/>
    <w:rsid w:val="00D939A9"/>
    <w:rsid w:val="00DB1F1D"/>
    <w:rsid w:val="00DB2D6D"/>
    <w:rsid w:val="00DC6688"/>
    <w:rsid w:val="00DE31EE"/>
    <w:rsid w:val="00E029B0"/>
    <w:rsid w:val="00E139CA"/>
    <w:rsid w:val="00E31952"/>
    <w:rsid w:val="00E33884"/>
    <w:rsid w:val="00E33C10"/>
    <w:rsid w:val="00E60C8D"/>
    <w:rsid w:val="00E61B76"/>
    <w:rsid w:val="00E90992"/>
    <w:rsid w:val="00EB5C01"/>
    <w:rsid w:val="00EC059B"/>
    <w:rsid w:val="00ED52B5"/>
    <w:rsid w:val="00EF150C"/>
    <w:rsid w:val="00F106A3"/>
    <w:rsid w:val="00F20CCA"/>
    <w:rsid w:val="00F242CD"/>
    <w:rsid w:val="00F259A9"/>
    <w:rsid w:val="00F37594"/>
    <w:rsid w:val="00F379DF"/>
    <w:rsid w:val="00F55BF0"/>
    <w:rsid w:val="00F57105"/>
    <w:rsid w:val="00F61F68"/>
    <w:rsid w:val="00F626CF"/>
    <w:rsid w:val="00F67A75"/>
    <w:rsid w:val="00F67C87"/>
    <w:rsid w:val="00F72D60"/>
    <w:rsid w:val="00F84DBA"/>
    <w:rsid w:val="00F96526"/>
    <w:rsid w:val="00FB6171"/>
    <w:rsid w:val="00FC0546"/>
    <w:rsid w:val="00FD3922"/>
    <w:rsid w:val="00FE4536"/>
    <w:rsid w:val="00FF292A"/>
    <w:rsid w:val="00FF4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9955A6"/>
  <w14:defaultImageDpi w14:val="32767"/>
  <w15:chartTrackingRefBased/>
  <w15:docId w15:val="{FA28222F-FCE0-ED4A-9F0B-8C39A97CF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37B07"/>
    <w:pPr>
      <w:spacing w:after="160" w:line="259" w:lineRule="auto"/>
    </w:pPr>
    <w:rPr>
      <w:rFonts w:ascii="Times New Roman" w:hAnsi="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7B07"/>
    <w:rPr>
      <w:color w:val="0000FF"/>
      <w:u w:val="single"/>
    </w:rPr>
  </w:style>
  <w:style w:type="table" w:styleId="TableGrid">
    <w:name w:val="Table Grid"/>
    <w:basedOn w:val="TableNormal"/>
    <w:uiPriority w:val="39"/>
    <w:rsid w:val="00437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7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7B07"/>
    <w:rPr>
      <w:rFonts w:ascii="Times New Roman" w:hAnsi="Times New Roman"/>
      <w:sz w:val="22"/>
      <w:szCs w:val="22"/>
    </w:rPr>
  </w:style>
  <w:style w:type="paragraph" w:styleId="Footer">
    <w:name w:val="footer"/>
    <w:basedOn w:val="Normal"/>
    <w:link w:val="FooterChar"/>
    <w:uiPriority w:val="99"/>
    <w:unhideWhenUsed/>
    <w:rsid w:val="00437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7B07"/>
    <w:rPr>
      <w:rFonts w:ascii="Times New Roman" w:hAnsi="Times New Roman"/>
      <w:sz w:val="22"/>
      <w:szCs w:val="22"/>
    </w:rPr>
  </w:style>
  <w:style w:type="character" w:styleId="PageNumber">
    <w:name w:val="page number"/>
    <w:basedOn w:val="DefaultParagraphFont"/>
    <w:uiPriority w:val="99"/>
    <w:semiHidden/>
    <w:unhideWhenUsed/>
    <w:rsid w:val="00437B07"/>
  </w:style>
  <w:style w:type="character" w:styleId="CommentReference">
    <w:name w:val="annotation reference"/>
    <w:basedOn w:val="DefaultParagraphFont"/>
    <w:uiPriority w:val="99"/>
    <w:semiHidden/>
    <w:unhideWhenUsed/>
    <w:rsid w:val="006D65C7"/>
    <w:rPr>
      <w:sz w:val="16"/>
      <w:szCs w:val="16"/>
    </w:rPr>
  </w:style>
  <w:style w:type="paragraph" w:styleId="CommentText">
    <w:name w:val="annotation text"/>
    <w:basedOn w:val="Normal"/>
    <w:link w:val="CommentTextChar"/>
    <w:uiPriority w:val="99"/>
    <w:semiHidden/>
    <w:unhideWhenUsed/>
    <w:rsid w:val="006D65C7"/>
    <w:pPr>
      <w:spacing w:line="240" w:lineRule="auto"/>
    </w:pPr>
    <w:rPr>
      <w:sz w:val="20"/>
      <w:szCs w:val="20"/>
    </w:rPr>
  </w:style>
  <w:style w:type="character" w:customStyle="1" w:styleId="CommentTextChar">
    <w:name w:val="Comment Text Char"/>
    <w:basedOn w:val="DefaultParagraphFont"/>
    <w:link w:val="CommentText"/>
    <w:uiPriority w:val="99"/>
    <w:semiHidden/>
    <w:rsid w:val="006D65C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D65C7"/>
    <w:rPr>
      <w:b/>
      <w:bCs/>
    </w:rPr>
  </w:style>
  <w:style w:type="character" w:customStyle="1" w:styleId="CommentSubjectChar">
    <w:name w:val="Comment Subject Char"/>
    <w:basedOn w:val="CommentTextChar"/>
    <w:link w:val="CommentSubject"/>
    <w:uiPriority w:val="99"/>
    <w:semiHidden/>
    <w:rsid w:val="006D65C7"/>
    <w:rPr>
      <w:rFonts w:ascii="Times New Roman" w:hAnsi="Times New Roman"/>
      <w:b/>
      <w:bCs/>
      <w:sz w:val="20"/>
      <w:szCs w:val="20"/>
    </w:rPr>
  </w:style>
  <w:style w:type="paragraph" w:styleId="ListParagraph">
    <w:name w:val="List Paragraph"/>
    <w:basedOn w:val="Normal"/>
    <w:uiPriority w:val="34"/>
    <w:qFormat/>
    <w:rsid w:val="00F242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99563">
      <w:bodyDiv w:val="1"/>
      <w:marLeft w:val="0"/>
      <w:marRight w:val="0"/>
      <w:marTop w:val="0"/>
      <w:marBottom w:val="0"/>
      <w:divBdr>
        <w:top w:val="none" w:sz="0" w:space="0" w:color="auto"/>
        <w:left w:val="none" w:sz="0" w:space="0" w:color="auto"/>
        <w:bottom w:val="none" w:sz="0" w:space="0" w:color="auto"/>
        <w:right w:val="none" w:sz="0" w:space="0" w:color="auto"/>
      </w:divBdr>
    </w:div>
    <w:div w:id="511335334">
      <w:bodyDiv w:val="1"/>
      <w:marLeft w:val="0"/>
      <w:marRight w:val="0"/>
      <w:marTop w:val="0"/>
      <w:marBottom w:val="0"/>
      <w:divBdr>
        <w:top w:val="none" w:sz="0" w:space="0" w:color="auto"/>
        <w:left w:val="none" w:sz="0" w:space="0" w:color="auto"/>
        <w:bottom w:val="none" w:sz="0" w:space="0" w:color="auto"/>
        <w:right w:val="none" w:sz="0" w:space="0" w:color="auto"/>
      </w:divBdr>
    </w:div>
    <w:div w:id="785395394">
      <w:bodyDiv w:val="1"/>
      <w:marLeft w:val="0"/>
      <w:marRight w:val="0"/>
      <w:marTop w:val="0"/>
      <w:marBottom w:val="0"/>
      <w:divBdr>
        <w:top w:val="none" w:sz="0" w:space="0" w:color="auto"/>
        <w:left w:val="none" w:sz="0" w:space="0" w:color="auto"/>
        <w:bottom w:val="none" w:sz="0" w:space="0" w:color="auto"/>
        <w:right w:val="none" w:sz="0" w:space="0" w:color="auto"/>
      </w:divBdr>
    </w:div>
    <w:div w:id="856818146">
      <w:bodyDiv w:val="1"/>
      <w:marLeft w:val="0"/>
      <w:marRight w:val="0"/>
      <w:marTop w:val="0"/>
      <w:marBottom w:val="0"/>
      <w:divBdr>
        <w:top w:val="none" w:sz="0" w:space="0" w:color="auto"/>
        <w:left w:val="none" w:sz="0" w:space="0" w:color="auto"/>
        <w:bottom w:val="none" w:sz="0" w:space="0" w:color="auto"/>
        <w:right w:val="none" w:sz="0" w:space="0" w:color="auto"/>
      </w:divBdr>
    </w:div>
    <w:div w:id="1326207736">
      <w:bodyDiv w:val="1"/>
      <w:marLeft w:val="0"/>
      <w:marRight w:val="0"/>
      <w:marTop w:val="0"/>
      <w:marBottom w:val="0"/>
      <w:divBdr>
        <w:top w:val="none" w:sz="0" w:space="0" w:color="auto"/>
        <w:left w:val="none" w:sz="0" w:space="0" w:color="auto"/>
        <w:bottom w:val="none" w:sz="0" w:space="0" w:color="auto"/>
        <w:right w:val="none" w:sz="0" w:space="0" w:color="auto"/>
      </w:divBdr>
    </w:div>
    <w:div w:id="203714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ish.pareek@leicester.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17</Pages>
  <Words>6849</Words>
  <Characters>39044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Christopher A. (Dr.)</dc:creator>
  <cp:keywords/>
  <dc:description/>
  <cp:lastModifiedBy>Martin, Christopher A. (Dr.)</cp:lastModifiedBy>
  <cp:revision>3</cp:revision>
  <dcterms:created xsi:type="dcterms:W3CDTF">2021-12-16T13:21:00Z</dcterms:created>
  <dcterms:modified xsi:type="dcterms:W3CDTF">2021-12-16T19:02:00Z</dcterms:modified>
</cp:coreProperties>
</file>