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A90B5" w14:textId="44C2B101" w:rsidR="00953223" w:rsidRPr="00F70CF2" w:rsidRDefault="00953223" w:rsidP="00953223">
      <w:pPr>
        <w:pStyle w:val="TableTitle"/>
        <w:rPr>
          <w:rFonts w:ascii="Aptos" w:hAnsi="Aptos"/>
          <w:sz w:val="22"/>
          <w:szCs w:val="22"/>
        </w:rPr>
      </w:pPr>
      <w:r w:rsidRPr="00F70CF2">
        <w:rPr>
          <w:rFonts w:ascii="Aptos" w:hAnsi="Aptos" w:cs="Arial"/>
          <w:b/>
          <w:bCs/>
          <w:sz w:val="22"/>
          <w:szCs w:val="22"/>
        </w:rPr>
        <w:t>Table S</w:t>
      </w:r>
      <w:r>
        <w:rPr>
          <w:rFonts w:ascii="Aptos" w:hAnsi="Aptos" w:cs="Arial"/>
          <w:b/>
          <w:bCs/>
          <w:sz w:val="22"/>
          <w:szCs w:val="22"/>
        </w:rPr>
        <w:t>1</w:t>
      </w:r>
      <w:r w:rsidRPr="00F70CF2">
        <w:rPr>
          <w:rFonts w:ascii="Aptos" w:hAnsi="Aptos" w:cs="Arial"/>
          <w:b/>
          <w:bCs/>
          <w:sz w:val="22"/>
          <w:szCs w:val="22"/>
        </w:rPr>
        <w:t>.</w:t>
      </w:r>
      <w:r w:rsidRPr="00F70CF2">
        <w:rPr>
          <w:rFonts w:ascii="Aptos" w:hAnsi="Aptos" w:cs="Arial"/>
          <w:sz w:val="22"/>
          <w:szCs w:val="22"/>
        </w:rPr>
        <w:t xml:space="preserve"> </w:t>
      </w:r>
      <w:r w:rsidRPr="00F70CF2">
        <w:rPr>
          <w:rFonts w:ascii="Aptos" w:hAnsi="Aptos"/>
          <w:sz w:val="22"/>
          <w:szCs w:val="22"/>
        </w:rPr>
        <w:t>STROBE Statement</w:t>
      </w:r>
      <w:r>
        <w:rPr>
          <w:rFonts w:ascii="Aptos" w:hAnsi="Aptos"/>
          <w:sz w:val="22"/>
          <w:szCs w:val="22"/>
        </w:rPr>
        <w:t xml:space="preserve">: </w:t>
      </w:r>
      <w:r w:rsidRPr="00F70CF2">
        <w:rPr>
          <w:rFonts w:ascii="Aptos" w:hAnsi="Aptos"/>
          <w:sz w:val="22"/>
          <w:szCs w:val="22"/>
        </w:rPr>
        <w:t xml:space="preserve">Checklist of items that should be included in reports of cross-sectional studies </w:t>
      </w:r>
    </w:p>
    <w:p w14:paraId="489E7906" w14:textId="77777777" w:rsidR="00953223" w:rsidRDefault="00953223" w:rsidP="00953223">
      <w:pPr>
        <w:pStyle w:val="TableNote"/>
        <w:tabs>
          <w:tab w:val="left" w:pos="5400"/>
        </w:tabs>
        <w:rPr>
          <w:rFonts w:ascii="Aptos" w:hAnsi="Aptos"/>
          <w:bCs/>
          <w:sz w:val="22"/>
          <w:szCs w:val="22"/>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5"/>
        <w:gridCol w:w="774"/>
        <w:gridCol w:w="5720"/>
        <w:gridCol w:w="5879"/>
      </w:tblGrid>
      <w:tr w:rsidR="00953223" w:rsidRPr="00DF4911" w14:paraId="7B8F9ECB" w14:textId="77777777" w:rsidTr="0045507F">
        <w:tc>
          <w:tcPr>
            <w:tcW w:w="0" w:type="auto"/>
            <w:tcBorders>
              <w:top w:val="single" w:sz="4" w:space="0" w:color="auto"/>
              <w:bottom w:val="single" w:sz="4" w:space="0" w:color="auto"/>
            </w:tcBorders>
            <w:hideMark/>
          </w:tcPr>
          <w:p w14:paraId="0295AC08" w14:textId="77777777" w:rsidR="00953223" w:rsidRPr="0045507F" w:rsidRDefault="00953223" w:rsidP="000D48D5">
            <w:pPr>
              <w:pStyle w:val="TableNote"/>
              <w:tabs>
                <w:tab w:val="left" w:pos="5400"/>
              </w:tabs>
              <w:rPr>
                <w:rFonts w:ascii="Aptos" w:hAnsi="Aptos"/>
                <w:b/>
                <w:bCs/>
                <w:sz w:val="22"/>
                <w:szCs w:val="22"/>
                <w:lang w:val="en-AU"/>
              </w:rPr>
            </w:pPr>
            <w:r w:rsidRPr="0045507F">
              <w:rPr>
                <w:rFonts w:ascii="Aptos" w:hAnsi="Aptos"/>
                <w:b/>
                <w:bCs/>
                <w:sz w:val="22"/>
                <w:szCs w:val="22"/>
                <w:lang w:val="en-AU"/>
              </w:rPr>
              <w:t>Section/Topic</w:t>
            </w:r>
          </w:p>
        </w:tc>
        <w:tc>
          <w:tcPr>
            <w:tcW w:w="0" w:type="auto"/>
            <w:tcBorders>
              <w:top w:val="single" w:sz="4" w:space="0" w:color="auto"/>
              <w:bottom w:val="single" w:sz="4" w:space="0" w:color="auto"/>
            </w:tcBorders>
            <w:hideMark/>
          </w:tcPr>
          <w:p w14:paraId="42F56202" w14:textId="77777777" w:rsidR="00953223" w:rsidRPr="0045507F" w:rsidRDefault="00953223" w:rsidP="000D48D5">
            <w:pPr>
              <w:pStyle w:val="TableNote"/>
              <w:tabs>
                <w:tab w:val="left" w:pos="5400"/>
              </w:tabs>
              <w:rPr>
                <w:rFonts w:ascii="Aptos" w:hAnsi="Aptos"/>
                <w:b/>
                <w:bCs/>
                <w:sz w:val="22"/>
                <w:szCs w:val="22"/>
                <w:lang w:val="en-AU"/>
              </w:rPr>
            </w:pPr>
            <w:r w:rsidRPr="0045507F">
              <w:rPr>
                <w:rFonts w:ascii="Aptos" w:hAnsi="Aptos"/>
                <w:b/>
                <w:bCs/>
                <w:sz w:val="22"/>
                <w:szCs w:val="22"/>
                <w:lang w:val="en-AU"/>
              </w:rPr>
              <w:t>Item No.</w:t>
            </w:r>
          </w:p>
        </w:tc>
        <w:tc>
          <w:tcPr>
            <w:tcW w:w="0" w:type="auto"/>
            <w:tcBorders>
              <w:top w:val="single" w:sz="4" w:space="0" w:color="auto"/>
              <w:bottom w:val="single" w:sz="4" w:space="0" w:color="auto"/>
            </w:tcBorders>
            <w:hideMark/>
          </w:tcPr>
          <w:p w14:paraId="5ABDBBEC" w14:textId="77777777" w:rsidR="00953223" w:rsidRPr="0045507F" w:rsidRDefault="00953223" w:rsidP="000D48D5">
            <w:pPr>
              <w:pStyle w:val="TableNote"/>
              <w:tabs>
                <w:tab w:val="left" w:pos="5400"/>
              </w:tabs>
              <w:rPr>
                <w:rFonts w:ascii="Aptos" w:hAnsi="Aptos"/>
                <w:b/>
                <w:bCs/>
                <w:sz w:val="22"/>
                <w:szCs w:val="22"/>
                <w:lang w:val="en-AU"/>
              </w:rPr>
            </w:pPr>
            <w:r w:rsidRPr="0045507F">
              <w:rPr>
                <w:rFonts w:ascii="Aptos" w:hAnsi="Aptos"/>
                <w:b/>
                <w:bCs/>
                <w:sz w:val="22"/>
                <w:szCs w:val="22"/>
                <w:lang w:val="en-AU"/>
              </w:rPr>
              <w:t>Recommendation</w:t>
            </w:r>
          </w:p>
        </w:tc>
        <w:tc>
          <w:tcPr>
            <w:tcW w:w="0" w:type="auto"/>
            <w:tcBorders>
              <w:top w:val="single" w:sz="4" w:space="0" w:color="auto"/>
              <w:bottom w:val="single" w:sz="4" w:space="0" w:color="auto"/>
            </w:tcBorders>
            <w:hideMark/>
          </w:tcPr>
          <w:p w14:paraId="3BDF2B5F" w14:textId="77777777" w:rsidR="00953223" w:rsidRPr="0045507F" w:rsidRDefault="00953223" w:rsidP="000D48D5">
            <w:pPr>
              <w:pStyle w:val="TableNote"/>
              <w:tabs>
                <w:tab w:val="left" w:pos="5400"/>
              </w:tabs>
              <w:rPr>
                <w:rFonts w:ascii="Aptos" w:hAnsi="Aptos"/>
                <w:b/>
                <w:bCs/>
                <w:sz w:val="22"/>
                <w:szCs w:val="22"/>
                <w:lang w:val="en-AU"/>
              </w:rPr>
            </w:pPr>
            <w:r w:rsidRPr="0045507F">
              <w:rPr>
                <w:rFonts w:ascii="Aptos" w:hAnsi="Aptos"/>
                <w:b/>
                <w:bCs/>
                <w:sz w:val="22"/>
                <w:szCs w:val="22"/>
                <w:lang w:val="en-AU"/>
              </w:rPr>
              <w:t>Location in manuscript</w:t>
            </w:r>
          </w:p>
        </w:tc>
      </w:tr>
      <w:tr w:rsidR="00953223" w:rsidRPr="00DF4911" w14:paraId="4AD096B0" w14:textId="77777777" w:rsidTr="0045507F">
        <w:tc>
          <w:tcPr>
            <w:tcW w:w="0" w:type="auto"/>
            <w:tcBorders>
              <w:top w:val="single" w:sz="4" w:space="0" w:color="auto"/>
            </w:tcBorders>
            <w:hideMark/>
          </w:tcPr>
          <w:p w14:paraId="4FCBD64B" w14:textId="77777777" w:rsidR="00953223" w:rsidRPr="0045507F" w:rsidRDefault="00953223" w:rsidP="000D48D5">
            <w:pPr>
              <w:pStyle w:val="TableNote"/>
              <w:tabs>
                <w:tab w:val="left" w:pos="5400"/>
              </w:tabs>
              <w:rPr>
                <w:rFonts w:ascii="Aptos" w:hAnsi="Aptos"/>
                <w:b/>
                <w:bCs/>
                <w:sz w:val="22"/>
                <w:szCs w:val="22"/>
                <w:lang w:val="en-AU"/>
              </w:rPr>
            </w:pPr>
            <w:r w:rsidRPr="0045507F">
              <w:rPr>
                <w:rFonts w:ascii="Aptos" w:hAnsi="Aptos"/>
                <w:b/>
                <w:bCs/>
                <w:sz w:val="22"/>
                <w:szCs w:val="22"/>
                <w:lang w:val="en-AU"/>
              </w:rPr>
              <w:t>Title and abstract</w:t>
            </w:r>
          </w:p>
        </w:tc>
        <w:tc>
          <w:tcPr>
            <w:tcW w:w="0" w:type="auto"/>
            <w:tcBorders>
              <w:top w:val="single" w:sz="4" w:space="0" w:color="auto"/>
            </w:tcBorders>
            <w:hideMark/>
          </w:tcPr>
          <w:p w14:paraId="59E8E186"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1(a)</w:t>
            </w:r>
          </w:p>
        </w:tc>
        <w:tc>
          <w:tcPr>
            <w:tcW w:w="0" w:type="auto"/>
            <w:tcBorders>
              <w:top w:val="single" w:sz="4" w:space="0" w:color="auto"/>
            </w:tcBorders>
            <w:hideMark/>
          </w:tcPr>
          <w:p w14:paraId="5620A932"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Indicate the study’s design with a commonly used term in the title or the abstract</w:t>
            </w:r>
          </w:p>
        </w:tc>
        <w:tc>
          <w:tcPr>
            <w:tcW w:w="0" w:type="auto"/>
            <w:tcBorders>
              <w:top w:val="single" w:sz="4" w:space="0" w:color="auto"/>
            </w:tcBorders>
            <w:hideMark/>
          </w:tcPr>
          <w:p w14:paraId="3E07C2FF"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Abstract, Methods sentence 1: “We analysed cross-sectional data...”</w:t>
            </w:r>
          </w:p>
        </w:tc>
      </w:tr>
      <w:tr w:rsidR="00953223" w:rsidRPr="00DF4911" w14:paraId="78293991" w14:textId="77777777" w:rsidTr="0045507F">
        <w:tc>
          <w:tcPr>
            <w:tcW w:w="0" w:type="auto"/>
            <w:hideMark/>
          </w:tcPr>
          <w:p w14:paraId="3F31C6EA"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73A8C4D7"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1(b)</w:t>
            </w:r>
          </w:p>
        </w:tc>
        <w:tc>
          <w:tcPr>
            <w:tcW w:w="0" w:type="auto"/>
            <w:hideMark/>
          </w:tcPr>
          <w:p w14:paraId="2C945109"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Provide in the abstract an informative and balanced summary of what was done and what was found</w:t>
            </w:r>
          </w:p>
        </w:tc>
        <w:tc>
          <w:tcPr>
            <w:tcW w:w="0" w:type="auto"/>
            <w:hideMark/>
          </w:tcPr>
          <w:p w14:paraId="50F59385"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Abstract, all subsections: Introduction, Methods, Results, Discussion, Conclusions</w:t>
            </w:r>
          </w:p>
        </w:tc>
      </w:tr>
      <w:tr w:rsidR="00953223" w:rsidRPr="00DF4911" w14:paraId="6220A13B" w14:textId="77777777" w:rsidTr="0045507F">
        <w:tc>
          <w:tcPr>
            <w:tcW w:w="0" w:type="auto"/>
            <w:hideMark/>
          </w:tcPr>
          <w:p w14:paraId="6092713A" w14:textId="77777777" w:rsidR="00953223" w:rsidRPr="0045507F" w:rsidRDefault="00953223" w:rsidP="000D48D5">
            <w:pPr>
              <w:pStyle w:val="TableNote"/>
              <w:tabs>
                <w:tab w:val="left" w:pos="5400"/>
              </w:tabs>
              <w:rPr>
                <w:rFonts w:ascii="Aptos" w:hAnsi="Aptos"/>
                <w:b/>
                <w:bCs/>
                <w:sz w:val="22"/>
                <w:szCs w:val="22"/>
                <w:lang w:val="en-AU"/>
              </w:rPr>
            </w:pPr>
            <w:r w:rsidRPr="0045507F">
              <w:rPr>
                <w:rFonts w:ascii="Aptos" w:hAnsi="Aptos"/>
                <w:b/>
                <w:bCs/>
                <w:sz w:val="22"/>
                <w:szCs w:val="22"/>
                <w:lang w:val="en-AU"/>
              </w:rPr>
              <w:t>Introduction</w:t>
            </w:r>
          </w:p>
        </w:tc>
        <w:tc>
          <w:tcPr>
            <w:tcW w:w="0" w:type="auto"/>
            <w:hideMark/>
          </w:tcPr>
          <w:p w14:paraId="6D0E9A28"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2</w:t>
            </w:r>
          </w:p>
        </w:tc>
        <w:tc>
          <w:tcPr>
            <w:tcW w:w="0" w:type="auto"/>
            <w:hideMark/>
          </w:tcPr>
          <w:p w14:paraId="643CD36F"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Explain the scientific background and rationale for the investigation being reported</w:t>
            </w:r>
          </w:p>
        </w:tc>
        <w:tc>
          <w:tcPr>
            <w:tcW w:w="0" w:type="auto"/>
            <w:hideMark/>
          </w:tcPr>
          <w:p w14:paraId="0C88408A"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Introduction, paragraphs 1–4</w:t>
            </w:r>
          </w:p>
        </w:tc>
      </w:tr>
      <w:tr w:rsidR="00953223" w:rsidRPr="00DF4911" w14:paraId="364BB3C4" w14:textId="77777777" w:rsidTr="0045507F">
        <w:tc>
          <w:tcPr>
            <w:tcW w:w="0" w:type="auto"/>
            <w:hideMark/>
          </w:tcPr>
          <w:p w14:paraId="18D64FFE"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70C78AE7"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3</w:t>
            </w:r>
          </w:p>
        </w:tc>
        <w:tc>
          <w:tcPr>
            <w:tcW w:w="0" w:type="auto"/>
            <w:hideMark/>
          </w:tcPr>
          <w:p w14:paraId="3228B2A2"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State specific objectives, including any prespecified hypotheses</w:t>
            </w:r>
          </w:p>
        </w:tc>
        <w:tc>
          <w:tcPr>
            <w:tcW w:w="0" w:type="auto"/>
            <w:hideMark/>
          </w:tcPr>
          <w:p w14:paraId="5E59CE49"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Introduction, final paragraph beginning “This study draws on the 2022–2023 NDSHS...”</w:t>
            </w:r>
          </w:p>
        </w:tc>
      </w:tr>
      <w:tr w:rsidR="00953223" w:rsidRPr="00DF4911" w14:paraId="4520AAF2" w14:textId="77777777" w:rsidTr="0045507F">
        <w:tc>
          <w:tcPr>
            <w:tcW w:w="0" w:type="auto"/>
            <w:hideMark/>
          </w:tcPr>
          <w:p w14:paraId="113C399A" w14:textId="77777777" w:rsidR="00953223" w:rsidRPr="0045507F" w:rsidRDefault="00953223" w:rsidP="000D48D5">
            <w:pPr>
              <w:pStyle w:val="TableNote"/>
              <w:tabs>
                <w:tab w:val="left" w:pos="5400"/>
              </w:tabs>
              <w:rPr>
                <w:rFonts w:ascii="Aptos" w:hAnsi="Aptos"/>
                <w:b/>
                <w:bCs/>
                <w:sz w:val="22"/>
                <w:szCs w:val="22"/>
                <w:lang w:val="en-AU"/>
              </w:rPr>
            </w:pPr>
            <w:r w:rsidRPr="0045507F">
              <w:rPr>
                <w:rFonts w:ascii="Aptos" w:hAnsi="Aptos"/>
                <w:b/>
                <w:bCs/>
                <w:sz w:val="22"/>
                <w:szCs w:val="22"/>
                <w:lang w:val="en-AU"/>
              </w:rPr>
              <w:t>Methods</w:t>
            </w:r>
          </w:p>
        </w:tc>
        <w:tc>
          <w:tcPr>
            <w:tcW w:w="0" w:type="auto"/>
            <w:hideMark/>
          </w:tcPr>
          <w:p w14:paraId="4E7A82CA"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4</w:t>
            </w:r>
          </w:p>
        </w:tc>
        <w:tc>
          <w:tcPr>
            <w:tcW w:w="0" w:type="auto"/>
            <w:hideMark/>
          </w:tcPr>
          <w:p w14:paraId="4CF861EA"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Present key elements of study design early in the paper</w:t>
            </w:r>
          </w:p>
        </w:tc>
        <w:tc>
          <w:tcPr>
            <w:tcW w:w="0" w:type="auto"/>
            <w:hideMark/>
          </w:tcPr>
          <w:p w14:paraId="6FD12260"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Data Source and Study Design, first paragraph</w:t>
            </w:r>
          </w:p>
        </w:tc>
      </w:tr>
      <w:tr w:rsidR="00953223" w:rsidRPr="00DF4911" w14:paraId="15162867" w14:textId="77777777" w:rsidTr="0045507F">
        <w:tc>
          <w:tcPr>
            <w:tcW w:w="0" w:type="auto"/>
            <w:hideMark/>
          </w:tcPr>
          <w:p w14:paraId="114AD950"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7F7F8BE7"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5</w:t>
            </w:r>
          </w:p>
        </w:tc>
        <w:tc>
          <w:tcPr>
            <w:tcW w:w="0" w:type="auto"/>
            <w:hideMark/>
          </w:tcPr>
          <w:p w14:paraId="5B2725D0"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Describe the setting, locations, and relevant dates, including periods of recruitment, exposure, follow-up, and data collection</w:t>
            </w:r>
          </w:p>
        </w:tc>
        <w:tc>
          <w:tcPr>
            <w:tcW w:w="0" w:type="auto"/>
            <w:hideMark/>
          </w:tcPr>
          <w:p w14:paraId="07E27103"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Data Source and Study Design, first paragraph</w:t>
            </w:r>
          </w:p>
        </w:tc>
      </w:tr>
      <w:tr w:rsidR="00953223" w:rsidRPr="00DF4911" w14:paraId="6AD13D55" w14:textId="77777777" w:rsidTr="0045507F">
        <w:tc>
          <w:tcPr>
            <w:tcW w:w="0" w:type="auto"/>
            <w:hideMark/>
          </w:tcPr>
          <w:p w14:paraId="0E18C69F"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67887503"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6(a)</w:t>
            </w:r>
          </w:p>
        </w:tc>
        <w:tc>
          <w:tcPr>
            <w:tcW w:w="0" w:type="auto"/>
            <w:hideMark/>
          </w:tcPr>
          <w:p w14:paraId="78FDD738"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Give the eligibility criteria, and the sources and methods of selection of participants</w:t>
            </w:r>
          </w:p>
        </w:tc>
        <w:tc>
          <w:tcPr>
            <w:tcW w:w="0" w:type="auto"/>
            <w:hideMark/>
          </w:tcPr>
          <w:p w14:paraId="3D366519"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Data Source and Study Design, first paragraph</w:t>
            </w:r>
          </w:p>
        </w:tc>
      </w:tr>
      <w:tr w:rsidR="00953223" w:rsidRPr="00DF4911" w14:paraId="0F91D682" w14:textId="77777777" w:rsidTr="0045507F">
        <w:tc>
          <w:tcPr>
            <w:tcW w:w="0" w:type="auto"/>
            <w:hideMark/>
          </w:tcPr>
          <w:p w14:paraId="782ACA21"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1C9955B1"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7</w:t>
            </w:r>
          </w:p>
        </w:tc>
        <w:tc>
          <w:tcPr>
            <w:tcW w:w="0" w:type="auto"/>
            <w:hideMark/>
          </w:tcPr>
          <w:p w14:paraId="41792AF6"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Clearly define all outcomes, exposures, predictors, potential confounders, and effect modifiers. Give diagnostic criteria, if applicable</w:t>
            </w:r>
          </w:p>
        </w:tc>
        <w:tc>
          <w:tcPr>
            <w:tcW w:w="0" w:type="auto"/>
            <w:hideMark/>
          </w:tcPr>
          <w:p w14:paraId="6071FA07"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Measures for substance use; Methods, Measures of psychological distress and sociodemographics</w:t>
            </w:r>
          </w:p>
        </w:tc>
      </w:tr>
      <w:tr w:rsidR="00953223" w:rsidRPr="00DF4911" w14:paraId="2FDCB01F" w14:textId="77777777" w:rsidTr="0045507F">
        <w:tc>
          <w:tcPr>
            <w:tcW w:w="0" w:type="auto"/>
            <w:hideMark/>
          </w:tcPr>
          <w:p w14:paraId="68DEE548"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4A0EF3DE"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8*</w:t>
            </w:r>
          </w:p>
        </w:tc>
        <w:tc>
          <w:tcPr>
            <w:tcW w:w="0" w:type="auto"/>
            <w:hideMark/>
          </w:tcPr>
          <w:p w14:paraId="3AAE5707"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For each variable of interest, give sources of data and details of methods of assessment (measurement). Describe comparability of assessment methods if there is more than one group</w:t>
            </w:r>
          </w:p>
        </w:tc>
        <w:tc>
          <w:tcPr>
            <w:tcW w:w="0" w:type="auto"/>
            <w:hideMark/>
          </w:tcPr>
          <w:p w14:paraId="4D4D770B"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Measures for substance use; Methods, Measures of psychological distress and sociodemographics</w:t>
            </w:r>
          </w:p>
        </w:tc>
      </w:tr>
      <w:tr w:rsidR="00953223" w:rsidRPr="00DF4911" w14:paraId="283EB581" w14:textId="77777777" w:rsidTr="0045507F">
        <w:tc>
          <w:tcPr>
            <w:tcW w:w="0" w:type="auto"/>
            <w:hideMark/>
          </w:tcPr>
          <w:p w14:paraId="405D67E8"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5A681688"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9</w:t>
            </w:r>
          </w:p>
        </w:tc>
        <w:tc>
          <w:tcPr>
            <w:tcW w:w="0" w:type="auto"/>
            <w:hideMark/>
          </w:tcPr>
          <w:p w14:paraId="663544C8"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Describe any efforts to address potential sources of bias</w:t>
            </w:r>
          </w:p>
        </w:tc>
        <w:tc>
          <w:tcPr>
            <w:tcW w:w="0" w:type="auto"/>
            <w:hideMark/>
          </w:tcPr>
          <w:p w14:paraId="249CA3A5"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Statistical Analysis paragraph on multiple imputation and missing data; Methods, cannabis coding paragraph; Methods, omnibus Wald tests / Bonferroni correction paragraphs</w:t>
            </w:r>
          </w:p>
        </w:tc>
      </w:tr>
      <w:tr w:rsidR="00953223" w:rsidRPr="00DF4911" w14:paraId="06E656BC" w14:textId="77777777" w:rsidTr="0045507F">
        <w:tc>
          <w:tcPr>
            <w:tcW w:w="0" w:type="auto"/>
            <w:hideMark/>
          </w:tcPr>
          <w:p w14:paraId="08C5D10F"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27F1F2F5"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10</w:t>
            </w:r>
          </w:p>
        </w:tc>
        <w:tc>
          <w:tcPr>
            <w:tcW w:w="0" w:type="auto"/>
            <w:hideMark/>
          </w:tcPr>
          <w:p w14:paraId="080277ED"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Explain how the study size was arrived at</w:t>
            </w:r>
          </w:p>
        </w:tc>
        <w:tc>
          <w:tcPr>
            <w:tcW w:w="0" w:type="auto"/>
            <w:hideMark/>
          </w:tcPr>
          <w:p w14:paraId="61BF672F"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Data Source and Study Design, first paragraph: secondary analysis of the NDSHS sample of 21,663 respondents</w:t>
            </w:r>
          </w:p>
        </w:tc>
      </w:tr>
      <w:tr w:rsidR="00953223" w:rsidRPr="00DF4911" w14:paraId="5AA9911F" w14:textId="77777777" w:rsidTr="0045507F">
        <w:tc>
          <w:tcPr>
            <w:tcW w:w="0" w:type="auto"/>
            <w:hideMark/>
          </w:tcPr>
          <w:p w14:paraId="4D9A29E9"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2E46B1A7"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11</w:t>
            </w:r>
          </w:p>
        </w:tc>
        <w:tc>
          <w:tcPr>
            <w:tcW w:w="0" w:type="auto"/>
            <w:hideMark/>
          </w:tcPr>
          <w:p w14:paraId="691A1D9F"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Explain how quantitative variables were handled in the analyses. If applicable, describe which groupings were chosen and why</w:t>
            </w:r>
          </w:p>
        </w:tc>
        <w:tc>
          <w:tcPr>
            <w:tcW w:w="0" w:type="auto"/>
            <w:hideMark/>
          </w:tcPr>
          <w:p w14:paraId="29EF4151"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Measures of psychological distress and sociodemographics; Methods, Measures for substance use</w:t>
            </w:r>
          </w:p>
        </w:tc>
      </w:tr>
      <w:tr w:rsidR="00953223" w:rsidRPr="00DF4911" w14:paraId="7725D35E" w14:textId="77777777" w:rsidTr="0045507F">
        <w:tc>
          <w:tcPr>
            <w:tcW w:w="0" w:type="auto"/>
            <w:hideMark/>
          </w:tcPr>
          <w:p w14:paraId="36314427"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1B10699B"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12(a)</w:t>
            </w:r>
          </w:p>
        </w:tc>
        <w:tc>
          <w:tcPr>
            <w:tcW w:w="0" w:type="auto"/>
            <w:hideMark/>
          </w:tcPr>
          <w:p w14:paraId="5FB02630"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Describe all statistical methods, including those used to control for confounding</w:t>
            </w:r>
          </w:p>
        </w:tc>
        <w:tc>
          <w:tcPr>
            <w:tcW w:w="0" w:type="auto"/>
            <w:hideMark/>
          </w:tcPr>
          <w:p w14:paraId="03B5F933"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Statistical Analysis, all paragraphs</w:t>
            </w:r>
          </w:p>
        </w:tc>
      </w:tr>
      <w:tr w:rsidR="00953223" w:rsidRPr="00DF4911" w14:paraId="148DCE66" w14:textId="77777777" w:rsidTr="0045507F">
        <w:tc>
          <w:tcPr>
            <w:tcW w:w="0" w:type="auto"/>
            <w:hideMark/>
          </w:tcPr>
          <w:p w14:paraId="012AC60C"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60FC6870"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12(b)</w:t>
            </w:r>
          </w:p>
        </w:tc>
        <w:tc>
          <w:tcPr>
            <w:tcW w:w="0" w:type="auto"/>
            <w:hideMark/>
          </w:tcPr>
          <w:p w14:paraId="4E3F85BA"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Describe any methods used to examine subgroups and interactions</w:t>
            </w:r>
          </w:p>
        </w:tc>
        <w:tc>
          <w:tcPr>
            <w:tcW w:w="0" w:type="auto"/>
            <w:hideMark/>
          </w:tcPr>
          <w:p w14:paraId="75FA0B3B"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Statistical Analysis, multinomial model paragraph: group contrasts reported; no interaction analyses reported</w:t>
            </w:r>
          </w:p>
        </w:tc>
      </w:tr>
      <w:tr w:rsidR="00953223" w:rsidRPr="00DF4911" w14:paraId="3EC57591" w14:textId="77777777" w:rsidTr="0045507F">
        <w:tc>
          <w:tcPr>
            <w:tcW w:w="0" w:type="auto"/>
            <w:hideMark/>
          </w:tcPr>
          <w:p w14:paraId="1F33CB31"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2106C9C1"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12(c)</w:t>
            </w:r>
          </w:p>
        </w:tc>
        <w:tc>
          <w:tcPr>
            <w:tcW w:w="0" w:type="auto"/>
            <w:hideMark/>
          </w:tcPr>
          <w:p w14:paraId="1C76B85F"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Explain how missing data were addressed</w:t>
            </w:r>
          </w:p>
        </w:tc>
        <w:tc>
          <w:tcPr>
            <w:tcW w:w="0" w:type="auto"/>
            <w:hideMark/>
          </w:tcPr>
          <w:p w14:paraId="118BE463"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Statistical Analysis, paragraph beginning “The rate of missing data...”</w:t>
            </w:r>
          </w:p>
        </w:tc>
      </w:tr>
      <w:tr w:rsidR="00953223" w:rsidRPr="00DF4911" w14:paraId="2F265A3C" w14:textId="77777777" w:rsidTr="0045507F">
        <w:tc>
          <w:tcPr>
            <w:tcW w:w="0" w:type="auto"/>
            <w:hideMark/>
          </w:tcPr>
          <w:p w14:paraId="383C2015"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75A78863"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12(d)</w:t>
            </w:r>
          </w:p>
        </w:tc>
        <w:tc>
          <w:tcPr>
            <w:tcW w:w="0" w:type="auto"/>
            <w:hideMark/>
          </w:tcPr>
          <w:p w14:paraId="37283819"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If applicable, describe analytical methods taking account of sampling strategy</w:t>
            </w:r>
          </w:p>
        </w:tc>
        <w:tc>
          <w:tcPr>
            <w:tcW w:w="0" w:type="auto"/>
            <w:hideMark/>
          </w:tcPr>
          <w:p w14:paraId="1CFCF3EC"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Statistical Analysis, first paragraph: survey weights and design variables applied</w:t>
            </w:r>
          </w:p>
        </w:tc>
      </w:tr>
      <w:tr w:rsidR="00953223" w:rsidRPr="00DF4911" w14:paraId="7A205578" w14:textId="77777777" w:rsidTr="0045507F">
        <w:tc>
          <w:tcPr>
            <w:tcW w:w="0" w:type="auto"/>
            <w:hideMark/>
          </w:tcPr>
          <w:p w14:paraId="6D607DCB"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29C6D852"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12(e)</w:t>
            </w:r>
          </w:p>
        </w:tc>
        <w:tc>
          <w:tcPr>
            <w:tcW w:w="0" w:type="auto"/>
            <w:hideMark/>
          </w:tcPr>
          <w:p w14:paraId="4C659A21"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Describe any sensitivity analyses</w:t>
            </w:r>
          </w:p>
        </w:tc>
        <w:tc>
          <w:tcPr>
            <w:tcW w:w="0" w:type="auto"/>
            <w:hideMark/>
          </w:tcPr>
          <w:p w14:paraId="70D6C3BE"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Statistical Analysis, final paragraph beginning “As a sensitivity analysis...”</w:t>
            </w:r>
          </w:p>
        </w:tc>
      </w:tr>
      <w:tr w:rsidR="00953223" w:rsidRPr="00DF4911" w14:paraId="3F8045B9" w14:textId="77777777" w:rsidTr="0045507F">
        <w:tc>
          <w:tcPr>
            <w:tcW w:w="0" w:type="auto"/>
            <w:hideMark/>
          </w:tcPr>
          <w:p w14:paraId="457BC9C4" w14:textId="77777777" w:rsidR="00953223" w:rsidRPr="0045507F" w:rsidRDefault="00953223" w:rsidP="000D48D5">
            <w:pPr>
              <w:pStyle w:val="TableNote"/>
              <w:tabs>
                <w:tab w:val="left" w:pos="5400"/>
              </w:tabs>
              <w:rPr>
                <w:rFonts w:ascii="Aptos" w:hAnsi="Aptos"/>
                <w:b/>
                <w:bCs/>
                <w:sz w:val="22"/>
                <w:szCs w:val="22"/>
                <w:lang w:val="en-AU"/>
              </w:rPr>
            </w:pPr>
            <w:r w:rsidRPr="0045507F">
              <w:rPr>
                <w:rFonts w:ascii="Aptos" w:hAnsi="Aptos"/>
                <w:b/>
                <w:bCs/>
                <w:sz w:val="22"/>
                <w:szCs w:val="22"/>
                <w:lang w:val="en-AU"/>
              </w:rPr>
              <w:t>Results</w:t>
            </w:r>
          </w:p>
        </w:tc>
        <w:tc>
          <w:tcPr>
            <w:tcW w:w="0" w:type="auto"/>
            <w:hideMark/>
          </w:tcPr>
          <w:p w14:paraId="38F830B5"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13(a)</w:t>
            </w:r>
          </w:p>
        </w:tc>
        <w:tc>
          <w:tcPr>
            <w:tcW w:w="0" w:type="auto"/>
            <w:hideMark/>
          </w:tcPr>
          <w:p w14:paraId="247154B1"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Report numbers of individuals at each stage of study</w:t>
            </w:r>
          </w:p>
        </w:tc>
        <w:tc>
          <w:tcPr>
            <w:tcW w:w="0" w:type="auto"/>
            <w:hideMark/>
          </w:tcPr>
          <w:p w14:paraId="2ACAC1F9"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Data Source and Study Design for overall sample size; Results, Sample Characteristics first paragraph; Results, Characteristics by substance use profiles first paragraph</w:t>
            </w:r>
          </w:p>
        </w:tc>
      </w:tr>
      <w:tr w:rsidR="00953223" w:rsidRPr="00DF4911" w14:paraId="2CBE4955" w14:textId="77777777" w:rsidTr="0045507F">
        <w:tc>
          <w:tcPr>
            <w:tcW w:w="0" w:type="auto"/>
            <w:hideMark/>
          </w:tcPr>
          <w:p w14:paraId="36FFA2FF"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081CF3D8"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13(b)</w:t>
            </w:r>
          </w:p>
        </w:tc>
        <w:tc>
          <w:tcPr>
            <w:tcW w:w="0" w:type="auto"/>
            <w:hideMark/>
          </w:tcPr>
          <w:p w14:paraId="59C36BD3"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Give reasons for non-participation at each stage</w:t>
            </w:r>
          </w:p>
        </w:tc>
        <w:tc>
          <w:tcPr>
            <w:tcW w:w="0" w:type="auto"/>
            <w:hideMark/>
          </w:tcPr>
          <w:p w14:paraId="390C6CFF"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Not reported</w:t>
            </w:r>
          </w:p>
        </w:tc>
      </w:tr>
      <w:tr w:rsidR="00953223" w:rsidRPr="00DF4911" w14:paraId="1DD75FE2" w14:textId="77777777" w:rsidTr="0045507F">
        <w:tc>
          <w:tcPr>
            <w:tcW w:w="0" w:type="auto"/>
            <w:hideMark/>
          </w:tcPr>
          <w:p w14:paraId="1B0FFB6D"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4F2D4B41"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13(c)</w:t>
            </w:r>
          </w:p>
        </w:tc>
        <w:tc>
          <w:tcPr>
            <w:tcW w:w="0" w:type="auto"/>
            <w:hideMark/>
          </w:tcPr>
          <w:p w14:paraId="17ACE178"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Consider use of a flow diagram</w:t>
            </w:r>
          </w:p>
        </w:tc>
        <w:tc>
          <w:tcPr>
            <w:tcW w:w="0" w:type="auto"/>
            <w:hideMark/>
          </w:tcPr>
          <w:p w14:paraId="5E527ECD"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Not included / not applicable to this secondary cross-sectional survey analysis</w:t>
            </w:r>
          </w:p>
        </w:tc>
      </w:tr>
      <w:tr w:rsidR="00953223" w:rsidRPr="00DF4911" w14:paraId="094BDC9F" w14:textId="77777777" w:rsidTr="0045507F">
        <w:tc>
          <w:tcPr>
            <w:tcW w:w="0" w:type="auto"/>
            <w:hideMark/>
          </w:tcPr>
          <w:p w14:paraId="6A8619AC"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3593BAA5"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14(a)</w:t>
            </w:r>
          </w:p>
        </w:tc>
        <w:tc>
          <w:tcPr>
            <w:tcW w:w="0" w:type="auto"/>
            <w:hideMark/>
          </w:tcPr>
          <w:p w14:paraId="7F6C19A3"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Give characteristics of study participants and information on exposures and potential confounders</w:t>
            </w:r>
          </w:p>
        </w:tc>
        <w:tc>
          <w:tcPr>
            <w:tcW w:w="0" w:type="auto"/>
            <w:hideMark/>
          </w:tcPr>
          <w:p w14:paraId="71209047"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Results, Sample Characteristics; Table 1; Table 2; Results, Characteristics by substance use profiles; Table 4</w:t>
            </w:r>
          </w:p>
        </w:tc>
      </w:tr>
      <w:tr w:rsidR="00953223" w:rsidRPr="00DF4911" w14:paraId="202D68A4" w14:textId="77777777" w:rsidTr="0045507F">
        <w:tc>
          <w:tcPr>
            <w:tcW w:w="0" w:type="auto"/>
            <w:hideMark/>
          </w:tcPr>
          <w:p w14:paraId="3E5B77BC"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560D3512"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14(b)</w:t>
            </w:r>
          </w:p>
        </w:tc>
        <w:tc>
          <w:tcPr>
            <w:tcW w:w="0" w:type="auto"/>
            <w:hideMark/>
          </w:tcPr>
          <w:p w14:paraId="53B9E235"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Indicate number of participants with missing data for each variable of interest</w:t>
            </w:r>
          </w:p>
        </w:tc>
        <w:tc>
          <w:tcPr>
            <w:tcW w:w="0" w:type="auto"/>
            <w:hideMark/>
          </w:tcPr>
          <w:p w14:paraId="1D27EFF6"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Statistical Analysis, paragraph beginning “The rate of missing data...”</w:t>
            </w:r>
          </w:p>
        </w:tc>
      </w:tr>
      <w:tr w:rsidR="00953223" w:rsidRPr="00DF4911" w14:paraId="4B14BDFC" w14:textId="77777777" w:rsidTr="0045507F">
        <w:tc>
          <w:tcPr>
            <w:tcW w:w="0" w:type="auto"/>
            <w:hideMark/>
          </w:tcPr>
          <w:p w14:paraId="09141EDE"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63F0E278"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15*</w:t>
            </w:r>
          </w:p>
        </w:tc>
        <w:tc>
          <w:tcPr>
            <w:tcW w:w="0" w:type="auto"/>
            <w:hideMark/>
          </w:tcPr>
          <w:p w14:paraId="2B2CFBCC"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Report numbers of outcome events or summary measures</w:t>
            </w:r>
          </w:p>
        </w:tc>
        <w:tc>
          <w:tcPr>
            <w:tcW w:w="0" w:type="auto"/>
            <w:hideMark/>
          </w:tcPr>
          <w:p w14:paraId="77C491A7"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Results, Sample Characteristics first paragraph; Results, Characteristics by substance use profiles first paragraph; Tables 1, 2, and 4</w:t>
            </w:r>
          </w:p>
        </w:tc>
      </w:tr>
      <w:tr w:rsidR="00953223" w:rsidRPr="00DF4911" w14:paraId="0BEC0959" w14:textId="77777777" w:rsidTr="0045507F">
        <w:tc>
          <w:tcPr>
            <w:tcW w:w="0" w:type="auto"/>
            <w:hideMark/>
          </w:tcPr>
          <w:p w14:paraId="75C9525F"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476A00F2"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16(a)</w:t>
            </w:r>
          </w:p>
        </w:tc>
        <w:tc>
          <w:tcPr>
            <w:tcW w:w="0" w:type="auto"/>
            <w:hideMark/>
          </w:tcPr>
          <w:p w14:paraId="48B31643"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Give unadjusted estimates and, if applicable, confounder-adjusted estimates and their precision. Make clear which confounders were adjusted for and why they were included</w:t>
            </w:r>
          </w:p>
        </w:tc>
        <w:tc>
          <w:tcPr>
            <w:tcW w:w="0" w:type="auto"/>
            <w:hideMark/>
          </w:tcPr>
          <w:p w14:paraId="1969D3B8"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Statistical Analysis, model specification paragraphs; Results, Factors associated with non-medical use...; Results, Multinomial regression analysis; Tables 3, 5, S2, S3</w:t>
            </w:r>
          </w:p>
        </w:tc>
      </w:tr>
      <w:tr w:rsidR="00953223" w:rsidRPr="00DF4911" w14:paraId="7C770AD1" w14:textId="77777777" w:rsidTr="0045507F">
        <w:tc>
          <w:tcPr>
            <w:tcW w:w="0" w:type="auto"/>
            <w:hideMark/>
          </w:tcPr>
          <w:p w14:paraId="792F4417"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25541F5E"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16(b)</w:t>
            </w:r>
          </w:p>
        </w:tc>
        <w:tc>
          <w:tcPr>
            <w:tcW w:w="0" w:type="auto"/>
            <w:hideMark/>
          </w:tcPr>
          <w:p w14:paraId="27441A1D"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Report category boundaries when continuous variables were categorized</w:t>
            </w:r>
          </w:p>
        </w:tc>
        <w:tc>
          <w:tcPr>
            <w:tcW w:w="0" w:type="auto"/>
            <w:hideMark/>
          </w:tcPr>
          <w:p w14:paraId="7AAA9084"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Measures of psychological distress and sociodemographics</w:t>
            </w:r>
          </w:p>
        </w:tc>
      </w:tr>
      <w:tr w:rsidR="00953223" w:rsidRPr="00DF4911" w14:paraId="41A3BE27" w14:textId="77777777" w:rsidTr="0045507F">
        <w:tc>
          <w:tcPr>
            <w:tcW w:w="0" w:type="auto"/>
            <w:hideMark/>
          </w:tcPr>
          <w:p w14:paraId="7DE6DF4B"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1D114BB1"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16(c)</w:t>
            </w:r>
          </w:p>
        </w:tc>
        <w:tc>
          <w:tcPr>
            <w:tcW w:w="0" w:type="auto"/>
            <w:hideMark/>
          </w:tcPr>
          <w:p w14:paraId="3B917A20"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If relevant, consider translating estimates of relative risk into absolute risk for a meaningful time period</w:t>
            </w:r>
          </w:p>
        </w:tc>
        <w:tc>
          <w:tcPr>
            <w:tcW w:w="0" w:type="auto"/>
            <w:hideMark/>
          </w:tcPr>
          <w:p w14:paraId="5706F9A3"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Not reported / not applicable</w:t>
            </w:r>
          </w:p>
        </w:tc>
      </w:tr>
      <w:tr w:rsidR="00953223" w:rsidRPr="00DF4911" w14:paraId="2ABEA759" w14:textId="77777777" w:rsidTr="0045507F">
        <w:tc>
          <w:tcPr>
            <w:tcW w:w="0" w:type="auto"/>
            <w:hideMark/>
          </w:tcPr>
          <w:p w14:paraId="41C2B323"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655F1ECD"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17</w:t>
            </w:r>
          </w:p>
        </w:tc>
        <w:tc>
          <w:tcPr>
            <w:tcW w:w="0" w:type="auto"/>
            <w:hideMark/>
          </w:tcPr>
          <w:p w14:paraId="0D2D9D8E"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Report other analyses done, e.g. analyses of subgroups and interactions, and sensitivity analyses</w:t>
            </w:r>
          </w:p>
        </w:tc>
        <w:tc>
          <w:tcPr>
            <w:tcW w:w="0" w:type="auto"/>
            <w:hideMark/>
          </w:tcPr>
          <w:p w14:paraId="2A020676"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Methods, Statistical Analysis, multinomial contrasts paragraph; Methods, sensitivity analysis paragraph; Results, sensitivity analysis sentences after Tables 3 and 4/5</w:t>
            </w:r>
          </w:p>
        </w:tc>
      </w:tr>
      <w:tr w:rsidR="00953223" w:rsidRPr="00DF4911" w14:paraId="283A72C1" w14:textId="77777777" w:rsidTr="0045507F">
        <w:tc>
          <w:tcPr>
            <w:tcW w:w="0" w:type="auto"/>
            <w:hideMark/>
          </w:tcPr>
          <w:p w14:paraId="6F26C9EF" w14:textId="77777777" w:rsidR="00953223" w:rsidRPr="0045507F" w:rsidRDefault="00953223" w:rsidP="000D48D5">
            <w:pPr>
              <w:pStyle w:val="TableNote"/>
              <w:tabs>
                <w:tab w:val="left" w:pos="5400"/>
              </w:tabs>
              <w:rPr>
                <w:rFonts w:ascii="Aptos" w:hAnsi="Aptos"/>
                <w:b/>
                <w:bCs/>
                <w:sz w:val="22"/>
                <w:szCs w:val="22"/>
                <w:lang w:val="en-AU"/>
              </w:rPr>
            </w:pPr>
            <w:r w:rsidRPr="0045507F">
              <w:rPr>
                <w:rFonts w:ascii="Aptos" w:hAnsi="Aptos"/>
                <w:b/>
                <w:bCs/>
                <w:sz w:val="22"/>
                <w:szCs w:val="22"/>
                <w:lang w:val="en-AU"/>
              </w:rPr>
              <w:t>Discussion</w:t>
            </w:r>
          </w:p>
        </w:tc>
        <w:tc>
          <w:tcPr>
            <w:tcW w:w="0" w:type="auto"/>
            <w:hideMark/>
          </w:tcPr>
          <w:p w14:paraId="3E1DD667"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18</w:t>
            </w:r>
          </w:p>
        </w:tc>
        <w:tc>
          <w:tcPr>
            <w:tcW w:w="0" w:type="auto"/>
            <w:hideMark/>
          </w:tcPr>
          <w:p w14:paraId="19B6FB92"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Summarise key results with reference to study objectives</w:t>
            </w:r>
          </w:p>
        </w:tc>
        <w:tc>
          <w:tcPr>
            <w:tcW w:w="0" w:type="auto"/>
            <w:hideMark/>
          </w:tcPr>
          <w:p w14:paraId="1BDDD4D3"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Discussion, paragraphs 1–2</w:t>
            </w:r>
          </w:p>
        </w:tc>
      </w:tr>
      <w:tr w:rsidR="00953223" w:rsidRPr="00DF4911" w14:paraId="66A9838E" w14:textId="77777777" w:rsidTr="0045507F">
        <w:tc>
          <w:tcPr>
            <w:tcW w:w="0" w:type="auto"/>
            <w:hideMark/>
          </w:tcPr>
          <w:p w14:paraId="65511041"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71E98C04"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19</w:t>
            </w:r>
          </w:p>
        </w:tc>
        <w:tc>
          <w:tcPr>
            <w:tcW w:w="0" w:type="auto"/>
            <w:hideMark/>
          </w:tcPr>
          <w:p w14:paraId="27AD5FB4"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Discuss limitations of the study, taking into account sources of potential bias or imprecision. Discuss both direction and magnitude of any potential bias</w:t>
            </w:r>
          </w:p>
        </w:tc>
        <w:tc>
          <w:tcPr>
            <w:tcW w:w="0" w:type="auto"/>
            <w:hideMark/>
          </w:tcPr>
          <w:p w14:paraId="413D45BF"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Limitations section, all paragraphs</w:t>
            </w:r>
          </w:p>
        </w:tc>
      </w:tr>
      <w:tr w:rsidR="00953223" w:rsidRPr="00DF4911" w14:paraId="6BB24206" w14:textId="77777777" w:rsidTr="0045507F">
        <w:tc>
          <w:tcPr>
            <w:tcW w:w="0" w:type="auto"/>
            <w:hideMark/>
          </w:tcPr>
          <w:p w14:paraId="1028D041"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08CA1626"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20</w:t>
            </w:r>
          </w:p>
        </w:tc>
        <w:tc>
          <w:tcPr>
            <w:tcW w:w="0" w:type="auto"/>
            <w:hideMark/>
          </w:tcPr>
          <w:p w14:paraId="4BC05CB0"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Give a cautious overall interpretation of results considering objectives, limitations, multiplicity of analyses, results from similar studies, and other relevant evidence</w:t>
            </w:r>
          </w:p>
        </w:tc>
        <w:tc>
          <w:tcPr>
            <w:tcW w:w="0" w:type="auto"/>
            <w:hideMark/>
          </w:tcPr>
          <w:p w14:paraId="2DB09E36"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Discussion, all paragraphs; Conclusions</w:t>
            </w:r>
          </w:p>
        </w:tc>
      </w:tr>
      <w:tr w:rsidR="00953223" w:rsidRPr="00DF4911" w14:paraId="4DF81914" w14:textId="77777777" w:rsidTr="0045507F">
        <w:tc>
          <w:tcPr>
            <w:tcW w:w="0" w:type="auto"/>
            <w:hideMark/>
          </w:tcPr>
          <w:p w14:paraId="309BDA2A" w14:textId="77777777" w:rsidR="00953223" w:rsidRPr="0045507F" w:rsidRDefault="00953223" w:rsidP="000D48D5">
            <w:pPr>
              <w:pStyle w:val="TableNote"/>
              <w:tabs>
                <w:tab w:val="left" w:pos="5400"/>
              </w:tabs>
              <w:rPr>
                <w:rFonts w:ascii="Aptos" w:hAnsi="Aptos"/>
                <w:b/>
                <w:bCs/>
                <w:sz w:val="22"/>
                <w:szCs w:val="22"/>
                <w:lang w:val="en-AU"/>
              </w:rPr>
            </w:pPr>
          </w:p>
        </w:tc>
        <w:tc>
          <w:tcPr>
            <w:tcW w:w="0" w:type="auto"/>
            <w:hideMark/>
          </w:tcPr>
          <w:p w14:paraId="660D4C01"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21</w:t>
            </w:r>
          </w:p>
        </w:tc>
        <w:tc>
          <w:tcPr>
            <w:tcW w:w="0" w:type="auto"/>
            <w:hideMark/>
          </w:tcPr>
          <w:p w14:paraId="2729BEE5"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Discuss the generalisability (external validity) of the study results</w:t>
            </w:r>
          </w:p>
        </w:tc>
        <w:tc>
          <w:tcPr>
            <w:tcW w:w="0" w:type="auto"/>
            <w:hideMark/>
          </w:tcPr>
          <w:p w14:paraId="078D2CB0"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Discussion, paragraph 1; Conclusions</w:t>
            </w:r>
          </w:p>
        </w:tc>
      </w:tr>
      <w:tr w:rsidR="00953223" w:rsidRPr="00DF4911" w14:paraId="16E7C912" w14:textId="77777777" w:rsidTr="0045507F">
        <w:tc>
          <w:tcPr>
            <w:tcW w:w="0" w:type="auto"/>
            <w:hideMark/>
          </w:tcPr>
          <w:p w14:paraId="41E6F67F" w14:textId="77777777" w:rsidR="00953223" w:rsidRPr="0045507F" w:rsidRDefault="00953223" w:rsidP="000D48D5">
            <w:pPr>
              <w:pStyle w:val="TableNote"/>
              <w:tabs>
                <w:tab w:val="left" w:pos="5400"/>
              </w:tabs>
              <w:rPr>
                <w:rFonts w:ascii="Aptos" w:hAnsi="Aptos"/>
                <w:b/>
                <w:bCs/>
                <w:sz w:val="22"/>
                <w:szCs w:val="22"/>
                <w:lang w:val="en-AU"/>
              </w:rPr>
            </w:pPr>
            <w:r w:rsidRPr="0045507F">
              <w:rPr>
                <w:rFonts w:ascii="Aptos" w:hAnsi="Aptos"/>
                <w:b/>
                <w:bCs/>
                <w:sz w:val="22"/>
                <w:szCs w:val="22"/>
                <w:lang w:val="en-AU"/>
              </w:rPr>
              <w:t>Other information</w:t>
            </w:r>
          </w:p>
        </w:tc>
        <w:tc>
          <w:tcPr>
            <w:tcW w:w="0" w:type="auto"/>
            <w:hideMark/>
          </w:tcPr>
          <w:p w14:paraId="548B44FF"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22</w:t>
            </w:r>
          </w:p>
        </w:tc>
        <w:tc>
          <w:tcPr>
            <w:tcW w:w="0" w:type="auto"/>
            <w:hideMark/>
          </w:tcPr>
          <w:p w14:paraId="7DE2C2D3"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Give the source of funding and the role of the funders</w:t>
            </w:r>
          </w:p>
        </w:tc>
        <w:tc>
          <w:tcPr>
            <w:tcW w:w="0" w:type="auto"/>
            <w:hideMark/>
          </w:tcPr>
          <w:p w14:paraId="7F5910D5" w14:textId="77777777" w:rsidR="00953223" w:rsidRPr="0045507F" w:rsidRDefault="00953223" w:rsidP="000D48D5">
            <w:pPr>
              <w:pStyle w:val="TableNote"/>
              <w:tabs>
                <w:tab w:val="left" w:pos="5400"/>
              </w:tabs>
              <w:rPr>
                <w:rFonts w:ascii="Aptos" w:hAnsi="Aptos"/>
                <w:sz w:val="22"/>
                <w:szCs w:val="22"/>
                <w:lang w:val="en-AU"/>
              </w:rPr>
            </w:pPr>
            <w:r w:rsidRPr="0045507F">
              <w:rPr>
                <w:rFonts w:ascii="Aptos" w:hAnsi="Aptos"/>
                <w:sz w:val="22"/>
                <w:szCs w:val="22"/>
                <w:lang w:val="en-AU"/>
              </w:rPr>
              <w:t>Front matter, “Conflicts of Interest Statement”: no funding sources declared</w:t>
            </w:r>
          </w:p>
        </w:tc>
      </w:tr>
    </w:tbl>
    <w:p w14:paraId="55197D99" w14:textId="77777777" w:rsidR="00953223" w:rsidRDefault="00953223" w:rsidP="00953223">
      <w:pPr>
        <w:pStyle w:val="TableNote"/>
        <w:tabs>
          <w:tab w:val="left" w:pos="5400"/>
        </w:tabs>
        <w:rPr>
          <w:rFonts w:ascii="Aptos" w:hAnsi="Aptos"/>
          <w:bCs/>
          <w:sz w:val="22"/>
          <w:szCs w:val="22"/>
        </w:rPr>
      </w:pPr>
    </w:p>
    <w:p w14:paraId="4DF42A0D" w14:textId="77777777" w:rsidR="00953223" w:rsidRDefault="00953223" w:rsidP="00953223">
      <w:pPr>
        <w:pStyle w:val="TableNote"/>
        <w:tabs>
          <w:tab w:val="left" w:pos="5400"/>
        </w:tabs>
        <w:rPr>
          <w:rFonts w:ascii="Aptos" w:hAnsi="Aptos"/>
          <w:bCs/>
          <w:sz w:val="22"/>
          <w:szCs w:val="22"/>
        </w:rPr>
      </w:pPr>
    </w:p>
    <w:p w14:paraId="2AFE1BE7" w14:textId="77777777" w:rsidR="00953223" w:rsidRPr="009623C0" w:rsidRDefault="00953223" w:rsidP="00953223">
      <w:pPr>
        <w:pStyle w:val="TableNote"/>
        <w:tabs>
          <w:tab w:val="left" w:pos="5400"/>
        </w:tabs>
        <w:rPr>
          <w:rFonts w:ascii="Aptos" w:hAnsi="Aptos"/>
          <w:bCs/>
          <w:sz w:val="22"/>
          <w:szCs w:val="22"/>
        </w:rPr>
      </w:pPr>
    </w:p>
    <w:p w14:paraId="718124F6" w14:textId="77777777" w:rsidR="00953223" w:rsidRPr="009623C0" w:rsidRDefault="00953223" w:rsidP="00953223">
      <w:pPr>
        <w:pStyle w:val="TableNote"/>
        <w:tabs>
          <w:tab w:val="left" w:pos="5400"/>
        </w:tabs>
        <w:rPr>
          <w:rFonts w:ascii="Aptos" w:hAnsi="Aptos"/>
          <w:sz w:val="22"/>
          <w:szCs w:val="22"/>
        </w:rPr>
      </w:pPr>
      <w:r w:rsidRPr="009623C0">
        <w:rPr>
          <w:rFonts w:ascii="Aptos" w:hAnsi="Aptos"/>
          <w:bCs/>
          <w:sz w:val="22"/>
          <w:szCs w:val="22"/>
        </w:rPr>
        <w:t>*</w:t>
      </w:r>
      <w:r w:rsidRPr="009623C0">
        <w:rPr>
          <w:rFonts w:ascii="Aptos" w:hAnsi="Aptos"/>
          <w:sz w:val="22"/>
          <w:szCs w:val="22"/>
        </w:rPr>
        <w:t>Give information separately for exposed and unexposed groups.</w:t>
      </w:r>
    </w:p>
    <w:p w14:paraId="0273EC7A" w14:textId="77777777" w:rsidR="00953223" w:rsidRPr="009623C0" w:rsidRDefault="00953223" w:rsidP="00953223">
      <w:pPr>
        <w:pStyle w:val="TableNote"/>
        <w:tabs>
          <w:tab w:val="left" w:pos="5400"/>
        </w:tabs>
        <w:rPr>
          <w:rFonts w:ascii="Aptos" w:hAnsi="Aptos"/>
          <w:sz w:val="22"/>
          <w:szCs w:val="22"/>
        </w:rPr>
      </w:pPr>
    </w:p>
    <w:p w14:paraId="3443C895" w14:textId="77777777" w:rsidR="00953223" w:rsidRPr="009623C0" w:rsidRDefault="00953223" w:rsidP="00953223">
      <w:pPr>
        <w:pStyle w:val="TableNote"/>
        <w:tabs>
          <w:tab w:val="left" w:pos="5400"/>
        </w:tabs>
        <w:rPr>
          <w:rFonts w:ascii="Aptos" w:hAnsi="Aptos"/>
          <w:sz w:val="22"/>
          <w:szCs w:val="22"/>
        </w:rPr>
      </w:pPr>
      <w:r w:rsidRPr="009623C0">
        <w:rPr>
          <w:rFonts w:ascii="Aptos" w:hAnsi="Aptos"/>
          <w:b/>
          <w:sz w:val="22"/>
          <w:szCs w:val="22"/>
        </w:rPr>
        <w:t>Note:</w:t>
      </w:r>
      <w:r w:rsidRPr="009623C0">
        <w:rPr>
          <w:rFonts w:ascii="Aptos" w:hAnsi="Aptos"/>
          <w:sz w:val="22"/>
          <w:szCs w:val="22"/>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t>
      </w:r>
      <w:hyperlink r:id="rId8" w:history="1">
        <w:r w:rsidRPr="009623C0">
          <w:rPr>
            <w:rStyle w:val="Hyperlink"/>
            <w:rFonts w:ascii="Aptos" w:hAnsi="Aptos"/>
            <w:sz w:val="22"/>
            <w:szCs w:val="22"/>
          </w:rPr>
          <w:t>www.strobe-statement.org</w:t>
        </w:r>
      </w:hyperlink>
      <w:r w:rsidRPr="009623C0">
        <w:rPr>
          <w:rFonts w:ascii="Aptos" w:hAnsi="Aptos"/>
          <w:sz w:val="22"/>
          <w:szCs w:val="22"/>
        </w:rPr>
        <w:t>.</w:t>
      </w:r>
    </w:p>
    <w:p w14:paraId="3D7A587B" w14:textId="77777777" w:rsidR="00953223" w:rsidRDefault="00953223" w:rsidP="007C3B4B">
      <w:pPr>
        <w:rPr>
          <w:rFonts w:ascii="Aptos" w:hAnsi="Aptos" w:cs="Arial"/>
          <w:b/>
          <w:bCs/>
          <w:sz w:val="22"/>
          <w:szCs w:val="22"/>
        </w:rPr>
      </w:pPr>
    </w:p>
    <w:p w14:paraId="56F66BBA" w14:textId="77777777" w:rsidR="00953223" w:rsidRDefault="00953223" w:rsidP="007C3B4B">
      <w:pPr>
        <w:rPr>
          <w:rFonts w:ascii="Aptos" w:hAnsi="Aptos" w:cs="Arial"/>
          <w:b/>
          <w:bCs/>
          <w:sz w:val="22"/>
          <w:szCs w:val="22"/>
        </w:rPr>
      </w:pPr>
    </w:p>
    <w:p w14:paraId="0E07A39F" w14:textId="77777777" w:rsidR="00953223" w:rsidRDefault="00953223" w:rsidP="007C3B4B">
      <w:pPr>
        <w:rPr>
          <w:rFonts w:ascii="Aptos" w:hAnsi="Aptos" w:cs="Arial"/>
          <w:b/>
          <w:bCs/>
          <w:sz w:val="22"/>
          <w:szCs w:val="22"/>
        </w:rPr>
      </w:pPr>
    </w:p>
    <w:p w14:paraId="28A9911A" w14:textId="77777777" w:rsidR="00953223" w:rsidRDefault="00953223" w:rsidP="007C3B4B">
      <w:pPr>
        <w:rPr>
          <w:rFonts w:ascii="Aptos" w:hAnsi="Aptos" w:cs="Arial"/>
          <w:b/>
          <w:bCs/>
          <w:sz w:val="22"/>
          <w:szCs w:val="22"/>
        </w:rPr>
      </w:pPr>
    </w:p>
    <w:p w14:paraId="33619B9F" w14:textId="77777777" w:rsidR="00953223" w:rsidRDefault="00953223" w:rsidP="007C3B4B">
      <w:pPr>
        <w:rPr>
          <w:rFonts w:ascii="Aptos" w:hAnsi="Aptos" w:cs="Arial"/>
          <w:b/>
          <w:bCs/>
          <w:sz w:val="22"/>
          <w:szCs w:val="22"/>
        </w:rPr>
      </w:pPr>
    </w:p>
    <w:p w14:paraId="54627C2A" w14:textId="77777777" w:rsidR="000B77B3" w:rsidRDefault="000B77B3" w:rsidP="007C3B4B">
      <w:pPr>
        <w:rPr>
          <w:rFonts w:ascii="Aptos" w:hAnsi="Aptos" w:cs="Arial"/>
          <w:b/>
          <w:bCs/>
          <w:sz w:val="22"/>
          <w:szCs w:val="22"/>
        </w:rPr>
      </w:pPr>
    </w:p>
    <w:p w14:paraId="41E6EED3" w14:textId="77777777" w:rsidR="000B77B3" w:rsidRDefault="000B77B3" w:rsidP="007C3B4B">
      <w:pPr>
        <w:rPr>
          <w:rFonts w:ascii="Aptos" w:hAnsi="Aptos" w:cs="Arial"/>
          <w:b/>
          <w:bCs/>
          <w:sz w:val="22"/>
          <w:szCs w:val="22"/>
        </w:rPr>
      </w:pPr>
    </w:p>
    <w:p w14:paraId="63155E52" w14:textId="77777777" w:rsidR="000B77B3" w:rsidRDefault="000B77B3" w:rsidP="007C3B4B">
      <w:pPr>
        <w:rPr>
          <w:rFonts w:ascii="Aptos" w:hAnsi="Aptos" w:cs="Arial"/>
          <w:b/>
          <w:bCs/>
          <w:sz w:val="22"/>
          <w:szCs w:val="22"/>
        </w:rPr>
      </w:pPr>
    </w:p>
    <w:p w14:paraId="66F5457F" w14:textId="77777777" w:rsidR="000B77B3" w:rsidRDefault="000B77B3" w:rsidP="007C3B4B">
      <w:pPr>
        <w:rPr>
          <w:rFonts w:ascii="Aptos" w:hAnsi="Aptos" w:cs="Arial"/>
          <w:b/>
          <w:bCs/>
          <w:sz w:val="22"/>
          <w:szCs w:val="22"/>
        </w:rPr>
      </w:pPr>
    </w:p>
    <w:p w14:paraId="1AEFC19C" w14:textId="77777777" w:rsidR="000B77B3" w:rsidRDefault="000B77B3" w:rsidP="007C3B4B">
      <w:pPr>
        <w:rPr>
          <w:rFonts w:ascii="Aptos" w:hAnsi="Aptos" w:cs="Arial"/>
          <w:b/>
          <w:bCs/>
          <w:sz w:val="22"/>
          <w:szCs w:val="22"/>
        </w:rPr>
      </w:pPr>
    </w:p>
    <w:p w14:paraId="7B14B720" w14:textId="77777777" w:rsidR="000B77B3" w:rsidRDefault="000B77B3" w:rsidP="007C3B4B">
      <w:pPr>
        <w:rPr>
          <w:rFonts w:ascii="Aptos" w:hAnsi="Aptos" w:cs="Arial"/>
          <w:b/>
          <w:bCs/>
          <w:sz w:val="22"/>
          <w:szCs w:val="22"/>
        </w:rPr>
      </w:pPr>
    </w:p>
    <w:p w14:paraId="0BC808E8" w14:textId="77777777" w:rsidR="000B77B3" w:rsidRDefault="000B77B3" w:rsidP="007C3B4B">
      <w:pPr>
        <w:rPr>
          <w:rFonts w:ascii="Aptos" w:hAnsi="Aptos" w:cs="Arial"/>
          <w:b/>
          <w:bCs/>
          <w:sz w:val="22"/>
          <w:szCs w:val="22"/>
        </w:rPr>
      </w:pPr>
    </w:p>
    <w:p w14:paraId="6AC6A124" w14:textId="77777777" w:rsidR="000B77B3" w:rsidRDefault="000B77B3" w:rsidP="007C3B4B">
      <w:pPr>
        <w:rPr>
          <w:rFonts w:ascii="Aptos" w:hAnsi="Aptos" w:cs="Arial"/>
          <w:b/>
          <w:bCs/>
          <w:sz w:val="22"/>
          <w:szCs w:val="22"/>
        </w:rPr>
      </w:pPr>
    </w:p>
    <w:p w14:paraId="432BB1A2" w14:textId="77777777" w:rsidR="000B77B3" w:rsidRDefault="000B77B3" w:rsidP="007C3B4B">
      <w:pPr>
        <w:rPr>
          <w:rFonts w:ascii="Aptos" w:hAnsi="Aptos" w:cs="Arial"/>
          <w:b/>
          <w:bCs/>
          <w:sz w:val="22"/>
          <w:szCs w:val="22"/>
        </w:rPr>
      </w:pPr>
    </w:p>
    <w:p w14:paraId="083D013E" w14:textId="24B69CCF" w:rsidR="007C3B4B" w:rsidRPr="009623C0" w:rsidRDefault="000E10C6" w:rsidP="007C3B4B">
      <w:pPr>
        <w:rPr>
          <w:rFonts w:ascii="Aptos" w:hAnsi="Aptos" w:cs="Arial"/>
          <w:sz w:val="22"/>
          <w:szCs w:val="22"/>
        </w:rPr>
      </w:pPr>
      <w:r w:rsidRPr="009623C0">
        <w:rPr>
          <w:rFonts w:ascii="Aptos" w:hAnsi="Aptos" w:cs="Arial"/>
          <w:b/>
          <w:bCs/>
          <w:sz w:val="22"/>
          <w:szCs w:val="22"/>
        </w:rPr>
        <w:t>Table S</w:t>
      </w:r>
      <w:r w:rsidR="00953223">
        <w:rPr>
          <w:rFonts w:ascii="Aptos" w:hAnsi="Aptos" w:cs="Arial"/>
          <w:b/>
          <w:bCs/>
          <w:sz w:val="22"/>
          <w:szCs w:val="22"/>
        </w:rPr>
        <w:t>2</w:t>
      </w:r>
      <w:r w:rsidR="007C3B4B" w:rsidRPr="009623C0">
        <w:rPr>
          <w:rFonts w:ascii="Aptos" w:hAnsi="Aptos" w:cs="Arial"/>
          <w:b/>
          <w:bCs/>
          <w:sz w:val="22"/>
          <w:szCs w:val="22"/>
        </w:rPr>
        <w:t>.</w:t>
      </w:r>
      <w:r w:rsidR="007C3B4B" w:rsidRPr="009623C0">
        <w:rPr>
          <w:rFonts w:ascii="Aptos" w:hAnsi="Aptos" w:cs="Arial"/>
          <w:sz w:val="22"/>
          <w:szCs w:val="22"/>
        </w:rPr>
        <w:t xml:space="preserve"> Coding and Operationalisation of Sociodemographic and Covariate Variables</w:t>
      </w:r>
    </w:p>
    <w:tbl>
      <w:tblPr>
        <w:tblStyle w:val="TableGrid"/>
        <w:tblW w:w="13950" w:type="dxa"/>
        <w:tblLook w:val="04A0" w:firstRow="1" w:lastRow="0" w:firstColumn="1" w:lastColumn="0" w:noHBand="0" w:noVBand="1"/>
      </w:tblPr>
      <w:tblGrid>
        <w:gridCol w:w="3035"/>
        <w:gridCol w:w="2772"/>
        <w:gridCol w:w="5245"/>
        <w:gridCol w:w="2898"/>
      </w:tblGrid>
      <w:tr w:rsidR="007C3B4B" w:rsidRPr="009623C0" w14:paraId="1CB6F6F6" w14:textId="77777777" w:rsidTr="00ED3D0A">
        <w:trPr>
          <w:trHeight w:val="300"/>
        </w:trPr>
        <w:tc>
          <w:tcPr>
            <w:tcW w:w="3035" w:type="dxa"/>
            <w:noWrap/>
            <w:hideMark/>
          </w:tcPr>
          <w:p w14:paraId="27654FE9" w14:textId="77777777" w:rsidR="007C3B4B" w:rsidRPr="009623C0" w:rsidRDefault="007C3B4B" w:rsidP="000C30BC">
            <w:pPr>
              <w:rPr>
                <w:rFonts w:ascii="Aptos" w:hAnsi="Aptos" w:cs="Arial"/>
                <w:b/>
                <w:bCs/>
                <w:sz w:val="22"/>
                <w:szCs w:val="22"/>
              </w:rPr>
            </w:pPr>
            <w:r w:rsidRPr="009623C0">
              <w:rPr>
                <w:rFonts w:ascii="Aptos" w:hAnsi="Aptos" w:cs="Arial"/>
                <w:b/>
                <w:bCs/>
                <w:sz w:val="22"/>
                <w:szCs w:val="22"/>
              </w:rPr>
              <w:t xml:space="preserve">Variable (NDSHS Coded) </w:t>
            </w:r>
          </w:p>
        </w:tc>
        <w:tc>
          <w:tcPr>
            <w:tcW w:w="2772" w:type="dxa"/>
            <w:noWrap/>
            <w:hideMark/>
          </w:tcPr>
          <w:p w14:paraId="74B773CF" w14:textId="77777777" w:rsidR="007C3B4B" w:rsidRPr="009623C0" w:rsidRDefault="007C3B4B" w:rsidP="000C30BC">
            <w:pPr>
              <w:rPr>
                <w:rFonts w:ascii="Aptos" w:hAnsi="Aptos" w:cs="Arial"/>
                <w:b/>
                <w:bCs/>
                <w:sz w:val="22"/>
                <w:szCs w:val="22"/>
              </w:rPr>
            </w:pPr>
            <w:r w:rsidRPr="009623C0">
              <w:rPr>
                <w:rFonts w:ascii="Aptos" w:hAnsi="Aptos" w:cs="Arial"/>
                <w:b/>
                <w:bCs/>
                <w:sz w:val="22"/>
                <w:szCs w:val="22"/>
              </w:rPr>
              <w:t>Variable (New Name)</w:t>
            </w:r>
          </w:p>
        </w:tc>
        <w:tc>
          <w:tcPr>
            <w:tcW w:w="5245" w:type="dxa"/>
            <w:hideMark/>
          </w:tcPr>
          <w:p w14:paraId="3CE2C80E" w14:textId="77777777" w:rsidR="007C3B4B" w:rsidRPr="009623C0" w:rsidRDefault="007C3B4B" w:rsidP="000C30BC">
            <w:pPr>
              <w:rPr>
                <w:rFonts w:ascii="Aptos" w:hAnsi="Aptos" w:cs="Arial"/>
                <w:b/>
                <w:bCs/>
                <w:sz w:val="22"/>
                <w:szCs w:val="22"/>
              </w:rPr>
            </w:pPr>
            <w:r w:rsidRPr="009623C0">
              <w:rPr>
                <w:rFonts w:ascii="Aptos" w:hAnsi="Aptos" w:cs="Arial"/>
                <w:b/>
                <w:bCs/>
                <w:sz w:val="22"/>
                <w:szCs w:val="22"/>
              </w:rPr>
              <w:t xml:space="preserve">Description (original question + original items) </w:t>
            </w:r>
          </w:p>
        </w:tc>
        <w:tc>
          <w:tcPr>
            <w:tcW w:w="2898" w:type="dxa"/>
            <w:noWrap/>
            <w:hideMark/>
          </w:tcPr>
          <w:p w14:paraId="6321A4AA" w14:textId="77777777" w:rsidR="007C3B4B" w:rsidRPr="009623C0" w:rsidRDefault="007C3B4B" w:rsidP="000C30BC">
            <w:pPr>
              <w:rPr>
                <w:rFonts w:ascii="Aptos" w:hAnsi="Aptos" w:cs="Arial"/>
                <w:b/>
                <w:bCs/>
                <w:sz w:val="22"/>
                <w:szCs w:val="22"/>
              </w:rPr>
            </w:pPr>
            <w:r w:rsidRPr="009623C0">
              <w:rPr>
                <w:rFonts w:ascii="Aptos" w:hAnsi="Aptos" w:cs="Arial"/>
                <w:b/>
                <w:bCs/>
                <w:sz w:val="22"/>
                <w:szCs w:val="22"/>
              </w:rPr>
              <w:t>How it was Coded (or re-coded)</w:t>
            </w:r>
          </w:p>
        </w:tc>
      </w:tr>
      <w:tr w:rsidR="007C3B4B" w:rsidRPr="009623C0" w14:paraId="01A65903" w14:textId="77777777" w:rsidTr="00ED3D0A">
        <w:trPr>
          <w:trHeight w:val="300"/>
        </w:trPr>
        <w:tc>
          <w:tcPr>
            <w:tcW w:w="3035" w:type="dxa"/>
            <w:noWrap/>
            <w:hideMark/>
          </w:tcPr>
          <w:p w14:paraId="322CEFBE" w14:textId="77777777" w:rsidR="007C3B4B" w:rsidRPr="009623C0" w:rsidRDefault="007C3B4B" w:rsidP="000C30BC">
            <w:pPr>
              <w:rPr>
                <w:rFonts w:ascii="Aptos" w:hAnsi="Aptos" w:cs="Arial"/>
                <w:sz w:val="22"/>
                <w:szCs w:val="22"/>
              </w:rPr>
            </w:pPr>
            <w:r w:rsidRPr="009623C0">
              <w:rPr>
                <w:rFonts w:ascii="Aptos" w:hAnsi="Aptos" w:cs="Arial"/>
                <w:sz w:val="22"/>
                <w:szCs w:val="22"/>
              </w:rPr>
              <w:t>*weight</w:t>
            </w:r>
          </w:p>
        </w:tc>
        <w:tc>
          <w:tcPr>
            <w:tcW w:w="2772" w:type="dxa"/>
            <w:noWrap/>
            <w:hideMark/>
          </w:tcPr>
          <w:p w14:paraId="00F62498" w14:textId="77777777" w:rsidR="007C3B4B" w:rsidRPr="009623C0" w:rsidRDefault="007C3B4B" w:rsidP="000C30BC">
            <w:pPr>
              <w:rPr>
                <w:rFonts w:ascii="Aptos" w:hAnsi="Aptos" w:cs="Arial"/>
                <w:sz w:val="22"/>
                <w:szCs w:val="22"/>
              </w:rPr>
            </w:pPr>
          </w:p>
        </w:tc>
        <w:tc>
          <w:tcPr>
            <w:tcW w:w="5245" w:type="dxa"/>
            <w:hideMark/>
          </w:tcPr>
          <w:p w14:paraId="7DE68327" w14:textId="77777777" w:rsidR="007C3B4B" w:rsidRPr="009623C0" w:rsidRDefault="007C3B4B" w:rsidP="000C30BC">
            <w:pPr>
              <w:rPr>
                <w:rFonts w:ascii="Aptos" w:hAnsi="Aptos" w:cs="Arial"/>
                <w:sz w:val="22"/>
                <w:szCs w:val="22"/>
              </w:rPr>
            </w:pPr>
            <w:r w:rsidRPr="009623C0">
              <w:rPr>
                <w:rFonts w:ascii="Aptos" w:hAnsi="Aptos" w:cs="Arial"/>
                <w:sz w:val="22"/>
                <w:szCs w:val="22"/>
              </w:rPr>
              <w:t>Cross-sectional weight</w:t>
            </w:r>
          </w:p>
        </w:tc>
        <w:tc>
          <w:tcPr>
            <w:tcW w:w="2898" w:type="dxa"/>
            <w:hideMark/>
          </w:tcPr>
          <w:p w14:paraId="0F426842" w14:textId="77777777" w:rsidR="007C3B4B" w:rsidRPr="009623C0" w:rsidRDefault="007C3B4B" w:rsidP="000C30BC">
            <w:pPr>
              <w:rPr>
                <w:rFonts w:ascii="Aptos" w:hAnsi="Aptos" w:cs="Arial"/>
                <w:sz w:val="22"/>
                <w:szCs w:val="22"/>
              </w:rPr>
            </w:pPr>
          </w:p>
        </w:tc>
      </w:tr>
      <w:tr w:rsidR="007C3B4B" w:rsidRPr="009623C0" w14:paraId="7D0E52B6" w14:textId="77777777" w:rsidTr="00ED3D0A">
        <w:trPr>
          <w:trHeight w:val="300"/>
        </w:trPr>
        <w:tc>
          <w:tcPr>
            <w:tcW w:w="3035" w:type="dxa"/>
            <w:noWrap/>
            <w:hideMark/>
          </w:tcPr>
          <w:p w14:paraId="65B181EF" w14:textId="77777777" w:rsidR="007C3B4B" w:rsidRPr="009623C0" w:rsidRDefault="007C3B4B" w:rsidP="000C30BC">
            <w:pPr>
              <w:rPr>
                <w:rFonts w:ascii="Aptos" w:hAnsi="Aptos" w:cs="Arial"/>
                <w:sz w:val="22"/>
                <w:szCs w:val="22"/>
              </w:rPr>
            </w:pPr>
            <w:r w:rsidRPr="009623C0">
              <w:rPr>
                <w:rFonts w:ascii="Aptos" w:hAnsi="Aptos" w:cs="Arial"/>
                <w:sz w:val="22"/>
                <w:szCs w:val="22"/>
              </w:rPr>
              <w:t>strata</w:t>
            </w:r>
          </w:p>
        </w:tc>
        <w:tc>
          <w:tcPr>
            <w:tcW w:w="2772" w:type="dxa"/>
            <w:noWrap/>
            <w:hideMark/>
          </w:tcPr>
          <w:p w14:paraId="65D2905B" w14:textId="77777777" w:rsidR="007C3B4B" w:rsidRPr="009623C0" w:rsidRDefault="007C3B4B" w:rsidP="000C30BC">
            <w:pPr>
              <w:rPr>
                <w:rFonts w:ascii="Aptos" w:hAnsi="Aptos" w:cs="Arial"/>
                <w:sz w:val="22"/>
                <w:szCs w:val="22"/>
              </w:rPr>
            </w:pPr>
          </w:p>
        </w:tc>
        <w:tc>
          <w:tcPr>
            <w:tcW w:w="5245" w:type="dxa"/>
            <w:hideMark/>
          </w:tcPr>
          <w:p w14:paraId="59F8D2E4" w14:textId="77777777" w:rsidR="007C3B4B" w:rsidRPr="009623C0" w:rsidRDefault="007C3B4B" w:rsidP="000C30BC">
            <w:pPr>
              <w:rPr>
                <w:rFonts w:ascii="Aptos" w:hAnsi="Aptos" w:cs="Arial"/>
                <w:sz w:val="22"/>
                <w:szCs w:val="22"/>
              </w:rPr>
            </w:pPr>
            <w:r w:rsidRPr="009623C0">
              <w:rPr>
                <w:rFonts w:ascii="Aptos" w:hAnsi="Aptos" w:cs="Arial"/>
                <w:sz w:val="22"/>
                <w:szCs w:val="22"/>
              </w:rPr>
              <w:t>Sampling region</w:t>
            </w:r>
          </w:p>
        </w:tc>
        <w:tc>
          <w:tcPr>
            <w:tcW w:w="2898" w:type="dxa"/>
            <w:noWrap/>
            <w:hideMark/>
          </w:tcPr>
          <w:p w14:paraId="39BF5AE2" w14:textId="77777777" w:rsidR="007C3B4B" w:rsidRPr="009623C0" w:rsidRDefault="007C3B4B" w:rsidP="000C30BC">
            <w:pPr>
              <w:rPr>
                <w:rFonts w:ascii="Aptos" w:hAnsi="Aptos" w:cs="Arial"/>
                <w:sz w:val="22"/>
                <w:szCs w:val="22"/>
              </w:rPr>
            </w:pPr>
          </w:p>
        </w:tc>
      </w:tr>
      <w:tr w:rsidR="007F0847" w:rsidRPr="009623C0" w14:paraId="4B84E6E6" w14:textId="2D654869" w:rsidTr="00ED3D0A">
        <w:trPr>
          <w:trHeight w:val="300"/>
        </w:trPr>
        <w:tc>
          <w:tcPr>
            <w:tcW w:w="3035" w:type="dxa"/>
            <w:noWrap/>
          </w:tcPr>
          <w:p w14:paraId="3BD6B1F0" w14:textId="239F8220" w:rsidR="007F0847" w:rsidRPr="009623C0" w:rsidRDefault="007F0847" w:rsidP="000C30BC">
            <w:pPr>
              <w:rPr>
                <w:rFonts w:ascii="Aptos" w:hAnsi="Aptos" w:cs="Arial"/>
                <w:sz w:val="22"/>
                <w:szCs w:val="22"/>
              </w:rPr>
            </w:pPr>
            <w:r w:rsidRPr="009623C0">
              <w:rPr>
                <w:rFonts w:ascii="Aptos" w:hAnsi="Aptos" w:cs="Arial"/>
                <w:b/>
                <w:bCs/>
                <w:sz w:val="22"/>
                <w:szCs w:val="22"/>
              </w:rPr>
              <w:t>Prescription Stimulant Variables</w:t>
            </w:r>
          </w:p>
        </w:tc>
        <w:tc>
          <w:tcPr>
            <w:tcW w:w="2772" w:type="dxa"/>
            <w:noWrap/>
          </w:tcPr>
          <w:p w14:paraId="36751CFA" w14:textId="394FC132" w:rsidR="007F0847" w:rsidRPr="009623C0" w:rsidRDefault="007F0847" w:rsidP="000C30BC">
            <w:pPr>
              <w:rPr>
                <w:rFonts w:ascii="Aptos" w:hAnsi="Aptos" w:cs="Arial"/>
                <w:sz w:val="22"/>
                <w:szCs w:val="22"/>
              </w:rPr>
            </w:pPr>
          </w:p>
        </w:tc>
        <w:tc>
          <w:tcPr>
            <w:tcW w:w="5245" w:type="dxa"/>
          </w:tcPr>
          <w:p w14:paraId="45E58606" w14:textId="09365650" w:rsidR="007F0847" w:rsidRPr="009623C0" w:rsidRDefault="007F0847" w:rsidP="000C30BC">
            <w:pPr>
              <w:rPr>
                <w:rFonts w:ascii="Aptos" w:hAnsi="Aptos" w:cs="Arial"/>
                <w:sz w:val="22"/>
                <w:szCs w:val="22"/>
              </w:rPr>
            </w:pPr>
          </w:p>
        </w:tc>
        <w:tc>
          <w:tcPr>
            <w:tcW w:w="2898" w:type="dxa"/>
          </w:tcPr>
          <w:p w14:paraId="2197A808" w14:textId="77777777" w:rsidR="007F0847" w:rsidRPr="009623C0" w:rsidRDefault="007F0847">
            <w:pPr>
              <w:rPr>
                <w:rFonts w:ascii="Aptos" w:hAnsi="Aptos"/>
                <w:sz w:val="22"/>
                <w:szCs w:val="22"/>
              </w:rPr>
            </w:pPr>
          </w:p>
        </w:tc>
      </w:tr>
      <w:tr w:rsidR="007F0847" w:rsidRPr="009623C0" w14:paraId="407A001F" w14:textId="2802D84D" w:rsidTr="00ED3D0A">
        <w:trPr>
          <w:trHeight w:val="300"/>
        </w:trPr>
        <w:tc>
          <w:tcPr>
            <w:tcW w:w="3035" w:type="dxa"/>
            <w:noWrap/>
            <w:hideMark/>
          </w:tcPr>
          <w:p w14:paraId="2987FC51" w14:textId="631D510F" w:rsidR="007F0847" w:rsidRPr="009623C0" w:rsidRDefault="007F0847" w:rsidP="000C30BC">
            <w:pPr>
              <w:rPr>
                <w:rFonts w:ascii="Aptos" w:hAnsi="Aptos" w:cs="Arial"/>
                <w:b/>
                <w:bCs/>
                <w:sz w:val="22"/>
                <w:szCs w:val="22"/>
              </w:rPr>
            </w:pPr>
            <w:r w:rsidRPr="009623C0">
              <w:rPr>
                <w:rFonts w:ascii="Aptos" w:hAnsi="Aptos" w:cs="Arial"/>
                <w:b/>
                <w:bCs/>
                <w:i/>
                <w:iCs/>
                <w:sz w:val="22"/>
                <w:szCs w:val="22"/>
              </w:rPr>
              <w:lastRenderedPageBreak/>
              <w:t>Lifetime Use</w:t>
            </w:r>
          </w:p>
        </w:tc>
        <w:tc>
          <w:tcPr>
            <w:tcW w:w="2772" w:type="dxa"/>
            <w:noWrap/>
            <w:hideMark/>
          </w:tcPr>
          <w:p w14:paraId="60E76DFD" w14:textId="77777777" w:rsidR="007F0847" w:rsidRPr="009623C0" w:rsidRDefault="007F0847" w:rsidP="000C30BC">
            <w:pPr>
              <w:rPr>
                <w:rFonts w:ascii="Aptos" w:hAnsi="Aptos" w:cs="Arial"/>
                <w:b/>
                <w:bCs/>
                <w:sz w:val="22"/>
                <w:szCs w:val="22"/>
              </w:rPr>
            </w:pPr>
          </w:p>
        </w:tc>
        <w:tc>
          <w:tcPr>
            <w:tcW w:w="5245" w:type="dxa"/>
            <w:hideMark/>
          </w:tcPr>
          <w:p w14:paraId="29737674" w14:textId="77777777" w:rsidR="007F0847" w:rsidRPr="009623C0" w:rsidRDefault="007F0847" w:rsidP="000C30BC">
            <w:pPr>
              <w:rPr>
                <w:rFonts w:ascii="Aptos" w:hAnsi="Aptos" w:cs="Arial"/>
                <w:sz w:val="22"/>
                <w:szCs w:val="22"/>
              </w:rPr>
            </w:pPr>
          </w:p>
        </w:tc>
        <w:tc>
          <w:tcPr>
            <w:tcW w:w="2898" w:type="dxa"/>
          </w:tcPr>
          <w:p w14:paraId="1030DB5E" w14:textId="77777777" w:rsidR="007F0847" w:rsidRPr="009623C0" w:rsidRDefault="007F0847">
            <w:pPr>
              <w:rPr>
                <w:rFonts w:ascii="Aptos" w:hAnsi="Aptos"/>
                <w:sz w:val="22"/>
                <w:szCs w:val="22"/>
              </w:rPr>
            </w:pPr>
          </w:p>
        </w:tc>
      </w:tr>
      <w:tr w:rsidR="00C07E5B" w:rsidRPr="009623C0" w14:paraId="0C06B9C9" w14:textId="77777777" w:rsidTr="00ED3D0A">
        <w:trPr>
          <w:trHeight w:val="300"/>
        </w:trPr>
        <w:tc>
          <w:tcPr>
            <w:tcW w:w="3035" w:type="dxa"/>
            <w:noWrap/>
            <w:hideMark/>
          </w:tcPr>
          <w:p w14:paraId="236380E7" w14:textId="76BB8B88" w:rsidR="00C07E5B" w:rsidRPr="009623C0" w:rsidRDefault="00C07E5B" w:rsidP="000C30BC">
            <w:pPr>
              <w:rPr>
                <w:rFonts w:ascii="Aptos" w:hAnsi="Aptos" w:cs="Arial"/>
                <w:b/>
                <w:bCs/>
                <w:i/>
                <w:iCs/>
                <w:sz w:val="22"/>
                <w:szCs w:val="22"/>
              </w:rPr>
            </w:pPr>
            <w:r w:rsidRPr="009623C0">
              <w:rPr>
                <w:rFonts w:ascii="Aptos" w:hAnsi="Aptos" w:cs="Arial"/>
                <w:sz w:val="22"/>
                <w:szCs w:val="22"/>
              </w:rPr>
              <w:t>EverStim</w:t>
            </w:r>
          </w:p>
        </w:tc>
        <w:tc>
          <w:tcPr>
            <w:tcW w:w="2772" w:type="dxa"/>
            <w:noWrap/>
            <w:hideMark/>
          </w:tcPr>
          <w:p w14:paraId="3B54D704" w14:textId="42BE3659" w:rsidR="00C07E5B" w:rsidRPr="009623C0" w:rsidRDefault="00C07E5B" w:rsidP="000C30BC">
            <w:pPr>
              <w:rPr>
                <w:rFonts w:ascii="Aptos" w:hAnsi="Aptos" w:cs="Arial"/>
                <w:b/>
                <w:bCs/>
                <w:i/>
                <w:iCs/>
                <w:sz w:val="22"/>
                <w:szCs w:val="22"/>
              </w:rPr>
            </w:pPr>
            <w:r w:rsidRPr="009623C0">
              <w:rPr>
                <w:rFonts w:ascii="Aptos" w:hAnsi="Aptos" w:cs="Arial"/>
                <w:sz w:val="22"/>
                <w:szCs w:val="22"/>
              </w:rPr>
              <w:t>stim_lifetime</w:t>
            </w:r>
          </w:p>
        </w:tc>
        <w:tc>
          <w:tcPr>
            <w:tcW w:w="5245" w:type="dxa"/>
            <w:hideMark/>
          </w:tcPr>
          <w:p w14:paraId="40C977AA" w14:textId="1637D06C" w:rsidR="00C07E5B" w:rsidRPr="009623C0" w:rsidRDefault="00C07E5B" w:rsidP="000C30BC">
            <w:pPr>
              <w:rPr>
                <w:rFonts w:ascii="Aptos" w:hAnsi="Aptos" w:cs="Arial"/>
                <w:sz w:val="22"/>
                <w:szCs w:val="22"/>
              </w:rPr>
            </w:pPr>
            <w:r w:rsidRPr="009623C0">
              <w:rPr>
                <w:rFonts w:ascii="Aptos" w:hAnsi="Aptos" w:cs="Arial"/>
                <w:sz w:val="22"/>
                <w:szCs w:val="22"/>
              </w:rPr>
              <w:t xml:space="preserve">Have you ever used pharmaceutical stimulants for non-medical purposes? </w:t>
            </w:r>
          </w:p>
        </w:tc>
        <w:tc>
          <w:tcPr>
            <w:tcW w:w="2898" w:type="dxa"/>
            <w:noWrap/>
            <w:hideMark/>
          </w:tcPr>
          <w:p w14:paraId="0C008BFA" w14:textId="76437BC6" w:rsidR="00C07E5B" w:rsidRPr="009623C0" w:rsidRDefault="00C07E5B" w:rsidP="000C30BC">
            <w:pPr>
              <w:rPr>
                <w:rFonts w:ascii="Aptos" w:hAnsi="Aptos" w:cs="Arial"/>
                <w:sz w:val="22"/>
                <w:szCs w:val="22"/>
              </w:rPr>
            </w:pPr>
            <w:r w:rsidRPr="009623C0">
              <w:rPr>
                <w:rFonts w:ascii="Aptos" w:hAnsi="Aptos" w:cs="Arial"/>
                <w:sz w:val="22"/>
                <w:szCs w:val="22"/>
              </w:rPr>
              <w:t>1 = Yes</w:t>
            </w:r>
            <w:r w:rsidRPr="009623C0">
              <w:rPr>
                <w:rFonts w:ascii="Aptos" w:hAnsi="Aptos" w:cs="Arial"/>
                <w:sz w:val="22"/>
                <w:szCs w:val="22"/>
              </w:rPr>
              <w:br/>
              <w:t>0 = No</w:t>
            </w:r>
            <w:r w:rsidRPr="009623C0">
              <w:rPr>
                <w:rFonts w:ascii="Aptos" w:hAnsi="Aptos" w:cs="Arial"/>
                <w:sz w:val="22"/>
                <w:szCs w:val="22"/>
              </w:rPr>
              <w:br/>
              <w:t>. = Missing</w:t>
            </w:r>
          </w:p>
        </w:tc>
      </w:tr>
      <w:tr w:rsidR="00C07E5B" w:rsidRPr="009623C0" w14:paraId="67AA69AB" w14:textId="77777777" w:rsidTr="00ED3D0A">
        <w:trPr>
          <w:trHeight w:val="900"/>
        </w:trPr>
        <w:tc>
          <w:tcPr>
            <w:tcW w:w="3035" w:type="dxa"/>
            <w:noWrap/>
            <w:hideMark/>
          </w:tcPr>
          <w:p w14:paraId="7911FDD4" w14:textId="13E4CD81" w:rsidR="00C07E5B" w:rsidRPr="009623C0" w:rsidRDefault="00C07E5B" w:rsidP="000C30BC">
            <w:pPr>
              <w:rPr>
                <w:rFonts w:ascii="Aptos" w:hAnsi="Aptos" w:cs="Arial"/>
                <w:sz w:val="22"/>
                <w:szCs w:val="22"/>
              </w:rPr>
            </w:pPr>
            <w:r w:rsidRPr="009623C0">
              <w:rPr>
                <w:rFonts w:ascii="Aptos" w:hAnsi="Aptos" w:cs="Arial"/>
                <w:sz w:val="22"/>
                <w:szCs w:val="22"/>
              </w:rPr>
              <w:t>RcntStim</w:t>
            </w:r>
          </w:p>
        </w:tc>
        <w:tc>
          <w:tcPr>
            <w:tcW w:w="2772" w:type="dxa"/>
            <w:noWrap/>
            <w:hideMark/>
          </w:tcPr>
          <w:p w14:paraId="4243957E" w14:textId="4BAC9352" w:rsidR="00C07E5B" w:rsidRPr="009623C0" w:rsidRDefault="00C07E5B" w:rsidP="000C30BC">
            <w:pPr>
              <w:rPr>
                <w:rFonts w:ascii="Aptos" w:hAnsi="Aptos" w:cs="Arial"/>
                <w:sz w:val="22"/>
                <w:szCs w:val="22"/>
              </w:rPr>
            </w:pPr>
            <w:r w:rsidRPr="009623C0">
              <w:rPr>
                <w:rFonts w:ascii="Aptos" w:hAnsi="Aptos" w:cs="Arial"/>
                <w:sz w:val="22"/>
                <w:szCs w:val="22"/>
              </w:rPr>
              <w:t>stim_year</w:t>
            </w:r>
          </w:p>
        </w:tc>
        <w:tc>
          <w:tcPr>
            <w:tcW w:w="5245" w:type="dxa"/>
            <w:hideMark/>
          </w:tcPr>
          <w:p w14:paraId="35CAD6C5" w14:textId="369C993D" w:rsidR="00C07E5B" w:rsidRPr="009623C0" w:rsidRDefault="00C07E5B" w:rsidP="000C30BC">
            <w:pPr>
              <w:rPr>
                <w:rFonts w:ascii="Aptos" w:hAnsi="Aptos" w:cs="Arial"/>
                <w:sz w:val="22"/>
                <w:szCs w:val="22"/>
              </w:rPr>
            </w:pPr>
            <w:r w:rsidRPr="009623C0">
              <w:rPr>
                <w:rFonts w:ascii="Aptos" w:hAnsi="Aptos" w:cs="Arial"/>
                <w:sz w:val="22"/>
                <w:szCs w:val="22"/>
              </w:rPr>
              <w:t xml:space="preserve">Have you used pharmaceutical stimulants for non-medical purposes in the last 12 months? </w:t>
            </w:r>
          </w:p>
        </w:tc>
        <w:tc>
          <w:tcPr>
            <w:tcW w:w="2898" w:type="dxa"/>
            <w:hideMark/>
          </w:tcPr>
          <w:p w14:paraId="419E0ECB" w14:textId="30AF9AF1" w:rsidR="00C07E5B" w:rsidRPr="009623C0" w:rsidRDefault="00C07E5B" w:rsidP="000C30BC">
            <w:pPr>
              <w:rPr>
                <w:rFonts w:ascii="Aptos" w:hAnsi="Aptos" w:cs="Arial"/>
                <w:sz w:val="22"/>
                <w:szCs w:val="22"/>
              </w:rPr>
            </w:pPr>
            <w:r w:rsidRPr="009623C0">
              <w:rPr>
                <w:rFonts w:ascii="Aptos" w:hAnsi="Aptos" w:cs="Arial"/>
                <w:sz w:val="22"/>
                <w:szCs w:val="22"/>
              </w:rPr>
              <w:t>1 = Yes</w:t>
            </w:r>
            <w:r w:rsidRPr="009623C0">
              <w:rPr>
                <w:rFonts w:ascii="Aptos" w:hAnsi="Aptos" w:cs="Arial"/>
                <w:sz w:val="22"/>
                <w:szCs w:val="22"/>
              </w:rPr>
              <w:br/>
              <w:t>0 = No</w:t>
            </w:r>
            <w:r w:rsidRPr="009623C0">
              <w:rPr>
                <w:rFonts w:ascii="Aptos" w:hAnsi="Aptos" w:cs="Arial"/>
                <w:sz w:val="22"/>
                <w:szCs w:val="22"/>
              </w:rPr>
              <w:br/>
              <w:t>. = Missing</w:t>
            </w:r>
          </w:p>
        </w:tc>
      </w:tr>
      <w:tr w:rsidR="00C07E5B" w:rsidRPr="009623C0" w14:paraId="72620948" w14:textId="77777777" w:rsidTr="00ED3D0A">
        <w:trPr>
          <w:trHeight w:val="900"/>
        </w:trPr>
        <w:tc>
          <w:tcPr>
            <w:tcW w:w="3035" w:type="dxa"/>
            <w:noWrap/>
            <w:hideMark/>
          </w:tcPr>
          <w:p w14:paraId="0FA4C2DB" w14:textId="5BD7EAF6" w:rsidR="00C07E5B" w:rsidRPr="009623C0" w:rsidRDefault="00C07E5B" w:rsidP="000C30BC">
            <w:pPr>
              <w:rPr>
                <w:rFonts w:ascii="Aptos" w:hAnsi="Aptos" w:cs="Arial"/>
                <w:sz w:val="22"/>
                <w:szCs w:val="22"/>
              </w:rPr>
            </w:pPr>
            <w:r w:rsidRPr="009623C0">
              <w:rPr>
                <w:rFonts w:ascii="Aptos" w:hAnsi="Aptos" w:cs="Arial"/>
                <w:b/>
                <w:bCs/>
                <w:sz w:val="22"/>
                <w:szCs w:val="22"/>
              </w:rPr>
              <w:t>Other Drug Variables</w:t>
            </w:r>
          </w:p>
        </w:tc>
        <w:tc>
          <w:tcPr>
            <w:tcW w:w="2772" w:type="dxa"/>
            <w:noWrap/>
            <w:hideMark/>
          </w:tcPr>
          <w:p w14:paraId="3ED3F718" w14:textId="055DD04A" w:rsidR="00C07E5B" w:rsidRPr="009623C0" w:rsidRDefault="00C07E5B" w:rsidP="000C30BC">
            <w:pPr>
              <w:rPr>
                <w:rFonts w:ascii="Aptos" w:hAnsi="Aptos" w:cs="Arial"/>
                <w:sz w:val="22"/>
                <w:szCs w:val="22"/>
              </w:rPr>
            </w:pPr>
          </w:p>
        </w:tc>
        <w:tc>
          <w:tcPr>
            <w:tcW w:w="5245" w:type="dxa"/>
            <w:hideMark/>
          </w:tcPr>
          <w:p w14:paraId="64BB1BA6" w14:textId="7B0C5017" w:rsidR="00C07E5B" w:rsidRPr="009623C0" w:rsidRDefault="00C07E5B" w:rsidP="000C30BC">
            <w:pPr>
              <w:rPr>
                <w:rFonts w:ascii="Aptos" w:hAnsi="Aptos" w:cs="Arial"/>
                <w:sz w:val="22"/>
                <w:szCs w:val="22"/>
              </w:rPr>
            </w:pPr>
          </w:p>
        </w:tc>
        <w:tc>
          <w:tcPr>
            <w:tcW w:w="2898" w:type="dxa"/>
            <w:hideMark/>
          </w:tcPr>
          <w:p w14:paraId="79209787" w14:textId="22697ED0" w:rsidR="00C07E5B" w:rsidRPr="009623C0" w:rsidRDefault="00C07E5B" w:rsidP="000C30BC">
            <w:pPr>
              <w:rPr>
                <w:rFonts w:ascii="Aptos" w:hAnsi="Aptos" w:cs="Arial"/>
                <w:sz w:val="22"/>
                <w:szCs w:val="22"/>
              </w:rPr>
            </w:pPr>
          </w:p>
        </w:tc>
      </w:tr>
      <w:tr w:rsidR="00C07E5B" w:rsidRPr="009623C0" w14:paraId="0BC59975" w14:textId="77777777" w:rsidTr="00ED3D0A">
        <w:trPr>
          <w:trHeight w:val="300"/>
        </w:trPr>
        <w:tc>
          <w:tcPr>
            <w:tcW w:w="3035" w:type="dxa"/>
            <w:noWrap/>
            <w:hideMark/>
          </w:tcPr>
          <w:p w14:paraId="360AF715" w14:textId="4432C02A" w:rsidR="00C07E5B" w:rsidRPr="009623C0" w:rsidRDefault="00C07E5B" w:rsidP="000C30BC">
            <w:pPr>
              <w:rPr>
                <w:rFonts w:ascii="Aptos" w:hAnsi="Aptos" w:cs="Arial"/>
                <w:b/>
                <w:bCs/>
                <w:sz w:val="22"/>
                <w:szCs w:val="22"/>
              </w:rPr>
            </w:pPr>
            <w:r w:rsidRPr="009623C0">
              <w:rPr>
                <w:rFonts w:ascii="Aptos" w:hAnsi="Aptos" w:cs="Arial"/>
                <w:b/>
                <w:bCs/>
                <w:i/>
                <w:iCs/>
                <w:sz w:val="22"/>
                <w:szCs w:val="22"/>
              </w:rPr>
              <w:t xml:space="preserve">Alcohol </w:t>
            </w:r>
          </w:p>
        </w:tc>
        <w:tc>
          <w:tcPr>
            <w:tcW w:w="2772" w:type="dxa"/>
            <w:noWrap/>
            <w:hideMark/>
          </w:tcPr>
          <w:p w14:paraId="5DB5B812" w14:textId="77777777" w:rsidR="00C07E5B" w:rsidRPr="009623C0" w:rsidRDefault="00C07E5B" w:rsidP="000C30BC">
            <w:pPr>
              <w:rPr>
                <w:rFonts w:ascii="Aptos" w:hAnsi="Aptos" w:cs="Arial"/>
                <w:b/>
                <w:bCs/>
                <w:sz w:val="22"/>
                <w:szCs w:val="22"/>
              </w:rPr>
            </w:pPr>
          </w:p>
        </w:tc>
        <w:tc>
          <w:tcPr>
            <w:tcW w:w="5245" w:type="dxa"/>
            <w:hideMark/>
          </w:tcPr>
          <w:p w14:paraId="1F636368" w14:textId="77777777" w:rsidR="00C07E5B" w:rsidRPr="009623C0" w:rsidRDefault="00C07E5B" w:rsidP="000C30BC">
            <w:pPr>
              <w:rPr>
                <w:rFonts w:ascii="Aptos" w:hAnsi="Aptos" w:cs="Arial"/>
                <w:sz w:val="22"/>
                <w:szCs w:val="22"/>
              </w:rPr>
            </w:pPr>
          </w:p>
        </w:tc>
        <w:tc>
          <w:tcPr>
            <w:tcW w:w="2898" w:type="dxa"/>
            <w:noWrap/>
            <w:hideMark/>
          </w:tcPr>
          <w:p w14:paraId="42E95097" w14:textId="77777777" w:rsidR="00C07E5B" w:rsidRPr="009623C0" w:rsidRDefault="00C07E5B" w:rsidP="000C30BC">
            <w:pPr>
              <w:rPr>
                <w:rFonts w:ascii="Aptos" w:hAnsi="Aptos" w:cs="Arial"/>
                <w:sz w:val="22"/>
                <w:szCs w:val="22"/>
              </w:rPr>
            </w:pPr>
          </w:p>
        </w:tc>
      </w:tr>
      <w:tr w:rsidR="00C07E5B" w:rsidRPr="009623C0" w14:paraId="02C5905E" w14:textId="77777777" w:rsidTr="00ED3D0A">
        <w:trPr>
          <w:trHeight w:val="330"/>
        </w:trPr>
        <w:tc>
          <w:tcPr>
            <w:tcW w:w="3035" w:type="dxa"/>
            <w:noWrap/>
            <w:hideMark/>
          </w:tcPr>
          <w:p w14:paraId="369CE6DC" w14:textId="6A02D37D" w:rsidR="002B6944" w:rsidRPr="009623C0" w:rsidRDefault="002B6944" w:rsidP="000C30BC">
            <w:pPr>
              <w:rPr>
                <w:rFonts w:ascii="Aptos" w:hAnsi="Aptos" w:cs="Arial"/>
                <w:i/>
                <w:iCs/>
                <w:sz w:val="22"/>
                <w:szCs w:val="22"/>
              </w:rPr>
            </w:pPr>
            <w:r w:rsidRPr="009623C0">
              <w:rPr>
                <w:rFonts w:ascii="Aptos" w:hAnsi="Aptos" w:cs="Arial"/>
                <w:sz w:val="22"/>
                <w:szCs w:val="22"/>
              </w:rPr>
              <w:t>TotGuideline</w:t>
            </w:r>
          </w:p>
        </w:tc>
        <w:tc>
          <w:tcPr>
            <w:tcW w:w="2772" w:type="dxa"/>
            <w:noWrap/>
            <w:hideMark/>
          </w:tcPr>
          <w:p w14:paraId="3C515918" w14:textId="488E9026" w:rsidR="00C07E5B" w:rsidRPr="009623C0" w:rsidRDefault="001E36EE" w:rsidP="000C30BC">
            <w:pPr>
              <w:rPr>
                <w:rFonts w:ascii="Aptos" w:hAnsi="Aptos" w:cs="Arial"/>
                <w:sz w:val="22"/>
                <w:szCs w:val="22"/>
              </w:rPr>
            </w:pPr>
            <w:r w:rsidRPr="009623C0">
              <w:rPr>
                <w:rFonts w:ascii="Aptos" w:hAnsi="Aptos" w:cs="Arial"/>
                <w:sz w:val="22"/>
                <w:szCs w:val="22"/>
              </w:rPr>
              <w:t>RiskAlc</w:t>
            </w:r>
          </w:p>
        </w:tc>
        <w:tc>
          <w:tcPr>
            <w:tcW w:w="5245" w:type="dxa"/>
            <w:hideMark/>
          </w:tcPr>
          <w:p w14:paraId="1AE70E88" w14:textId="5855049B" w:rsidR="001315BA" w:rsidRPr="009623C0" w:rsidRDefault="001315BA" w:rsidP="001315BA">
            <w:pPr>
              <w:rPr>
                <w:rFonts w:ascii="Aptos" w:hAnsi="Aptos" w:cs="Arial"/>
                <w:sz w:val="22"/>
                <w:szCs w:val="22"/>
              </w:rPr>
            </w:pPr>
            <w:r w:rsidRPr="009623C0">
              <w:rPr>
                <w:rFonts w:ascii="Aptos" w:hAnsi="Aptos" w:cs="Arial"/>
                <w:sz w:val="22"/>
                <w:szCs w:val="22"/>
              </w:rPr>
              <w:t>Individuals alcohol consumption was  classified as risky consumption if they had:</w:t>
            </w:r>
          </w:p>
          <w:p w14:paraId="2D25329A" w14:textId="77777777" w:rsidR="001315BA" w:rsidRPr="009623C0" w:rsidRDefault="001315BA" w:rsidP="001315BA">
            <w:pPr>
              <w:numPr>
                <w:ilvl w:val="0"/>
                <w:numId w:val="7"/>
              </w:numPr>
              <w:rPr>
                <w:rFonts w:ascii="Aptos" w:hAnsi="Aptos" w:cs="Arial"/>
                <w:sz w:val="22"/>
                <w:szCs w:val="22"/>
              </w:rPr>
            </w:pPr>
            <w:r w:rsidRPr="009623C0">
              <w:rPr>
                <w:rFonts w:ascii="Aptos" w:hAnsi="Aptos" w:cs="Arial"/>
                <w:sz w:val="22"/>
                <w:szCs w:val="22"/>
              </w:rPr>
              <w:t>Having more than 10 standard drinks per week on average in the previous 12 months.</w:t>
            </w:r>
          </w:p>
          <w:p w14:paraId="17D3B906" w14:textId="2C037F35" w:rsidR="00C07E5B" w:rsidRPr="009623C0" w:rsidRDefault="001315BA" w:rsidP="00422A7F">
            <w:pPr>
              <w:numPr>
                <w:ilvl w:val="0"/>
                <w:numId w:val="7"/>
              </w:numPr>
              <w:rPr>
                <w:rFonts w:ascii="Aptos" w:hAnsi="Aptos" w:cs="Arial"/>
                <w:sz w:val="22"/>
                <w:szCs w:val="22"/>
              </w:rPr>
            </w:pPr>
            <w:r w:rsidRPr="009623C0">
              <w:rPr>
                <w:rFonts w:ascii="Aptos" w:hAnsi="Aptos" w:cs="Arial"/>
                <w:sz w:val="22"/>
                <w:szCs w:val="22"/>
              </w:rPr>
              <w:t>Having more than 4 standard drinks in a single day at least once a month over the previous 12 months.</w:t>
            </w:r>
          </w:p>
        </w:tc>
        <w:tc>
          <w:tcPr>
            <w:tcW w:w="2898" w:type="dxa"/>
            <w:noWrap/>
            <w:hideMark/>
          </w:tcPr>
          <w:p w14:paraId="573C9F3A" w14:textId="41AE7718" w:rsidR="001E36EE" w:rsidRPr="009623C0" w:rsidRDefault="00601247" w:rsidP="000C30BC">
            <w:pPr>
              <w:rPr>
                <w:rFonts w:ascii="Aptos" w:hAnsi="Aptos" w:cs="Arial"/>
                <w:sz w:val="22"/>
                <w:szCs w:val="22"/>
              </w:rPr>
            </w:pPr>
            <w:r w:rsidRPr="009623C0">
              <w:rPr>
                <w:rFonts w:ascii="Aptos" w:hAnsi="Aptos" w:cs="Arial"/>
                <w:sz w:val="22"/>
                <w:szCs w:val="22"/>
              </w:rPr>
              <w:t>0=Abstainer</w:t>
            </w:r>
          </w:p>
          <w:p w14:paraId="07BE46A8" w14:textId="6F070708" w:rsidR="00601247" w:rsidRPr="009623C0" w:rsidRDefault="00601247" w:rsidP="000C30BC">
            <w:pPr>
              <w:rPr>
                <w:rFonts w:ascii="Aptos" w:hAnsi="Aptos" w:cs="Arial"/>
                <w:sz w:val="22"/>
                <w:szCs w:val="22"/>
              </w:rPr>
            </w:pPr>
            <w:r w:rsidRPr="009623C0">
              <w:rPr>
                <w:rFonts w:ascii="Aptos" w:hAnsi="Aptos" w:cs="Arial"/>
                <w:sz w:val="22"/>
                <w:szCs w:val="22"/>
              </w:rPr>
              <w:t>1=Not at risk</w:t>
            </w:r>
          </w:p>
          <w:p w14:paraId="0933741B" w14:textId="7D7FD105" w:rsidR="00601247" w:rsidRPr="009623C0" w:rsidRDefault="00601247" w:rsidP="000C30BC">
            <w:pPr>
              <w:rPr>
                <w:rFonts w:ascii="Aptos" w:hAnsi="Aptos" w:cs="Arial"/>
                <w:sz w:val="22"/>
                <w:szCs w:val="22"/>
              </w:rPr>
            </w:pPr>
            <w:r w:rsidRPr="009623C0">
              <w:rPr>
                <w:rFonts w:ascii="Aptos" w:hAnsi="Aptos" w:cs="Arial"/>
                <w:sz w:val="22"/>
                <w:szCs w:val="22"/>
              </w:rPr>
              <w:t>2= Risky consumption</w:t>
            </w:r>
          </w:p>
          <w:p w14:paraId="7FFBB10F" w14:textId="77777777" w:rsidR="001E36EE" w:rsidRPr="009623C0" w:rsidRDefault="001E36EE" w:rsidP="000C30BC">
            <w:pPr>
              <w:rPr>
                <w:rFonts w:ascii="Aptos" w:hAnsi="Aptos" w:cs="Arial"/>
                <w:sz w:val="22"/>
                <w:szCs w:val="22"/>
              </w:rPr>
            </w:pPr>
          </w:p>
          <w:p w14:paraId="306DE3B6" w14:textId="4EA3E101" w:rsidR="00C07E5B" w:rsidRPr="009623C0" w:rsidRDefault="001E36EE" w:rsidP="000C30BC">
            <w:pPr>
              <w:rPr>
                <w:rFonts w:ascii="Aptos" w:hAnsi="Aptos" w:cs="Arial"/>
                <w:sz w:val="22"/>
                <w:szCs w:val="22"/>
              </w:rPr>
            </w:pPr>
            <w:r w:rsidRPr="009623C0">
              <w:rPr>
                <w:rFonts w:ascii="Aptos" w:hAnsi="Aptos" w:cs="Arial"/>
                <w:sz w:val="22"/>
                <w:szCs w:val="22"/>
              </w:rPr>
              <w:t>.= Missing</w:t>
            </w:r>
          </w:p>
        </w:tc>
      </w:tr>
      <w:tr w:rsidR="00C07E5B" w:rsidRPr="009623C0" w14:paraId="33F49E7D" w14:textId="77777777" w:rsidTr="00ED3D0A">
        <w:trPr>
          <w:trHeight w:val="1500"/>
        </w:trPr>
        <w:tc>
          <w:tcPr>
            <w:tcW w:w="3035" w:type="dxa"/>
            <w:noWrap/>
            <w:hideMark/>
          </w:tcPr>
          <w:p w14:paraId="7040120E" w14:textId="09784026" w:rsidR="00C07E5B" w:rsidRPr="009623C0" w:rsidRDefault="00C07E5B" w:rsidP="000C30BC">
            <w:pPr>
              <w:rPr>
                <w:rFonts w:ascii="Aptos" w:hAnsi="Aptos" w:cs="Arial"/>
                <w:sz w:val="22"/>
                <w:szCs w:val="22"/>
              </w:rPr>
            </w:pPr>
            <w:r w:rsidRPr="009623C0">
              <w:rPr>
                <w:rFonts w:ascii="Aptos" w:hAnsi="Aptos" w:cs="Arial"/>
                <w:b/>
                <w:bCs/>
                <w:i/>
                <w:iCs/>
                <w:sz w:val="22"/>
                <w:szCs w:val="22"/>
              </w:rPr>
              <w:t>Tobacco</w:t>
            </w:r>
          </w:p>
        </w:tc>
        <w:tc>
          <w:tcPr>
            <w:tcW w:w="2772" w:type="dxa"/>
            <w:noWrap/>
            <w:hideMark/>
          </w:tcPr>
          <w:p w14:paraId="65018DDC" w14:textId="6541AE32" w:rsidR="00C07E5B" w:rsidRPr="009623C0" w:rsidRDefault="00C07E5B" w:rsidP="000C30BC">
            <w:pPr>
              <w:rPr>
                <w:rFonts w:ascii="Aptos" w:hAnsi="Aptos" w:cs="Arial"/>
                <w:sz w:val="22"/>
                <w:szCs w:val="22"/>
              </w:rPr>
            </w:pPr>
          </w:p>
        </w:tc>
        <w:tc>
          <w:tcPr>
            <w:tcW w:w="5245" w:type="dxa"/>
            <w:hideMark/>
          </w:tcPr>
          <w:p w14:paraId="07AC1B8C" w14:textId="48D8B365" w:rsidR="00C07E5B" w:rsidRPr="009623C0" w:rsidRDefault="00C07E5B" w:rsidP="000C30BC">
            <w:pPr>
              <w:rPr>
                <w:rFonts w:ascii="Aptos" w:hAnsi="Aptos" w:cs="Arial"/>
                <w:sz w:val="22"/>
                <w:szCs w:val="22"/>
              </w:rPr>
            </w:pPr>
          </w:p>
        </w:tc>
        <w:tc>
          <w:tcPr>
            <w:tcW w:w="2898" w:type="dxa"/>
            <w:hideMark/>
          </w:tcPr>
          <w:p w14:paraId="70A98F8A" w14:textId="3C66FE23" w:rsidR="00C07E5B" w:rsidRPr="009623C0" w:rsidRDefault="00C07E5B" w:rsidP="000C30BC">
            <w:pPr>
              <w:rPr>
                <w:rFonts w:ascii="Aptos" w:hAnsi="Aptos" w:cs="Arial"/>
                <w:sz w:val="22"/>
                <w:szCs w:val="22"/>
              </w:rPr>
            </w:pPr>
          </w:p>
        </w:tc>
      </w:tr>
      <w:tr w:rsidR="00C07E5B" w:rsidRPr="009623C0" w14:paraId="633762B2" w14:textId="77777777" w:rsidTr="00ED3D0A">
        <w:trPr>
          <w:trHeight w:val="300"/>
        </w:trPr>
        <w:tc>
          <w:tcPr>
            <w:tcW w:w="3035" w:type="dxa"/>
            <w:noWrap/>
            <w:hideMark/>
          </w:tcPr>
          <w:p w14:paraId="4A70F6E7" w14:textId="56305363" w:rsidR="00C07E5B" w:rsidRPr="009623C0" w:rsidRDefault="00C07E5B" w:rsidP="000C30BC">
            <w:pPr>
              <w:rPr>
                <w:rFonts w:ascii="Aptos" w:hAnsi="Aptos" w:cs="Arial"/>
                <w:b/>
                <w:bCs/>
                <w:i/>
                <w:iCs/>
                <w:sz w:val="22"/>
                <w:szCs w:val="22"/>
              </w:rPr>
            </w:pPr>
            <w:r w:rsidRPr="009623C0">
              <w:rPr>
                <w:rFonts w:ascii="Aptos" w:hAnsi="Aptos" w:cs="Arial"/>
                <w:i/>
                <w:iCs/>
                <w:sz w:val="22"/>
                <w:szCs w:val="22"/>
              </w:rPr>
              <w:t>C2 &amp; C3</w:t>
            </w:r>
          </w:p>
        </w:tc>
        <w:tc>
          <w:tcPr>
            <w:tcW w:w="2772" w:type="dxa"/>
            <w:noWrap/>
            <w:hideMark/>
          </w:tcPr>
          <w:p w14:paraId="6ABCDF6C" w14:textId="72D361DF" w:rsidR="00C07E5B" w:rsidRPr="009623C0" w:rsidRDefault="00C07E5B" w:rsidP="000C30BC">
            <w:pPr>
              <w:rPr>
                <w:rFonts w:ascii="Aptos" w:hAnsi="Aptos" w:cs="Arial"/>
                <w:b/>
                <w:bCs/>
                <w:i/>
                <w:iCs/>
                <w:sz w:val="22"/>
                <w:szCs w:val="22"/>
              </w:rPr>
            </w:pPr>
            <w:r w:rsidRPr="009623C0">
              <w:rPr>
                <w:rFonts w:ascii="Aptos" w:hAnsi="Aptos" w:cs="Arial"/>
                <w:sz w:val="22"/>
                <w:szCs w:val="22"/>
              </w:rPr>
              <w:t>tob_lifetime</w:t>
            </w:r>
          </w:p>
        </w:tc>
        <w:tc>
          <w:tcPr>
            <w:tcW w:w="5245" w:type="dxa"/>
            <w:hideMark/>
          </w:tcPr>
          <w:p w14:paraId="6AD41477" w14:textId="325EA66B" w:rsidR="00C07E5B" w:rsidRPr="009623C0" w:rsidRDefault="00C07E5B" w:rsidP="000C30BC">
            <w:pPr>
              <w:rPr>
                <w:rFonts w:ascii="Aptos" w:hAnsi="Aptos" w:cs="Arial"/>
                <w:sz w:val="22"/>
                <w:szCs w:val="22"/>
              </w:rPr>
            </w:pPr>
            <w:r w:rsidRPr="009623C0">
              <w:rPr>
                <w:rFonts w:ascii="Aptos" w:hAnsi="Aptos" w:cs="Arial"/>
                <w:sz w:val="22"/>
                <w:szCs w:val="22"/>
              </w:rPr>
              <w:t xml:space="preserve">C2: Have you personally ever tried smoking cigarettes or other forms of tobacco? </w:t>
            </w:r>
            <w:r w:rsidRPr="009623C0">
              <w:rPr>
                <w:rFonts w:ascii="Aptos" w:hAnsi="Aptos" w:cs="Arial"/>
                <w:sz w:val="22"/>
                <w:szCs w:val="22"/>
              </w:rPr>
              <w:br/>
              <w:t>C3: Have you ever smoked a full cigarette?</w:t>
            </w:r>
          </w:p>
        </w:tc>
        <w:tc>
          <w:tcPr>
            <w:tcW w:w="2898" w:type="dxa"/>
            <w:noWrap/>
            <w:hideMark/>
          </w:tcPr>
          <w:p w14:paraId="6521F816" w14:textId="74231AD4" w:rsidR="00C07E5B" w:rsidRPr="009623C0" w:rsidRDefault="00C07E5B" w:rsidP="000C30BC">
            <w:pPr>
              <w:rPr>
                <w:rFonts w:ascii="Aptos" w:hAnsi="Aptos" w:cs="Arial"/>
                <w:sz w:val="22"/>
                <w:szCs w:val="22"/>
              </w:rPr>
            </w:pPr>
            <w:r w:rsidRPr="009623C0">
              <w:rPr>
                <w:rFonts w:ascii="Aptos" w:hAnsi="Aptos" w:cs="Arial"/>
                <w:sz w:val="22"/>
                <w:szCs w:val="22"/>
              </w:rPr>
              <w:t>1= Yes (Yes, to both)</w:t>
            </w:r>
            <w:r w:rsidRPr="009623C0">
              <w:rPr>
                <w:rFonts w:ascii="Aptos" w:hAnsi="Aptos" w:cs="Arial"/>
                <w:sz w:val="22"/>
                <w:szCs w:val="22"/>
              </w:rPr>
              <w:br/>
              <w:t>0= No (No to C3 or both)</w:t>
            </w:r>
            <w:r w:rsidRPr="009623C0">
              <w:rPr>
                <w:rFonts w:ascii="Aptos" w:hAnsi="Aptos" w:cs="Arial"/>
                <w:sz w:val="22"/>
                <w:szCs w:val="22"/>
              </w:rPr>
              <w:br/>
              <w:t>. =Missing</w:t>
            </w:r>
          </w:p>
        </w:tc>
      </w:tr>
      <w:tr w:rsidR="00C07E5B" w:rsidRPr="009623C0" w14:paraId="0937352B" w14:textId="77777777" w:rsidTr="00ED3D0A">
        <w:trPr>
          <w:trHeight w:val="900"/>
        </w:trPr>
        <w:tc>
          <w:tcPr>
            <w:tcW w:w="3035" w:type="dxa"/>
            <w:noWrap/>
            <w:hideMark/>
          </w:tcPr>
          <w:p w14:paraId="5ED2266C" w14:textId="16FBF288" w:rsidR="00C07E5B" w:rsidRPr="009623C0" w:rsidRDefault="00C07E5B" w:rsidP="000C30BC">
            <w:pPr>
              <w:rPr>
                <w:rFonts w:ascii="Aptos" w:hAnsi="Aptos" w:cs="Arial"/>
                <w:i/>
                <w:iCs/>
                <w:sz w:val="22"/>
                <w:szCs w:val="22"/>
              </w:rPr>
            </w:pPr>
            <w:r w:rsidRPr="009623C0">
              <w:rPr>
                <w:rFonts w:ascii="Aptos" w:hAnsi="Aptos" w:cs="Arial"/>
                <w:i/>
                <w:iCs/>
                <w:sz w:val="22"/>
                <w:szCs w:val="22"/>
              </w:rPr>
              <w:t>C2, C3 &amp; C9</w:t>
            </w:r>
          </w:p>
        </w:tc>
        <w:tc>
          <w:tcPr>
            <w:tcW w:w="2772" w:type="dxa"/>
            <w:noWrap/>
            <w:hideMark/>
          </w:tcPr>
          <w:p w14:paraId="3F18DC52" w14:textId="5A93FEA8" w:rsidR="00C07E5B" w:rsidRPr="009623C0" w:rsidRDefault="00C07E5B" w:rsidP="000C30BC">
            <w:pPr>
              <w:rPr>
                <w:rFonts w:ascii="Aptos" w:hAnsi="Aptos" w:cs="Arial"/>
                <w:sz w:val="22"/>
                <w:szCs w:val="22"/>
              </w:rPr>
            </w:pPr>
            <w:r w:rsidRPr="009623C0">
              <w:rPr>
                <w:rFonts w:ascii="Aptos" w:hAnsi="Aptos" w:cs="Arial"/>
                <w:sz w:val="22"/>
                <w:szCs w:val="22"/>
              </w:rPr>
              <w:t>tob_year</w:t>
            </w:r>
          </w:p>
        </w:tc>
        <w:tc>
          <w:tcPr>
            <w:tcW w:w="5245" w:type="dxa"/>
            <w:hideMark/>
          </w:tcPr>
          <w:p w14:paraId="37C8FC86" w14:textId="7A9D5628" w:rsidR="00C07E5B" w:rsidRPr="009623C0" w:rsidRDefault="00C07E5B" w:rsidP="000C30BC">
            <w:pPr>
              <w:rPr>
                <w:rFonts w:ascii="Aptos" w:hAnsi="Aptos" w:cs="Arial"/>
                <w:sz w:val="22"/>
                <w:szCs w:val="22"/>
              </w:rPr>
            </w:pPr>
            <w:r w:rsidRPr="009623C0">
              <w:rPr>
                <w:rFonts w:ascii="Aptos" w:hAnsi="Aptos" w:cs="Arial"/>
                <w:sz w:val="22"/>
                <w:szCs w:val="22"/>
              </w:rPr>
              <w:t>C9: “How often do you now smoke cigarettes or other tobacco products?”</w:t>
            </w:r>
            <w:r w:rsidRPr="009623C0">
              <w:rPr>
                <w:rFonts w:ascii="Aptos" w:hAnsi="Aptos" w:cs="Arial"/>
                <w:sz w:val="22"/>
                <w:szCs w:val="22"/>
              </w:rPr>
              <w:br/>
              <w:t>Options:</w:t>
            </w:r>
            <w:r w:rsidRPr="009623C0">
              <w:rPr>
                <w:rFonts w:ascii="Aptos" w:hAnsi="Aptos" w:cs="Arial"/>
                <w:sz w:val="22"/>
                <w:szCs w:val="22"/>
              </w:rPr>
              <w:br/>
              <w:t>1 = Daily</w:t>
            </w:r>
            <w:r w:rsidRPr="009623C0">
              <w:rPr>
                <w:rFonts w:ascii="Aptos" w:hAnsi="Aptos" w:cs="Arial"/>
                <w:sz w:val="22"/>
                <w:szCs w:val="22"/>
              </w:rPr>
              <w:br/>
              <w:t>2 = At least weekly</w:t>
            </w:r>
            <w:r w:rsidRPr="009623C0">
              <w:rPr>
                <w:rFonts w:ascii="Aptos" w:hAnsi="Aptos" w:cs="Arial"/>
                <w:sz w:val="22"/>
                <w:szCs w:val="22"/>
              </w:rPr>
              <w:br/>
            </w:r>
            <w:r w:rsidRPr="009623C0">
              <w:rPr>
                <w:rFonts w:ascii="Aptos" w:hAnsi="Aptos" w:cs="Arial"/>
                <w:sz w:val="22"/>
                <w:szCs w:val="22"/>
              </w:rPr>
              <w:lastRenderedPageBreak/>
              <w:t>3 = At least monthly</w:t>
            </w:r>
            <w:r w:rsidRPr="009623C0">
              <w:rPr>
                <w:rFonts w:ascii="Aptos" w:hAnsi="Aptos" w:cs="Arial"/>
                <w:sz w:val="22"/>
                <w:szCs w:val="22"/>
              </w:rPr>
              <w:br/>
              <w:t>4 = Less often than monthly</w:t>
            </w:r>
            <w:r w:rsidRPr="009623C0">
              <w:rPr>
                <w:rFonts w:ascii="Aptos" w:hAnsi="Aptos" w:cs="Arial"/>
                <w:sz w:val="22"/>
                <w:szCs w:val="22"/>
              </w:rPr>
              <w:br/>
              <w:t>5 = I have not smoked in the last 12 months</w:t>
            </w:r>
            <w:r w:rsidRPr="009623C0">
              <w:rPr>
                <w:rFonts w:ascii="Aptos" w:hAnsi="Aptos" w:cs="Arial"/>
                <w:sz w:val="22"/>
                <w:szCs w:val="22"/>
              </w:rPr>
              <w:br/>
              <w:t>6 = I only tried once or twice and never used</w:t>
            </w:r>
            <w:r w:rsidRPr="009623C0">
              <w:rPr>
                <w:rFonts w:ascii="Aptos" w:hAnsi="Aptos" w:cs="Arial"/>
                <w:sz w:val="22"/>
                <w:szCs w:val="22"/>
              </w:rPr>
              <w:br/>
              <w:t>7 = I never used</w:t>
            </w:r>
          </w:p>
        </w:tc>
        <w:tc>
          <w:tcPr>
            <w:tcW w:w="2898" w:type="dxa"/>
            <w:hideMark/>
          </w:tcPr>
          <w:p w14:paraId="348C6624" w14:textId="00FF48A7" w:rsidR="00C07E5B" w:rsidRPr="009623C0" w:rsidRDefault="00C07E5B" w:rsidP="000C30BC">
            <w:pPr>
              <w:rPr>
                <w:rFonts w:ascii="Aptos" w:hAnsi="Aptos" w:cs="Arial"/>
                <w:sz w:val="22"/>
                <w:szCs w:val="22"/>
              </w:rPr>
            </w:pPr>
            <w:r w:rsidRPr="009623C0">
              <w:rPr>
                <w:rFonts w:ascii="Aptos" w:hAnsi="Aptos" w:cs="Arial"/>
                <w:sz w:val="22"/>
                <w:szCs w:val="22"/>
              </w:rPr>
              <w:lastRenderedPageBreak/>
              <w:t>1= Yes (Yes C2, C3 and either 1,2,3,4 for C9)</w:t>
            </w:r>
            <w:r w:rsidRPr="009623C0">
              <w:rPr>
                <w:rFonts w:ascii="Aptos" w:hAnsi="Aptos" w:cs="Arial"/>
                <w:sz w:val="22"/>
                <w:szCs w:val="22"/>
              </w:rPr>
              <w:br/>
              <w:t>0= No (No to C2, C3 or 5,6,7 for C9)</w:t>
            </w:r>
            <w:r w:rsidRPr="009623C0">
              <w:rPr>
                <w:rFonts w:ascii="Aptos" w:hAnsi="Aptos" w:cs="Arial"/>
                <w:sz w:val="22"/>
                <w:szCs w:val="22"/>
              </w:rPr>
              <w:br/>
              <w:t>. =Missing</w:t>
            </w:r>
          </w:p>
        </w:tc>
      </w:tr>
      <w:tr w:rsidR="00C07E5B" w:rsidRPr="009623C0" w14:paraId="4E23E539" w14:textId="77777777" w:rsidTr="00ED3D0A">
        <w:trPr>
          <w:trHeight w:val="2700"/>
        </w:trPr>
        <w:tc>
          <w:tcPr>
            <w:tcW w:w="3035" w:type="dxa"/>
            <w:noWrap/>
            <w:hideMark/>
          </w:tcPr>
          <w:p w14:paraId="25FF6E0B" w14:textId="5C92D58E" w:rsidR="00C07E5B" w:rsidRPr="009623C0" w:rsidRDefault="00C07E5B" w:rsidP="000C30BC">
            <w:pPr>
              <w:rPr>
                <w:rFonts w:ascii="Aptos" w:hAnsi="Aptos" w:cs="Arial"/>
                <w:i/>
                <w:iCs/>
                <w:sz w:val="22"/>
                <w:szCs w:val="22"/>
              </w:rPr>
            </w:pPr>
            <w:r w:rsidRPr="009623C0">
              <w:rPr>
                <w:rFonts w:ascii="Aptos" w:hAnsi="Aptos" w:cs="Arial"/>
                <w:b/>
                <w:bCs/>
                <w:i/>
                <w:iCs/>
                <w:sz w:val="22"/>
                <w:szCs w:val="22"/>
              </w:rPr>
              <w:t>Vape</w:t>
            </w:r>
          </w:p>
        </w:tc>
        <w:tc>
          <w:tcPr>
            <w:tcW w:w="2772" w:type="dxa"/>
            <w:noWrap/>
            <w:hideMark/>
          </w:tcPr>
          <w:p w14:paraId="532D510B" w14:textId="08178CD8" w:rsidR="00C07E5B" w:rsidRPr="009623C0" w:rsidRDefault="00C07E5B" w:rsidP="000C30BC">
            <w:pPr>
              <w:rPr>
                <w:rFonts w:ascii="Aptos" w:hAnsi="Aptos" w:cs="Arial"/>
                <w:sz w:val="22"/>
                <w:szCs w:val="22"/>
              </w:rPr>
            </w:pPr>
          </w:p>
        </w:tc>
        <w:tc>
          <w:tcPr>
            <w:tcW w:w="5245" w:type="dxa"/>
            <w:hideMark/>
          </w:tcPr>
          <w:p w14:paraId="0C8B03EB" w14:textId="0A82FAC3" w:rsidR="00C07E5B" w:rsidRPr="009623C0" w:rsidRDefault="00C07E5B" w:rsidP="000C30BC">
            <w:pPr>
              <w:rPr>
                <w:rFonts w:ascii="Aptos" w:hAnsi="Aptos" w:cs="Arial"/>
                <w:sz w:val="22"/>
                <w:szCs w:val="22"/>
              </w:rPr>
            </w:pPr>
          </w:p>
        </w:tc>
        <w:tc>
          <w:tcPr>
            <w:tcW w:w="2898" w:type="dxa"/>
            <w:hideMark/>
          </w:tcPr>
          <w:p w14:paraId="4C21F795" w14:textId="5DDAB878" w:rsidR="00C07E5B" w:rsidRPr="009623C0" w:rsidRDefault="00C07E5B" w:rsidP="000C30BC">
            <w:pPr>
              <w:rPr>
                <w:rFonts w:ascii="Aptos" w:hAnsi="Aptos" w:cs="Arial"/>
                <w:sz w:val="22"/>
                <w:szCs w:val="22"/>
              </w:rPr>
            </w:pPr>
          </w:p>
        </w:tc>
      </w:tr>
      <w:tr w:rsidR="00C07E5B" w:rsidRPr="009623C0" w14:paraId="4047B147" w14:textId="77777777" w:rsidTr="00ED3D0A">
        <w:trPr>
          <w:trHeight w:val="300"/>
        </w:trPr>
        <w:tc>
          <w:tcPr>
            <w:tcW w:w="3035" w:type="dxa"/>
            <w:noWrap/>
            <w:hideMark/>
          </w:tcPr>
          <w:p w14:paraId="521D8A3B" w14:textId="2AE3C530" w:rsidR="00C07E5B" w:rsidRPr="009623C0" w:rsidRDefault="00C07E5B" w:rsidP="000C30BC">
            <w:pPr>
              <w:rPr>
                <w:rFonts w:ascii="Aptos" w:hAnsi="Aptos" w:cs="Arial"/>
                <w:b/>
                <w:bCs/>
                <w:i/>
                <w:iCs/>
                <w:sz w:val="22"/>
                <w:szCs w:val="22"/>
              </w:rPr>
            </w:pPr>
            <w:r w:rsidRPr="009623C0">
              <w:rPr>
                <w:rFonts w:ascii="Aptos" w:hAnsi="Aptos" w:cs="Arial"/>
                <w:sz w:val="22"/>
                <w:szCs w:val="22"/>
              </w:rPr>
              <w:t>D1</w:t>
            </w:r>
          </w:p>
        </w:tc>
        <w:tc>
          <w:tcPr>
            <w:tcW w:w="2772" w:type="dxa"/>
            <w:noWrap/>
            <w:hideMark/>
          </w:tcPr>
          <w:p w14:paraId="524CE10F" w14:textId="5F1E0D2D" w:rsidR="00C07E5B" w:rsidRPr="009623C0" w:rsidRDefault="00C07E5B" w:rsidP="000C30BC">
            <w:pPr>
              <w:rPr>
                <w:rFonts w:ascii="Aptos" w:hAnsi="Aptos" w:cs="Arial"/>
                <w:b/>
                <w:bCs/>
                <w:i/>
                <w:iCs/>
                <w:sz w:val="22"/>
                <w:szCs w:val="22"/>
              </w:rPr>
            </w:pPr>
            <w:r w:rsidRPr="009623C0">
              <w:rPr>
                <w:rFonts w:ascii="Aptos" w:hAnsi="Aptos" w:cs="Arial"/>
                <w:sz w:val="22"/>
                <w:szCs w:val="22"/>
              </w:rPr>
              <w:t>vape_lifetime</w:t>
            </w:r>
          </w:p>
        </w:tc>
        <w:tc>
          <w:tcPr>
            <w:tcW w:w="5245" w:type="dxa"/>
            <w:hideMark/>
          </w:tcPr>
          <w:p w14:paraId="6A62DE4E" w14:textId="1EEC56CF" w:rsidR="00C07E5B" w:rsidRPr="009623C0" w:rsidRDefault="00C07E5B" w:rsidP="000C30BC">
            <w:pPr>
              <w:rPr>
                <w:rFonts w:ascii="Aptos" w:hAnsi="Aptos" w:cs="Arial"/>
                <w:sz w:val="22"/>
                <w:szCs w:val="22"/>
              </w:rPr>
            </w:pPr>
            <w:r w:rsidRPr="009623C0">
              <w:rPr>
                <w:rFonts w:ascii="Aptos" w:hAnsi="Aptos" w:cs="Arial"/>
                <w:sz w:val="22"/>
                <w:szCs w:val="22"/>
              </w:rPr>
              <w:t>How often, if it all, do you currently use electronic cigarettes/vapes? Mark one response only:</w:t>
            </w:r>
            <w:r w:rsidRPr="009623C0">
              <w:rPr>
                <w:rFonts w:ascii="Aptos" w:hAnsi="Aptos" w:cs="Arial"/>
                <w:sz w:val="22"/>
                <w:szCs w:val="22"/>
              </w:rPr>
              <w:br/>
              <w:t>Options: 7: Never used; 6: I only tried them once or twice; 5: I used to use them, but no longer use; 4: Less than monthly; 3: At least monthly (but not weekly); 2: At least weekly (but not daily); 1: Daily; -2: Not answered</w:t>
            </w:r>
          </w:p>
        </w:tc>
        <w:tc>
          <w:tcPr>
            <w:tcW w:w="2898" w:type="dxa"/>
            <w:noWrap/>
            <w:hideMark/>
          </w:tcPr>
          <w:p w14:paraId="6DF738B7" w14:textId="6BCB0668" w:rsidR="00C07E5B" w:rsidRPr="009623C0" w:rsidRDefault="00C07E5B" w:rsidP="000C30BC">
            <w:pPr>
              <w:rPr>
                <w:rFonts w:ascii="Aptos" w:hAnsi="Aptos" w:cs="Arial"/>
                <w:sz w:val="22"/>
                <w:szCs w:val="22"/>
              </w:rPr>
            </w:pPr>
            <w:r w:rsidRPr="009623C0">
              <w:rPr>
                <w:rFonts w:ascii="Aptos" w:hAnsi="Aptos" w:cs="Arial"/>
                <w:sz w:val="22"/>
                <w:szCs w:val="22"/>
              </w:rPr>
              <w:t>1= Yes (D1= 1,2,3,4,5,6)</w:t>
            </w:r>
            <w:r w:rsidRPr="009623C0">
              <w:rPr>
                <w:rFonts w:ascii="Aptos" w:hAnsi="Aptos" w:cs="Arial"/>
                <w:sz w:val="22"/>
                <w:szCs w:val="22"/>
              </w:rPr>
              <w:br/>
              <w:t>0 =No (D1= 7)</w:t>
            </w:r>
            <w:r w:rsidRPr="009623C0">
              <w:rPr>
                <w:rFonts w:ascii="Aptos" w:hAnsi="Aptos" w:cs="Arial"/>
                <w:sz w:val="22"/>
                <w:szCs w:val="22"/>
              </w:rPr>
              <w:br/>
              <w:t>. = Missing (-2 &amp; -4)</w:t>
            </w:r>
          </w:p>
        </w:tc>
      </w:tr>
      <w:tr w:rsidR="00C07E5B" w:rsidRPr="009623C0" w14:paraId="72B9DE3F" w14:textId="77777777" w:rsidTr="00ED3D0A">
        <w:trPr>
          <w:trHeight w:val="900"/>
        </w:trPr>
        <w:tc>
          <w:tcPr>
            <w:tcW w:w="3035" w:type="dxa"/>
            <w:noWrap/>
            <w:hideMark/>
          </w:tcPr>
          <w:p w14:paraId="1968C0BE" w14:textId="7F1083FF" w:rsidR="00C07E5B" w:rsidRPr="009623C0" w:rsidRDefault="00C07E5B" w:rsidP="000C30BC">
            <w:pPr>
              <w:rPr>
                <w:rFonts w:ascii="Aptos" w:hAnsi="Aptos" w:cs="Arial"/>
                <w:sz w:val="22"/>
                <w:szCs w:val="22"/>
              </w:rPr>
            </w:pPr>
            <w:r w:rsidRPr="009623C0">
              <w:rPr>
                <w:rFonts w:ascii="Aptos" w:hAnsi="Aptos" w:cs="Arial"/>
                <w:sz w:val="22"/>
                <w:szCs w:val="22"/>
              </w:rPr>
              <w:t>D1</w:t>
            </w:r>
          </w:p>
        </w:tc>
        <w:tc>
          <w:tcPr>
            <w:tcW w:w="2772" w:type="dxa"/>
            <w:noWrap/>
            <w:hideMark/>
          </w:tcPr>
          <w:p w14:paraId="62B70B98" w14:textId="37A4CB5E" w:rsidR="00C07E5B" w:rsidRPr="009623C0" w:rsidRDefault="00C07E5B" w:rsidP="000C30BC">
            <w:pPr>
              <w:rPr>
                <w:rFonts w:ascii="Aptos" w:hAnsi="Aptos" w:cs="Arial"/>
                <w:sz w:val="22"/>
                <w:szCs w:val="22"/>
              </w:rPr>
            </w:pPr>
            <w:r w:rsidRPr="009623C0">
              <w:rPr>
                <w:rFonts w:ascii="Aptos" w:hAnsi="Aptos" w:cs="Arial"/>
                <w:sz w:val="22"/>
                <w:szCs w:val="22"/>
              </w:rPr>
              <w:t>vape_current</w:t>
            </w:r>
          </w:p>
        </w:tc>
        <w:tc>
          <w:tcPr>
            <w:tcW w:w="5245" w:type="dxa"/>
            <w:hideMark/>
          </w:tcPr>
          <w:p w14:paraId="2344A681" w14:textId="481AA732" w:rsidR="00C07E5B" w:rsidRPr="009623C0" w:rsidRDefault="00C07E5B" w:rsidP="000C30BC">
            <w:pPr>
              <w:rPr>
                <w:rFonts w:ascii="Aptos" w:hAnsi="Aptos" w:cs="Arial"/>
                <w:sz w:val="22"/>
                <w:szCs w:val="22"/>
              </w:rPr>
            </w:pPr>
          </w:p>
        </w:tc>
        <w:tc>
          <w:tcPr>
            <w:tcW w:w="2898" w:type="dxa"/>
            <w:hideMark/>
          </w:tcPr>
          <w:p w14:paraId="1BB46600" w14:textId="418CFF08" w:rsidR="00C07E5B" w:rsidRPr="009623C0" w:rsidRDefault="00C07E5B" w:rsidP="000C30BC">
            <w:pPr>
              <w:rPr>
                <w:rFonts w:ascii="Aptos" w:hAnsi="Aptos" w:cs="Arial"/>
                <w:sz w:val="22"/>
                <w:szCs w:val="22"/>
              </w:rPr>
            </w:pPr>
            <w:r w:rsidRPr="009623C0">
              <w:rPr>
                <w:rFonts w:ascii="Aptos" w:hAnsi="Aptos" w:cs="Arial"/>
                <w:sz w:val="22"/>
                <w:szCs w:val="22"/>
              </w:rPr>
              <w:t>1= Yes (D1= 1,2,3,4)</w:t>
            </w:r>
            <w:r w:rsidRPr="009623C0">
              <w:rPr>
                <w:rFonts w:ascii="Aptos" w:hAnsi="Aptos" w:cs="Arial"/>
                <w:sz w:val="22"/>
                <w:szCs w:val="22"/>
              </w:rPr>
              <w:br/>
              <w:t>0 = No (D1= 5,6,7)</w:t>
            </w:r>
            <w:r w:rsidRPr="009623C0">
              <w:rPr>
                <w:rFonts w:ascii="Aptos" w:hAnsi="Aptos" w:cs="Arial"/>
                <w:sz w:val="22"/>
                <w:szCs w:val="22"/>
              </w:rPr>
              <w:br/>
              <w:t>. = Missing (-2 &amp; -4)</w:t>
            </w:r>
          </w:p>
        </w:tc>
      </w:tr>
      <w:tr w:rsidR="00C07E5B" w:rsidRPr="009623C0" w14:paraId="1852A76E" w14:textId="77777777" w:rsidTr="00ED3D0A">
        <w:trPr>
          <w:trHeight w:val="900"/>
        </w:trPr>
        <w:tc>
          <w:tcPr>
            <w:tcW w:w="3035" w:type="dxa"/>
            <w:noWrap/>
            <w:hideMark/>
          </w:tcPr>
          <w:p w14:paraId="5F900554" w14:textId="5920B5E3" w:rsidR="00C07E5B" w:rsidRPr="009623C0" w:rsidRDefault="00C07E5B" w:rsidP="000C30BC">
            <w:pPr>
              <w:rPr>
                <w:rFonts w:ascii="Aptos" w:hAnsi="Aptos" w:cs="Arial"/>
                <w:sz w:val="22"/>
                <w:szCs w:val="22"/>
              </w:rPr>
            </w:pPr>
            <w:r w:rsidRPr="009623C0">
              <w:rPr>
                <w:rFonts w:ascii="Aptos" w:hAnsi="Aptos" w:cs="Arial"/>
                <w:i/>
                <w:iCs/>
                <w:sz w:val="22"/>
                <w:szCs w:val="22"/>
              </w:rPr>
              <w:t>Other</w:t>
            </w:r>
          </w:p>
        </w:tc>
        <w:tc>
          <w:tcPr>
            <w:tcW w:w="2772" w:type="dxa"/>
            <w:noWrap/>
            <w:hideMark/>
          </w:tcPr>
          <w:p w14:paraId="33295DD4" w14:textId="56EEB974" w:rsidR="00C07E5B" w:rsidRPr="009623C0" w:rsidRDefault="00C07E5B" w:rsidP="000C30BC">
            <w:pPr>
              <w:rPr>
                <w:rFonts w:ascii="Aptos" w:hAnsi="Aptos" w:cs="Arial"/>
                <w:sz w:val="22"/>
                <w:szCs w:val="22"/>
              </w:rPr>
            </w:pPr>
          </w:p>
        </w:tc>
        <w:tc>
          <w:tcPr>
            <w:tcW w:w="5245" w:type="dxa"/>
            <w:hideMark/>
          </w:tcPr>
          <w:p w14:paraId="55016096" w14:textId="77777777" w:rsidR="00C07E5B" w:rsidRPr="009623C0" w:rsidRDefault="00C07E5B" w:rsidP="000C30BC">
            <w:pPr>
              <w:rPr>
                <w:rFonts w:ascii="Aptos" w:hAnsi="Aptos" w:cs="Arial"/>
                <w:sz w:val="22"/>
                <w:szCs w:val="22"/>
              </w:rPr>
            </w:pPr>
          </w:p>
        </w:tc>
        <w:tc>
          <w:tcPr>
            <w:tcW w:w="2898" w:type="dxa"/>
            <w:hideMark/>
          </w:tcPr>
          <w:p w14:paraId="30E33AC7" w14:textId="1F4D77E0" w:rsidR="00C07E5B" w:rsidRPr="009623C0" w:rsidRDefault="00C07E5B" w:rsidP="000C30BC">
            <w:pPr>
              <w:rPr>
                <w:rFonts w:ascii="Aptos" w:hAnsi="Aptos" w:cs="Arial"/>
                <w:sz w:val="22"/>
                <w:szCs w:val="22"/>
              </w:rPr>
            </w:pPr>
          </w:p>
        </w:tc>
      </w:tr>
      <w:tr w:rsidR="00C07E5B" w:rsidRPr="009623C0" w14:paraId="51A9C1D4" w14:textId="77777777" w:rsidTr="00ED3D0A">
        <w:trPr>
          <w:trHeight w:val="300"/>
        </w:trPr>
        <w:tc>
          <w:tcPr>
            <w:tcW w:w="3035" w:type="dxa"/>
            <w:noWrap/>
            <w:hideMark/>
          </w:tcPr>
          <w:p w14:paraId="35EDF736" w14:textId="79FC92F4" w:rsidR="00C07E5B" w:rsidRPr="009623C0" w:rsidRDefault="00C07E5B" w:rsidP="000C30BC">
            <w:pPr>
              <w:rPr>
                <w:rFonts w:ascii="Aptos" w:hAnsi="Aptos" w:cs="Arial"/>
                <w:i/>
                <w:iCs/>
                <w:sz w:val="22"/>
                <w:szCs w:val="22"/>
              </w:rPr>
            </w:pPr>
            <w:r w:rsidRPr="009623C0">
              <w:rPr>
                <w:rFonts w:ascii="Aptos" w:hAnsi="Aptos" w:cs="Arial"/>
                <w:sz w:val="22"/>
                <w:szCs w:val="22"/>
              </w:rPr>
              <w:t>F2</w:t>
            </w:r>
          </w:p>
        </w:tc>
        <w:tc>
          <w:tcPr>
            <w:tcW w:w="2772" w:type="dxa"/>
            <w:noWrap/>
            <w:hideMark/>
          </w:tcPr>
          <w:p w14:paraId="05319AB4" w14:textId="3767F6B7" w:rsidR="00C07E5B" w:rsidRPr="009623C0" w:rsidRDefault="00C07E5B" w:rsidP="000C30BC">
            <w:pPr>
              <w:rPr>
                <w:rFonts w:ascii="Aptos" w:hAnsi="Aptos" w:cs="Arial"/>
                <w:i/>
                <w:iCs/>
                <w:sz w:val="22"/>
                <w:szCs w:val="22"/>
              </w:rPr>
            </w:pPr>
            <w:r w:rsidRPr="009623C0">
              <w:rPr>
                <w:rFonts w:ascii="Aptos" w:hAnsi="Aptos" w:cs="Arial"/>
                <w:sz w:val="22"/>
                <w:szCs w:val="22"/>
              </w:rPr>
              <w:t>opioids_lifetime</w:t>
            </w:r>
          </w:p>
        </w:tc>
        <w:tc>
          <w:tcPr>
            <w:tcW w:w="5245" w:type="dxa"/>
            <w:hideMark/>
          </w:tcPr>
          <w:p w14:paraId="5B0894D3" w14:textId="2A70A8BE" w:rsidR="00C07E5B" w:rsidRPr="009623C0" w:rsidRDefault="00C07E5B" w:rsidP="000C30BC">
            <w:pPr>
              <w:rPr>
                <w:rFonts w:ascii="Aptos" w:hAnsi="Aptos" w:cs="Arial"/>
                <w:sz w:val="22"/>
                <w:szCs w:val="22"/>
              </w:rPr>
            </w:pPr>
            <w:r w:rsidRPr="009623C0">
              <w:rPr>
                <w:rFonts w:ascii="Aptos" w:hAnsi="Aptos" w:cs="Arial"/>
                <w:sz w:val="22"/>
                <w:szCs w:val="22"/>
              </w:rPr>
              <w:t>Have you ever used pain-killers/pain-relievers and opioids? (yes/no)</w:t>
            </w:r>
          </w:p>
        </w:tc>
        <w:tc>
          <w:tcPr>
            <w:tcW w:w="2898" w:type="dxa"/>
            <w:noWrap/>
            <w:hideMark/>
          </w:tcPr>
          <w:p w14:paraId="73424DA6" w14:textId="3F0647D5" w:rsidR="00C07E5B" w:rsidRPr="009623C0" w:rsidRDefault="00C07E5B" w:rsidP="000C30BC">
            <w:pPr>
              <w:rPr>
                <w:rFonts w:ascii="Aptos" w:hAnsi="Aptos" w:cs="Arial"/>
                <w:sz w:val="22"/>
                <w:szCs w:val="22"/>
              </w:rPr>
            </w:pPr>
            <w:r w:rsidRPr="009623C0">
              <w:rPr>
                <w:rFonts w:ascii="Aptos" w:hAnsi="Aptos" w:cs="Arial"/>
                <w:sz w:val="22"/>
                <w:szCs w:val="22"/>
              </w:rPr>
              <w:t>1 = Yes</w:t>
            </w:r>
            <w:r w:rsidRPr="009623C0">
              <w:rPr>
                <w:rFonts w:ascii="Aptos" w:hAnsi="Aptos" w:cs="Arial"/>
                <w:sz w:val="22"/>
                <w:szCs w:val="22"/>
              </w:rPr>
              <w:br/>
              <w:t>0 = No</w:t>
            </w:r>
            <w:r w:rsidRPr="009623C0">
              <w:rPr>
                <w:rFonts w:ascii="Aptos" w:hAnsi="Aptos" w:cs="Arial"/>
                <w:sz w:val="22"/>
                <w:szCs w:val="22"/>
              </w:rPr>
              <w:br/>
              <w:t>. = Missing</w:t>
            </w:r>
          </w:p>
        </w:tc>
      </w:tr>
      <w:tr w:rsidR="00C07E5B" w:rsidRPr="009623C0" w14:paraId="10A4DF13" w14:textId="77777777" w:rsidTr="00ED3D0A">
        <w:trPr>
          <w:trHeight w:val="900"/>
        </w:trPr>
        <w:tc>
          <w:tcPr>
            <w:tcW w:w="3035" w:type="dxa"/>
            <w:noWrap/>
            <w:hideMark/>
          </w:tcPr>
          <w:p w14:paraId="787DCAD6" w14:textId="699E9EE3" w:rsidR="00C07E5B" w:rsidRPr="009623C0" w:rsidRDefault="00C07E5B" w:rsidP="000C30BC">
            <w:pPr>
              <w:rPr>
                <w:rFonts w:ascii="Aptos" w:hAnsi="Aptos" w:cs="Arial"/>
                <w:sz w:val="22"/>
                <w:szCs w:val="22"/>
              </w:rPr>
            </w:pPr>
            <w:r w:rsidRPr="009623C0">
              <w:rPr>
                <w:rFonts w:ascii="Aptos" w:hAnsi="Aptos" w:cs="Arial"/>
                <w:sz w:val="22"/>
                <w:szCs w:val="22"/>
              </w:rPr>
              <w:lastRenderedPageBreak/>
              <w:t>F4A</w:t>
            </w:r>
          </w:p>
        </w:tc>
        <w:tc>
          <w:tcPr>
            <w:tcW w:w="2772" w:type="dxa"/>
            <w:hideMark/>
          </w:tcPr>
          <w:p w14:paraId="0CDB785E" w14:textId="05425B3C" w:rsidR="00C07E5B" w:rsidRPr="009623C0" w:rsidRDefault="00C07E5B" w:rsidP="000C30BC">
            <w:pPr>
              <w:rPr>
                <w:rFonts w:ascii="Aptos" w:hAnsi="Aptos" w:cs="Arial"/>
                <w:sz w:val="22"/>
                <w:szCs w:val="22"/>
              </w:rPr>
            </w:pPr>
            <w:r w:rsidRPr="009623C0">
              <w:rPr>
                <w:rFonts w:ascii="Aptos" w:hAnsi="Aptos" w:cs="Arial"/>
                <w:sz w:val="22"/>
                <w:szCs w:val="22"/>
              </w:rPr>
              <w:t>opioids_year</w:t>
            </w:r>
          </w:p>
        </w:tc>
        <w:tc>
          <w:tcPr>
            <w:tcW w:w="5245" w:type="dxa"/>
            <w:hideMark/>
          </w:tcPr>
          <w:p w14:paraId="5AA5751B" w14:textId="5DB2CE6F" w:rsidR="00C07E5B" w:rsidRPr="009623C0" w:rsidRDefault="00C07E5B" w:rsidP="000C30BC">
            <w:pPr>
              <w:rPr>
                <w:rFonts w:ascii="Aptos" w:hAnsi="Aptos" w:cs="Arial"/>
                <w:sz w:val="22"/>
                <w:szCs w:val="22"/>
              </w:rPr>
            </w:pPr>
            <w:r w:rsidRPr="009623C0">
              <w:rPr>
                <w:rFonts w:ascii="Aptos" w:hAnsi="Aptos" w:cs="Arial"/>
                <w:sz w:val="22"/>
                <w:szCs w:val="22"/>
              </w:rPr>
              <w:t>Have you used pain-killers/pain-relievers and opioids for non-medical purposes in the last months? (yes/no)</w:t>
            </w:r>
          </w:p>
        </w:tc>
        <w:tc>
          <w:tcPr>
            <w:tcW w:w="2898" w:type="dxa"/>
            <w:hideMark/>
          </w:tcPr>
          <w:p w14:paraId="188A672D" w14:textId="2FA656A9" w:rsidR="00C07E5B" w:rsidRPr="009623C0" w:rsidRDefault="00C07E5B" w:rsidP="000C30BC">
            <w:pPr>
              <w:rPr>
                <w:rFonts w:ascii="Aptos" w:hAnsi="Aptos" w:cs="Arial"/>
                <w:sz w:val="22"/>
                <w:szCs w:val="22"/>
              </w:rPr>
            </w:pPr>
            <w:r w:rsidRPr="009623C0">
              <w:rPr>
                <w:rFonts w:ascii="Aptos" w:hAnsi="Aptos" w:cs="Arial"/>
                <w:sz w:val="22"/>
                <w:szCs w:val="22"/>
              </w:rPr>
              <w:t>1 = Yes</w:t>
            </w:r>
            <w:r w:rsidRPr="009623C0">
              <w:rPr>
                <w:rFonts w:ascii="Aptos" w:hAnsi="Aptos" w:cs="Arial"/>
                <w:sz w:val="22"/>
                <w:szCs w:val="22"/>
              </w:rPr>
              <w:br/>
              <w:t>0 = No</w:t>
            </w:r>
            <w:r w:rsidRPr="009623C0">
              <w:rPr>
                <w:rFonts w:ascii="Aptos" w:hAnsi="Aptos" w:cs="Arial"/>
                <w:sz w:val="22"/>
                <w:szCs w:val="22"/>
              </w:rPr>
              <w:br/>
              <w:t>. = Missing</w:t>
            </w:r>
          </w:p>
        </w:tc>
      </w:tr>
      <w:tr w:rsidR="00C07E5B" w:rsidRPr="009623C0" w14:paraId="7E92EF47" w14:textId="77777777" w:rsidTr="00ED3D0A">
        <w:trPr>
          <w:trHeight w:val="900"/>
        </w:trPr>
        <w:tc>
          <w:tcPr>
            <w:tcW w:w="3035" w:type="dxa"/>
            <w:noWrap/>
            <w:hideMark/>
          </w:tcPr>
          <w:p w14:paraId="200E9872" w14:textId="1B575F2C" w:rsidR="00C07E5B" w:rsidRPr="009623C0" w:rsidRDefault="00C07E5B" w:rsidP="000C30BC">
            <w:pPr>
              <w:rPr>
                <w:rFonts w:ascii="Aptos" w:hAnsi="Aptos" w:cs="Arial"/>
                <w:sz w:val="22"/>
                <w:szCs w:val="22"/>
              </w:rPr>
            </w:pPr>
            <w:r w:rsidRPr="009623C0">
              <w:rPr>
                <w:rFonts w:ascii="Aptos" w:hAnsi="Aptos" w:cs="Arial"/>
                <w:sz w:val="22"/>
                <w:szCs w:val="22"/>
              </w:rPr>
              <w:t>K1</w:t>
            </w:r>
          </w:p>
        </w:tc>
        <w:tc>
          <w:tcPr>
            <w:tcW w:w="2772" w:type="dxa"/>
            <w:hideMark/>
          </w:tcPr>
          <w:p w14:paraId="6AFB1E42" w14:textId="01EAE34B" w:rsidR="00C07E5B" w:rsidRPr="009623C0" w:rsidRDefault="00C07E5B" w:rsidP="000C30BC">
            <w:pPr>
              <w:rPr>
                <w:rFonts w:ascii="Aptos" w:hAnsi="Aptos" w:cs="Arial"/>
                <w:sz w:val="22"/>
                <w:szCs w:val="22"/>
              </w:rPr>
            </w:pPr>
            <w:r w:rsidRPr="009623C0">
              <w:rPr>
                <w:rFonts w:ascii="Aptos" w:hAnsi="Aptos" w:cs="Arial"/>
                <w:sz w:val="22"/>
                <w:szCs w:val="22"/>
              </w:rPr>
              <w:t>meth_lifetime</w:t>
            </w:r>
          </w:p>
        </w:tc>
        <w:tc>
          <w:tcPr>
            <w:tcW w:w="5245" w:type="dxa"/>
            <w:hideMark/>
          </w:tcPr>
          <w:p w14:paraId="3EC4C9CE" w14:textId="2B1E7297" w:rsidR="00C07E5B" w:rsidRPr="009623C0" w:rsidRDefault="00C07E5B" w:rsidP="000C30BC">
            <w:pPr>
              <w:rPr>
                <w:rFonts w:ascii="Aptos" w:hAnsi="Aptos" w:cs="Arial"/>
                <w:sz w:val="22"/>
                <w:szCs w:val="22"/>
              </w:rPr>
            </w:pPr>
            <w:r w:rsidRPr="009623C0">
              <w:rPr>
                <w:rFonts w:ascii="Aptos" w:hAnsi="Aptos" w:cs="Arial"/>
                <w:sz w:val="22"/>
                <w:szCs w:val="22"/>
              </w:rPr>
              <w:t>Have you ever used methamphetamine/amphetamine (yes/no)?</w:t>
            </w:r>
          </w:p>
        </w:tc>
        <w:tc>
          <w:tcPr>
            <w:tcW w:w="2898" w:type="dxa"/>
            <w:hideMark/>
          </w:tcPr>
          <w:p w14:paraId="1E7EB92E" w14:textId="4A1EC321" w:rsidR="00C07E5B" w:rsidRPr="009623C0" w:rsidRDefault="00C07E5B" w:rsidP="000C30BC">
            <w:pPr>
              <w:rPr>
                <w:rFonts w:ascii="Aptos" w:hAnsi="Aptos" w:cs="Arial"/>
                <w:sz w:val="22"/>
                <w:szCs w:val="22"/>
              </w:rPr>
            </w:pPr>
            <w:r w:rsidRPr="009623C0">
              <w:rPr>
                <w:rFonts w:ascii="Aptos" w:hAnsi="Aptos" w:cs="Arial"/>
                <w:sz w:val="22"/>
                <w:szCs w:val="22"/>
              </w:rPr>
              <w:t>1 = Yes</w:t>
            </w:r>
            <w:r w:rsidRPr="009623C0">
              <w:rPr>
                <w:rFonts w:ascii="Aptos" w:hAnsi="Aptos" w:cs="Arial"/>
                <w:sz w:val="22"/>
                <w:szCs w:val="22"/>
              </w:rPr>
              <w:br/>
              <w:t>0 = No</w:t>
            </w:r>
            <w:r w:rsidRPr="009623C0">
              <w:rPr>
                <w:rFonts w:ascii="Aptos" w:hAnsi="Aptos" w:cs="Arial"/>
                <w:sz w:val="22"/>
                <w:szCs w:val="22"/>
              </w:rPr>
              <w:br/>
              <w:t>. = Missing</w:t>
            </w:r>
          </w:p>
        </w:tc>
      </w:tr>
      <w:tr w:rsidR="00C07E5B" w:rsidRPr="009623C0" w14:paraId="31A06514" w14:textId="77777777" w:rsidTr="00ED3D0A">
        <w:trPr>
          <w:trHeight w:val="900"/>
        </w:trPr>
        <w:tc>
          <w:tcPr>
            <w:tcW w:w="3035" w:type="dxa"/>
            <w:noWrap/>
            <w:hideMark/>
          </w:tcPr>
          <w:p w14:paraId="65F26144" w14:textId="1930A348" w:rsidR="00C07E5B" w:rsidRPr="009623C0" w:rsidRDefault="00C07E5B" w:rsidP="000C30BC">
            <w:pPr>
              <w:rPr>
                <w:rFonts w:ascii="Aptos" w:hAnsi="Aptos" w:cs="Arial"/>
                <w:sz w:val="22"/>
                <w:szCs w:val="22"/>
              </w:rPr>
            </w:pPr>
            <w:r w:rsidRPr="009623C0">
              <w:rPr>
                <w:rFonts w:ascii="Aptos" w:hAnsi="Aptos" w:cs="Arial"/>
                <w:sz w:val="22"/>
                <w:szCs w:val="22"/>
              </w:rPr>
              <w:t>K3</w:t>
            </w:r>
          </w:p>
        </w:tc>
        <w:tc>
          <w:tcPr>
            <w:tcW w:w="2772" w:type="dxa"/>
            <w:hideMark/>
          </w:tcPr>
          <w:p w14:paraId="1E8A4BE4" w14:textId="79F4AFE9" w:rsidR="00C07E5B" w:rsidRPr="009623C0" w:rsidRDefault="00C07E5B" w:rsidP="000C30BC">
            <w:pPr>
              <w:rPr>
                <w:rFonts w:ascii="Aptos" w:hAnsi="Aptos" w:cs="Arial"/>
                <w:sz w:val="22"/>
                <w:szCs w:val="22"/>
              </w:rPr>
            </w:pPr>
            <w:r w:rsidRPr="009623C0">
              <w:rPr>
                <w:rFonts w:ascii="Aptos" w:hAnsi="Aptos" w:cs="Arial"/>
                <w:sz w:val="22"/>
                <w:szCs w:val="22"/>
              </w:rPr>
              <w:t>meth_year</w:t>
            </w:r>
          </w:p>
        </w:tc>
        <w:tc>
          <w:tcPr>
            <w:tcW w:w="5245" w:type="dxa"/>
            <w:hideMark/>
          </w:tcPr>
          <w:p w14:paraId="3A8E29AB" w14:textId="3B0D64AC" w:rsidR="00C07E5B" w:rsidRPr="009623C0" w:rsidRDefault="00C07E5B" w:rsidP="000C30BC">
            <w:pPr>
              <w:rPr>
                <w:rFonts w:ascii="Aptos" w:hAnsi="Aptos" w:cs="Arial"/>
                <w:sz w:val="22"/>
                <w:szCs w:val="22"/>
              </w:rPr>
            </w:pPr>
            <w:r w:rsidRPr="009623C0">
              <w:rPr>
                <w:rFonts w:ascii="Aptos" w:hAnsi="Aptos" w:cs="Arial"/>
                <w:sz w:val="22"/>
                <w:szCs w:val="22"/>
              </w:rPr>
              <w:t>Have you used meth/amphetamine in the last 12 months (yes/no)?</w:t>
            </w:r>
          </w:p>
        </w:tc>
        <w:tc>
          <w:tcPr>
            <w:tcW w:w="2898" w:type="dxa"/>
            <w:hideMark/>
          </w:tcPr>
          <w:p w14:paraId="7AE155AA" w14:textId="0BDBEB09" w:rsidR="00C07E5B" w:rsidRPr="009623C0" w:rsidRDefault="00C07E5B" w:rsidP="000C30BC">
            <w:pPr>
              <w:rPr>
                <w:rFonts w:ascii="Aptos" w:hAnsi="Aptos" w:cs="Arial"/>
                <w:sz w:val="22"/>
                <w:szCs w:val="22"/>
              </w:rPr>
            </w:pPr>
            <w:r w:rsidRPr="009623C0">
              <w:rPr>
                <w:rFonts w:ascii="Aptos" w:hAnsi="Aptos" w:cs="Arial"/>
                <w:sz w:val="22"/>
                <w:szCs w:val="22"/>
              </w:rPr>
              <w:t>1 = Yes</w:t>
            </w:r>
            <w:r w:rsidRPr="009623C0">
              <w:rPr>
                <w:rFonts w:ascii="Aptos" w:hAnsi="Aptos" w:cs="Arial"/>
                <w:sz w:val="22"/>
                <w:szCs w:val="22"/>
              </w:rPr>
              <w:br/>
              <w:t>0 = No</w:t>
            </w:r>
            <w:r w:rsidRPr="009623C0">
              <w:rPr>
                <w:rFonts w:ascii="Aptos" w:hAnsi="Aptos" w:cs="Arial"/>
                <w:sz w:val="22"/>
                <w:szCs w:val="22"/>
              </w:rPr>
              <w:br/>
              <w:t>. = Missing</w:t>
            </w:r>
          </w:p>
        </w:tc>
      </w:tr>
      <w:tr w:rsidR="00C07E5B" w:rsidRPr="009623C0" w14:paraId="728CB4A3" w14:textId="77777777" w:rsidTr="00ED3D0A">
        <w:trPr>
          <w:trHeight w:val="900"/>
        </w:trPr>
        <w:tc>
          <w:tcPr>
            <w:tcW w:w="3035" w:type="dxa"/>
            <w:noWrap/>
            <w:hideMark/>
          </w:tcPr>
          <w:p w14:paraId="71526FBA" w14:textId="0ED475DD" w:rsidR="00C07E5B" w:rsidRPr="009623C0" w:rsidRDefault="00C07E5B" w:rsidP="000C30BC">
            <w:pPr>
              <w:rPr>
                <w:rFonts w:ascii="Aptos" w:hAnsi="Aptos" w:cs="Arial"/>
                <w:sz w:val="22"/>
                <w:szCs w:val="22"/>
              </w:rPr>
            </w:pPr>
            <w:r w:rsidRPr="009623C0">
              <w:rPr>
                <w:rFonts w:ascii="Aptos" w:hAnsi="Aptos" w:cs="Arial"/>
                <w:sz w:val="22"/>
                <w:szCs w:val="22"/>
              </w:rPr>
              <w:t>L1</w:t>
            </w:r>
          </w:p>
        </w:tc>
        <w:tc>
          <w:tcPr>
            <w:tcW w:w="2772" w:type="dxa"/>
            <w:hideMark/>
          </w:tcPr>
          <w:p w14:paraId="02952D02" w14:textId="07BA5E9A" w:rsidR="00C07E5B" w:rsidRPr="009623C0" w:rsidRDefault="00C07E5B" w:rsidP="000C30BC">
            <w:pPr>
              <w:rPr>
                <w:rFonts w:ascii="Aptos" w:hAnsi="Aptos" w:cs="Arial"/>
                <w:sz w:val="22"/>
                <w:szCs w:val="22"/>
              </w:rPr>
            </w:pPr>
            <w:r w:rsidRPr="009623C0">
              <w:rPr>
                <w:rFonts w:ascii="Aptos" w:hAnsi="Aptos" w:cs="Arial"/>
                <w:sz w:val="22"/>
                <w:szCs w:val="22"/>
              </w:rPr>
              <w:t>cann_lifetime</w:t>
            </w:r>
          </w:p>
        </w:tc>
        <w:tc>
          <w:tcPr>
            <w:tcW w:w="5245" w:type="dxa"/>
            <w:hideMark/>
          </w:tcPr>
          <w:p w14:paraId="2FEC51B6" w14:textId="13CC0015" w:rsidR="00C07E5B" w:rsidRPr="009623C0" w:rsidRDefault="00C07E5B" w:rsidP="000C30BC">
            <w:pPr>
              <w:rPr>
                <w:rFonts w:ascii="Aptos" w:hAnsi="Aptos" w:cs="Arial"/>
                <w:sz w:val="22"/>
                <w:szCs w:val="22"/>
              </w:rPr>
            </w:pPr>
            <w:r w:rsidRPr="009623C0">
              <w:rPr>
                <w:rFonts w:ascii="Aptos" w:hAnsi="Aptos" w:cs="Arial"/>
                <w:sz w:val="22"/>
                <w:szCs w:val="22"/>
              </w:rPr>
              <w:t>Have you ever used cannabis (yes/no)?</w:t>
            </w:r>
          </w:p>
        </w:tc>
        <w:tc>
          <w:tcPr>
            <w:tcW w:w="2898" w:type="dxa"/>
            <w:hideMark/>
          </w:tcPr>
          <w:p w14:paraId="18077E80" w14:textId="142BD9B5" w:rsidR="00C07E5B" w:rsidRPr="009623C0" w:rsidRDefault="00C07E5B" w:rsidP="000C30BC">
            <w:pPr>
              <w:rPr>
                <w:rFonts w:ascii="Aptos" w:hAnsi="Aptos" w:cs="Arial"/>
                <w:sz w:val="22"/>
                <w:szCs w:val="22"/>
              </w:rPr>
            </w:pPr>
            <w:r w:rsidRPr="009623C0">
              <w:rPr>
                <w:rFonts w:ascii="Aptos" w:hAnsi="Aptos" w:cs="Arial"/>
                <w:sz w:val="22"/>
                <w:szCs w:val="22"/>
              </w:rPr>
              <w:t>1 = Yes</w:t>
            </w:r>
            <w:r w:rsidRPr="009623C0">
              <w:rPr>
                <w:rFonts w:ascii="Aptos" w:hAnsi="Aptos" w:cs="Arial"/>
                <w:sz w:val="22"/>
                <w:szCs w:val="22"/>
              </w:rPr>
              <w:br/>
              <w:t>0 = No</w:t>
            </w:r>
            <w:r w:rsidRPr="009623C0">
              <w:rPr>
                <w:rFonts w:ascii="Aptos" w:hAnsi="Aptos" w:cs="Arial"/>
                <w:sz w:val="22"/>
                <w:szCs w:val="22"/>
              </w:rPr>
              <w:br/>
              <w:t>. = Missing</w:t>
            </w:r>
          </w:p>
        </w:tc>
      </w:tr>
      <w:tr w:rsidR="00C07E5B" w:rsidRPr="009623C0" w14:paraId="29A98AD8" w14:textId="77777777" w:rsidTr="00ED3D0A">
        <w:trPr>
          <w:trHeight w:val="900"/>
        </w:trPr>
        <w:tc>
          <w:tcPr>
            <w:tcW w:w="3035" w:type="dxa"/>
            <w:noWrap/>
            <w:hideMark/>
          </w:tcPr>
          <w:p w14:paraId="1AFABDA4" w14:textId="091ACD0B" w:rsidR="00C07E5B" w:rsidRPr="009623C0" w:rsidRDefault="007D2D94" w:rsidP="000C30BC">
            <w:pPr>
              <w:rPr>
                <w:rFonts w:ascii="Aptos" w:hAnsi="Aptos" w:cs="Arial"/>
                <w:sz w:val="22"/>
                <w:szCs w:val="22"/>
              </w:rPr>
            </w:pPr>
            <w:r w:rsidRPr="009623C0">
              <w:rPr>
                <w:rFonts w:ascii="Aptos" w:hAnsi="Aptos" w:cs="Arial"/>
                <w:sz w:val="22"/>
                <w:szCs w:val="22"/>
              </w:rPr>
              <w:t>L3</w:t>
            </w:r>
            <w:r w:rsidR="00610A3C">
              <w:rPr>
                <w:rFonts w:ascii="Aptos" w:hAnsi="Aptos" w:cs="Arial"/>
                <w:sz w:val="22"/>
                <w:szCs w:val="22"/>
              </w:rPr>
              <w:t xml:space="preserve">, L15 </w:t>
            </w:r>
          </w:p>
        </w:tc>
        <w:tc>
          <w:tcPr>
            <w:tcW w:w="2772" w:type="dxa"/>
            <w:hideMark/>
          </w:tcPr>
          <w:p w14:paraId="2049E9C3" w14:textId="7FE34132" w:rsidR="00C07E5B" w:rsidRPr="009623C0" w:rsidRDefault="00C07E5B" w:rsidP="000C30BC">
            <w:pPr>
              <w:rPr>
                <w:rFonts w:ascii="Aptos" w:hAnsi="Aptos" w:cs="Arial"/>
                <w:sz w:val="22"/>
                <w:szCs w:val="22"/>
              </w:rPr>
            </w:pPr>
            <w:r w:rsidRPr="009623C0">
              <w:rPr>
                <w:rFonts w:ascii="Aptos" w:hAnsi="Aptos" w:cs="Arial"/>
                <w:sz w:val="22"/>
                <w:szCs w:val="22"/>
              </w:rPr>
              <w:t>cann_year</w:t>
            </w:r>
          </w:p>
        </w:tc>
        <w:tc>
          <w:tcPr>
            <w:tcW w:w="5245" w:type="dxa"/>
            <w:hideMark/>
          </w:tcPr>
          <w:p w14:paraId="1F330877" w14:textId="77777777" w:rsidR="004D25F0" w:rsidRDefault="00FE50A0" w:rsidP="000C30BC">
            <w:pPr>
              <w:rPr>
                <w:rFonts w:ascii="Aptos" w:hAnsi="Aptos" w:cs="Arial"/>
                <w:sz w:val="22"/>
                <w:szCs w:val="22"/>
              </w:rPr>
            </w:pPr>
            <w:r>
              <w:rPr>
                <w:rFonts w:ascii="Aptos" w:hAnsi="Aptos" w:cs="Arial"/>
                <w:sz w:val="22"/>
                <w:szCs w:val="22"/>
              </w:rPr>
              <w:t xml:space="preserve">L3: </w:t>
            </w:r>
            <w:r w:rsidR="00C07E5B" w:rsidRPr="009623C0">
              <w:rPr>
                <w:rFonts w:ascii="Aptos" w:hAnsi="Aptos" w:cs="Arial"/>
                <w:sz w:val="22"/>
                <w:szCs w:val="22"/>
              </w:rPr>
              <w:t>Have you used cannabis in the last 12 months (yes/no)?</w:t>
            </w:r>
            <w:r w:rsidR="00610A3C">
              <w:rPr>
                <w:rFonts w:ascii="Aptos" w:hAnsi="Aptos" w:cs="Arial"/>
                <w:sz w:val="22"/>
                <w:szCs w:val="22"/>
              </w:rPr>
              <w:t xml:space="preserve"> </w:t>
            </w:r>
            <w:r>
              <w:rPr>
                <w:rFonts w:ascii="Aptos" w:hAnsi="Aptos" w:cs="Arial"/>
                <w:sz w:val="22"/>
                <w:szCs w:val="22"/>
              </w:rPr>
              <w:br/>
            </w:r>
            <w:r w:rsidR="004D25F0">
              <w:rPr>
                <w:rFonts w:ascii="Aptos" w:hAnsi="Aptos" w:cs="Arial"/>
                <w:sz w:val="22"/>
                <w:szCs w:val="22"/>
              </w:rPr>
              <w:t xml:space="preserve">L14: Have you used cannabis in the last 12 months for medical purposes? </w:t>
            </w:r>
          </w:p>
          <w:p w14:paraId="4E99A59F" w14:textId="127936FD" w:rsidR="00C07E5B" w:rsidRPr="009623C0" w:rsidRDefault="004D25F0" w:rsidP="000C30BC">
            <w:pPr>
              <w:rPr>
                <w:rFonts w:ascii="Aptos" w:hAnsi="Aptos" w:cs="Arial"/>
                <w:sz w:val="22"/>
                <w:szCs w:val="22"/>
              </w:rPr>
            </w:pPr>
            <w:r>
              <w:rPr>
                <w:rFonts w:ascii="Aptos" w:hAnsi="Aptos" w:cs="Arial"/>
                <w:sz w:val="22"/>
                <w:szCs w:val="22"/>
              </w:rPr>
              <w:t>Options: 1= yes, only for medical purposes, 2</w:t>
            </w:r>
            <w:r w:rsidR="00EC1ED9">
              <w:rPr>
                <w:rFonts w:ascii="Aptos" w:hAnsi="Aptos" w:cs="Arial"/>
                <w:sz w:val="22"/>
                <w:szCs w:val="22"/>
              </w:rPr>
              <w:t xml:space="preserve"> </w:t>
            </w:r>
            <w:r>
              <w:rPr>
                <w:rFonts w:ascii="Aptos" w:hAnsi="Aptos" w:cs="Arial"/>
                <w:sz w:val="22"/>
                <w:szCs w:val="22"/>
              </w:rPr>
              <w:t xml:space="preserve">= </w:t>
            </w:r>
            <w:r w:rsidR="00EC1ED9">
              <w:rPr>
                <w:rFonts w:ascii="Aptos" w:hAnsi="Aptos" w:cs="Arial"/>
                <w:sz w:val="22"/>
                <w:szCs w:val="22"/>
              </w:rPr>
              <w:t xml:space="preserve">yes, but sometimes for medical purposes and sometimes for other reasons, 3 = no, have not used it for medical purposes) </w:t>
            </w:r>
          </w:p>
        </w:tc>
        <w:tc>
          <w:tcPr>
            <w:tcW w:w="2898" w:type="dxa"/>
            <w:hideMark/>
          </w:tcPr>
          <w:p w14:paraId="77739F0C" w14:textId="4D9C5AF7" w:rsidR="00C07E5B" w:rsidRPr="009623C0" w:rsidRDefault="00C07E5B" w:rsidP="000C30BC">
            <w:pPr>
              <w:rPr>
                <w:rFonts w:ascii="Aptos" w:hAnsi="Aptos" w:cs="Arial"/>
                <w:sz w:val="22"/>
                <w:szCs w:val="22"/>
              </w:rPr>
            </w:pPr>
            <w:r w:rsidRPr="009623C0">
              <w:rPr>
                <w:rFonts w:ascii="Aptos" w:hAnsi="Aptos" w:cs="Arial"/>
                <w:sz w:val="22"/>
                <w:szCs w:val="22"/>
              </w:rPr>
              <w:t>1 = Yes</w:t>
            </w:r>
            <w:r w:rsidR="00610A3C">
              <w:rPr>
                <w:rFonts w:ascii="Aptos" w:hAnsi="Aptos" w:cs="Arial"/>
                <w:sz w:val="22"/>
                <w:szCs w:val="22"/>
              </w:rPr>
              <w:t xml:space="preserve"> (L3 = 1 &amp; L15 = 1) </w:t>
            </w:r>
            <w:r w:rsidRPr="009623C0">
              <w:rPr>
                <w:rFonts w:ascii="Aptos" w:hAnsi="Aptos" w:cs="Arial"/>
                <w:sz w:val="22"/>
                <w:szCs w:val="22"/>
              </w:rPr>
              <w:br/>
              <w:t>0 = No</w:t>
            </w:r>
            <w:r w:rsidR="00EC1ED9">
              <w:rPr>
                <w:rFonts w:ascii="Aptos" w:hAnsi="Aptos" w:cs="Arial"/>
                <w:sz w:val="22"/>
                <w:szCs w:val="22"/>
              </w:rPr>
              <w:t xml:space="preserve"> (all else) </w:t>
            </w:r>
            <w:r w:rsidRPr="009623C0">
              <w:rPr>
                <w:rFonts w:ascii="Aptos" w:hAnsi="Aptos" w:cs="Arial"/>
                <w:sz w:val="22"/>
                <w:szCs w:val="22"/>
              </w:rPr>
              <w:br/>
              <w:t>. = Missing</w:t>
            </w:r>
          </w:p>
        </w:tc>
      </w:tr>
      <w:tr w:rsidR="00C07E5B" w:rsidRPr="009623C0" w14:paraId="47792636" w14:textId="77777777" w:rsidTr="00ED3D0A">
        <w:trPr>
          <w:trHeight w:val="900"/>
        </w:trPr>
        <w:tc>
          <w:tcPr>
            <w:tcW w:w="3035" w:type="dxa"/>
            <w:noWrap/>
            <w:hideMark/>
          </w:tcPr>
          <w:p w14:paraId="68404121" w14:textId="5A392803" w:rsidR="00C07E5B" w:rsidRPr="009623C0" w:rsidRDefault="00C07E5B" w:rsidP="000C30BC">
            <w:pPr>
              <w:rPr>
                <w:rFonts w:ascii="Aptos" w:hAnsi="Aptos" w:cs="Arial"/>
                <w:sz w:val="22"/>
                <w:szCs w:val="22"/>
              </w:rPr>
            </w:pPr>
            <w:r w:rsidRPr="009623C0">
              <w:rPr>
                <w:rFonts w:ascii="Aptos" w:hAnsi="Aptos" w:cs="Arial"/>
                <w:sz w:val="22"/>
                <w:szCs w:val="22"/>
              </w:rPr>
              <w:t>O1</w:t>
            </w:r>
          </w:p>
        </w:tc>
        <w:tc>
          <w:tcPr>
            <w:tcW w:w="2772" w:type="dxa"/>
            <w:hideMark/>
          </w:tcPr>
          <w:p w14:paraId="040F85D4" w14:textId="5DC0E736" w:rsidR="00C07E5B" w:rsidRPr="009623C0" w:rsidRDefault="00C07E5B" w:rsidP="000C30BC">
            <w:pPr>
              <w:rPr>
                <w:rFonts w:ascii="Aptos" w:hAnsi="Aptos" w:cs="Arial"/>
                <w:sz w:val="22"/>
                <w:szCs w:val="22"/>
              </w:rPr>
            </w:pPr>
            <w:r w:rsidRPr="009623C0">
              <w:rPr>
                <w:rFonts w:ascii="Aptos" w:hAnsi="Aptos" w:cs="Arial"/>
                <w:sz w:val="22"/>
                <w:szCs w:val="22"/>
              </w:rPr>
              <w:t>cocaine_lifetime</w:t>
            </w:r>
          </w:p>
        </w:tc>
        <w:tc>
          <w:tcPr>
            <w:tcW w:w="5245" w:type="dxa"/>
            <w:hideMark/>
          </w:tcPr>
          <w:p w14:paraId="628DCCA3" w14:textId="4C72E094" w:rsidR="00C07E5B" w:rsidRPr="009623C0" w:rsidRDefault="00C07E5B" w:rsidP="000C30BC">
            <w:pPr>
              <w:rPr>
                <w:rFonts w:ascii="Aptos" w:hAnsi="Aptos" w:cs="Arial"/>
                <w:sz w:val="22"/>
                <w:szCs w:val="22"/>
              </w:rPr>
            </w:pPr>
            <w:r w:rsidRPr="009623C0">
              <w:rPr>
                <w:rFonts w:ascii="Aptos" w:hAnsi="Aptos" w:cs="Arial"/>
                <w:sz w:val="22"/>
                <w:szCs w:val="22"/>
              </w:rPr>
              <w:t>Have you ever used cocaine (yes/no)?</w:t>
            </w:r>
          </w:p>
        </w:tc>
        <w:tc>
          <w:tcPr>
            <w:tcW w:w="2898" w:type="dxa"/>
            <w:hideMark/>
          </w:tcPr>
          <w:p w14:paraId="74F07303" w14:textId="6E1E5F0F" w:rsidR="00C07E5B" w:rsidRPr="009623C0" w:rsidRDefault="00C07E5B" w:rsidP="000C30BC">
            <w:pPr>
              <w:rPr>
                <w:rFonts w:ascii="Aptos" w:hAnsi="Aptos" w:cs="Arial"/>
                <w:sz w:val="22"/>
                <w:szCs w:val="22"/>
              </w:rPr>
            </w:pPr>
            <w:r w:rsidRPr="009623C0">
              <w:rPr>
                <w:rFonts w:ascii="Aptos" w:hAnsi="Aptos" w:cs="Arial"/>
                <w:sz w:val="22"/>
                <w:szCs w:val="22"/>
              </w:rPr>
              <w:t>1 = Yes</w:t>
            </w:r>
            <w:r w:rsidRPr="009623C0">
              <w:rPr>
                <w:rFonts w:ascii="Aptos" w:hAnsi="Aptos" w:cs="Arial"/>
                <w:sz w:val="22"/>
                <w:szCs w:val="22"/>
              </w:rPr>
              <w:br/>
              <w:t>0 = No</w:t>
            </w:r>
            <w:r w:rsidRPr="009623C0">
              <w:rPr>
                <w:rFonts w:ascii="Aptos" w:hAnsi="Aptos" w:cs="Arial"/>
                <w:sz w:val="22"/>
                <w:szCs w:val="22"/>
              </w:rPr>
              <w:br/>
              <w:t>. = Missing</w:t>
            </w:r>
          </w:p>
        </w:tc>
      </w:tr>
      <w:tr w:rsidR="00C07E5B" w:rsidRPr="009623C0" w14:paraId="74F5ACD3" w14:textId="77777777" w:rsidTr="00ED3D0A">
        <w:trPr>
          <w:trHeight w:val="900"/>
        </w:trPr>
        <w:tc>
          <w:tcPr>
            <w:tcW w:w="3035" w:type="dxa"/>
            <w:noWrap/>
            <w:hideMark/>
          </w:tcPr>
          <w:p w14:paraId="0DBBC3A8" w14:textId="1E31C5BA" w:rsidR="00C07E5B" w:rsidRPr="009623C0" w:rsidRDefault="00C07E5B" w:rsidP="000C30BC">
            <w:pPr>
              <w:rPr>
                <w:rFonts w:ascii="Aptos" w:hAnsi="Aptos" w:cs="Arial"/>
                <w:sz w:val="22"/>
                <w:szCs w:val="22"/>
              </w:rPr>
            </w:pPr>
            <w:r w:rsidRPr="009623C0">
              <w:rPr>
                <w:rFonts w:ascii="Aptos" w:hAnsi="Aptos" w:cs="Arial"/>
                <w:sz w:val="22"/>
                <w:szCs w:val="22"/>
              </w:rPr>
              <w:t>O3</w:t>
            </w:r>
          </w:p>
        </w:tc>
        <w:tc>
          <w:tcPr>
            <w:tcW w:w="2772" w:type="dxa"/>
            <w:hideMark/>
          </w:tcPr>
          <w:p w14:paraId="774DB5EE" w14:textId="767B2D09" w:rsidR="00C07E5B" w:rsidRPr="009623C0" w:rsidRDefault="00C07E5B" w:rsidP="000C30BC">
            <w:pPr>
              <w:rPr>
                <w:rFonts w:ascii="Aptos" w:hAnsi="Aptos" w:cs="Arial"/>
                <w:sz w:val="22"/>
                <w:szCs w:val="22"/>
              </w:rPr>
            </w:pPr>
            <w:r w:rsidRPr="009623C0">
              <w:rPr>
                <w:rFonts w:ascii="Aptos" w:hAnsi="Aptos" w:cs="Arial"/>
                <w:sz w:val="22"/>
                <w:szCs w:val="22"/>
              </w:rPr>
              <w:t>cocaine_year</w:t>
            </w:r>
          </w:p>
        </w:tc>
        <w:tc>
          <w:tcPr>
            <w:tcW w:w="5245" w:type="dxa"/>
            <w:hideMark/>
          </w:tcPr>
          <w:p w14:paraId="7B496A9C" w14:textId="6E7BA282" w:rsidR="00C07E5B" w:rsidRPr="009623C0" w:rsidRDefault="00C07E5B" w:rsidP="000C30BC">
            <w:pPr>
              <w:rPr>
                <w:rFonts w:ascii="Aptos" w:hAnsi="Aptos" w:cs="Arial"/>
                <w:sz w:val="22"/>
                <w:szCs w:val="22"/>
              </w:rPr>
            </w:pPr>
            <w:r w:rsidRPr="009623C0">
              <w:rPr>
                <w:rFonts w:ascii="Aptos" w:hAnsi="Aptos" w:cs="Arial"/>
                <w:sz w:val="22"/>
                <w:szCs w:val="22"/>
              </w:rPr>
              <w:t>Have you used cocaine in the last 12 months (yes/no)?</w:t>
            </w:r>
          </w:p>
        </w:tc>
        <w:tc>
          <w:tcPr>
            <w:tcW w:w="2898" w:type="dxa"/>
            <w:hideMark/>
          </w:tcPr>
          <w:p w14:paraId="4A8BEC51" w14:textId="18165954" w:rsidR="00C07E5B" w:rsidRPr="009623C0" w:rsidRDefault="00C07E5B" w:rsidP="000C30BC">
            <w:pPr>
              <w:rPr>
                <w:rFonts w:ascii="Aptos" w:hAnsi="Aptos" w:cs="Arial"/>
                <w:sz w:val="22"/>
                <w:szCs w:val="22"/>
              </w:rPr>
            </w:pPr>
            <w:r w:rsidRPr="009623C0">
              <w:rPr>
                <w:rFonts w:ascii="Aptos" w:hAnsi="Aptos" w:cs="Arial"/>
                <w:sz w:val="22"/>
                <w:szCs w:val="22"/>
              </w:rPr>
              <w:t>1 = Yes</w:t>
            </w:r>
            <w:r w:rsidRPr="009623C0">
              <w:rPr>
                <w:rFonts w:ascii="Aptos" w:hAnsi="Aptos" w:cs="Arial"/>
                <w:sz w:val="22"/>
                <w:szCs w:val="22"/>
              </w:rPr>
              <w:br/>
              <w:t>0 = No</w:t>
            </w:r>
            <w:r w:rsidRPr="009623C0">
              <w:rPr>
                <w:rFonts w:ascii="Aptos" w:hAnsi="Aptos" w:cs="Arial"/>
                <w:sz w:val="22"/>
                <w:szCs w:val="22"/>
              </w:rPr>
              <w:br/>
              <w:t>. = Missing</w:t>
            </w:r>
          </w:p>
        </w:tc>
      </w:tr>
      <w:tr w:rsidR="00C07E5B" w:rsidRPr="009623C0" w14:paraId="56CF067D" w14:textId="77777777" w:rsidTr="00ED3D0A">
        <w:trPr>
          <w:trHeight w:val="900"/>
        </w:trPr>
        <w:tc>
          <w:tcPr>
            <w:tcW w:w="3035" w:type="dxa"/>
            <w:noWrap/>
            <w:hideMark/>
          </w:tcPr>
          <w:p w14:paraId="0FF40CD9" w14:textId="2C6DA7FC" w:rsidR="00C07E5B" w:rsidRPr="009623C0" w:rsidRDefault="00C07E5B" w:rsidP="000C30BC">
            <w:pPr>
              <w:rPr>
                <w:rFonts w:ascii="Aptos" w:hAnsi="Aptos" w:cs="Arial"/>
                <w:sz w:val="22"/>
                <w:szCs w:val="22"/>
              </w:rPr>
            </w:pPr>
            <w:r w:rsidRPr="009623C0">
              <w:rPr>
                <w:rFonts w:ascii="Aptos" w:hAnsi="Aptos" w:cs="Arial"/>
                <w:sz w:val="22"/>
                <w:szCs w:val="22"/>
              </w:rPr>
              <w:t>Q1</w:t>
            </w:r>
          </w:p>
        </w:tc>
        <w:tc>
          <w:tcPr>
            <w:tcW w:w="2772" w:type="dxa"/>
            <w:hideMark/>
          </w:tcPr>
          <w:p w14:paraId="209D8D6B" w14:textId="05D2386E" w:rsidR="00C07E5B" w:rsidRPr="009623C0" w:rsidRDefault="00C07E5B" w:rsidP="000C30BC">
            <w:pPr>
              <w:rPr>
                <w:rFonts w:ascii="Aptos" w:hAnsi="Aptos" w:cs="Arial"/>
                <w:sz w:val="22"/>
                <w:szCs w:val="22"/>
              </w:rPr>
            </w:pPr>
            <w:r w:rsidRPr="009623C0">
              <w:rPr>
                <w:rFonts w:ascii="Aptos" w:hAnsi="Aptos" w:cs="Arial"/>
                <w:sz w:val="22"/>
                <w:szCs w:val="22"/>
              </w:rPr>
              <w:t>ex_lifetime</w:t>
            </w:r>
          </w:p>
        </w:tc>
        <w:tc>
          <w:tcPr>
            <w:tcW w:w="5245" w:type="dxa"/>
            <w:hideMark/>
          </w:tcPr>
          <w:p w14:paraId="5746F845" w14:textId="6CCB8B2E" w:rsidR="00C07E5B" w:rsidRPr="009623C0" w:rsidRDefault="00C07E5B" w:rsidP="000C30BC">
            <w:pPr>
              <w:rPr>
                <w:rFonts w:ascii="Aptos" w:hAnsi="Aptos" w:cs="Arial"/>
                <w:sz w:val="22"/>
                <w:szCs w:val="22"/>
              </w:rPr>
            </w:pPr>
            <w:r w:rsidRPr="009623C0">
              <w:rPr>
                <w:rFonts w:ascii="Aptos" w:hAnsi="Aptos" w:cs="Arial"/>
                <w:sz w:val="22"/>
                <w:szCs w:val="22"/>
              </w:rPr>
              <w:t>Have you ever used ecstasy (yes/no)?</w:t>
            </w:r>
          </w:p>
        </w:tc>
        <w:tc>
          <w:tcPr>
            <w:tcW w:w="2898" w:type="dxa"/>
            <w:hideMark/>
          </w:tcPr>
          <w:p w14:paraId="58AF43F5" w14:textId="57A75EE4" w:rsidR="00C07E5B" w:rsidRPr="009623C0" w:rsidRDefault="00C07E5B" w:rsidP="000C30BC">
            <w:pPr>
              <w:rPr>
                <w:rFonts w:ascii="Aptos" w:hAnsi="Aptos" w:cs="Arial"/>
                <w:sz w:val="22"/>
                <w:szCs w:val="22"/>
              </w:rPr>
            </w:pPr>
            <w:r w:rsidRPr="009623C0">
              <w:rPr>
                <w:rFonts w:ascii="Aptos" w:hAnsi="Aptos" w:cs="Arial"/>
                <w:sz w:val="22"/>
                <w:szCs w:val="22"/>
              </w:rPr>
              <w:t>1 = Yes</w:t>
            </w:r>
            <w:r w:rsidRPr="009623C0">
              <w:rPr>
                <w:rFonts w:ascii="Aptos" w:hAnsi="Aptos" w:cs="Arial"/>
                <w:sz w:val="22"/>
                <w:szCs w:val="22"/>
              </w:rPr>
              <w:br/>
              <w:t>0 = No</w:t>
            </w:r>
            <w:r w:rsidRPr="009623C0">
              <w:rPr>
                <w:rFonts w:ascii="Aptos" w:hAnsi="Aptos" w:cs="Arial"/>
                <w:sz w:val="22"/>
                <w:szCs w:val="22"/>
              </w:rPr>
              <w:br/>
              <w:t>. = Missing</w:t>
            </w:r>
          </w:p>
        </w:tc>
      </w:tr>
      <w:tr w:rsidR="00C07E5B" w:rsidRPr="009623C0" w14:paraId="455C1CB5" w14:textId="77777777" w:rsidTr="00ED3D0A">
        <w:trPr>
          <w:trHeight w:val="900"/>
        </w:trPr>
        <w:tc>
          <w:tcPr>
            <w:tcW w:w="3035" w:type="dxa"/>
            <w:noWrap/>
            <w:hideMark/>
          </w:tcPr>
          <w:p w14:paraId="5F38C63F" w14:textId="4AF04258" w:rsidR="00C07E5B" w:rsidRPr="009623C0" w:rsidRDefault="00C07E5B" w:rsidP="000C30BC">
            <w:pPr>
              <w:rPr>
                <w:rFonts w:ascii="Aptos" w:hAnsi="Aptos" w:cs="Arial"/>
                <w:sz w:val="22"/>
                <w:szCs w:val="22"/>
              </w:rPr>
            </w:pPr>
            <w:r w:rsidRPr="009623C0">
              <w:rPr>
                <w:rFonts w:ascii="Aptos" w:hAnsi="Aptos" w:cs="Arial"/>
                <w:sz w:val="22"/>
                <w:szCs w:val="22"/>
              </w:rPr>
              <w:lastRenderedPageBreak/>
              <w:t>Q3</w:t>
            </w:r>
          </w:p>
        </w:tc>
        <w:tc>
          <w:tcPr>
            <w:tcW w:w="2772" w:type="dxa"/>
            <w:hideMark/>
          </w:tcPr>
          <w:p w14:paraId="201A3AC0" w14:textId="7E2E0AEC" w:rsidR="00C07E5B" w:rsidRPr="009623C0" w:rsidRDefault="00C07E5B" w:rsidP="000C30BC">
            <w:pPr>
              <w:rPr>
                <w:rFonts w:ascii="Aptos" w:hAnsi="Aptos" w:cs="Arial"/>
                <w:sz w:val="22"/>
                <w:szCs w:val="22"/>
              </w:rPr>
            </w:pPr>
            <w:r w:rsidRPr="009623C0">
              <w:rPr>
                <w:rFonts w:ascii="Aptos" w:hAnsi="Aptos" w:cs="Arial"/>
                <w:sz w:val="22"/>
                <w:szCs w:val="22"/>
              </w:rPr>
              <w:t>ex_year</w:t>
            </w:r>
          </w:p>
        </w:tc>
        <w:tc>
          <w:tcPr>
            <w:tcW w:w="5245" w:type="dxa"/>
            <w:hideMark/>
          </w:tcPr>
          <w:p w14:paraId="294CA5C1" w14:textId="47660196" w:rsidR="00C07E5B" w:rsidRPr="009623C0" w:rsidRDefault="00C07E5B" w:rsidP="000C30BC">
            <w:pPr>
              <w:rPr>
                <w:rFonts w:ascii="Aptos" w:hAnsi="Aptos" w:cs="Arial"/>
                <w:sz w:val="22"/>
                <w:szCs w:val="22"/>
              </w:rPr>
            </w:pPr>
            <w:r w:rsidRPr="009623C0">
              <w:rPr>
                <w:rFonts w:ascii="Aptos" w:hAnsi="Aptos" w:cs="Arial"/>
                <w:sz w:val="22"/>
                <w:szCs w:val="22"/>
              </w:rPr>
              <w:t>Have you used ecstasy in the last 12 months (yes/no)?</w:t>
            </w:r>
          </w:p>
        </w:tc>
        <w:tc>
          <w:tcPr>
            <w:tcW w:w="2898" w:type="dxa"/>
            <w:hideMark/>
          </w:tcPr>
          <w:p w14:paraId="7C7F93F5" w14:textId="2F57A917" w:rsidR="00C07E5B" w:rsidRPr="009623C0" w:rsidRDefault="00C07E5B" w:rsidP="000C30BC">
            <w:pPr>
              <w:rPr>
                <w:rFonts w:ascii="Aptos" w:hAnsi="Aptos" w:cs="Arial"/>
                <w:sz w:val="22"/>
                <w:szCs w:val="22"/>
              </w:rPr>
            </w:pPr>
            <w:r w:rsidRPr="009623C0">
              <w:rPr>
                <w:rFonts w:ascii="Aptos" w:hAnsi="Aptos" w:cs="Arial"/>
                <w:sz w:val="22"/>
                <w:szCs w:val="22"/>
              </w:rPr>
              <w:t>1 = Yes</w:t>
            </w:r>
            <w:r w:rsidRPr="009623C0">
              <w:rPr>
                <w:rFonts w:ascii="Aptos" w:hAnsi="Aptos" w:cs="Arial"/>
                <w:sz w:val="22"/>
                <w:szCs w:val="22"/>
              </w:rPr>
              <w:br/>
              <w:t>0 = No</w:t>
            </w:r>
            <w:r w:rsidRPr="009623C0">
              <w:rPr>
                <w:rFonts w:ascii="Aptos" w:hAnsi="Aptos" w:cs="Arial"/>
                <w:sz w:val="22"/>
                <w:szCs w:val="22"/>
              </w:rPr>
              <w:br/>
              <w:t>. = Missing</w:t>
            </w:r>
          </w:p>
        </w:tc>
      </w:tr>
      <w:tr w:rsidR="00C07E5B" w:rsidRPr="009623C0" w14:paraId="72094917" w14:textId="77777777" w:rsidTr="00ED3D0A">
        <w:trPr>
          <w:trHeight w:val="900"/>
        </w:trPr>
        <w:tc>
          <w:tcPr>
            <w:tcW w:w="3035" w:type="dxa"/>
            <w:noWrap/>
            <w:hideMark/>
          </w:tcPr>
          <w:p w14:paraId="79C62B96" w14:textId="50FEA9C7" w:rsidR="00C07E5B" w:rsidRPr="009623C0" w:rsidRDefault="00C07E5B" w:rsidP="000C30BC">
            <w:pPr>
              <w:rPr>
                <w:rFonts w:ascii="Aptos" w:hAnsi="Aptos" w:cs="Arial"/>
                <w:sz w:val="22"/>
                <w:szCs w:val="22"/>
              </w:rPr>
            </w:pPr>
            <w:r w:rsidRPr="009623C0">
              <w:rPr>
                <w:rFonts w:ascii="Aptos" w:hAnsi="Aptos" w:cs="Arial"/>
                <w:b/>
                <w:bCs/>
                <w:sz w:val="22"/>
                <w:szCs w:val="22"/>
              </w:rPr>
              <w:t>Mental Health Variables</w:t>
            </w:r>
          </w:p>
        </w:tc>
        <w:tc>
          <w:tcPr>
            <w:tcW w:w="2772" w:type="dxa"/>
            <w:hideMark/>
          </w:tcPr>
          <w:p w14:paraId="4282FF8B" w14:textId="54C409A3" w:rsidR="00C07E5B" w:rsidRPr="009623C0" w:rsidRDefault="00C07E5B" w:rsidP="000C30BC">
            <w:pPr>
              <w:rPr>
                <w:rFonts w:ascii="Aptos" w:hAnsi="Aptos" w:cs="Arial"/>
                <w:sz w:val="22"/>
                <w:szCs w:val="22"/>
              </w:rPr>
            </w:pPr>
          </w:p>
        </w:tc>
        <w:tc>
          <w:tcPr>
            <w:tcW w:w="5245" w:type="dxa"/>
            <w:hideMark/>
          </w:tcPr>
          <w:p w14:paraId="3692609F" w14:textId="7FB2A3F4" w:rsidR="00C07E5B" w:rsidRPr="009623C0" w:rsidRDefault="00C07E5B" w:rsidP="000C30BC">
            <w:pPr>
              <w:rPr>
                <w:rFonts w:ascii="Aptos" w:hAnsi="Aptos" w:cs="Arial"/>
                <w:sz w:val="22"/>
                <w:szCs w:val="22"/>
              </w:rPr>
            </w:pPr>
          </w:p>
        </w:tc>
        <w:tc>
          <w:tcPr>
            <w:tcW w:w="2898" w:type="dxa"/>
            <w:hideMark/>
          </w:tcPr>
          <w:p w14:paraId="28918789" w14:textId="0348BD82" w:rsidR="00C07E5B" w:rsidRPr="009623C0" w:rsidRDefault="00C07E5B" w:rsidP="000C30BC">
            <w:pPr>
              <w:rPr>
                <w:rFonts w:ascii="Aptos" w:hAnsi="Aptos" w:cs="Arial"/>
                <w:sz w:val="22"/>
                <w:szCs w:val="22"/>
              </w:rPr>
            </w:pPr>
          </w:p>
        </w:tc>
      </w:tr>
      <w:tr w:rsidR="00C07E5B" w:rsidRPr="009623C0" w14:paraId="3C882FC6" w14:textId="77777777" w:rsidTr="00ED3D0A">
        <w:trPr>
          <w:trHeight w:val="300"/>
        </w:trPr>
        <w:tc>
          <w:tcPr>
            <w:tcW w:w="3035" w:type="dxa"/>
            <w:noWrap/>
            <w:hideMark/>
          </w:tcPr>
          <w:p w14:paraId="6945EBA4" w14:textId="189ACD11" w:rsidR="00C07E5B" w:rsidRPr="009623C0" w:rsidRDefault="00C07E5B" w:rsidP="000C30BC">
            <w:pPr>
              <w:rPr>
                <w:rFonts w:ascii="Aptos" w:hAnsi="Aptos" w:cs="Arial"/>
                <w:b/>
                <w:bCs/>
                <w:sz w:val="22"/>
                <w:szCs w:val="22"/>
              </w:rPr>
            </w:pPr>
            <w:r w:rsidRPr="009623C0">
              <w:rPr>
                <w:rFonts w:ascii="Aptos" w:hAnsi="Aptos" w:cs="Arial"/>
                <w:sz w:val="22"/>
                <w:szCs w:val="22"/>
              </w:rPr>
              <w:t>K10rank</w:t>
            </w:r>
          </w:p>
        </w:tc>
        <w:tc>
          <w:tcPr>
            <w:tcW w:w="2772" w:type="dxa"/>
            <w:noWrap/>
            <w:hideMark/>
          </w:tcPr>
          <w:p w14:paraId="3A6DEF2F" w14:textId="130246AE" w:rsidR="00C07E5B" w:rsidRPr="009623C0" w:rsidRDefault="00C07E5B" w:rsidP="000C30BC">
            <w:pPr>
              <w:rPr>
                <w:rFonts w:ascii="Aptos" w:hAnsi="Aptos" w:cs="Arial"/>
                <w:b/>
                <w:bCs/>
                <w:sz w:val="22"/>
                <w:szCs w:val="22"/>
              </w:rPr>
            </w:pPr>
            <w:r w:rsidRPr="009623C0">
              <w:rPr>
                <w:rFonts w:ascii="Aptos" w:hAnsi="Aptos" w:cs="Arial"/>
                <w:sz w:val="22"/>
                <w:szCs w:val="22"/>
              </w:rPr>
              <w:t>K10total</w:t>
            </w:r>
          </w:p>
        </w:tc>
        <w:tc>
          <w:tcPr>
            <w:tcW w:w="5245" w:type="dxa"/>
            <w:noWrap/>
            <w:hideMark/>
          </w:tcPr>
          <w:p w14:paraId="595E4A0A" w14:textId="77777777" w:rsidR="00C07E5B" w:rsidRPr="009623C0" w:rsidRDefault="00C07E5B" w:rsidP="000C30BC">
            <w:pPr>
              <w:rPr>
                <w:rFonts w:ascii="Aptos" w:hAnsi="Aptos" w:cs="Arial"/>
                <w:sz w:val="22"/>
                <w:szCs w:val="22"/>
              </w:rPr>
            </w:pPr>
            <w:r w:rsidRPr="009623C0">
              <w:rPr>
                <w:rFonts w:ascii="Aptos" w:hAnsi="Aptos" w:cs="Arial"/>
                <w:sz w:val="22"/>
                <w:szCs w:val="22"/>
              </w:rPr>
              <w:t xml:space="preserve">Kessler Psychological Distress Scale (K10) categorical band supplied in the CURF for adults 18+. </w:t>
            </w:r>
          </w:p>
          <w:p w14:paraId="114B50C1" w14:textId="77777777" w:rsidR="00C07E5B" w:rsidRPr="009623C0" w:rsidRDefault="00C07E5B" w:rsidP="000C30BC">
            <w:pPr>
              <w:rPr>
                <w:rFonts w:ascii="Aptos" w:hAnsi="Aptos" w:cs="Arial"/>
                <w:sz w:val="22"/>
                <w:szCs w:val="22"/>
              </w:rPr>
            </w:pPr>
          </w:p>
          <w:p w14:paraId="267DBA8A" w14:textId="1165BDE7" w:rsidR="00C07E5B" w:rsidRPr="009623C0" w:rsidRDefault="00C07E5B" w:rsidP="000C30BC">
            <w:pPr>
              <w:rPr>
                <w:rFonts w:ascii="Aptos" w:hAnsi="Aptos" w:cs="Arial"/>
                <w:sz w:val="22"/>
                <w:szCs w:val="22"/>
              </w:rPr>
            </w:pPr>
            <w:r w:rsidRPr="009623C0">
              <w:rPr>
                <w:rFonts w:ascii="Aptos" w:hAnsi="Aptos" w:cs="Arial"/>
                <w:sz w:val="22"/>
                <w:szCs w:val="22"/>
              </w:rPr>
              <w:t>Bands correspond to K10 total score ranges: Low 10–15, Moderate 16–21, High 22–29, Very high 30–50.</w:t>
            </w:r>
            <w:r w:rsidRPr="009623C0" w:rsidDel="001D7C51">
              <w:rPr>
                <w:rFonts w:ascii="Aptos" w:hAnsi="Aptos" w:cs="Arial"/>
                <w:sz w:val="22"/>
                <w:szCs w:val="22"/>
              </w:rPr>
              <w:t>Categorical indicator of psychological distress based on the K10 total score</w:t>
            </w:r>
          </w:p>
        </w:tc>
        <w:tc>
          <w:tcPr>
            <w:tcW w:w="2898" w:type="dxa"/>
            <w:noWrap/>
            <w:hideMark/>
          </w:tcPr>
          <w:p w14:paraId="4069F927" w14:textId="5BEDDA4A" w:rsidR="00C07E5B" w:rsidRPr="009623C0" w:rsidRDefault="00C07E5B" w:rsidP="000C30BC">
            <w:pPr>
              <w:rPr>
                <w:rFonts w:ascii="Aptos" w:hAnsi="Aptos" w:cs="Arial"/>
                <w:sz w:val="22"/>
                <w:szCs w:val="22"/>
              </w:rPr>
            </w:pPr>
            <w:r w:rsidRPr="009623C0">
              <w:rPr>
                <w:rFonts w:ascii="Aptos" w:hAnsi="Aptos" w:cs="Arial"/>
                <w:sz w:val="22"/>
                <w:szCs w:val="22"/>
              </w:rPr>
              <w:t>4 = Very high (K10rank = 4)</w:t>
            </w:r>
            <w:r w:rsidRPr="009623C0">
              <w:rPr>
                <w:rFonts w:ascii="Aptos" w:hAnsi="Aptos" w:cs="Arial"/>
                <w:sz w:val="22"/>
                <w:szCs w:val="22"/>
              </w:rPr>
              <w:br/>
              <w:t>3 = High (K10rank = 3)</w:t>
            </w:r>
            <w:r w:rsidRPr="009623C0">
              <w:rPr>
                <w:rFonts w:ascii="Aptos" w:hAnsi="Aptos" w:cs="Arial"/>
                <w:sz w:val="22"/>
                <w:szCs w:val="22"/>
              </w:rPr>
              <w:br/>
              <w:t>2 = Moderate (K10rank = 2)</w:t>
            </w:r>
            <w:r w:rsidRPr="009623C0">
              <w:rPr>
                <w:rFonts w:ascii="Aptos" w:hAnsi="Aptos" w:cs="Arial"/>
                <w:sz w:val="22"/>
                <w:szCs w:val="22"/>
              </w:rPr>
              <w:br/>
              <w:t>1 = Low (K10rank = 1)</w:t>
            </w:r>
            <w:r w:rsidRPr="009623C0">
              <w:rPr>
                <w:rFonts w:ascii="Aptos" w:hAnsi="Aptos" w:cs="Arial"/>
                <w:sz w:val="22"/>
                <w:szCs w:val="22"/>
              </w:rPr>
              <w:br/>
              <w:t>. = Missing (recoded from 0)</w:t>
            </w:r>
            <w:r w:rsidR="00ED3D0A">
              <w:rPr>
                <w:rFonts w:ascii="Aptos" w:hAnsi="Aptos" w:cs="Arial"/>
                <w:sz w:val="22"/>
                <w:szCs w:val="22"/>
              </w:rPr>
              <w:t xml:space="preserve"> </w:t>
            </w:r>
            <w:r w:rsidR="00ED3D0A">
              <w:rPr>
                <w:rFonts w:ascii="Aptos" w:hAnsi="Aptos" w:cs="Arial"/>
                <w:sz w:val="22"/>
                <w:szCs w:val="22"/>
              </w:rPr>
              <w:br/>
            </w:r>
            <w:r w:rsidRPr="009623C0" w:rsidDel="00943E72">
              <w:rPr>
                <w:rFonts w:ascii="Aptos" w:hAnsi="Aptos" w:cs="Arial"/>
                <w:sz w:val="22"/>
                <w:szCs w:val="22"/>
              </w:rPr>
              <w:t>= Very high</w:t>
            </w:r>
            <w:r w:rsidRPr="009623C0" w:rsidDel="00943E72">
              <w:rPr>
                <w:rFonts w:ascii="Aptos" w:hAnsi="Aptos" w:cs="Arial"/>
                <w:sz w:val="22"/>
                <w:szCs w:val="22"/>
              </w:rPr>
              <w:br/>
              <w:t>3= High</w:t>
            </w:r>
            <w:r w:rsidRPr="009623C0" w:rsidDel="00943E72">
              <w:rPr>
                <w:rFonts w:ascii="Aptos" w:hAnsi="Aptos" w:cs="Arial"/>
                <w:sz w:val="22"/>
                <w:szCs w:val="22"/>
              </w:rPr>
              <w:br/>
              <w:t xml:space="preserve">2= Moderate </w:t>
            </w:r>
            <w:r w:rsidRPr="009623C0" w:rsidDel="00943E72">
              <w:rPr>
                <w:rFonts w:ascii="Aptos" w:hAnsi="Aptos" w:cs="Arial"/>
                <w:sz w:val="22"/>
                <w:szCs w:val="22"/>
              </w:rPr>
              <w:br/>
              <w:t>1= Low</w:t>
            </w:r>
            <w:r w:rsidRPr="009623C0" w:rsidDel="00943E72">
              <w:rPr>
                <w:rFonts w:ascii="Aptos" w:hAnsi="Aptos" w:cs="Arial"/>
                <w:sz w:val="22"/>
                <w:szCs w:val="22"/>
              </w:rPr>
              <w:br/>
              <w:t>. = Missing (recoded from 0)</w:t>
            </w:r>
          </w:p>
        </w:tc>
      </w:tr>
      <w:tr w:rsidR="00C07E5B" w:rsidRPr="009623C0" w14:paraId="0028FDC9" w14:textId="77777777" w:rsidTr="00ED3D0A">
        <w:trPr>
          <w:trHeight w:val="1500"/>
        </w:trPr>
        <w:tc>
          <w:tcPr>
            <w:tcW w:w="3035" w:type="dxa"/>
            <w:hideMark/>
          </w:tcPr>
          <w:p w14:paraId="4F9D9A44" w14:textId="05B9B86F" w:rsidR="00C07E5B" w:rsidRPr="009623C0" w:rsidRDefault="00C07E5B" w:rsidP="000C30BC">
            <w:pPr>
              <w:rPr>
                <w:rFonts w:ascii="Aptos" w:hAnsi="Aptos" w:cs="Arial"/>
                <w:sz w:val="22"/>
                <w:szCs w:val="22"/>
              </w:rPr>
            </w:pPr>
            <w:r w:rsidRPr="009623C0">
              <w:rPr>
                <w:rFonts w:ascii="Aptos" w:hAnsi="Aptos" w:cs="Arial"/>
                <w:b/>
                <w:bCs/>
                <w:sz w:val="22"/>
                <w:szCs w:val="22"/>
              </w:rPr>
              <w:t xml:space="preserve">Participant Characteristics </w:t>
            </w:r>
          </w:p>
        </w:tc>
        <w:tc>
          <w:tcPr>
            <w:tcW w:w="2772" w:type="dxa"/>
            <w:noWrap/>
            <w:hideMark/>
          </w:tcPr>
          <w:p w14:paraId="6C340CA6" w14:textId="40E527BB" w:rsidR="00C07E5B" w:rsidRPr="009623C0" w:rsidRDefault="00C07E5B" w:rsidP="000C30BC">
            <w:pPr>
              <w:rPr>
                <w:rFonts w:ascii="Aptos" w:hAnsi="Aptos" w:cs="Arial"/>
                <w:sz w:val="22"/>
                <w:szCs w:val="22"/>
              </w:rPr>
            </w:pPr>
          </w:p>
        </w:tc>
        <w:tc>
          <w:tcPr>
            <w:tcW w:w="5245" w:type="dxa"/>
            <w:hideMark/>
          </w:tcPr>
          <w:p w14:paraId="23D6365D" w14:textId="32320D9F" w:rsidR="00C07E5B" w:rsidRPr="009623C0" w:rsidRDefault="00C07E5B" w:rsidP="000C30BC">
            <w:pPr>
              <w:rPr>
                <w:rFonts w:ascii="Aptos" w:hAnsi="Aptos" w:cs="Arial"/>
                <w:sz w:val="22"/>
                <w:szCs w:val="22"/>
              </w:rPr>
            </w:pPr>
          </w:p>
        </w:tc>
        <w:tc>
          <w:tcPr>
            <w:tcW w:w="2898" w:type="dxa"/>
            <w:hideMark/>
          </w:tcPr>
          <w:p w14:paraId="6BF06393" w14:textId="45415AB0" w:rsidR="00C07E5B" w:rsidRPr="009623C0" w:rsidRDefault="00C07E5B" w:rsidP="000C30BC">
            <w:pPr>
              <w:rPr>
                <w:rFonts w:ascii="Aptos" w:hAnsi="Aptos" w:cs="Arial"/>
                <w:sz w:val="22"/>
                <w:szCs w:val="22"/>
              </w:rPr>
            </w:pPr>
          </w:p>
        </w:tc>
      </w:tr>
      <w:tr w:rsidR="00C07E5B" w:rsidRPr="009623C0" w14:paraId="1F10E969" w14:textId="77777777" w:rsidTr="00ED3D0A">
        <w:trPr>
          <w:trHeight w:val="300"/>
        </w:trPr>
        <w:tc>
          <w:tcPr>
            <w:tcW w:w="3035" w:type="dxa"/>
            <w:noWrap/>
            <w:hideMark/>
          </w:tcPr>
          <w:p w14:paraId="3F9CB367" w14:textId="7740E82D" w:rsidR="00C07E5B" w:rsidRPr="009623C0" w:rsidRDefault="00C07E5B" w:rsidP="000C30BC">
            <w:pPr>
              <w:rPr>
                <w:rFonts w:ascii="Aptos" w:hAnsi="Aptos" w:cs="Arial"/>
                <w:b/>
                <w:bCs/>
                <w:sz w:val="22"/>
                <w:szCs w:val="22"/>
              </w:rPr>
            </w:pPr>
            <w:r w:rsidRPr="009623C0">
              <w:rPr>
                <w:rFonts w:ascii="Aptos" w:hAnsi="Aptos" w:cs="Arial"/>
                <w:sz w:val="22"/>
                <w:szCs w:val="22"/>
              </w:rPr>
              <w:t>Gender</w:t>
            </w:r>
          </w:p>
        </w:tc>
        <w:tc>
          <w:tcPr>
            <w:tcW w:w="2772" w:type="dxa"/>
            <w:noWrap/>
            <w:hideMark/>
          </w:tcPr>
          <w:p w14:paraId="799B56C6" w14:textId="37EBD712" w:rsidR="00C07E5B" w:rsidRPr="009623C0" w:rsidRDefault="00C07E5B" w:rsidP="000C30BC">
            <w:pPr>
              <w:rPr>
                <w:rFonts w:ascii="Aptos" w:hAnsi="Aptos" w:cs="Arial"/>
                <w:b/>
                <w:bCs/>
                <w:sz w:val="22"/>
                <w:szCs w:val="22"/>
              </w:rPr>
            </w:pPr>
            <w:r w:rsidRPr="009623C0">
              <w:rPr>
                <w:rFonts w:ascii="Aptos" w:hAnsi="Aptos" w:cs="Arial"/>
                <w:sz w:val="22"/>
                <w:szCs w:val="22"/>
              </w:rPr>
              <w:t>-</w:t>
            </w:r>
          </w:p>
        </w:tc>
        <w:tc>
          <w:tcPr>
            <w:tcW w:w="5245" w:type="dxa"/>
            <w:noWrap/>
            <w:hideMark/>
          </w:tcPr>
          <w:p w14:paraId="575CE8C8" w14:textId="6DA6B0E4" w:rsidR="00C07E5B" w:rsidRPr="009623C0" w:rsidRDefault="00C07E5B" w:rsidP="000C30BC">
            <w:pPr>
              <w:rPr>
                <w:rFonts w:ascii="Aptos" w:hAnsi="Aptos" w:cs="Arial"/>
                <w:sz w:val="22"/>
                <w:szCs w:val="22"/>
              </w:rPr>
            </w:pPr>
            <w:r w:rsidRPr="009623C0">
              <w:rPr>
                <w:rFonts w:ascii="Aptos" w:hAnsi="Aptos" w:cs="Arial"/>
                <w:sz w:val="22"/>
                <w:szCs w:val="22"/>
              </w:rPr>
              <w:t xml:space="preserve">How do you describe your gender? </w:t>
            </w:r>
            <w:r w:rsidRPr="009623C0">
              <w:rPr>
                <w:rFonts w:ascii="Aptos" w:hAnsi="Aptos" w:cs="Arial"/>
                <w:sz w:val="22"/>
                <w:szCs w:val="22"/>
              </w:rPr>
              <w:br/>
              <w:t>Options: 1= Man or male, 2= Woman or Female, 3= Non-Binary, I use another term, prefer not to answer</w:t>
            </w:r>
          </w:p>
        </w:tc>
        <w:tc>
          <w:tcPr>
            <w:tcW w:w="2898" w:type="dxa"/>
            <w:noWrap/>
            <w:hideMark/>
          </w:tcPr>
          <w:p w14:paraId="225B2E6E" w14:textId="2EDD157D" w:rsidR="00C07E5B" w:rsidRPr="009623C0" w:rsidRDefault="00C07E5B" w:rsidP="000C30BC">
            <w:pPr>
              <w:rPr>
                <w:rFonts w:ascii="Aptos" w:hAnsi="Aptos" w:cs="Arial"/>
                <w:sz w:val="22"/>
                <w:szCs w:val="22"/>
              </w:rPr>
            </w:pPr>
            <w:r w:rsidRPr="009623C0">
              <w:rPr>
                <w:rFonts w:ascii="Aptos" w:hAnsi="Aptos" w:cs="Arial"/>
                <w:sz w:val="22"/>
                <w:szCs w:val="22"/>
              </w:rPr>
              <w:t>1= Male</w:t>
            </w:r>
            <w:r w:rsidRPr="009623C0">
              <w:rPr>
                <w:rFonts w:ascii="Aptos" w:hAnsi="Aptos" w:cs="Arial"/>
                <w:sz w:val="22"/>
                <w:szCs w:val="22"/>
              </w:rPr>
              <w:br/>
              <w:t>0= Female.</w:t>
            </w:r>
            <w:r w:rsidRPr="009623C0">
              <w:rPr>
                <w:rFonts w:ascii="Aptos" w:hAnsi="Aptos" w:cs="Arial"/>
                <w:sz w:val="22"/>
                <w:szCs w:val="22"/>
              </w:rPr>
              <w:br/>
              <w:t>.= Missing  or Gender = 3</w:t>
            </w:r>
          </w:p>
        </w:tc>
      </w:tr>
      <w:tr w:rsidR="00C07E5B" w:rsidRPr="009623C0" w14:paraId="67CA77BB" w14:textId="77777777" w:rsidTr="00ED3D0A">
        <w:trPr>
          <w:trHeight w:val="900"/>
        </w:trPr>
        <w:tc>
          <w:tcPr>
            <w:tcW w:w="3035" w:type="dxa"/>
            <w:noWrap/>
            <w:hideMark/>
          </w:tcPr>
          <w:p w14:paraId="66D72481" w14:textId="1018092D" w:rsidR="00C07E5B" w:rsidRPr="009623C0" w:rsidRDefault="00C07E5B" w:rsidP="000C30BC">
            <w:pPr>
              <w:rPr>
                <w:rFonts w:ascii="Aptos" w:hAnsi="Aptos" w:cs="Arial"/>
                <w:sz w:val="22"/>
                <w:szCs w:val="22"/>
              </w:rPr>
            </w:pPr>
            <w:r w:rsidRPr="009623C0">
              <w:rPr>
                <w:rFonts w:ascii="Aptos" w:hAnsi="Aptos" w:cs="Arial"/>
                <w:sz w:val="22"/>
                <w:szCs w:val="22"/>
              </w:rPr>
              <w:t>CURF_Age</w:t>
            </w:r>
          </w:p>
        </w:tc>
        <w:tc>
          <w:tcPr>
            <w:tcW w:w="2772" w:type="dxa"/>
            <w:noWrap/>
            <w:hideMark/>
          </w:tcPr>
          <w:p w14:paraId="66A04E04" w14:textId="0524BC86" w:rsidR="00C07E5B" w:rsidRPr="009623C0" w:rsidRDefault="00C07E5B" w:rsidP="000C30BC">
            <w:pPr>
              <w:rPr>
                <w:rFonts w:ascii="Aptos" w:hAnsi="Aptos" w:cs="Arial"/>
                <w:sz w:val="22"/>
                <w:szCs w:val="22"/>
              </w:rPr>
            </w:pPr>
            <w:r w:rsidRPr="009623C0">
              <w:rPr>
                <w:rFonts w:ascii="Aptos" w:hAnsi="Aptos" w:cs="Arial"/>
                <w:sz w:val="22"/>
                <w:szCs w:val="22"/>
              </w:rPr>
              <w:t>Age</w:t>
            </w:r>
          </w:p>
        </w:tc>
        <w:tc>
          <w:tcPr>
            <w:tcW w:w="5245" w:type="dxa"/>
            <w:hideMark/>
          </w:tcPr>
          <w:p w14:paraId="2EDDD189" w14:textId="6D61047E" w:rsidR="00C07E5B" w:rsidRPr="009623C0" w:rsidRDefault="00C07E5B" w:rsidP="000C30BC">
            <w:pPr>
              <w:rPr>
                <w:rFonts w:ascii="Aptos" w:hAnsi="Aptos" w:cs="Arial"/>
                <w:sz w:val="22"/>
                <w:szCs w:val="22"/>
              </w:rPr>
            </w:pPr>
            <w:r w:rsidRPr="009623C0">
              <w:rPr>
                <w:rFonts w:ascii="Aptos" w:hAnsi="Aptos" w:cs="Arial"/>
                <w:sz w:val="22"/>
                <w:szCs w:val="22"/>
              </w:rPr>
              <w:t xml:space="preserve">Age in years at last birthday. Those aged 80+ were perturbed by averaging them all to the 84.05. </w:t>
            </w:r>
          </w:p>
        </w:tc>
        <w:tc>
          <w:tcPr>
            <w:tcW w:w="2898" w:type="dxa"/>
            <w:hideMark/>
          </w:tcPr>
          <w:p w14:paraId="1A4C4228" w14:textId="13844A6A" w:rsidR="00FD0772" w:rsidRPr="009623C0" w:rsidRDefault="00FD0772" w:rsidP="000C30BC">
            <w:pPr>
              <w:rPr>
                <w:rFonts w:ascii="Aptos" w:hAnsi="Aptos" w:cs="Arial"/>
                <w:sz w:val="22"/>
                <w:szCs w:val="22"/>
              </w:rPr>
            </w:pPr>
            <w:r w:rsidRPr="009623C0">
              <w:rPr>
                <w:rFonts w:ascii="Aptos" w:hAnsi="Aptos" w:cs="Arial"/>
                <w:sz w:val="22"/>
                <w:szCs w:val="22"/>
              </w:rPr>
              <w:t xml:space="preserve">1= </w:t>
            </w:r>
            <w:r w:rsidR="005534E3" w:rsidRPr="009623C0">
              <w:rPr>
                <w:rFonts w:ascii="Aptos" w:hAnsi="Aptos" w:cs="Arial"/>
                <w:sz w:val="22"/>
                <w:szCs w:val="22"/>
              </w:rPr>
              <w:t>1</w:t>
            </w:r>
            <w:r w:rsidR="00BD5288" w:rsidRPr="009623C0">
              <w:rPr>
                <w:rFonts w:ascii="Aptos" w:hAnsi="Aptos" w:cs="Arial"/>
                <w:sz w:val="22"/>
                <w:szCs w:val="22"/>
              </w:rPr>
              <w:t>4-</w:t>
            </w:r>
            <w:r w:rsidR="005534E3" w:rsidRPr="009623C0">
              <w:rPr>
                <w:rFonts w:ascii="Aptos" w:hAnsi="Aptos" w:cs="Arial"/>
                <w:sz w:val="22"/>
                <w:szCs w:val="22"/>
              </w:rPr>
              <w:t>24</w:t>
            </w:r>
          </w:p>
          <w:p w14:paraId="63F7A185" w14:textId="18AE95B4" w:rsidR="00FD0772" w:rsidRPr="009623C0" w:rsidRDefault="00FD0772" w:rsidP="000C30BC">
            <w:pPr>
              <w:rPr>
                <w:rFonts w:ascii="Aptos" w:hAnsi="Aptos" w:cs="Arial"/>
                <w:sz w:val="22"/>
                <w:szCs w:val="22"/>
              </w:rPr>
            </w:pPr>
            <w:r w:rsidRPr="009623C0">
              <w:rPr>
                <w:rFonts w:ascii="Aptos" w:hAnsi="Aptos" w:cs="Arial"/>
                <w:sz w:val="22"/>
                <w:szCs w:val="22"/>
              </w:rPr>
              <w:t xml:space="preserve">2= </w:t>
            </w:r>
            <w:r w:rsidR="005534E3" w:rsidRPr="009623C0">
              <w:rPr>
                <w:rFonts w:ascii="Aptos" w:hAnsi="Aptos" w:cs="Arial"/>
                <w:sz w:val="22"/>
                <w:szCs w:val="22"/>
              </w:rPr>
              <w:t>25</w:t>
            </w:r>
            <w:r w:rsidR="00BD5288" w:rsidRPr="009623C0">
              <w:rPr>
                <w:rFonts w:ascii="Aptos" w:hAnsi="Aptos" w:cs="Arial"/>
                <w:sz w:val="22"/>
                <w:szCs w:val="22"/>
              </w:rPr>
              <w:t>-</w:t>
            </w:r>
            <w:r w:rsidR="005534E3" w:rsidRPr="009623C0">
              <w:rPr>
                <w:rFonts w:ascii="Aptos" w:hAnsi="Aptos" w:cs="Arial"/>
                <w:sz w:val="22"/>
                <w:szCs w:val="22"/>
              </w:rPr>
              <w:t>39</w:t>
            </w:r>
            <w:r w:rsidRPr="009623C0">
              <w:rPr>
                <w:rFonts w:ascii="Aptos" w:hAnsi="Aptos" w:cs="Arial"/>
                <w:sz w:val="22"/>
                <w:szCs w:val="22"/>
              </w:rPr>
              <w:t xml:space="preserve"> </w:t>
            </w:r>
          </w:p>
          <w:p w14:paraId="10A36EC9" w14:textId="36DE8BE0" w:rsidR="00FD0772" w:rsidRPr="009623C0" w:rsidRDefault="00FD0772" w:rsidP="000C30BC">
            <w:pPr>
              <w:rPr>
                <w:rFonts w:ascii="Aptos" w:hAnsi="Aptos" w:cs="Arial"/>
                <w:sz w:val="22"/>
                <w:szCs w:val="22"/>
              </w:rPr>
            </w:pPr>
            <w:r w:rsidRPr="009623C0">
              <w:rPr>
                <w:rFonts w:ascii="Aptos" w:hAnsi="Aptos" w:cs="Arial"/>
                <w:sz w:val="22"/>
                <w:szCs w:val="22"/>
              </w:rPr>
              <w:t xml:space="preserve">3= </w:t>
            </w:r>
            <w:r w:rsidR="005534E3" w:rsidRPr="009623C0">
              <w:rPr>
                <w:rFonts w:ascii="Aptos" w:hAnsi="Aptos" w:cs="Arial"/>
                <w:sz w:val="22"/>
                <w:szCs w:val="22"/>
              </w:rPr>
              <w:t>40</w:t>
            </w:r>
            <w:r w:rsidR="00BD5288" w:rsidRPr="009623C0">
              <w:rPr>
                <w:rFonts w:ascii="Aptos" w:hAnsi="Aptos" w:cs="Arial"/>
                <w:sz w:val="22"/>
                <w:szCs w:val="22"/>
              </w:rPr>
              <w:t>-</w:t>
            </w:r>
            <w:r w:rsidR="005534E3" w:rsidRPr="009623C0">
              <w:rPr>
                <w:rFonts w:ascii="Aptos" w:hAnsi="Aptos" w:cs="Arial"/>
                <w:sz w:val="22"/>
                <w:szCs w:val="22"/>
              </w:rPr>
              <w:t>6</w:t>
            </w:r>
            <w:r w:rsidR="00983E39" w:rsidRPr="009623C0">
              <w:rPr>
                <w:rFonts w:ascii="Aptos" w:hAnsi="Aptos" w:cs="Arial"/>
                <w:sz w:val="22"/>
                <w:szCs w:val="22"/>
              </w:rPr>
              <w:t>4</w:t>
            </w:r>
          </w:p>
          <w:p w14:paraId="0EBC45B2" w14:textId="12A8F229" w:rsidR="00C07E5B" w:rsidRPr="009623C0" w:rsidRDefault="005534E3" w:rsidP="000C30BC">
            <w:pPr>
              <w:rPr>
                <w:rFonts w:ascii="Aptos" w:hAnsi="Aptos" w:cs="Arial"/>
                <w:sz w:val="22"/>
                <w:szCs w:val="22"/>
              </w:rPr>
            </w:pPr>
            <w:r w:rsidRPr="009623C0">
              <w:rPr>
                <w:rFonts w:ascii="Aptos" w:hAnsi="Aptos" w:cs="Arial"/>
                <w:sz w:val="22"/>
                <w:szCs w:val="22"/>
              </w:rPr>
              <w:t>4= 6</w:t>
            </w:r>
            <w:r w:rsidR="00712413" w:rsidRPr="009623C0">
              <w:rPr>
                <w:rFonts w:ascii="Aptos" w:hAnsi="Aptos" w:cs="Arial"/>
                <w:sz w:val="22"/>
                <w:szCs w:val="22"/>
              </w:rPr>
              <w:t>5</w:t>
            </w:r>
            <w:r w:rsidRPr="009623C0">
              <w:rPr>
                <w:rFonts w:ascii="Aptos" w:hAnsi="Aptos" w:cs="Arial"/>
                <w:sz w:val="22"/>
                <w:szCs w:val="22"/>
              </w:rPr>
              <w:t>+</w:t>
            </w:r>
          </w:p>
        </w:tc>
      </w:tr>
      <w:tr w:rsidR="00C07E5B" w:rsidRPr="009623C0" w14:paraId="0C7C231A" w14:textId="77777777" w:rsidTr="00ED3D0A">
        <w:trPr>
          <w:trHeight w:val="300"/>
        </w:trPr>
        <w:tc>
          <w:tcPr>
            <w:tcW w:w="3035" w:type="dxa"/>
            <w:noWrap/>
            <w:hideMark/>
          </w:tcPr>
          <w:p w14:paraId="5D60385E" w14:textId="2D4A7535" w:rsidR="00C07E5B" w:rsidRPr="009623C0" w:rsidRDefault="00C07E5B" w:rsidP="000C30BC">
            <w:pPr>
              <w:rPr>
                <w:rFonts w:ascii="Aptos" w:hAnsi="Aptos" w:cs="Arial"/>
                <w:sz w:val="22"/>
                <w:szCs w:val="22"/>
              </w:rPr>
            </w:pPr>
            <w:r w:rsidRPr="009623C0">
              <w:rPr>
                <w:rFonts w:ascii="Aptos" w:hAnsi="Aptos" w:cs="Arial"/>
                <w:sz w:val="22"/>
                <w:szCs w:val="22"/>
              </w:rPr>
              <w:t>Marital</w:t>
            </w:r>
          </w:p>
        </w:tc>
        <w:tc>
          <w:tcPr>
            <w:tcW w:w="2772" w:type="dxa"/>
            <w:noWrap/>
            <w:hideMark/>
          </w:tcPr>
          <w:p w14:paraId="4F5F5C84" w14:textId="1C7F45E0" w:rsidR="00C07E5B" w:rsidRPr="009623C0" w:rsidRDefault="00C07E5B" w:rsidP="000C30BC">
            <w:pPr>
              <w:rPr>
                <w:rFonts w:ascii="Aptos" w:hAnsi="Aptos" w:cs="Arial"/>
                <w:sz w:val="22"/>
                <w:szCs w:val="22"/>
              </w:rPr>
            </w:pPr>
            <w:r w:rsidRPr="009623C0">
              <w:rPr>
                <w:rFonts w:ascii="Aptos" w:hAnsi="Aptos" w:cs="Arial"/>
                <w:sz w:val="22"/>
                <w:szCs w:val="22"/>
              </w:rPr>
              <w:t>-</w:t>
            </w:r>
          </w:p>
        </w:tc>
        <w:tc>
          <w:tcPr>
            <w:tcW w:w="5245" w:type="dxa"/>
            <w:hideMark/>
          </w:tcPr>
          <w:p w14:paraId="186D2326" w14:textId="59A87120" w:rsidR="00C07E5B" w:rsidRPr="009623C0" w:rsidRDefault="00C07E5B" w:rsidP="000C30BC">
            <w:pPr>
              <w:rPr>
                <w:rFonts w:ascii="Aptos" w:hAnsi="Aptos" w:cs="Arial"/>
                <w:sz w:val="22"/>
                <w:szCs w:val="22"/>
              </w:rPr>
            </w:pPr>
            <w:r w:rsidRPr="009623C0">
              <w:rPr>
                <w:rFonts w:ascii="Aptos" w:hAnsi="Aptos" w:cs="Arial"/>
                <w:sz w:val="22"/>
                <w:szCs w:val="22"/>
              </w:rPr>
              <w:t xml:space="preserve">Which of the following best describes your present marital status? </w:t>
            </w:r>
            <w:r w:rsidRPr="009623C0">
              <w:rPr>
                <w:rFonts w:ascii="Aptos" w:hAnsi="Aptos" w:cs="Arial"/>
                <w:sz w:val="22"/>
                <w:szCs w:val="22"/>
              </w:rPr>
              <w:br/>
              <w:t xml:space="preserve">Options: 1= Never Married, 2= Divorce/seperated/widowed,  3= Married/Defacto, </w:t>
            </w:r>
          </w:p>
        </w:tc>
        <w:tc>
          <w:tcPr>
            <w:tcW w:w="2898" w:type="dxa"/>
            <w:hideMark/>
          </w:tcPr>
          <w:p w14:paraId="2DEA3190" w14:textId="2E08AECB" w:rsidR="00C07E5B" w:rsidRPr="009623C0" w:rsidRDefault="00C07E5B" w:rsidP="000C30BC">
            <w:pPr>
              <w:rPr>
                <w:rFonts w:ascii="Aptos" w:hAnsi="Aptos" w:cs="Arial"/>
                <w:sz w:val="22"/>
                <w:szCs w:val="22"/>
              </w:rPr>
            </w:pPr>
            <w:r w:rsidRPr="009623C0">
              <w:rPr>
                <w:rFonts w:ascii="Aptos" w:hAnsi="Aptos" w:cs="Arial"/>
                <w:sz w:val="22"/>
                <w:szCs w:val="22"/>
              </w:rPr>
              <w:br/>
              <w:t>1= Partnered</w:t>
            </w:r>
            <w:r w:rsidRPr="009623C0">
              <w:rPr>
                <w:rFonts w:ascii="Aptos" w:hAnsi="Aptos" w:cs="Arial"/>
                <w:sz w:val="22"/>
                <w:szCs w:val="22"/>
              </w:rPr>
              <w:br/>
              <w:t>0= Single (Marital = 1, 2)</w:t>
            </w:r>
            <w:r w:rsidRPr="009623C0">
              <w:rPr>
                <w:rFonts w:ascii="Aptos" w:hAnsi="Aptos" w:cs="Arial"/>
                <w:sz w:val="22"/>
                <w:szCs w:val="22"/>
              </w:rPr>
              <w:br/>
              <w:t xml:space="preserve">.= Missing </w:t>
            </w:r>
          </w:p>
        </w:tc>
      </w:tr>
      <w:tr w:rsidR="00C07E5B" w:rsidRPr="009623C0" w14:paraId="3EE40838" w14:textId="77777777" w:rsidTr="00ED3D0A">
        <w:trPr>
          <w:trHeight w:val="900"/>
        </w:trPr>
        <w:tc>
          <w:tcPr>
            <w:tcW w:w="3035" w:type="dxa"/>
            <w:noWrap/>
            <w:hideMark/>
          </w:tcPr>
          <w:p w14:paraId="3C88F75D" w14:textId="7B294A14" w:rsidR="00C07E5B" w:rsidRPr="009623C0" w:rsidRDefault="00C07E5B" w:rsidP="000C30BC">
            <w:pPr>
              <w:rPr>
                <w:rFonts w:ascii="Aptos" w:hAnsi="Aptos" w:cs="Arial"/>
                <w:sz w:val="22"/>
                <w:szCs w:val="22"/>
              </w:rPr>
            </w:pPr>
            <w:r w:rsidRPr="009623C0">
              <w:rPr>
                <w:rFonts w:ascii="Aptos" w:hAnsi="Aptos" w:cs="Arial"/>
                <w:sz w:val="22"/>
                <w:szCs w:val="22"/>
              </w:rPr>
              <w:lastRenderedPageBreak/>
              <w:t>Sexuality</w:t>
            </w:r>
          </w:p>
        </w:tc>
        <w:tc>
          <w:tcPr>
            <w:tcW w:w="2772" w:type="dxa"/>
            <w:noWrap/>
            <w:hideMark/>
          </w:tcPr>
          <w:p w14:paraId="6D868C90" w14:textId="7A0BDDCB" w:rsidR="00C07E5B" w:rsidRPr="009623C0" w:rsidRDefault="00C07E5B" w:rsidP="000C30BC">
            <w:pPr>
              <w:rPr>
                <w:rFonts w:ascii="Aptos" w:hAnsi="Aptos" w:cs="Arial"/>
                <w:sz w:val="22"/>
                <w:szCs w:val="22"/>
              </w:rPr>
            </w:pPr>
            <w:r w:rsidRPr="009623C0">
              <w:rPr>
                <w:rFonts w:ascii="Aptos" w:hAnsi="Aptos" w:cs="Arial"/>
                <w:sz w:val="22"/>
                <w:szCs w:val="22"/>
              </w:rPr>
              <w:t>-</w:t>
            </w:r>
          </w:p>
        </w:tc>
        <w:tc>
          <w:tcPr>
            <w:tcW w:w="5245" w:type="dxa"/>
            <w:hideMark/>
          </w:tcPr>
          <w:p w14:paraId="5DCB7216" w14:textId="3448B0C1" w:rsidR="00C07E5B" w:rsidRPr="009623C0" w:rsidRDefault="00C07E5B" w:rsidP="000C30BC">
            <w:pPr>
              <w:rPr>
                <w:rFonts w:ascii="Aptos" w:hAnsi="Aptos" w:cs="Arial"/>
                <w:sz w:val="22"/>
                <w:szCs w:val="22"/>
              </w:rPr>
            </w:pPr>
            <w:r w:rsidRPr="009623C0">
              <w:rPr>
                <w:rFonts w:ascii="Aptos" w:hAnsi="Aptos" w:cs="Arial"/>
                <w:sz w:val="22"/>
                <w:szCs w:val="22"/>
              </w:rPr>
              <w:t>How do you describe your sexual orientation? (Mark one response only)</w:t>
            </w:r>
            <w:r w:rsidRPr="009623C0">
              <w:rPr>
                <w:rFonts w:ascii="Aptos" w:hAnsi="Aptos" w:cs="Arial"/>
                <w:sz w:val="22"/>
                <w:szCs w:val="22"/>
              </w:rPr>
              <w:br/>
              <w:t>Options: 1: Straight (heterosexual), 2: Gay or lesbian, Bisexual, I use a different term (please specify), 3: Don’t know, Prefer not to answer</w:t>
            </w:r>
          </w:p>
        </w:tc>
        <w:tc>
          <w:tcPr>
            <w:tcW w:w="2898" w:type="dxa"/>
            <w:hideMark/>
          </w:tcPr>
          <w:p w14:paraId="60E4A6E8" w14:textId="63B1A744" w:rsidR="00C07E5B" w:rsidRPr="009623C0" w:rsidRDefault="00C07E5B" w:rsidP="000C30BC">
            <w:pPr>
              <w:rPr>
                <w:rFonts w:ascii="Aptos" w:hAnsi="Aptos" w:cs="Arial"/>
                <w:sz w:val="22"/>
                <w:szCs w:val="22"/>
              </w:rPr>
            </w:pPr>
            <w:r w:rsidRPr="009623C0">
              <w:rPr>
                <w:rFonts w:ascii="Aptos" w:hAnsi="Aptos" w:cs="Arial"/>
                <w:sz w:val="22"/>
                <w:szCs w:val="22"/>
              </w:rPr>
              <w:br/>
              <w:t>1= Heterosexual</w:t>
            </w:r>
            <w:r w:rsidRPr="009623C0">
              <w:rPr>
                <w:rFonts w:ascii="Aptos" w:hAnsi="Aptos" w:cs="Arial"/>
                <w:sz w:val="22"/>
                <w:szCs w:val="22"/>
              </w:rPr>
              <w:br/>
              <w:t xml:space="preserve">0= LGB </w:t>
            </w:r>
            <w:r w:rsidRPr="009623C0">
              <w:rPr>
                <w:rFonts w:ascii="Aptos" w:hAnsi="Aptos" w:cs="Arial"/>
                <w:sz w:val="22"/>
                <w:szCs w:val="22"/>
              </w:rPr>
              <w:br/>
              <w:t xml:space="preserve"> .= Missing or Sexuality = 3</w:t>
            </w:r>
          </w:p>
        </w:tc>
      </w:tr>
      <w:tr w:rsidR="00C07E5B" w:rsidRPr="009623C0" w14:paraId="61A2539E" w14:textId="77777777" w:rsidTr="00ED3D0A">
        <w:trPr>
          <w:trHeight w:val="1200"/>
        </w:trPr>
        <w:tc>
          <w:tcPr>
            <w:tcW w:w="3035" w:type="dxa"/>
            <w:noWrap/>
            <w:hideMark/>
          </w:tcPr>
          <w:p w14:paraId="4D1C2270" w14:textId="316ABCA9" w:rsidR="00C07E5B" w:rsidRPr="009623C0" w:rsidRDefault="00C07E5B" w:rsidP="000C30BC">
            <w:pPr>
              <w:rPr>
                <w:rFonts w:ascii="Aptos" w:hAnsi="Aptos" w:cs="Arial"/>
                <w:sz w:val="22"/>
                <w:szCs w:val="22"/>
              </w:rPr>
            </w:pPr>
            <w:r w:rsidRPr="009623C0">
              <w:rPr>
                <w:rFonts w:ascii="Aptos" w:hAnsi="Aptos" w:cs="Arial"/>
                <w:sz w:val="22"/>
                <w:szCs w:val="22"/>
              </w:rPr>
              <w:t>Employment2</w:t>
            </w:r>
          </w:p>
        </w:tc>
        <w:tc>
          <w:tcPr>
            <w:tcW w:w="2772" w:type="dxa"/>
            <w:noWrap/>
            <w:hideMark/>
          </w:tcPr>
          <w:p w14:paraId="4B61F136" w14:textId="66D47AE1" w:rsidR="00C07E5B" w:rsidRPr="009623C0" w:rsidRDefault="00C07E5B" w:rsidP="000C30BC">
            <w:pPr>
              <w:rPr>
                <w:rFonts w:ascii="Aptos" w:hAnsi="Aptos" w:cs="Arial"/>
                <w:sz w:val="22"/>
                <w:szCs w:val="22"/>
              </w:rPr>
            </w:pPr>
            <w:r w:rsidRPr="009623C0">
              <w:rPr>
                <w:rFonts w:ascii="Aptos" w:hAnsi="Aptos" w:cs="Arial"/>
                <w:sz w:val="22"/>
                <w:szCs w:val="22"/>
              </w:rPr>
              <w:t>Employment_status</w:t>
            </w:r>
          </w:p>
        </w:tc>
        <w:tc>
          <w:tcPr>
            <w:tcW w:w="5245" w:type="dxa"/>
            <w:hideMark/>
          </w:tcPr>
          <w:p w14:paraId="076F8C3F" w14:textId="007B01A1" w:rsidR="00C07E5B" w:rsidRPr="009623C0" w:rsidRDefault="00C07E5B" w:rsidP="000C30BC">
            <w:pPr>
              <w:rPr>
                <w:rFonts w:ascii="Aptos" w:hAnsi="Aptos" w:cs="Arial"/>
                <w:sz w:val="22"/>
                <w:szCs w:val="22"/>
              </w:rPr>
            </w:pPr>
            <w:r w:rsidRPr="009623C0">
              <w:rPr>
                <w:rFonts w:ascii="Aptos" w:hAnsi="Aptos" w:cs="Arial"/>
                <w:sz w:val="22"/>
                <w:szCs w:val="22"/>
              </w:rPr>
              <w:t xml:space="preserve"> Which of the following best describes your main current employment status? (Mark one response only)</w:t>
            </w:r>
            <w:r w:rsidRPr="009623C0">
              <w:rPr>
                <w:rFonts w:ascii="Aptos" w:hAnsi="Aptos" w:cs="Arial"/>
                <w:sz w:val="22"/>
                <w:szCs w:val="22"/>
              </w:rPr>
              <w:br/>
              <w:t>Options: 1: Not in labour force, 2: unemployed/looking for work 3: currently employed</w:t>
            </w:r>
          </w:p>
        </w:tc>
        <w:tc>
          <w:tcPr>
            <w:tcW w:w="2898" w:type="dxa"/>
            <w:hideMark/>
          </w:tcPr>
          <w:p w14:paraId="5D640861" w14:textId="09FA2295" w:rsidR="00C07E5B" w:rsidRPr="009623C0" w:rsidRDefault="00C07E5B" w:rsidP="000C30BC">
            <w:pPr>
              <w:rPr>
                <w:rFonts w:ascii="Aptos" w:hAnsi="Aptos" w:cs="Arial"/>
                <w:sz w:val="22"/>
                <w:szCs w:val="22"/>
              </w:rPr>
            </w:pPr>
            <w:r w:rsidRPr="009623C0">
              <w:rPr>
                <w:rFonts w:ascii="Aptos" w:hAnsi="Aptos" w:cs="Arial"/>
                <w:sz w:val="22"/>
                <w:szCs w:val="22"/>
              </w:rPr>
              <w:t>0= Unemployed (Employment2= 1, 2)</w:t>
            </w:r>
            <w:r w:rsidRPr="009623C0">
              <w:rPr>
                <w:rFonts w:ascii="Aptos" w:hAnsi="Aptos" w:cs="Arial"/>
                <w:sz w:val="22"/>
                <w:szCs w:val="22"/>
              </w:rPr>
              <w:br/>
              <w:t>1= Currently employed (Employment2 = 3)</w:t>
            </w:r>
            <w:r w:rsidRPr="009623C0">
              <w:rPr>
                <w:rFonts w:ascii="Aptos" w:hAnsi="Aptos" w:cs="Arial"/>
                <w:sz w:val="22"/>
                <w:szCs w:val="22"/>
              </w:rPr>
              <w:br/>
              <w:t>.= Missing</w:t>
            </w:r>
          </w:p>
        </w:tc>
      </w:tr>
      <w:tr w:rsidR="00C07E5B" w:rsidRPr="009623C0" w14:paraId="48DFF1DB" w14:textId="77777777" w:rsidTr="00ED3D0A">
        <w:trPr>
          <w:trHeight w:val="900"/>
        </w:trPr>
        <w:tc>
          <w:tcPr>
            <w:tcW w:w="3035" w:type="dxa"/>
            <w:noWrap/>
            <w:hideMark/>
          </w:tcPr>
          <w:p w14:paraId="2B6EC132" w14:textId="5C0D5E3C" w:rsidR="00C07E5B" w:rsidRPr="009623C0" w:rsidRDefault="00C07E5B" w:rsidP="000C30BC">
            <w:pPr>
              <w:rPr>
                <w:rFonts w:ascii="Aptos" w:hAnsi="Aptos" w:cs="Arial"/>
                <w:sz w:val="22"/>
                <w:szCs w:val="22"/>
              </w:rPr>
            </w:pPr>
            <w:r w:rsidRPr="009623C0">
              <w:rPr>
                <w:rFonts w:ascii="Aptos" w:hAnsi="Aptos" w:cs="Arial"/>
                <w:sz w:val="22"/>
                <w:szCs w:val="22"/>
              </w:rPr>
              <w:t>EduStatus</w:t>
            </w:r>
          </w:p>
        </w:tc>
        <w:tc>
          <w:tcPr>
            <w:tcW w:w="2772" w:type="dxa"/>
            <w:noWrap/>
            <w:hideMark/>
          </w:tcPr>
          <w:p w14:paraId="52F66B1D" w14:textId="07E4FA4E" w:rsidR="00C07E5B" w:rsidRPr="009623C0" w:rsidRDefault="00C07E5B" w:rsidP="000C30BC">
            <w:pPr>
              <w:rPr>
                <w:rFonts w:ascii="Aptos" w:hAnsi="Aptos" w:cs="Arial"/>
                <w:sz w:val="22"/>
                <w:szCs w:val="22"/>
              </w:rPr>
            </w:pPr>
            <w:r w:rsidRPr="009623C0">
              <w:rPr>
                <w:rFonts w:ascii="Aptos" w:hAnsi="Aptos" w:cs="Arial"/>
                <w:sz w:val="22"/>
                <w:szCs w:val="22"/>
              </w:rPr>
              <w:t>Highschool</w:t>
            </w:r>
          </w:p>
        </w:tc>
        <w:tc>
          <w:tcPr>
            <w:tcW w:w="5245" w:type="dxa"/>
            <w:hideMark/>
          </w:tcPr>
          <w:p w14:paraId="52780A1B" w14:textId="76633DAD" w:rsidR="00C07E5B" w:rsidRPr="009623C0" w:rsidRDefault="00C07E5B" w:rsidP="000C30BC">
            <w:pPr>
              <w:rPr>
                <w:rFonts w:ascii="Aptos" w:hAnsi="Aptos" w:cs="Arial"/>
                <w:sz w:val="22"/>
                <w:szCs w:val="22"/>
              </w:rPr>
            </w:pPr>
            <w:r w:rsidRPr="009623C0">
              <w:rPr>
                <w:rFonts w:ascii="Aptos" w:hAnsi="Aptos" w:cs="Arial"/>
                <w:sz w:val="22"/>
                <w:szCs w:val="22"/>
              </w:rPr>
              <w:t xml:space="preserve">What is your highest level of education completed? </w:t>
            </w:r>
            <w:r w:rsidRPr="009623C0">
              <w:rPr>
                <w:rFonts w:ascii="Aptos" w:hAnsi="Aptos" w:cs="Arial"/>
                <w:sz w:val="22"/>
                <w:szCs w:val="22"/>
              </w:rPr>
              <w:br/>
              <w:t>Options:  1: Year 11 or less (includes Cert 1 and Cert 2), 2: completed year 12, 3: Certificate 3 or 4,  4: Diploma, 5: Bachelor degree or higher</w:t>
            </w:r>
          </w:p>
        </w:tc>
        <w:tc>
          <w:tcPr>
            <w:tcW w:w="2898" w:type="dxa"/>
            <w:hideMark/>
          </w:tcPr>
          <w:p w14:paraId="62288E17" w14:textId="584210A7" w:rsidR="00C07E5B" w:rsidRPr="009623C0" w:rsidRDefault="00C07E5B" w:rsidP="000C30BC">
            <w:pPr>
              <w:rPr>
                <w:rFonts w:ascii="Aptos" w:hAnsi="Aptos" w:cs="Arial"/>
                <w:sz w:val="22"/>
                <w:szCs w:val="22"/>
              </w:rPr>
            </w:pPr>
            <w:r w:rsidRPr="009623C0">
              <w:rPr>
                <w:rFonts w:ascii="Aptos" w:hAnsi="Aptos" w:cs="Arial"/>
                <w:sz w:val="22"/>
                <w:szCs w:val="22"/>
              </w:rPr>
              <w:br/>
              <w:t>1= Completed high school (EduStatus = 2-5)</w:t>
            </w:r>
            <w:r w:rsidRPr="009623C0">
              <w:rPr>
                <w:rFonts w:ascii="Aptos" w:hAnsi="Aptos" w:cs="Arial"/>
                <w:sz w:val="22"/>
                <w:szCs w:val="22"/>
              </w:rPr>
              <w:br/>
              <w:t>0= Not finished high school (EduStatus = 1)</w:t>
            </w:r>
            <w:r w:rsidRPr="009623C0">
              <w:rPr>
                <w:rFonts w:ascii="Aptos" w:hAnsi="Aptos" w:cs="Arial"/>
                <w:sz w:val="22"/>
                <w:szCs w:val="22"/>
              </w:rPr>
              <w:br/>
              <w:t>.= Missing</w:t>
            </w:r>
          </w:p>
        </w:tc>
      </w:tr>
      <w:tr w:rsidR="00C07E5B" w:rsidRPr="009623C0" w14:paraId="4A35B4BD" w14:textId="77777777" w:rsidTr="00ED3D0A">
        <w:trPr>
          <w:trHeight w:val="1200"/>
        </w:trPr>
        <w:tc>
          <w:tcPr>
            <w:tcW w:w="3035" w:type="dxa"/>
            <w:noWrap/>
            <w:hideMark/>
          </w:tcPr>
          <w:p w14:paraId="524E2ECE" w14:textId="7985CBC7" w:rsidR="00C07E5B" w:rsidRPr="009623C0" w:rsidRDefault="00C07E5B" w:rsidP="000C30BC">
            <w:pPr>
              <w:rPr>
                <w:rFonts w:ascii="Aptos" w:hAnsi="Aptos" w:cs="Arial"/>
                <w:sz w:val="22"/>
                <w:szCs w:val="22"/>
              </w:rPr>
            </w:pPr>
            <w:r w:rsidRPr="009623C0">
              <w:rPr>
                <w:rFonts w:ascii="Aptos" w:hAnsi="Aptos" w:cs="Arial"/>
                <w:sz w:val="22"/>
                <w:szCs w:val="22"/>
              </w:rPr>
              <w:t>PersIncome</w:t>
            </w:r>
          </w:p>
        </w:tc>
        <w:tc>
          <w:tcPr>
            <w:tcW w:w="2772" w:type="dxa"/>
            <w:noWrap/>
            <w:hideMark/>
          </w:tcPr>
          <w:p w14:paraId="1C668348" w14:textId="1CE78DD4" w:rsidR="00C07E5B" w:rsidRPr="009623C0" w:rsidRDefault="00C07E5B" w:rsidP="000C30BC">
            <w:pPr>
              <w:rPr>
                <w:rFonts w:ascii="Aptos" w:hAnsi="Aptos" w:cs="Arial"/>
                <w:sz w:val="22"/>
                <w:szCs w:val="22"/>
              </w:rPr>
            </w:pPr>
            <w:r w:rsidRPr="009623C0">
              <w:rPr>
                <w:rFonts w:ascii="Aptos" w:hAnsi="Aptos" w:cs="Arial"/>
                <w:sz w:val="22"/>
                <w:szCs w:val="22"/>
              </w:rPr>
              <w:t>-</w:t>
            </w:r>
          </w:p>
        </w:tc>
        <w:tc>
          <w:tcPr>
            <w:tcW w:w="5245" w:type="dxa"/>
            <w:hideMark/>
          </w:tcPr>
          <w:p w14:paraId="23C730F5" w14:textId="7A38AD4B" w:rsidR="00C07E5B" w:rsidRPr="009623C0" w:rsidRDefault="00C07E5B" w:rsidP="000C30BC">
            <w:pPr>
              <w:rPr>
                <w:rFonts w:ascii="Aptos" w:hAnsi="Aptos" w:cs="Arial"/>
                <w:sz w:val="22"/>
                <w:szCs w:val="22"/>
              </w:rPr>
            </w:pPr>
            <w:r w:rsidRPr="009623C0">
              <w:rPr>
                <w:rFonts w:ascii="Aptos" w:hAnsi="Aptos" w:cs="Arial"/>
                <w:sz w:val="22"/>
                <w:szCs w:val="22"/>
              </w:rPr>
              <w:t>Which of the following groups would represent your personal annual income, before tax, from all sources? (Mark one response only)</w:t>
            </w:r>
            <w:r w:rsidRPr="009623C0">
              <w:rPr>
                <w:rFonts w:ascii="Aptos" w:hAnsi="Aptos" w:cs="Arial"/>
                <w:sz w:val="22"/>
                <w:szCs w:val="22"/>
              </w:rPr>
              <w:br/>
              <w:t>Options: 14: Negative, Nil, 13: $1-$7,799, 12: $7,800-$15,599, 11: $15,600- 20,799, 10: $20,800-25,999, 9: $26,000-33,799, 8: $33,800-41,599, 7: $41,600-51,999, 6: $52,000-64,999, 5: $65,000- 77,999, 8: 4: $78,000-90,999, 3:$91, 000-103,999, 2: $104,000–$155,999, 1: $156,000 or more, Prefer not to say, Don’t know</w:t>
            </w:r>
          </w:p>
        </w:tc>
        <w:tc>
          <w:tcPr>
            <w:tcW w:w="2898" w:type="dxa"/>
            <w:hideMark/>
          </w:tcPr>
          <w:p w14:paraId="2BADEBA4" w14:textId="6B5D07AF" w:rsidR="00C07E5B" w:rsidRPr="009623C0" w:rsidRDefault="00C07E5B" w:rsidP="000C30BC">
            <w:pPr>
              <w:rPr>
                <w:rFonts w:ascii="Aptos" w:hAnsi="Aptos" w:cs="Arial"/>
                <w:sz w:val="22"/>
                <w:szCs w:val="22"/>
              </w:rPr>
            </w:pPr>
            <w:r w:rsidRPr="009623C0">
              <w:rPr>
                <w:rFonts w:ascii="Aptos" w:hAnsi="Aptos" w:cs="Arial"/>
                <w:sz w:val="22"/>
                <w:szCs w:val="22"/>
              </w:rPr>
              <w:t>1= Low (PersIncome = 11/14)</w:t>
            </w:r>
            <w:r w:rsidRPr="009623C0">
              <w:rPr>
                <w:rFonts w:ascii="Aptos" w:hAnsi="Aptos" w:cs="Arial"/>
                <w:sz w:val="22"/>
                <w:szCs w:val="22"/>
              </w:rPr>
              <w:br/>
              <w:t>2= 2nd (PersIncome = 8/10)</w:t>
            </w:r>
            <w:r w:rsidRPr="009623C0">
              <w:rPr>
                <w:rFonts w:ascii="Aptos" w:hAnsi="Aptos" w:cs="Arial"/>
                <w:sz w:val="22"/>
                <w:szCs w:val="22"/>
              </w:rPr>
              <w:br/>
              <w:t>3= 3rd (PersIncome = 5/7)</w:t>
            </w:r>
            <w:r w:rsidRPr="009623C0">
              <w:rPr>
                <w:rFonts w:ascii="Aptos" w:hAnsi="Aptos" w:cs="Arial"/>
                <w:sz w:val="22"/>
                <w:szCs w:val="22"/>
              </w:rPr>
              <w:br/>
              <w:t>4= High (PersIncome = 1/4)</w:t>
            </w:r>
            <w:r w:rsidRPr="009623C0">
              <w:rPr>
                <w:rFonts w:ascii="Aptos" w:hAnsi="Aptos" w:cs="Arial"/>
                <w:sz w:val="22"/>
                <w:szCs w:val="22"/>
              </w:rPr>
              <w:br/>
              <w:t>.= Missing</w:t>
            </w:r>
          </w:p>
        </w:tc>
      </w:tr>
      <w:tr w:rsidR="00C07E5B" w:rsidRPr="009623C0" w14:paraId="50C831A1" w14:textId="77777777" w:rsidTr="00ED3D0A">
        <w:trPr>
          <w:trHeight w:val="1500"/>
        </w:trPr>
        <w:tc>
          <w:tcPr>
            <w:tcW w:w="3035" w:type="dxa"/>
            <w:noWrap/>
            <w:hideMark/>
          </w:tcPr>
          <w:p w14:paraId="09639F6A" w14:textId="6AFCC513" w:rsidR="00C07E5B" w:rsidRPr="009623C0" w:rsidRDefault="00C07E5B" w:rsidP="000C30BC">
            <w:pPr>
              <w:rPr>
                <w:rFonts w:ascii="Aptos" w:hAnsi="Aptos" w:cs="Arial"/>
                <w:sz w:val="22"/>
                <w:szCs w:val="22"/>
              </w:rPr>
            </w:pPr>
            <w:r w:rsidRPr="009623C0">
              <w:rPr>
                <w:rFonts w:ascii="Aptos" w:hAnsi="Aptos" w:cs="Arial"/>
                <w:sz w:val="22"/>
                <w:szCs w:val="22"/>
              </w:rPr>
              <w:t>MainLanguage</w:t>
            </w:r>
          </w:p>
        </w:tc>
        <w:tc>
          <w:tcPr>
            <w:tcW w:w="2772" w:type="dxa"/>
            <w:noWrap/>
            <w:hideMark/>
          </w:tcPr>
          <w:p w14:paraId="4DE7566F" w14:textId="7E215785" w:rsidR="00C07E5B" w:rsidRPr="009623C0" w:rsidRDefault="00C07E5B" w:rsidP="000C30BC">
            <w:pPr>
              <w:rPr>
                <w:rFonts w:ascii="Aptos" w:hAnsi="Aptos" w:cs="Arial"/>
                <w:sz w:val="22"/>
                <w:szCs w:val="22"/>
              </w:rPr>
            </w:pPr>
            <w:r w:rsidRPr="009623C0">
              <w:rPr>
                <w:rFonts w:ascii="Aptos" w:hAnsi="Aptos" w:cs="Arial"/>
                <w:sz w:val="22"/>
                <w:szCs w:val="22"/>
              </w:rPr>
              <w:t>-</w:t>
            </w:r>
          </w:p>
        </w:tc>
        <w:tc>
          <w:tcPr>
            <w:tcW w:w="5245" w:type="dxa"/>
            <w:hideMark/>
          </w:tcPr>
          <w:p w14:paraId="3EEBD19E" w14:textId="60277FA0" w:rsidR="00C07E5B" w:rsidRPr="009623C0" w:rsidRDefault="00C07E5B" w:rsidP="000C30BC">
            <w:pPr>
              <w:rPr>
                <w:rFonts w:ascii="Aptos" w:hAnsi="Aptos" w:cs="Arial"/>
                <w:sz w:val="22"/>
                <w:szCs w:val="22"/>
              </w:rPr>
            </w:pPr>
            <w:r w:rsidRPr="009623C0">
              <w:rPr>
                <w:rFonts w:ascii="Aptos" w:hAnsi="Aptos" w:cs="Arial"/>
                <w:sz w:val="22"/>
                <w:szCs w:val="22"/>
              </w:rPr>
              <w:t xml:space="preserve">What is the main language you speak at home? </w:t>
            </w:r>
          </w:p>
        </w:tc>
        <w:tc>
          <w:tcPr>
            <w:tcW w:w="2898" w:type="dxa"/>
            <w:hideMark/>
          </w:tcPr>
          <w:p w14:paraId="77D56673" w14:textId="66581622" w:rsidR="00C07E5B" w:rsidRPr="009623C0" w:rsidRDefault="00C07E5B" w:rsidP="000C30BC">
            <w:pPr>
              <w:rPr>
                <w:rFonts w:ascii="Aptos" w:hAnsi="Aptos" w:cs="Arial"/>
                <w:sz w:val="22"/>
                <w:szCs w:val="22"/>
              </w:rPr>
            </w:pPr>
            <w:r w:rsidRPr="009623C0">
              <w:rPr>
                <w:rFonts w:ascii="Aptos" w:hAnsi="Aptos" w:cs="Arial"/>
                <w:sz w:val="22"/>
                <w:szCs w:val="22"/>
              </w:rPr>
              <w:br/>
            </w:r>
            <w:r w:rsidRPr="009623C0">
              <w:rPr>
                <w:rFonts w:ascii="Aptos" w:hAnsi="Aptos" w:cs="Arial"/>
                <w:sz w:val="22"/>
                <w:szCs w:val="22"/>
              </w:rPr>
              <w:br/>
              <w:t>1= English</w:t>
            </w:r>
            <w:r w:rsidRPr="009623C0">
              <w:rPr>
                <w:rFonts w:ascii="Aptos" w:hAnsi="Aptos" w:cs="Arial"/>
                <w:sz w:val="22"/>
                <w:szCs w:val="22"/>
              </w:rPr>
              <w:br/>
              <w:t>2= Language other than English</w:t>
            </w:r>
            <w:r w:rsidRPr="009623C0">
              <w:rPr>
                <w:rFonts w:ascii="Aptos" w:hAnsi="Aptos" w:cs="Arial"/>
                <w:sz w:val="22"/>
                <w:szCs w:val="22"/>
              </w:rPr>
              <w:br/>
              <w:t>.= Missing</w:t>
            </w:r>
          </w:p>
        </w:tc>
      </w:tr>
      <w:tr w:rsidR="00C07E5B" w:rsidRPr="009623C0" w14:paraId="64258485" w14:textId="77777777" w:rsidTr="00ED3D0A">
        <w:trPr>
          <w:trHeight w:val="1500"/>
        </w:trPr>
        <w:tc>
          <w:tcPr>
            <w:tcW w:w="3035" w:type="dxa"/>
            <w:noWrap/>
            <w:hideMark/>
          </w:tcPr>
          <w:p w14:paraId="2B24BE0A" w14:textId="5C55FD9A" w:rsidR="00C07E5B" w:rsidRPr="009623C0" w:rsidRDefault="00C07E5B" w:rsidP="000C30BC">
            <w:pPr>
              <w:rPr>
                <w:rFonts w:ascii="Aptos" w:hAnsi="Aptos" w:cs="Arial"/>
                <w:sz w:val="22"/>
                <w:szCs w:val="22"/>
              </w:rPr>
            </w:pPr>
            <w:r w:rsidRPr="009623C0">
              <w:rPr>
                <w:rFonts w:ascii="Aptos" w:hAnsi="Aptos" w:cs="Arial"/>
                <w:sz w:val="22"/>
                <w:szCs w:val="22"/>
              </w:rPr>
              <w:lastRenderedPageBreak/>
              <w:t>ASGS3</w:t>
            </w:r>
          </w:p>
        </w:tc>
        <w:tc>
          <w:tcPr>
            <w:tcW w:w="2772" w:type="dxa"/>
            <w:noWrap/>
            <w:hideMark/>
          </w:tcPr>
          <w:p w14:paraId="3B9B4339" w14:textId="69EEE252" w:rsidR="00C07E5B" w:rsidRPr="009623C0" w:rsidRDefault="00C07E5B" w:rsidP="000C30BC">
            <w:pPr>
              <w:rPr>
                <w:rFonts w:ascii="Aptos" w:hAnsi="Aptos" w:cs="Arial"/>
                <w:sz w:val="22"/>
                <w:szCs w:val="22"/>
              </w:rPr>
            </w:pPr>
            <w:r w:rsidRPr="009623C0">
              <w:rPr>
                <w:rFonts w:ascii="Aptos" w:hAnsi="Aptos" w:cs="Arial"/>
                <w:sz w:val="22"/>
                <w:szCs w:val="22"/>
              </w:rPr>
              <w:t>Remoteness</w:t>
            </w:r>
          </w:p>
        </w:tc>
        <w:tc>
          <w:tcPr>
            <w:tcW w:w="5245" w:type="dxa"/>
            <w:hideMark/>
          </w:tcPr>
          <w:p w14:paraId="4E6EC762" w14:textId="765EC3F1" w:rsidR="00C07E5B" w:rsidRPr="009623C0" w:rsidRDefault="00C07E5B" w:rsidP="000C30BC">
            <w:pPr>
              <w:rPr>
                <w:rFonts w:ascii="Aptos" w:hAnsi="Aptos" w:cs="Arial"/>
                <w:sz w:val="22"/>
                <w:szCs w:val="22"/>
              </w:rPr>
            </w:pPr>
            <w:r w:rsidRPr="009623C0">
              <w:rPr>
                <w:rFonts w:ascii="Aptos" w:hAnsi="Aptos" w:cs="Arial"/>
                <w:sz w:val="22"/>
                <w:szCs w:val="22"/>
              </w:rPr>
              <w:t xml:space="preserve">Which category best describes where you live? </w:t>
            </w:r>
            <w:r w:rsidRPr="009623C0">
              <w:rPr>
                <w:rFonts w:ascii="Aptos" w:hAnsi="Aptos" w:cs="Arial"/>
                <w:sz w:val="22"/>
                <w:szCs w:val="22"/>
              </w:rPr>
              <w:br/>
              <w:t xml:space="preserve">Options: 1=Major cities 2= Inner Regional, 3= Outer Regional, remote or very remote  </w:t>
            </w:r>
          </w:p>
        </w:tc>
        <w:tc>
          <w:tcPr>
            <w:tcW w:w="2898" w:type="dxa"/>
            <w:hideMark/>
          </w:tcPr>
          <w:p w14:paraId="0AE3E71A" w14:textId="5A4048DA" w:rsidR="00C07E5B" w:rsidRPr="009623C0" w:rsidRDefault="00C07E5B" w:rsidP="000C30BC">
            <w:pPr>
              <w:rPr>
                <w:rFonts w:ascii="Aptos" w:hAnsi="Aptos" w:cs="Arial"/>
                <w:sz w:val="22"/>
                <w:szCs w:val="22"/>
              </w:rPr>
            </w:pPr>
            <w:r w:rsidRPr="009623C0">
              <w:rPr>
                <w:rFonts w:ascii="Aptos" w:hAnsi="Aptos" w:cs="Arial"/>
                <w:sz w:val="22"/>
                <w:szCs w:val="22"/>
              </w:rPr>
              <w:t>1= Major cities</w:t>
            </w:r>
            <w:r w:rsidRPr="009623C0">
              <w:rPr>
                <w:rFonts w:ascii="Aptos" w:hAnsi="Aptos" w:cs="Arial"/>
                <w:sz w:val="22"/>
                <w:szCs w:val="22"/>
              </w:rPr>
              <w:br/>
              <w:t>2= Inner Regional</w:t>
            </w:r>
            <w:r w:rsidRPr="009623C0">
              <w:rPr>
                <w:rFonts w:ascii="Aptos" w:hAnsi="Aptos" w:cs="Arial"/>
                <w:sz w:val="22"/>
                <w:szCs w:val="22"/>
              </w:rPr>
              <w:br/>
              <w:t xml:space="preserve">3= Outer Regional/ Remote or very remote </w:t>
            </w:r>
            <w:r w:rsidRPr="009623C0">
              <w:rPr>
                <w:rFonts w:ascii="Aptos" w:hAnsi="Aptos" w:cs="Arial"/>
                <w:sz w:val="22"/>
                <w:szCs w:val="22"/>
              </w:rPr>
              <w:br/>
              <w:t xml:space="preserve">.= Missing </w:t>
            </w:r>
          </w:p>
        </w:tc>
      </w:tr>
    </w:tbl>
    <w:p w14:paraId="2D7DA531" w14:textId="77777777" w:rsidR="007C3B4B" w:rsidRPr="009623C0" w:rsidRDefault="007C3B4B" w:rsidP="007C3B4B">
      <w:pPr>
        <w:rPr>
          <w:rFonts w:ascii="Aptos" w:hAnsi="Aptos" w:cs="Arial"/>
          <w:sz w:val="22"/>
          <w:szCs w:val="22"/>
        </w:rPr>
      </w:pPr>
    </w:p>
    <w:p w14:paraId="152322DE" w14:textId="7FF09200" w:rsidR="0038281D" w:rsidRDefault="0038281D" w:rsidP="0038281D">
      <w:pPr>
        <w:pStyle w:val="TableNote"/>
        <w:tabs>
          <w:tab w:val="left" w:pos="5400"/>
        </w:tabs>
        <w:rPr>
          <w:rFonts w:ascii="Aptos" w:hAnsi="Aptos" w:cs="Arial"/>
          <w:b/>
          <w:bCs/>
          <w:sz w:val="22"/>
          <w:szCs w:val="22"/>
          <w:lang w:val="en-AU"/>
        </w:rPr>
      </w:pPr>
      <w:r w:rsidRPr="009623C0">
        <w:rPr>
          <w:rFonts w:ascii="Aptos" w:hAnsi="Aptos" w:cs="Arial"/>
          <w:b/>
          <w:bCs/>
          <w:sz w:val="22"/>
          <w:szCs w:val="22"/>
        </w:rPr>
        <w:t>Table S</w:t>
      </w:r>
      <w:r w:rsidR="00953223">
        <w:rPr>
          <w:rFonts w:ascii="Aptos" w:hAnsi="Aptos" w:cs="Arial"/>
          <w:b/>
          <w:bCs/>
          <w:sz w:val="22"/>
          <w:szCs w:val="22"/>
        </w:rPr>
        <w:t>3</w:t>
      </w:r>
      <w:r w:rsidRPr="009623C0">
        <w:rPr>
          <w:rFonts w:ascii="Aptos" w:hAnsi="Aptos" w:cs="Arial"/>
          <w:b/>
          <w:bCs/>
          <w:sz w:val="22"/>
          <w:szCs w:val="22"/>
        </w:rPr>
        <w:t xml:space="preserve">. </w:t>
      </w:r>
      <w:r w:rsidRPr="000B7C58">
        <w:rPr>
          <w:rFonts w:ascii="Aptos" w:hAnsi="Aptos" w:cs="Arial"/>
          <w:b/>
          <w:bCs/>
          <w:sz w:val="22"/>
          <w:szCs w:val="22"/>
          <w:lang w:val="en-AU"/>
        </w:rPr>
        <w:t>Omnibus Wald Tests for Multi-Category Predictors in the Adjusted Past-Year Logistic Regression Model Predicting Past-Year Non-Medical Use of Prescription Stimulants</w:t>
      </w:r>
    </w:p>
    <w:p w14:paraId="7FFD53D8" w14:textId="77777777" w:rsidR="0038281D" w:rsidRPr="009623C0" w:rsidRDefault="0038281D" w:rsidP="0038281D">
      <w:pPr>
        <w:pStyle w:val="TableNote"/>
        <w:tabs>
          <w:tab w:val="left" w:pos="5400"/>
        </w:tabs>
        <w:rPr>
          <w:rFonts w:ascii="Aptos" w:hAnsi="Aptos"/>
          <w:b/>
          <w:bCs/>
          <w:sz w:val="22"/>
          <w:szCs w:val="22"/>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7"/>
        <w:gridCol w:w="607"/>
        <w:gridCol w:w="990"/>
        <w:gridCol w:w="939"/>
      </w:tblGrid>
      <w:tr w:rsidR="0038281D" w:rsidRPr="001B10D7" w14:paraId="596CCFAE" w14:textId="77777777" w:rsidTr="00C36937">
        <w:tc>
          <w:tcPr>
            <w:tcW w:w="0" w:type="auto"/>
            <w:tcBorders>
              <w:top w:val="single" w:sz="4" w:space="0" w:color="auto"/>
              <w:bottom w:val="single" w:sz="4" w:space="0" w:color="auto"/>
            </w:tcBorders>
            <w:hideMark/>
          </w:tcPr>
          <w:p w14:paraId="34868453" w14:textId="77777777" w:rsidR="0038281D" w:rsidRPr="001B10D7" w:rsidRDefault="0038281D" w:rsidP="000D48D5">
            <w:pPr>
              <w:pStyle w:val="TableNote"/>
              <w:tabs>
                <w:tab w:val="left" w:pos="5400"/>
              </w:tabs>
              <w:rPr>
                <w:rFonts w:ascii="Aptos" w:hAnsi="Aptos"/>
                <w:b/>
                <w:bCs/>
                <w:sz w:val="22"/>
                <w:szCs w:val="22"/>
                <w:lang w:val="en-AU"/>
              </w:rPr>
            </w:pPr>
            <w:r w:rsidRPr="001B10D7">
              <w:rPr>
                <w:rFonts w:ascii="Aptos" w:hAnsi="Aptos"/>
                <w:b/>
                <w:bCs/>
                <w:sz w:val="22"/>
                <w:szCs w:val="22"/>
                <w:lang w:val="en-AU"/>
              </w:rPr>
              <w:t>Predictor</w:t>
            </w:r>
          </w:p>
        </w:tc>
        <w:tc>
          <w:tcPr>
            <w:tcW w:w="0" w:type="auto"/>
            <w:tcBorders>
              <w:top w:val="single" w:sz="4" w:space="0" w:color="auto"/>
              <w:bottom w:val="single" w:sz="4" w:space="0" w:color="auto"/>
            </w:tcBorders>
            <w:hideMark/>
          </w:tcPr>
          <w:p w14:paraId="278F2B90" w14:textId="77777777" w:rsidR="0038281D" w:rsidRPr="001B10D7" w:rsidRDefault="0038281D" w:rsidP="000D48D5">
            <w:pPr>
              <w:pStyle w:val="TableNote"/>
              <w:tabs>
                <w:tab w:val="left" w:pos="5400"/>
              </w:tabs>
              <w:rPr>
                <w:rFonts w:ascii="Aptos" w:hAnsi="Aptos"/>
                <w:b/>
                <w:bCs/>
                <w:sz w:val="22"/>
                <w:szCs w:val="22"/>
                <w:lang w:val="en-AU"/>
              </w:rPr>
            </w:pPr>
            <w:r w:rsidRPr="001B10D7">
              <w:rPr>
                <w:rFonts w:ascii="Aptos" w:hAnsi="Aptos"/>
                <w:b/>
                <w:bCs/>
                <w:sz w:val="22"/>
                <w:szCs w:val="22"/>
                <w:lang w:val="en-AU"/>
              </w:rPr>
              <w:t>F</w:t>
            </w:r>
          </w:p>
        </w:tc>
        <w:tc>
          <w:tcPr>
            <w:tcW w:w="0" w:type="auto"/>
            <w:tcBorders>
              <w:top w:val="single" w:sz="4" w:space="0" w:color="auto"/>
              <w:bottom w:val="single" w:sz="4" w:space="0" w:color="auto"/>
            </w:tcBorders>
            <w:hideMark/>
          </w:tcPr>
          <w:p w14:paraId="3A86EAC3" w14:textId="77777777" w:rsidR="0038281D" w:rsidRPr="001B10D7" w:rsidRDefault="0038281D" w:rsidP="000D48D5">
            <w:pPr>
              <w:pStyle w:val="TableNote"/>
              <w:tabs>
                <w:tab w:val="left" w:pos="5400"/>
              </w:tabs>
              <w:rPr>
                <w:rFonts w:ascii="Aptos" w:hAnsi="Aptos"/>
                <w:b/>
                <w:bCs/>
                <w:sz w:val="22"/>
                <w:szCs w:val="22"/>
                <w:lang w:val="en-AU"/>
              </w:rPr>
            </w:pPr>
            <w:r w:rsidRPr="001B10D7">
              <w:rPr>
                <w:rFonts w:ascii="Aptos" w:hAnsi="Aptos"/>
                <w:b/>
                <w:bCs/>
                <w:sz w:val="22"/>
                <w:szCs w:val="22"/>
                <w:lang w:val="en-AU"/>
              </w:rPr>
              <w:t>df</w:t>
            </w:r>
          </w:p>
        </w:tc>
        <w:tc>
          <w:tcPr>
            <w:tcW w:w="0" w:type="auto"/>
            <w:tcBorders>
              <w:top w:val="single" w:sz="4" w:space="0" w:color="auto"/>
              <w:bottom w:val="single" w:sz="4" w:space="0" w:color="auto"/>
              <w:right w:val="nil"/>
            </w:tcBorders>
            <w:hideMark/>
          </w:tcPr>
          <w:p w14:paraId="64E8FE33" w14:textId="77777777" w:rsidR="0038281D" w:rsidRPr="001B10D7" w:rsidRDefault="0038281D" w:rsidP="000D48D5">
            <w:pPr>
              <w:pStyle w:val="TableNote"/>
              <w:tabs>
                <w:tab w:val="left" w:pos="5400"/>
              </w:tabs>
              <w:rPr>
                <w:rFonts w:ascii="Aptos" w:hAnsi="Aptos"/>
                <w:b/>
                <w:bCs/>
                <w:sz w:val="22"/>
                <w:szCs w:val="22"/>
                <w:lang w:val="en-AU"/>
              </w:rPr>
            </w:pPr>
            <w:r w:rsidRPr="001B10D7">
              <w:rPr>
                <w:rFonts w:ascii="Aptos" w:hAnsi="Aptos"/>
                <w:b/>
                <w:bCs/>
                <w:sz w:val="22"/>
                <w:szCs w:val="22"/>
                <w:lang w:val="en-AU"/>
              </w:rPr>
              <w:t>p-value</w:t>
            </w:r>
          </w:p>
        </w:tc>
      </w:tr>
      <w:tr w:rsidR="0038281D" w:rsidRPr="001B10D7" w14:paraId="11783EE7" w14:textId="77777777" w:rsidTr="00C36937">
        <w:tc>
          <w:tcPr>
            <w:tcW w:w="0" w:type="auto"/>
            <w:tcBorders>
              <w:top w:val="single" w:sz="4" w:space="0" w:color="auto"/>
            </w:tcBorders>
            <w:hideMark/>
          </w:tcPr>
          <w:p w14:paraId="3E68284B"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Personal income quartile</w:t>
            </w:r>
          </w:p>
        </w:tc>
        <w:tc>
          <w:tcPr>
            <w:tcW w:w="0" w:type="auto"/>
            <w:tcBorders>
              <w:top w:val="single" w:sz="4" w:space="0" w:color="auto"/>
            </w:tcBorders>
            <w:hideMark/>
          </w:tcPr>
          <w:p w14:paraId="3CDE962B"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1.88</w:t>
            </w:r>
          </w:p>
        </w:tc>
        <w:tc>
          <w:tcPr>
            <w:tcW w:w="0" w:type="auto"/>
            <w:tcBorders>
              <w:top w:val="single" w:sz="4" w:space="0" w:color="auto"/>
            </w:tcBorders>
            <w:hideMark/>
          </w:tcPr>
          <w:p w14:paraId="4233D00E"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3, 19308</w:t>
            </w:r>
          </w:p>
        </w:tc>
        <w:tc>
          <w:tcPr>
            <w:tcW w:w="0" w:type="auto"/>
            <w:tcBorders>
              <w:top w:val="single" w:sz="4" w:space="0" w:color="auto"/>
            </w:tcBorders>
            <w:hideMark/>
          </w:tcPr>
          <w:p w14:paraId="58C17A28"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0.1303</w:t>
            </w:r>
          </w:p>
        </w:tc>
      </w:tr>
      <w:tr w:rsidR="0038281D" w:rsidRPr="001B10D7" w14:paraId="31BE8F65" w14:textId="77777777" w:rsidTr="00C36937">
        <w:tc>
          <w:tcPr>
            <w:tcW w:w="0" w:type="auto"/>
            <w:hideMark/>
          </w:tcPr>
          <w:p w14:paraId="4D11ECBF"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Alcohol risk</w:t>
            </w:r>
          </w:p>
        </w:tc>
        <w:tc>
          <w:tcPr>
            <w:tcW w:w="0" w:type="auto"/>
            <w:hideMark/>
          </w:tcPr>
          <w:p w14:paraId="43B44A81"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6.61</w:t>
            </w:r>
          </w:p>
        </w:tc>
        <w:tc>
          <w:tcPr>
            <w:tcW w:w="0" w:type="auto"/>
            <w:hideMark/>
          </w:tcPr>
          <w:p w14:paraId="769B1F03"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2, 19309</w:t>
            </w:r>
          </w:p>
        </w:tc>
        <w:tc>
          <w:tcPr>
            <w:tcW w:w="0" w:type="auto"/>
            <w:hideMark/>
          </w:tcPr>
          <w:p w14:paraId="3801A25D"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0.0014*</w:t>
            </w:r>
          </w:p>
        </w:tc>
      </w:tr>
      <w:tr w:rsidR="0038281D" w:rsidRPr="001B10D7" w14:paraId="542EC948" w14:textId="77777777" w:rsidTr="00C36937">
        <w:tc>
          <w:tcPr>
            <w:tcW w:w="0" w:type="auto"/>
            <w:hideMark/>
          </w:tcPr>
          <w:p w14:paraId="768FE5B6"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Psychological distress</w:t>
            </w:r>
          </w:p>
        </w:tc>
        <w:tc>
          <w:tcPr>
            <w:tcW w:w="0" w:type="auto"/>
            <w:hideMark/>
          </w:tcPr>
          <w:p w14:paraId="096C7706"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3.87</w:t>
            </w:r>
          </w:p>
        </w:tc>
        <w:tc>
          <w:tcPr>
            <w:tcW w:w="0" w:type="auto"/>
            <w:hideMark/>
          </w:tcPr>
          <w:p w14:paraId="211ED70E"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3, 19308</w:t>
            </w:r>
          </w:p>
        </w:tc>
        <w:tc>
          <w:tcPr>
            <w:tcW w:w="0" w:type="auto"/>
            <w:hideMark/>
          </w:tcPr>
          <w:p w14:paraId="372CFE91"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0.0089*</w:t>
            </w:r>
          </w:p>
        </w:tc>
      </w:tr>
      <w:tr w:rsidR="0038281D" w:rsidRPr="001B10D7" w14:paraId="330D14BA" w14:textId="77777777" w:rsidTr="00C36937">
        <w:tc>
          <w:tcPr>
            <w:tcW w:w="0" w:type="auto"/>
            <w:hideMark/>
          </w:tcPr>
          <w:p w14:paraId="21ECA95F"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Age</w:t>
            </w:r>
          </w:p>
        </w:tc>
        <w:tc>
          <w:tcPr>
            <w:tcW w:w="0" w:type="auto"/>
            <w:hideMark/>
          </w:tcPr>
          <w:p w14:paraId="0F2A6FAA"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4.94</w:t>
            </w:r>
          </w:p>
        </w:tc>
        <w:tc>
          <w:tcPr>
            <w:tcW w:w="0" w:type="auto"/>
            <w:hideMark/>
          </w:tcPr>
          <w:p w14:paraId="6A0A918A"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3, 19308</w:t>
            </w:r>
          </w:p>
        </w:tc>
        <w:tc>
          <w:tcPr>
            <w:tcW w:w="0" w:type="auto"/>
            <w:hideMark/>
          </w:tcPr>
          <w:p w14:paraId="327E5198"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0.0020*</w:t>
            </w:r>
          </w:p>
        </w:tc>
      </w:tr>
      <w:tr w:rsidR="0038281D" w:rsidRPr="001B10D7" w14:paraId="3F843F91" w14:textId="77777777" w:rsidTr="00C36937">
        <w:tc>
          <w:tcPr>
            <w:tcW w:w="0" w:type="auto"/>
            <w:hideMark/>
          </w:tcPr>
          <w:p w14:paraId="17E0FB9D"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Remoteness</w:t>
            </w:r>
          </w:p>
        </w:tc>
        <w:tc>
          <w:tcPr>
            <w:tcW w:w="0" w:type="auto"/>
            <w:hideMark/>
          </w:tcPr>
          <w:p w14:paraId="2D2179EC"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1.40</w:t>
            </w:r>
          </w:p>
        </w:tc>
        <w:tc>
          <w:tcPr>
            <w:tcW w:w="0" w:type="auto"/>
            <w:hideMark/>
          </w:tcPr>
          <w:p w14:paraId="784F1BF0"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2, 19309</w:t>
            </w:r>
          </w:p>
        </w:tc>
        <w:tc>
          <w:tcPr>
            <w:tcW w:w="0" w:type="auto"/>
            <w:hideMark/>
          </w:tcPr>
          <w:p w14:paraId="0DEFB1CA" w14:textId="77777777" w:rsidR="0038281D" w:rsidRPr="001B10D7" w:rsidRDefault="0038281D" w:rsidP="000D48D5">
            <w:pPr>
              <w:pStyle w:val="TableNote"/>
              <w:tabs>
                <w:tab w:val="left" w:pos="5400"/>
              </w:tabs>
              <w:rPr>
                <w:rFonts w:ascii="Aptos" w:hAnsi="Aptos"/>
                <w:sz w:val="22"/>
                <w:szCs w:val="22"/>
                <w:lang w:val="en-AU"/>
              </w:rPr>
            </w:pPr>
            <w:r w:rsidRPr="001B10D7">
              <w:rPr>
                <w:rFonts w:ascii="Aptos" w:hAnsi="Aptos"/>
                <w:sz w:val="22"/>
                <w:szCs w:val="22"/>
                <w:lang w:val="en-AU"/>
              </w:rPr>
              <w:t>0.2468</w:t>
            </w:r>
          </w:p>
        </w:tc>
      </w:tr>
    </w:tbl>
    <w:p w14:paraId="0872D843" w14:textId="77777777" w:rsidR="0038281D" w:rsidRDefault="0038281D" w:rsidP="007C3B4B">
      <w:pPr>
        <w:rPr>
          <w:rFonts w:ascii="Aptos" w:hAnsi="Aptos" w:cs="Arial"/>
          <w:b/>
          <w:bCs/>
          <w:sz w:val="22"/>
          <w:szCs w:val="22"/>
        </w:rPr>
      </w:pPr>
    </w:p>
    <w:p w14:paraId="68ACE73D" w14:textId="77777777" w:rsidR="0038281D" w:rsidRDefault="0038281D" w:rsidP="007C3B4B">
      <w:pPr>
        <w:rPr>
          <w:rFonts w:ascii="Aptos" w:hAnsi="Aptos" w:cs="Arial"/>
          <w:b/>
          <w:bCs/>
          <w:sz w:val="22"/>
          <w:szCs w:val="22"/>
        </w:rPr>
      </w:pPr>
    </w:p>
    <w:p w14:paraId="56444BF7" w14:textId="77777777" w:rsidR="0038281D" w:rsidRDefault="0038281D" w:rsidP="007C3B4B">
      <w:pPr>
        <w:rPr>
          <w:rFonts w:ascii="Aptos" w:hAnsi="Aptos" w:cs="Arial"/>
          <w:b/>
          <w:bCs/>
          <w:sz w:val="22"/>
          <w:szCs w:val="22"/>
        </w:rPr>
      </w:pPr>
    </w:p>
    <w:p w14:paraId="46A85AF0" w14:textId="57F09BDD" w:rsidR="00425C6F" w:rsidRPr="009623C0" w:rsidRDefault="00425C6F" w:rsidP="00425C6F">
      <w:pPr>
        <w:rPr>
          <w:rFonts w:ascii="Aptos" w:hAnsi="Aptos" w:cs="Arial"/>
          <w:sz w:val="22"/>
          <w:szCs w:val="22"/>
        </w:rPr>
      </w:pPr>
      <w:r w:rsidRPr="009623C0">
        <w:rPr>
          <w:rFonts w:ascii="Aptos" w:hAnsi="Aptos"/>
          <w:b/>
          <w:bCs/>
          <w:sz w:val="22"/>
          <w:szCs w:val="22"/>
        </w:rPr>
        <w:t>Table S</w:t>
      </w:r>
      <w:r w:rsidR="00953223">
        <w:rPr>
          <w:rFonts w:ascii="Aptos" w:hAnsi="Aptos"/>
          <w:b/>
          <w:bCs/>
          <w:sz w:val="22"/>
          <w:szCs w:val="22"/>
        </w:rPr>
        <w:t>4</w:t>
      </w:r>
      <w:r w:rsidRPr="009623C0">
        <w:rPr>
          <w:rFonts w:ascii="Aptos" w:hAnsi="Aptos"/>
          <w:b/>
          <w:bCs/>
          <w:sz w:val="22"/>
          <w:szCs w:val="22"/>
        </w:rPr>
        <w:t xml:space="preserve">. </w:t>
      </w:r>
      <w:r w:rsidRPr="009623C0">
        <w:rPr>
          <w:rFonts w:ascii="Aptos" w:hAnsi="Aptos" w:cs="Arial"/>
          <w:sz w:val="22"/>
          <w:szCs w:val="22"/>
        </w:rPr>
        <w:t>Associations Between Past-Year Substance Use and Past-Year Non-Medical Prescription Stimulant Use with List-wise Deletion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5"/>
        <w:gridCol w:w="821"/>
        <w:gridCol w:w="1512"/>
        <w:gridCol w:w="1602"/>
        <w:gridCol w:w="1072"/>
      </w:tblGrid>
      <w:tr w:rsidR="00425C6F" w:rsidRPr="009623C0" w14:paraId="407713A9" w14:textId="77777777" w:rsidTr="00AF36B1">
        <w:tc>
          <w:tcPr>
            <w:tcW w:w="0" w:type="auto"/>
            <w:tcBorders>
              <w:top w:val="single" w:sz="4" w:space="0" w:color="auto"/>
              <w:bottom w:val="single" w:sz="4" w:space="0" w:color="auto"/>
            </w:tcBorders>
            <w:hideMark/>
          </w:tcPr>
          <w:p w14:paraId="43B593F6" w14:textId="77777777" w:rsidR="00425C6F" w:rsidRPr="009623C0" w:rsidRDefault="00425C6F" w:rsidP="000D48D5">
            <w:pPr>
              <w:rPr>
                <w:rFonts w:ascii="Aptos" w:hAnsi="Aptos" w:cs="Arial"/>
                <w:b/>
                <w:bCs/>
                <w:sz w:val="22"/>
                <w:szCs w:val="22"/>
              </w:rPr>
            </w:pPr>
            <w:r w:rsidRPr="009623C0">
              <w:rPr>
                <w:rFonts w:ascii="Aptos" w:hAnsi="Aptos" w:cs="Arial"/>
                <w:b/>
                <w:bCs/>
                <w:sz w:val="22"/>
                <w:szCs w:val="22"/>
              </w:rPr>
              <w:t>Substance Use Behaviours</w:t>
            </w:r>
          </w:p>
        </w:tc>
        <w:tc>
          <w:tcPr>
            <w:tcW w:w="0" w:type="auto"/>
            <w:gridSpan w:val="4"/>
            <w:tcBorders>
              <w:top w:val="single" w:sz="4" w:space="0" w:color="auto"/>
              <w:bottom w:val="single" w:sz="4" w:space="0" w:color="auto"/>
            </w:tcBorders>
            <w:hideMark/>
          </w:tcPr>
          <w:p w14:paraId="27FA17FD" w14:textId="77777777" w:rsidR="00425C6F" w:rsidRPr="009623C0" w:rsidRDefault="00425C6F" w:rsidP="000D48D5">
            <w:pPr>
              <w:rPr>
                <w:rFonts w:ascii="Aptos" w:hAnsi="Aptos" w:cs="Arial"/>
                <w:b/>
                <w:bCs/>
                <w:sz w:val="22"/>
                <w:szCs w:val="22"/>
              </w:rPr>
            </w:pPr>
            <w:r w:rsidRPr="009623C0">
              <w:rPr>
                <w:rFonts w:ascii="Aptos" w:hAnsi="Aptos" w:cs="Arial"/>
                <w:b/>
                <w:bCs/>
                <w:sz w:val="22"/>
                <w:szCs w:val="22"/>
              </w:rPr>
              <w:t>Past-Year non-medical use of Prescription Stimulants</w:t>
            </w:r>
          </w:p>
        </w:tc>
      </w:tr>
      <w:tr w:rsidR="00425C6F" w:rsidRPr="009623C0" w14:paraId="1231F224" w14:textId="77777777" w:rsidTr="00AF36B1">
        <w:tc>
          <w:tcPr>
            <w:tcW w:w="0" w:type="auto"/>
            <w:tcBorders>
              <w:top w:val="single" w:sz="4" w:space="0" w:color="auto"/>
            </w:tcBorders>
            <w:hideMark/>
          </w:tcPr>
          <w:p w14:paraId="333A1090" w14:textId="77777777" w:rsidR="00425C6F" w:rsidRPr="009623C0" w:rsidRDefault="00425C6F" w:rsidP="000D48D5">
            <w:pPr>
              <w:rPr>
                <w:rFonts w:ascii="Aptos" w:hAnsi="Aptos" w:cs="Arial"/>
                <w:sz w:val="22"/>
                <w:szCs w:val="22"/>
              </w:rPr>
            </w:pPr>
            <w:r w:rsidRPr="009623C0">
              <w:rPr>
                <w:rFonts w:ascii="Aptos" w:hAnsi="Aptos" w:cs="Arial"/>
                <w:sz w:val="22"/>
                <w:szCs w:val="22"/>
              </w:rPr>
              <w:t>Past-year substance use (ref: no)</w:t>
            </w:r>
          </w:p>
        </w:tc>
        <w:tc>
          <w:tcPr>
            <w:tcW w:w="0" w:type="auto"/>
            <w:tcBorders>
              <w:top w:val="single" w:sz="4" w:space="0" w:color="auto"/>
            </w:tcBorders>
            <w:hideMark/>
          </w:tcPr>
          <w:p w14:paraId="559A39CE" w14:textId="77777777" w:rsidR="00425C6F" w:rsidRPr="009623C0" w:rsidRDefault="00425C6F" w:rsidP="000D48D5">
            <w:pPr>
              <w:rPr>
                <w:rFonts w:ascii="Aptos" w:hAnsi="Aptos" w:cs="Arial"/>
                <w:sz w:val="22"/>
                <w:szCs w:val="22"/>
              </w:rPr>
            </w:pPr>
            <w:r w:rsidRPr="009623C0">
              <w:rPr>
                <w:rFonts w:ascii="Aptos" w:hAnsi="Aptos" w:cs="Arial"/>
                <w:sz w:val="22"/>
                <w:szCs w:val="22"/>
              </w:rPr>
              <w:t>OR</w:t>
            </w:r>
          </w:p>
        </w:tc>
        <w:tc>
          <w:tcPr>
            <w:tcW w:w="0" w:type="auto"/>
            <w:tcBorders>
              <w:top w:val="single" w:sz="4" w:space="0" w:color="auto"/>
            </w:tcBorders>
            <w:hideMark/>
          </w:tcPr>
          <w:p w14:paraId="18A87758" w14:textId="77777777" w:rsidR="00425C6F" w:rsidRPr="009623C0" w:rsidRDefault="00425C6F" w:rsidP="000D48D5">
            <w:pPr>
              <w:rPr>
                <w:rFonts w:ascii="Aptos" w:hAnsi="Aptos" w:cs="Arial"/>
                <w:sz w:val="22"/>
                <w:szCs w:val="22"/>
              </w:rPr>
            </w:pPr>
            <w:r w:rsidRPr="009623C0">
              <w:rPr>
                <w:rFonts w:ascii="Aptos" w:hAnsi="Aptos" w:cs="Arial"/>
                <w:sz w:val="22"/>
                <w:szCs w:val="22"/>
              </w:rPr>
              <w:t>Adjusted OR</w:t>
            </w:r>
          </w:p>
        </w:tc>
        <w:tc>
          <w:tcPr>
            <w:tcW w:w="0" w:type="auto"/>
            <w:tcBorders>
              <w:top w:val="single" w:sz="4" w:space="0" w:color="auto"/>
            </w:tcBorders>
            <w:hideMark/>
          </w:tcPr>
          <w:p w14:paraId="11F726D7" w14:textId="77777777" w:rsidR="00425C6F" w:rsidRPr="009623C0" w:rsidRDefault="00425C6F" w:rsidP="000D48D5">
            <w:pPr>
              <w:rPr>
                <w:rFonts w:ascii="Aptos" w:hAnsi="Aptos" w:cs="Arial"/>
                <w:sz w:val="22"/>
                <w:szCs w:val="22"/>
              </w:rPr>
            </w:pPr>
            <w:r w:rsidRPr="009623C0">
              <w:rPr>
                <w:rFonts w:ascii="Aptos" w:hAnsi="Aptos" w:cs="Arial"/>
                <w:sz w:val="22"/>
                <w:szCs w:val="22"/>
              </w:rPr>
              <w:t>99.38% CI</w:t>
            </w:r>
          </w:p>
        </w:tc>
        <w:tc>
          <w:tcPr>
            <w:tcW w:w="0" w:type="auto"/>
            <w:tcBorders>
              <w:top w:val="single" w:sz="4" w:space="0" w:color="auto"/>
            </w:tcBorders>
            <w:hideMark/>
          </w:tcPr>
          <w:p w14:paraId="5199BE9A" w14:textId="77777777" w:rsidR="00425C6F" w:rsidRPr="009623C0" w:rsidRDefault="00425C6F" w:rsidP="000D48D5">
            <w:pPr>
              <w:rPr>
                <w:rFonts w:ascii="Aptos" w:hAnsi="Aptos" w:cs="Arial"/>
                <w:sz w:val="22"/>
                <w:szCs w:val="22"/>
              </w:rPr>
            </w:pPr>
            <w:r w:rsidRPr="009623C0">
              <w:rPr>
                <w:rFonts w:ascii="Aptos" w:hAnsi="Aptos" w:cs="Arial"/>
                <w:sz w:val="22"/>
                <w:szCs w:val="22"/>
              </w:rPr>
              <w:t>p-value</w:t>
            </w:r>
          </w:p>
        </w:tc>
      </w:tr>
      <w:tr w:rsidR="00425C6F" w:rsidRPr="009623C0" w14:paraId="486BA37A" w14:textId="77777777" w:rsidTr="00AF36B1">
        <w:tc>
          <w:tcPr>
            <w:tcW w:w="0" w:type="auto"/>
            <w:hideMark/>
          </w:tcPr>
          <w:p w14:paraId="2122FA8A" w14:textId="77777777" w:rsidR="00425C6F" w:rsidRPr="009623C0" w:rsidRDefault="00425C6F" w:rsidP="000D48D5">
            <w:pPr>
              <w:rPr>
                <w:rFonts w:ascii="Aptos" w:hAnsi="Aptos" w:cs="Arial"/>
                <w:sz w:val="22"/>
                <w:szCs w:val="22"/>
              </w:rPr>
            </w:pPr>
            <w:r w:rsidRPr="009623C0">
              <w:rPr>
                <w:rFonts w:ascii="Aptos" w:hAnsi="Aptos" w:cs="Arial"/>
                <w:sz w:val="22"/>
                <w:szCs w:val="22"/>
              </w:rPr>
              <w:t>Smoking</w:t>
            </w:r>
          </w:p>
        </w:tc>
        <w:tc>
          <w:tcPr>
            <w:tcW w:w="0" w:type="auto"/>
            <w:hideMark/>
          </w:tcPr>
          <w:p w14:paraId="55F24118" w14:textId="77777777" w:rsidR="00425C6F" w:rsidRPr="009623C0" w:rsidRDefault="00425C6F" w:rsidP="000D48D5">
            <w:pPr>
              <w:rPr>
                <w:rFonts w:ascii="Aptos" w:hAnsi="Aptos" w:cs="Arial"/>
                <w:sz w:val="22"/>
                <w:szCs w:val="22"/>
              </w:rPr>
            </w:pPr>
            <w:r w:rsidRPr="009623C0">
              <w:rPr>
                <w:rFonts w:ascii="Aptos" w:hAnsi="Aptos" w:cs="Arial"/>
                <w:sz w:val="22"/>
                <w:szCs w:val="22"/>
              </w:rPr>
              <w:t>3.37</w:t>
            </w:r>
          </w:p>
        </w:tc>
        <w:tc>
          <w:tcPr>
            <w:tcW w:w="0" w:type="auto"/>
            <w:hideMark/>
          </w:tcPr>
          <w:p w14:paraId="49B82211" w14:textId="77777777" w:rsidR="00425C6F" w:rsidRPr="009623C0" w:rsidRDefault="00425C6F" w:rsidP="000D48D5">
            <w:pPr>
              <w:rPr>
                <w:rFonts w:ascii="Aptos" w:hAnsi="Aptos" w:cs="Arial"/>
                <w:sz w:val="22"/>
                <w:szCs w:val="22"/>
              </w:rPr>
            </w:pPr>
            <w:r w:rsidRPr="009623C0">
              <w:rPr>
                <w:rFonts w:ascii="Aptos" w:hAnsi="Aptos" w:cs="Arial"/>
                <w:sz w:val="22"/>
                <w:szCs w:val="22"/>
              </w:rPr>
              <w:t>1.42</w:t>
            </w:r>
          </w:p>
        </w:tc>
        <w:tc>
          <w:tcPr>
            <w:tcW w:w="0" w:type="auto"/>
            <w:hideMark/>
          </w:tcPr>
          <w:p w14:paraId="37FFB2AE" w14:textId="77777777" w:rsidR="00425C6F" w:rsidRPr="009623C0" w:rsidRDefault="00425C6F" w:rsidP="000D48D5">
            <w:pPr>
              <w:rPr>
                <w:rFonts w:ascii="Aptos" w:hAnsi="Aptos" w:cs="Arial"/>
                <w:sz w:val="22"/>
                <w:szCs w:val="22"/>
              </w:rPr>
            </w:pPr>
            <w:r w:rsidRPr="009623C0">
              <w:rPr>
                <w:rFonts w:ascii="Aptos" w:hAnsi="Aptos" w:cs="Arial"/>
                <w:sz w:val="22"/>
                <w:szCs w:val="22"/>
              </w:rPr>
              <w:t>[0.65 : 3.11]</w:t>
            </w:r>
          </w:p>
        </w:tc>
        <w:tc>
          <w:tcPr>
            <w:tcW w:w="0" w:type="auto"/>
            <w:hideMark/>
          </w:tcPr>
          <w:p w14:paraId="67768225" w14:textId="77777777" w:rsidR="00425C6F" w:rsidRPr="009623C0" w:rsidRDefault="00425C6F" w:rsidP="000D48D5">
            <w:pPr>
              <w:rPr>
                <w:rFonts w:ascii="Aptos" w:hAnsi="Aptos" w:cs="Arial"/>
                <w:sz w:val="22"/>
                <w:szCs w:val="22"/>
              </w:rPr>
            </w:pPr>
            <w:r w:rsidRPr="009623C0">
              <w:rPr>
                <w:rFonts w:ascii="Aptos" w:hAnsi="Aptos" w:cs="Arial"/>
                <w:sz w:val="22"/>
                <w:szCs w:val="22"/>
              </w:rPr>
              <w:t>0.221</w:t>
            </w:r>
          </w:p>
        </w:tc>
      </w:tr>
      <w:tr w:rsidR="00425C6F" w:rsidRPr="009623C0" w14:paraId="3CB21EED" w14:textId="77777777" w:rsidTr="00AF36B1">
        <w:tc>
          <w:tcPr>
            <w:tcW w:w="0" w:type="auto"/>
            <w:hideMark/>
          </w:tcPr>
          <w:p w14:paraId="646B5795" w14:textId="77777777" w:rsidR="00425C6F" w:rsidRPr="009623C0" w:rsidRDefault="00425C6F" w:rsidP="000D48D5">
            <w:pPr>
              <w:rPr>
                <w:rFonts w:ascii="Aptos" w:hAnsi="Aptos" w:cs="Arial"/>
                <w:sz w:val="22"/>
                <w:szCs w:val="22"/>
              </w:rPr>
            </w:pPr>
            <w:r w:rsidRPr="009623C0">
              <w:rPr>
                <w:rFonts w:ascii="Aptos" w:hAnsi="Aptos" w:cs="Arial"/>
                <w:sz w:val="22"/>
                <w:szCs w:val="22"/>
              </w:rPr>
              <w:t>Vaping ^a</w:t>
            </w:r>
          </w:p>
        </w:tc>
        <w:tc>
          <w:tcPr>
            <w:tcW w:w="0" w:type="auto"/>
            <w:hideMark/>
          </w:tcPr>
          <w:p w14:paraId="050BEE49" w14:textId="77777777" w:rsidR="00425C6F" w:rsidRPr="009623C0" w:rsidRDefault="00425C6F" w:rsidP="000D48D5">
            <w:pPr>
              <w:rPr>
                <w:rFonts w:ascii="Aptos" w:hAnsi="Aptos" w:cs="Arial"/>
                <w:sz w:val="22"/>
                <w:szCs w:val="22"/>
              </w:rPr>
            </w:pPr>
            <w:r w:rsidRPr="009623C0">
              <w:rPr>
                <w:rFonts w:ascii="Aptos" w:hAnsi="Aptos" w:cs="Arial"/>
                <w:sz w:val="22"/>
                <w:szCs w:val="22"/>
              </w:rPr>
              <w:t>10.52</w:t>
            </w:r>
          </w:p>
        </w:tc>
        <w:tc>
          <w:tcPr>
            <w:tcW w:w="0" w:type="auto"/>
            <w:hideMark/>
          </w:tcPr>
          <w:p w14:paraId="35C1235D" w14:textId="77777777" w:rsidR="00425C6F" w:rsidRPr="009623C0" w:rsidRDefault="00425C6F" w:rsidP="000D48D5">
            <w:pPr>
              <w:rPr>
                <w:rFonts w:ascii="Aptos" w:hAnsi="Aptos" w:cs="Arial"/>
                <w:sz w:val="22"/>
                <w:szCs w:val="22"/>
              </w:rPr>
            </w:pPr>
            <w:r w:rsidRPr="009623C0">
              <w:rPr>
                <w:rFonts w:ascii="Aptos" w:hAnsi="Aptos" w:cs="Arial"/>
                <w:sz w:val="22"/>
                <w:szCs w:val="22"/>
              </w:rPr>
              <w:t>2.04</w:t>
            </w:r>
          </w:p>
        </w:tc>
        <w:tc>
          <w:tcPr>
            <w:tcW w:w="0" w:type="auto"/>
            <w:hideMark/>
          </w:tcPr>
          <w:p w14:paraId="4D766D24" w14:textId="77777777" w:rsidR="00425C6F" w:rsidRPr="009623C0" w:rsidRDefault="00425C6F" w:rsidP="000D48D5">
            <w:pPr>
              <w:rPr>
                <w:rFonts w:ascii="Aptos" w:hAnsi="Aptos" w:cs="Arial"/>
                <w:sz w:val="22"/>
                <w:szCs w:val="22"/>
              </w:rPr>
            </w:pPr>
            <w:r w:rsidRPr="009623C0">
              <w:rPr>
                <w:rFonts w:ascii="Aptos" w:hAnsi="Aptos" w:cs="Arial"/>
                <w:sz w:val="22"/>
                <w:szCs w:val="22"/>
              </w:rPr>
              <w:t>[0.85 : 4.87]</w:t>
            </w:r>
          </w:p>
        </w:tc>
        <w:tc>
          <w:tcPr>
            <w:tcW w:w="0" w:type="auto"/>
            <w:hideMark/>
          </w:tcPr>
          <w:p w14:paraId="5345ED6C" w14:textId="77777777" w:rsidR="00425C6F" w:rsidRPr="009623C0" w:rsidRDefault="00425C6F" w:rsidP="000D48D5">
            <w:pPr>
              <w:rPr>
                <w:rFonts w:ascii="Aptos" w:hAnsi="Aptos" w:cs="Arial"/>
                <w:sz w:val="22"/>
                <w:szCs w:val="22"/>
              </w:rPr>
            </w:pPr>
            <w:r w:rsidRPr="009623C0">
              <w:rPr>
                <w:rFonts w:ascii="Aptos" w:hAnsi="Aptos" w:cs="Arial"/>
                <w:sz w:val="22"/>
                <w:szCs w:val="22"/>
              </w:rPr>
              <w:t>0.026</w:t>
            </w:r>
          </w:p>
        </w:tc>
      </w:tr>
      <w:tr w:rsidR="00425C6F" w:rsidRPr="009623C0" w14:paraId="7B5F459C" w14:textId="77777777" w:rsidTr="00AF36B1">
        <w:tc>
          <w:tcPr>
            <w:tcW w:w="0" w:type="auto"/>
            <w:hideMark/>
          </w:tcPr>
          <w:p w14:paraId="18594A02" w14:textId="77777777" w:rsidR="00425C6F" w:rsidRPr="009623C0" w:rsidRDefault="00425C6F" w:rsidP="000D48D5">
            <w:pPr>
              <w:rPr>
                <w:rFonts w:ascii="Aptos" w:hAnsi="Aptos" w:cs="Arial"/>
                <w:sz w:val="22"/>
                <w:szCs w:val="22"/>
              </w:rPr>
            </w:pPr>
            <w:r w:rsidRPr="009623C0">
              <w:rPr>
                <w:rFonts w:ascii="Aptos" w:hAnsi="Aptos" w:cs="Arial"/>
                <w:sz w:val="22"/>
                <w:szCs w:val="22"/>
              </w:rPr>
              <w:t>Cocaine</w:t>
            </w:r>
          </w:p>
        </w:tc>
        <w:tc>
          <w:tcPr>
            <w:tcW w:w="0" w:type="auto"/>
            <w:hideMark/>
          </w:tcPr>
          <w:p w14:paraId="3478F563" w14:textId="77777777" w:rsidR="00425C6F" w:rsidRPr="009623C0" w:rsidRDefault="00425C6F" w:rsidP="000D48D5">
            <w:pPr>
              <w:rPr>
                <w:rFonts w:ascii="Aptos" w:hAnsi="Aptos" w:cs="Arial"/>
                <w:sz w:val="22"/>
                <w:szCs w:val="22"/>
              </w:rPr>
            </w:pPr>
            <w:r w:rsidRPr="009623C0">
              <w:rPr>
                <w:rFonts w:ascii="Aptos" w:hAnsi="Aptos" w:cs="Arial"/>
                <w:sz w:val="22"/>
                <w:szCs w:val="22"/>
              </w:rPr>
              <w:t>23.71</w:t>
            </w:r>
          </w:p>
        </w:tc>
        <w:tc>
          <w:tcPr>
            <w:tcW w:w="0" w:type="auto"/>
            <w:hideMark/>
          </w:tcPr>
          <w:p w14:paraId="1F6A9575" w14:textId="77777777" w:rsidR="00425C6F" w:rsidRPr="009623C0" w:rsidRDefault="00425C6F" w:rsidP="000D48D5">
            <w:pPr>
              <w:rPr>
                <w:rFonts w:ascii="Aptos" w:hAnsi="Aptos" w:cs="Arial"/>
                <w:sz w:val="22"/>
                <w:szCs w:val="22"/>
              </w:rPr>
            </w:pPr>
            <w:r w:rsidRPr="009623C0">
              <w:rPr>
                <w:rFonts w:ascii="Aptos" w:hAnsi="Aptos" w:cs="Arial"/>
                <w:sz w:val="22"/>
                <w:szCs w:val="22"/>
              </w:rPr>
              <w:t>2.81</w:t>
            </w:r>
          </w:p>
        </w:tc>
        <w:tc>
          <w:tcPr>
            <w:tcW w:w="0" w:type="auto"/>
            <w:hideMark/>
          </w:tcPr>
          <w:p w14:paraId="56F46FB6" w14:textId="77777777" w:rsidR="00425C6F" w:rsidRPr="009623C0" w:rsidRDefault="00425C6F" w:rsidP="000D48D5">
            <w:pPr>
              <w:rPr>
                <w:rFonts w:ascii="Aptos" w:hAnsi="Aptos" w:cs="Arial"/>
                <w:sz w:val="22"/>
                <w:szCs w:val="22"/>
              </w:rPr>
            </w:pPr>
            <w:r w:rsidRPr="009623C0">
              <w:rPr>
                <w:rFonts w:ascii="Aptos" w:hAnsi="Aptos" w:cs="Arial"/>
                <w:sz w:val="22"/>
                <w:szCs w:val="22"/>
              </w:rPr>
              <w:t>[1.07 : 7.35]</w:t>
            </w:r>
          </w:p>
        </w:tc>
        <w:tc>
          <w:tcPr>
            <w:tcW w:w="0" w:type="auto"/>
            <w:hideMark/>
          </w:tcPr>
          <w:p w14:paraId="7A6E7A85" w14:textId="77777777" w:rsidR="00425C6F" w:rsidRPr="009623C0" w:rsidRDefault="00425C6F" w:rsidP="000D48D5">
            <w:pPr>
              <w:rPr>
                <w:rFonts w:ascii="Aptos" w:hAnsi="Aptos" w:cs="Arial"/>
                <w:sz w:val="22"/>
                <w:szCs w:val="22"/>
              </w:rPr>
            </w:pPr>
            <w:r w:rsidRPr="009623C0">
              <w:rPr>
                <w:rFonts w:ascii="Aptos" w:hAnsi="Aptos" w:cs="Arial"/>
                <w:sz w:val="22"/>
                <w:szCs w:val="22"/>
              </w:rPr>
              <w:t>0.003*</w:t>
            </w:r>
          </w:p>
        </w:tc>
      </w:tr>
      <w:tr w:rsidR="00425C6F" w:rsidRPr="009623C0" w14:paraId="1E2F8A04" w14:textId="77777777" w:rsidTr="00AF36B1">
        <w:tc>
          <w:tcPr>
            <w:tcW w:w="0" w:type="auto"/>
            <w:hideMark/>
          </w:tcPr>
          <w:p w14:paraId="10FE7746" w14:textId="77777777" w:rsidR="00425C6F" w:rsidRPr="009623C0" w:rsidRDefault="00425C6F" w:rsidP="000D48D5">
            <w:pPr>
              <w:rPr>
                <w:rFonts w:ascii="Aptos" w:hAnsi="Aptos" w:cs="Arial"/>
                <w:sz w:val="22"/>
                <w:szCs w:val="22"/>
              </w:rPr>
            </w:pPr>
            <w:r>
              <w:rPr>
                <w:rFonts w:ascii="Aptos" w:hAnsi="Aptos" w:cs="Arial"/>
                <w:sz w:val="22"/>
                <w:szCs w:val="22"/>
              </w:rPr>
              <w:t xml:space="preserve">Non-medical </w:t>
            </w:r>
            <w:r w:rsidRPr="009623C0">
              <w:rPr>
                <w:rFonts w:ascii="Aptos" w:hAnsi="Aptos" w:cs="Arial"/>
                <w:sz w:val="22"/>
                <w:szCs w:val="22"/>
              </w:rPr>
              <w:t>Cannabis</w:t>
            </w:r>
          </w:p>
        </w:tc>
        <w:tc>
          <w:tcPr>
            <w:tcW w:w="0" w:type="auto"/>
            <w:hideMark/>
          </w:tcPr>
          <w:p w14:paraId="0D3266D0" w14:textId="77777777" w:rsidR="00425C6F" w:rsidRPr="009623C0" w:rsidRDefault="00425C6F" w:rsidP="000D48D5">
            <w:pPr>
              <w:rPr>
                <w:rFonts w:ascii="Aptos" w:hAnsi="Aptos" w:cs="Arial"/>
                <w:sz w:val="22"/>
                <w:szCs w:val="22"/>
              </w:rPr>
            </w:pPr>
            <w:r w:rsidRPr="009623C0">
              <w:rPr>
                <w:rFonts w:ascii="Aptos" w:hAnsi="Aptos" w:cs="Arial"/>
                <w:sz w:val="22"/>
                <w:szCs w:val="22"/>
              </w:rPr>
              <w:t>14.41</w:t>
            </w:r>
          </w:p>
        </w:tc>
        <w:tc>
          <w:tcPr>
            <w:tcW w:w="0" w:type="auto"/>
            <w:hideMark/>
          </w:tcPr>
          <w:p w14:paraId="619EFDBF" w14:textId="77777777" w:rsidR="00425C6F" w:rsidRPr="009623C0" w:rsidRDefault="00425C6F" w:rsidP="000D48D5">
            <w:pPr>
              <w:rPr>
                <w:rFonts w:ascii="Aptos" w:hAnsi="Aptos" w:cs="Arial"/>
                <w:sz w:val="22"/>
                <w:szCs w:val="22"/>
              </w:rPr>
            </w:pPr>
            <w:r w:rsidRPr="009623C0">
              <w:rPr>
                <w:rFonts w:ascii="Aptos" w:hAnsi="Aptos" w:cs="Arial"/>
                <w:sz w:val="22"/>
                <w:szCs w:val="22"/>
              </w:rPr>
              <w:t>5.63</w:t>
            </w:r>
          </w:p>
        </w:tc>
        <w:tc>
          <w:tcPr>
            <w:tcW w:w="0" w:type="auto"/>
            <w:hideMark/>
          </w:tcPr>
          <w:p w14:paraId="2B796D77" w14:textId="77777777" w:rsidR="00425C6F" w:rsidRPr="009623C0" w:rsidRDefault="00425C6F" w:rsidP="000D48D5">
            <w:pPr>
              <w:rPr>
                <w:rFonts w:ascii="Aptos" w:hAnsi="Aptos" w:cs="Arial"/>
                <w:sz w:val="22"/>
                <w:szCs w:val="22"/>
              </w:rPr>
            </w:pPr>
            <w:r w:rsidRPr="009623C0">
              <w:rPr>
                <w:rFonts w:ascii="Aptos" w:hAnsi="Aptos" w:cs="Arial"/>
                <w:sz w:val="22"/>
                <w:szCs w:val="22"/>
              </w:rPr>
              <w:t>[2.47 : 12.81]</w:t>
            </w:r>
          </w:p>
        </w:tc>
        <w:tc>
          <w:tcPr>
            <w:tcW w:w="0" w:type="auto"/>
            <w:hideMark/>
          </w:tcPr>
          <w:p w14:paraId="6C694957" w14:textId="77777777" w:rsidR="00425C6F" w:rsidRPr="009623C0" w:rsidRDefault="00425C6F" w:rsidP="000D48D5">
            <w:pPr>
              <w:rPr>
                <w:rFonts w:ascii="Aptos" w:hAnsi="Aptos" w:cs="Arial"/>
                <w:sz w:val="22"/>
                <w:szCs w:val="22"/>
              </w:rPr>
            </w:pPr>
            <w:r w:rsidRPr="009623C0">
              <w:rPr>
                <w:rFonts w:ascii="Aptos" w:hAnsi="Aptos" w:cs="Arial"/>
                <w:sz w:val="22"/>
                <w:szCs w:val="22"/>
              </w:rPr>
              <w:t>&lt;0.001*</w:t>
            </w:r>
          </w:p>
        </w:tc>
      </w:tr>
      <w:tr w:rsidR="00425C6F" w:rsidRPr="009623C0" w14:paraId="6B41638E" w14:textId="77777777" w:rsidTr="00AF36B1">
        <w:tc>
          <w:tcPr>
            <w:tcW w:w="0" w:type="auto"/>
            <w:hideMark/>
          </w:tcPr>
          <w:p w14:paraId="20CE753A" w14:textId="77777777" w:rsidR="00425C6F" w:rsidRPr="009623C0" w:rsidRDefault="00425C6F" w:rsidP="000D48D5">
            <w:pPr>
              <w:rPr>
                <w:rFonts w:ascii="Aptos" w:hAnsi="Aptos" w:cs="Arial"/>
                <w:sz w:val="22"/>
                <w:szCs w:val="22"/>
              </w:rPr>
            </w:pPr>
            <w:r w:rsidRPr="009623C0">
              <w:rPr>
                <w:rFonts w:ascii="Aptos" w:hAnsi="Aptos" w:cs="Arial"/>
                <w:sz w:val="22"/>
                <w:szCs w:val="22"/>
              </w:rPr>
              <w:t>Opioid</w:t>
            </w:r>
          </w:p>
        </w:tc>
        <w:tc>
          <w:tcPr>
            <w:tcW w:w="0" w:type="auto"/>
            <w:hideMark/>
          </w:tcPr>
          <w:p w14:paraId="2B73E745" w14:textId="77777777" w:rsidR="00425C6F" w:rsidRPr="009623C0" w:rsidRDefault="00425C6F" w:rsidP="000D48D5">
            <w:pPr>
              <w:rPr>
                <w:rFonts w:ascii="Aptos" w:hAnsi="Aptos" w:cs="Arial"/>
                <w:sz w:val="22"/>
                <w:szCs w:val="22"/>
              </w:rPr>
            </w:pPr>
            <w:r w:rsidRPr="009623C0">
              <w:rPr>
                <w:rFonts w:ascii="Aptos" w:hAnsi="Aptos" w:cs="Arial"/>
                <w:sz w:val="22"/>
                <w:szCs w:val="22"/>
              </w:rPr>
              <w:t>7.23</w:t>
            </w:r>
          </w:p>
        </w:tc>
        <w:tc>
          <w:tcPr>
            <w:tcW w:w="0" w:type="auto"/>
            <w:hideMark/>
          </w:tcPr>
          <w:p w14:paraId="187C1A8F" w14:textId="77777777" w:rsidR="00425C6F" w:rsidRPr="009623C0" w:rsidRDefault="00425C6F" w:rsidP="000D48D5">
            <w:pPr>
              <w:rPr>
                <w:rFonts w:ascii="Aptos" w:hAnsi="Aptos" w:cs="Arial"/>
                <w:sz w:val="22"/>
                <w:szCs w:val="22"/>
              </w:rPr>
            </w:pPr>
            <w:r w:rsidRPr="009623C0">
              <w:rPr>
                <w:rFonts w:ascii="Aptos" w:hAnsi="Aptos" w:cs="Arial"/>
                <w:sz w:val="22"/>
                <w:szCs w:val="22"/>
              </w:rPr>
              <w:t>1.12</w:t>
            </w:r>
          </w:p>
        </w:tc>
        <w:tc>
          <w:tcPr>
            <w:tcW w:w="0" w:type="auto"/>
            <w:hideMark/>
          </w:tcPr>
          <w:p w14:paraId="6C13A747" w14:textId="77777777" w:rsidR="00425C6F" w:rsidRPr="009623C0" w:rsidRDefault="00425C6F" w:rsidP="000D48D5">
            <w:pPr>
              <w:rPr>
                <w:rFonts w:ascii="Aptos" w:hAnsi="Aptos" w:cs="Arial"/>
                <w:sz w:val="22"/>
                <w:szCs w:val="22"/>
              </w:rPr>
            </w:pPr>
            <w:r w:rsidRPr="009623C0">
              <w:rPr>
                <w:rFonts w:ascii="Aptos" w:hAnsi="Aptos" w:cs="Arial"/>
                <w:sz w:val="22"/>
                <w:szCs w:val="22"/>
              </w:rPr>
              <w:t>[0.35 : 3.61]</w:t>
            </w:r>
          </w:p>
        </w:tc>
        <w:tc>
          <w:tcPr>
            <w:tcW w:w="0" w:type="auto"/>
            <w:hideMark/>
          </w:tcPr>
          <w:p w14:paraId="49054BFF" w14:textId="77777777" w:rsidR="00425C6F" w:rsidRPr="009623C0" w:rsidRDefault="00425C6F" w:rsidP="000D48D5">
            <w:pPr>
              <w:rPr>
                <w:rFonts w:ascii="Aptos" w:hAnsi="Aptos" w:cs="Arial"/>
                <w:sz w:val="22"/>
                <w:szCs w:val="22"/>
              </w:rPr>
            </w:pPr>
            <w:r w:rsidRPr="009623C0">
              <w:rPr>
                <w:rFonts w:ascii="Aptos" w:hAnsi="Aptos" w:cs="Arial"/>
                <w:sz w:val="22"/>
                <w:szCs w:val="22"/>
              </w:rPr>
              <w:t>0.784</w:t>
            </w:r>
          </w:p>
        </w:tc>
      </w:tr>
      <w:tr w:rsidR="00425C6F" w:rsidRPr="009623C0" w14:paraId="1F23C34B" w14:textId="77777777" w:rsidTr="00AF36B1">
        <w:tc>
          <w:tcPr>
            <w:tcW w:w="0" w:type="auto"/>
            <w:hideMark/>
          </w:tcPr>
          <w:p w14:paraId="46952A55" w14:textId="77777777" w:rsidR="00425C6F" w:rsidRPr="009623C0" w:rsidRDefault="00425C6F" w:rsidP="000D48D5">
            <w:pPr>
              <w:rPr>
                <w:rFonts w:ascii="Aptos" w:hAnsi="Aptos" w:cs="Arial"/>
                <w:sz w:val="22"/>
                <w:szCs w:val="22"/>
              </w:rPr>
            </w:pPr>
            <w:r w:rsidRPr="009623C0">
              <w:rPr>
                <w:rFonts w:ascii="Aptos" w:hAnsi="Aptos" w:cs="Arial"/>
                <w:sz w:val="22"/>
                <w:szCs w:val="22"/>
              </w:rPr>
              <w:t>Meth/amphetamine</w:t>
            </w:r>
          </w:p>
        </w:tc>
        <w:tc>
          <w:tcPr>
            <w:tcW w:w="0" w:type="auto"/>
            <w:hideMark/>
          </w:tcPr>
          <w:p w14:paraId="6385E082" w14:textId="77777777" w:rsidR="00425C6F" w:rsidRPr="009623C0" w:rsidRDefault="00425C6F" w:rsidP="000D48D5">
            <w:pPr>
              <w:rPr>
                <w:rFonts w:ascii="Aptos" w:hAnsi="Aptos" w:cs="Arial"/>
                <w:sz w:val="22"/>
                <w:szCs w:val="22"/>
              </w:rPr>
            </w:pPr>
            <w:r w:rsidRPr="009623C0">
              <w:rPr>
                <w:rFonts w:ascii="Aptos" w:hAnsi="Aptos" w:cs="Arial"/>
                <w:sz w:val="22"/>
                <w:szCs w:val="22"/>
              </w:rPr>
              <w:t>33.07</w:t>
            </w:r>
          </w:p>
        </w:tc>
        <w:tc>
          <w:tcPr>
            <w:tcW w:w="0" w:type="auto"/>
            <w:hideMark/>
          </w:tcPr>
          <w:p w14:paraId="2202CF11" w14:textId="77777777" w:rsidR="00425C6F" w:rsidRPr="009623C0" w:rsidRDefault="00425C6F" w:rsidP="000D48D5">
            <w:pPr>
              <w:rPr>
                <w:rFonts w:ascii="Aptos" w:hAnsi="Aptos" w:cs="Arial"/>
                <w:sz w:val="22"/>
                <w:szCs w:val="22"/>
              </w:rPr>
            </w:pPr>
            <w:r w:rsidRPr="009623C0">
              <w:rPr>
                <w:rFonts w:ascii="Aptos" w:hAnsi="Aptos" w:cs="Arial"/>
                <w:sz w:val="22"/>
                <w:szCs w:val="22"/>
              </w:rPr>
              <w:t>4.25</w:t>
            </w:r>
          </w:p>
        </w:tc>
        <w:tc>
          <w:tcPr>
            <w:tcW w:w="0" w:type="auto"/>
            <w:hideMark/>
          </w:tcPr>
          <w:p w14:paraId="60CE91F8" w14:textId="77777777" w:rsidR="00425C6F" w:rsidRPr="009623C0" w:rsidRDefault="00425C6F" w:rsidP="000D48D5">
            <w:pPr>
              <w:rPr>
                <w:rFonts w:ascii="Aptos" w:hAnsi="Aptos" w:cs="Arial"/>
                <w:sz w:val="22"/>
                <w:szCs w:val="22"/>
              </w:rPr>
            </w:pPr>
            <w:r w:rsidRPr="009623C0">
              <w:rPr>
                <w:rFonts w:ascii="Aptos" w:hAnsi="Aptos" w:cs="Arial"/>
                <w:sz w:val="22"/>
                <w:szCs w:val="22"/>
              </w:rPr>
              <w:t>[1.59 : 11.38]</w:t>
            </w:r>
          </w:p>
        </w:tc>
        <w:tc>
          <w:tcPr>
            <w:tcW w:w="0" w:type="auto"/>
            <w:hideMark/>
          </w:tcPr>
          <w:p w14:paraId="6FC2CC47" w14:textId="77777777" w:rsidR="00425C6F" w:rsidRPr="009623C0" w:rsidRDefault="00425C6F" w:rsidP="000D48D5">
            <w:pPr>
              <w:rPr>
                <w:rFonts w:ascii="Aptos" w:hAnsi="Aptos" w:cs="Arial"/>
                <w:sz w:val="22"/>
                <w:szCs w:val="22"/>
              </w:rPr>
            </w:pPr>
            <w:r w:rsidRPr="009623C0">
              <w:rPr>
                <w:rFonts w:ascii="Aptos" w:hAnsi="Aptos" w:cs="Arial"/>
                <w:sz w:val="22"/>
                <w:szCs w:val="22"/>
              </w:rPr>
              <w:t>&lt;0.001*</w:t>
            </w:r>
          </w:p>
        </w:tc>
      </w:tr>
      <w:tr w:rsidR="00425C6F" w:rsidRPr="009623C0" w14:paraId="25C241ED" w14:textId="77777777" w:rsidTr="00AF36B1">
        <w:tc>
          <w:tcPr>
            <w:tcW w:w="0" w:type="auto"/>
            <w:hideMark/>
          </w:tcPr>
          <w:p w14:paraId="3A07E5B2" w14:textId="77777777" w:rsidR="00425C6F" w:rsidRPr="009623C0" w:rsidRDefault="00425C6F" w:rsidP="000D48D5">
            <w:pPr>
              <w:rPr>
                <w:rFonts w:ascii="Aptos" w:hAnsi="Aptos" w:cs="Arial"/>
                <w:sz w:val="22"/>
                <w:szCs w:val="22"/>
              </w:rPr>
            </w:pPr>
            <w:r w:rsidRPr="009623C0">
              <w:rPr>
                <w:rFonts w:ascii="Aptos" w:hAnsi="Aptos" w:cs="Arial"/>
                <w:sz w:val="22"/>
                <w:szCs w:val="22"/>
              </w:rPr>
              <w:lastRenderedPageBreak/>
              <w:t>Ecstasy</w:t>
            </w:r>
          </w:p>
        </w:tc>
        <w:tc>
          <w:tcPr>
            <w:tcW w:w="0" w:type="auto"/>
            <w:hideMark/>
          </w:tcPr>
          <w:p w14:paraId="5C03A226" w14:textId="77777777" w:rsidR="00425C6F" w:rsidRPr="009623C0" w:rsidRDefault="00425C6F" w:rsidP="000D48D5">
            <w:pPr>
              <w:rPr>
                <w:rFonts w:ascii="Aptos" w:hAnsi="Aptos" w:cs="Arial"/>
                <w:sz w:val="22"/>
                <w:szCs w:val="22"/>
              </w:rPr>
            </w:pPr>
            <w:r w:rsidRPr="009623C0">
              <w:rPr>
                <w:rFonts w:ascii="Aptos" w:hAnsi="Aptos" w:cs="Arial"/>
                <w:sz w:val="22"/>
                <w:szCs w:val="22"/>
              </w:rPr>
              <w:t>32.14</w:t>
            </w:r>
          </w:p>
        </w:tc>
        <w:tc>
          <w:tcPr>
            <w:tcW w:w="0" w:type="auto"/>
            <w:hideMark/>
          </w:tcPr>
          <w:p w14:paraId="12706665" w14:textId="77777777" w:rsidR="00425C6F" w:rsidRPr="009623C0" w:rsidRDefault="00425C6F" w:rsidP="000D48D5">
            <w:pPr>
              <w:rPr>
                <w:rFonts w:ascii="Aptos" w:hAnsi="Aptos" w:cs="Arial"/>
                <w:sz w:val="22"/>
                <w:szCs w:val="22"/>
              </w:rPr>
            </w:pPr>
            <w:r w:rsidRPr="009623C0">
              <w:rPr>
                <w:rFonts w:ascii="Aptos" w:hAnsi="Aptos" w:cs="Arial"/>
                <w:sz w:val="22"/>
                <w:szCs w:val="22"/>
              </w:rPr>
              <w:t>2.44</w:t>
            </w:r>
          </w:p>
        </w:tc>
        <w:tc>
          <w:tcPr>
            <w:tcW w:w="0" w:type="auto"/>
            <w:hideMark/>
          </w:tcPr>
          <w:p w14:paraId="7D14FB51" w14:textId="77777777" w:rsidR="00425C6F" w:rsidRPr="009623C0" w:rsidRDefault="00425C6F" w:rsidP="000D48D5">
            <w:pPr>
              <w:rPr>
                <w:rFonts w:ascii="Aptos" w:hAnsi="Aptos" w:cs="Arial"/>
                <w:sz w:val="22"/>
                <w:szCs w:val="22"/>
              </w:rPr>
            </w:pPr>
            <w:r w:rsidRPr="009623C0">
              <w:rPr>
                <w:rFonts w:ascii="Aptos" w:hAnsi="Aptos" w:cs="Arial"/>
                <w:sz w:val="22"/>
                <w:szCs w:val="22"/>
              </w:rPr>
              <w:t>[1.23 : 5.34]</w:t>
            </w:r>
          </w:p>
        </w:tc>
        <w:tc>
          <w:tcPr>
            <w:tcW w:w="0" w:type="auto"/>
            <w:hideMark/>
          </w:tcPr>
          <w:p w14:paraId="28FA4F55" w14:textId="77777777" w:rsidR="00425C6F" w:rsidRPr="009623C0" w:rsidRDefault="00425C6F" w:rsidP="000D48D5">
            <w:pPr>
              <w:rPr>
                <w:rFonts w:ascii="Aptos" w:hAnsi="Aptos" w:cs="Arial"/>
                <w:sz w:val="22"/>
                <w:szCs w:val="22"/>
              </w:rPr>
            </w:pPr>
            <w:r w:rsidRPr="009623C0">
              <w:rPr>
                <w:rFonts w:ascii="Aptos" w:hAnsi="Aptos" w:cs="Arial"/>
                <w:sz w:val="22"/>
                <w:szCs w:val="22"/>
              </w:rPr>
              <w:t>0.002*</w:t>
            </w:r>
          </w:p>
        </w:tc>
      </w:tr>
      <w:tr w:rsidR="00425C6F" w:rsidRPr="009623C0" w14:paraId="23DBAB27" w14:textId="77777777" w:rsidTr="00AF36B1">
        <w:tc>
          <w:tcPr>
            <w:tcW w:w="0" w:type="auto"/>
            <w:hideMark/>
          </w:tcPr>
          <w:p w14:paraId="2867F6F8" w14:textId="77777777" w:rsidR="00425C6F" w:rsidRPr="009623C0" w:rsidRDefault="00425C6F" w:rsidP="000D48D5">
            <w:pPr>
              <w:rPr>
                <w:rFonts w:ascii="Aptos" w:hAnsi="Aptos" w:cs="Arial"/>
                <w:sz w:val="22"/>
                <w:szCs w:val="22"/>
              </w:rPr>
            </w:pPr>
            <w:r w:rsidRPr="009623C0">
              <w:rPr>
                <w:rFonts w:ascii="Aptos" w:hAnsi="Aptos" w:cs="Arial"/>
                <w:sz w:val="22"/>
                <w:szCs w:val="22"/>
              </w:rPr>
              <w:t>Risky Drinking AUDIT-C (ref: no risk)</w:t>
            </w:r>
          </w:p>
        </w:tc>
        <w:tc>
          <w:tcPr>
            <w:tcW w:w="0" w:type="auto"/>
            <w:hideMark/>
          </w:tcPr>
          <w:p w14:paraId="377A41B7" w14:textId="77777777" w:rsidR="00425C6F" w:rsidRPr="009623C0" w:rsidRDefault="00425C6F" w:rsidP="000D48D5">
            <w:pPr>
              <w:rPr>
                <w:rFonts w:ascii="Aptos" w:hAnsi="Aptos" w:cs="Arial"/>
                <w:sz w:val="22"/>
                <w:szCs w:val="22"/>
              </w:rPr>
            </w:pPr>
          </w:p>
        </w:tc>
        <w:tc>
          <w:tcPr>
            <w:tcW w:w="0" w:type="auto"/>
            <w:hideMark/>
          </w:tcPr>
          <w:p w14:paraId="6837D71B" w14:textId="77777777" w:rsidR="00425C6F" w:rsidRPr="009623C0" w:rsidRDefault="00425C6F" w:rsidP="000D48D5">
            <w:pPr>
              <w:rPr>
                <w:rFonts w:ascii="Aptos" w:hAnsi="Aptos" w:cs="Arial"/>
                <w:sz w:val="22"/>
                <w:szCs w:val="22"/>
              </w:rPr>
            </w:pPr>
          </w:p>
        </w:tc>
        <w:tc>
          <w:tcPr>
            <w:tcW w:w="0" w:type="auto"/>
            <w:hideMark/>
          </w:tcPr>
          <w:p w14:paraId="4144078B" w14:textId="77777777" w:rsidR="00425C6F" w:rsidRPr="009623C0" w:rsidRDefault="00425C6F" w:rsidP="000D48D5">
            <w:pPr>
              <w:rPr>
                <w:rFonts w:ascii="Aptos" w:hAnsi="Aptos" w:cs="Arial"/>
                <w:sz w:val="22"/>
                <w:szCs w:val="22"/>
              </w:rPr>
            </w:pPr>
          </w:p>
        </w:tc>
        <w:tc>
          <w:tcPr>
            <w:tcW w:w="0" w:type="auto"/>
            <w:hideMark/>
          </w:tcPr>
          <w:p w14:paraId="69E22614" w14:textId="77777777" w:rsidR="00425C6F" w:rsidRPr="009623C0" w:rsidRDefault="00425C6F" w:rsidP="000D48D5">
            <w:pPr>
              <w:rPr>
                <w:rFonts w:ascii="Aptos" w:hAnsi="Aptos" w:cs="Arial"/>
                <w:sz w:val="22"/>
                <w:szCs w:val="22"/>
              </w:rPr>
            </w:pPr>
          </w:p>
        </w:tc>
      </w:tr>
      <w:tr w:rsidR="00425C6F" w:rsidRPr="009623C0" w14:paraId="6F73D238" w14:textId="77777777" w:rsidTr="00AF36B1">
        <w:tc>
          <w:tcPr>
            <w:tcW w:w="0" w:type="auto"/>
            <w:hideMark/>
          </w:tcPr>
          <w:p w14:paraId="3D41C17F" w14:textId="77777777" w:rsidR="00425C6F" w:rsidRPr="009623C0" w:rsidRDefault="00425C6F" w:rsidP="000D48D5">
            <w:pPr>
              <w:rPr>
                <w:rFonts w:ascii="Aptos" w:hAnsi="Aptos" w:cs="Arial"/>
                <w:sz w:val="22"/>
                <w:szCs w:val="22"/>
              </w:rPr>
            </w:pPr>
            <w:r w:rsidRPr="009623C0">
              <w:rPr>
                <w:rFonts w:ascii="Aptos" w:hAnsi="Aptos" w:cs="Arial"/>
                <w:sz w:val="22"/>
                <w:szCs w:val="22"/>
              </w:rPr>
              <w:t>Risky consumption</w:t>
            </w:r>
          </w:p>
        </w:tc>
        <w:tc>
          <w:tcPr>
            <w:tcW w:w="0" w:type="auto"/>
            <w:hideMark/>
          </w:tcPr>
          <w:p w14:paraId="1EA9062C" w14:textId="77777777" w:rsidR="00425C6F" w:rsidRPr="009623C0" w:rsidRDefault="00425C6F" w:rsidP="000D48D5">
            <w:pPr>
              <w:rPr>
                <w:rFonts w:ascii="Aptos" w:hAnsi="Aptos" w:cs="Arial"/>
                <w:sz w:val="22"/>
                <w:szCs w:val="22"/>
              </w:rPr>
            </w:pPr>
            <w:r w:rsidRPr="009623C0">
              <w:rPr>
                <w:rFonts w:ascii="Aptos" w:hAnsi="Aptos" w:cs="Arial"/>
                <w:sz w:val="22"/>
                <w:szCs w:val="22"/>
              </w:rPr>
              <w:t>7.03</w:t>
            </w:r>
          </w:p>
        </w:tc>
        <w:tc>
          <w:tcPr>
            <w:tcW w:w="0" w:type="auto"/>
            <w:hideMark/>
          </w:tcPr>
          <w:p w14:paraId="555E8213" w14:textId="77777777" w:rsidR="00425C6F" w:rsidRPr="009623C0" w:rsidRDefault="00425C6F" w:rsidP="000D48D5">
            <w:pPr>
              <w:rPr>
                <w:rFonts w:ascii="Aptos" w:hAnsi="Aptos" w:cs="Arial"/>
                <w:sz w:val="22"/>
                <w:szCs w:val="22"/>
              </w:rPr>
            </w:pPr>
            <w:r w:rsidRPr="009623C0">
              <w:rPr>
                <w:rFonts w:ascii="Aptos" w:hAnsi="Aptos" w:cs="Arial"/>
                <w:sz w:val="22"/>
                <w:szCs w:val="22"/>
              </w:rPr>
              <w:t>0.79</w:t>
            </w:r>
          </w:p>
        </w:tc>
        <w:tc>
          <w:tcPr>
            <w:tcW w:w="0" w:type="auto"/>
            <w:hideMark/>
          </w:tcPr>
          <w:p w14:paraId="25B106AB" w14:textId="77777777" w:rsidR="00425C6F" w:rsidRPr="009623C0" w:rsidRDefault="00425C6F" w:rsidP="000D48D5">
            <w:pPr>
              <w:rPr>
                <w:rFonts w:ascii="Aptos" w:hAnsi="Aptos" w:cs="Arial"/>
                <w:sz w:val="22"/>
                <w:szCs w:val="22"/>
              </w:rPr>
            </w:pPr>
            <w:r w:rsidRPr="009623C0">
              <w:rPr>
                <w:rFonts w:ascii="Aptos" w:hAnsi="Aptos" w:cs="Arial"/>
                <w:sz w:val="22"/>
                <w:szCs w:val="22"/>
              </w:rPr>
              <w:t>[0.20 : 3.07]</w:t>
            </w:r>
          </w:p>
        </w:tc>
        <w:tc>
          <w:tcPr>
            <w:tcW w:w="0" w:type="auto"/>
            <w:hideMark/>
          </w:tcPr>
          <w:p w14:paraId="135999F4" w14:textId="77777777" w:rsidR="00425C6F" w:rsidRPr="009623C0" w:rsidRDefault="00425C6F" w:rsidP="000D48D5">
            <w:pPr>
              <w:rPr>
                <w:rFonts w:ascii="Aptos" w:hAnsi="Aptos" w:cs="Arial"/>
                <w:sz w:val="22"/>
                <w:szCs w:val="22"/>
              </w:rPr>
            </w:pPr>
            <w:r w:rsidRPr="009623C0">
              <w:rPr>
                <w:rFonts w:ascii="Aptos" w:hAnsi="Aptos" w:cs="Arial"/>
                <w:sz w:val="22"/>
                <w:szCs w:val="22"/>
              </w:rPr>
              <w:t>0.631</w:t>
            </w:r>
          </w:p>
        </w:tc>
      </w:tr>
      <w:tr w:rsidR="00425C6F" w:rsidRPr="009623C0" w14:paraId="34EE3CB4" w14:textId="77777777" w:rsidTr="00AF36B1">
        <w:trPr>
          <w:trHeight w:val="121"/>
        </w:trPr>
        <w:tc>
          <w:tcPr>
            <w:tcW w:w="0" w:type="auto"/>
            <w:hideMark/>
          </w:tcPr>
          <w:p w14:paraId="4954B178" w14:textId="77777777" w:rsidR="00425C6F" w:rsidRPr="009623C0" w:rsidRDefault="00425C6F" w:rsidP="000D48D5">
            <w:pPr>
              <w:rPr>
                <w:rFonts w:ascii="Aptos" w:hAnsi="Aptos" w:cs="Arial"/>
                <w:sz w:val="22"/>
                <w:szCs w:val="22"/>
              </w:rPr>
            </w:pPr>
            <w:r w:rsidRPr="009623C0">
              <w:rPr>
                <w:rFonts w:ascii="Aptos" w:hAnsi="Aptos" w:cs="Arial"/>
                <w:sz w:val="22"/>
                <w:szCs w:val="22"/>
              </w:rPr>
              <w:t>Abstainer</w:t>
            </w:r>
          </w:p>
        </w:tc>
        <w:tc>
          <w:tcPr>
            <w:tcW w:w="0" w:type="auto"/>
            <w:hideMark/>
          </w:tcPr>
          <w:p w14:paraId="51291DA3" w14:textId="77777777" w:rsidR="00425C6F" w:rsidRPr="009623C0" w:rsidRDefault="00425C6F" w:rsidP="000D48D5">
            <w:pPr>
              <w:rPr>
                <w:rFonts w:ascii="Aptos" w:hAnsi="Aptos" w:cs="Arial"/>
                <w:sz w:val="22"/>
                <w:szCs w:val="22"/>
              </w:rPr>
            </w:pPr>
            <w:r w:rsidRPr="009623C0">
              <w:rPr>
                <w:rFonts w:ascii="Aptos" w:hAnsi="Aptos" w:cs="Arial"/>
                <w:sz w:val="22"/>
                <w:szCs w:val="22"/>
              </w:rPr>
              <w:t>1.47</w:t>
            </w:r>
          </w:p>
        </w:tc>
        <w:tc>
          <w:tcPr>
            <w:tcW w:w="0" w:type="auto"/>
            <w:hideMark/>
          </w:tcPr>
          <w:p w14:paraId="3162D646" w14:textId="77777777" w:rsidR="00425C6F" w:rsidRPr="009623C0" w:rsidRDefault="00425C6F" w:rsidP="000D48D5">
            <w:pPr>
              <w:rPr>
                <w:rFonts w:ascii="Aptos" w:hAnsi="Aptos" w:cs="Arial"/>
                <w:sz w:val="22"/>
                <w:szCs w:val="22"/>
              </w:rPr>
            </w:pPr>
            <w:r w:rsidRPr="009623C0">
              <w:rPr>
                <w:rFonts w:ascii="Aptos" w:hAnsi="Aptos" w:cs="Arial"/>
                <w:sz w:val="22"/>
                <w:szCs w:val="22"/>
              </w:rPr>
              <w:t>0.35</w:t>
            </w:r>
          </w:p>
        </w:tc>
        <w:tc>
          <w:tcPr>
            <w:tcW w:w="0" w:type="auto"/>
            <w:hideMark/>
          </w:tcPr>
          <w:p w14:paraId="37C31006" w14:textId="77777777" w:rsidR="00425C6F" w:rsidRPr="009623C0" w:rsidRDefault="00425C6F" w:rsidP="000D48D5">
            <w:pPr>
              <w:rPr>
                <w:rFonts w:ascii="Aptos" w:hAnsi="Aptos" w:cs="Arial"/>
                <w:sz w:val="22"/>
                <w:szCs w:val="22"/>
              </w:rPr>
            </w:pPr>
            <w:r w:rsidRPr="009623C0">
              <w:rPr>
                <w:rFonts w:ascii="Aptos" w:hAnsi="Aptos" w:cs="Arial"/>
                <w:sz w:val="22"/>
                <w:szCs w:val="22"/>
              </w:rPr>
              <w:t>[0.08 : 1.45]</w:t>
            </w:r>
          </w:p>
        </w:tc>
        <w:tc>
          <w:tcPr>
            <w:tcW w:w="0" w:type="auto"/>
            <w:hideMark/>
          </w:tcPr>
          <w:p w14:paraId="514A92CA" w14:textId="77777777" w:rsidR="00425C6F" w:rsidRPr="009623C0" w:rsidRDefault="00425C6F" w:rsidP="000D48D5">
            <w:pPr>
              <w:rPr>
                <w:rFonts w:ascii="Aptos" w:hAnsi="Aptos" w:cs="Arial"/>
                <w:sz w:val="22"/>
                <w:szCs w:val="22"/>
              </w:rPr>
            </w:pPr>
            <w:r w:rsidRPr="009623C0">
              <w:rPr>
                <w:rFonts w:ascii="Aptos" w:hAnsi="Aptos" w:cs="Arial"/>
                <w:sz w:val="22"/>
                <w:szCs w:val="22"/>
              </w:rPr>
              <w:t>0.043</w:t>
            </w:r>
          </w:p>
        </w:tc>
      </w:tr>
    </w:tbl>
    <w:p w14:paraId="540C076F" w14:textId="77777777" w:rsidR="003E1A2C" w:rsidRDefault="003E1A2C" w:rsidP="007C3B4B">
      <w:pPr>
        <w:rPr>
          <w:rFonts w:ascii="Aptos" w:hAnsi="Aptos" w:cs="Arial"/>
          <w:b/>
          <w:bCs/>
          <w:sz w:val="22"/>
          <w:szCs w:val="22"/>
        </w:rPr>
      </w:pPr>
    </w:p>
    <w:p w14:paraId="6C0750DA" w14:textId="77777777" w:rsidR="003E1A2C" w:rsidRDefault="003E1A2C" w:rsidP="007C3B4B">
      <w:pPr>
        <w:rPr>
          <w:rFonts w:ascii="Aptos" w:hAnsi="Aptos" w:cs="Arial"/>
          <w:b/>
          <w:bCs/>
          <w:sz w:val="22"/>
          <w:szCs w:val="22"/>
        </w:rPr>
      </w:pPr>
    </w:p>
    <w:p w14:paraId="48371A2C" w14:textId="6C8601FE" w:rsidR="007C3B4B" w:rsidRPr="009623C0" w:rsidRDefault="000E10C6" w:rsidP="007C3B4B">
      <w:pPr>
        <w:rPr>
          <w:rFonts w:ascii="Aptos" w:hAnsi="Aptos" w:cs="Arial"/>
          <w:sz w:val="22"/>
          <w:szCs w:val="22"/>
        </w:rPr>
      </w:pPr>
      <w:r w:rsidRPr="009623C0">
        <w:rPr>
          <w:rFonts w:ascii="Aptos" w:hAnsi="Aptos" w:cs="Arial"/>
          <w:b/>
          <w:bCs/>
          <w:sz w:val="22"/>
          <w:szCs w:val="22"/>
        </w:rPr>
        <w:t>Table S</w:t>
      </w:r>
      <w:r w:rsidR="00953223">
        <w:rPr>
          <w:rFonts w:ascii="Aptos" w:hAnsi="Aptos" w:cs="Arial"/>
          <w:b/>
          <w:bCs/>
          <w:sz w:val="22"/>
          <w:szCs w:val="22"/>
        </w:rPr>
        <w:t>5</w:t>
      </w:r>
      <w:r w:rsidR="007C3B4B" w:rsidRPr="009623C0">
        <w:rPr>
          <w:rFonts w:ascii="Aptos" w:hAnsi="Aptos" w:cs="Arial"/>
          <w:b/>
          <w:bCs/>
          <w:sz w:val="22"/>
          <w:szCs w:val="22"/>
        </w:rPr>
        <w:t>.</w:t>
      </w:r>
      <w:r w:rsidR="007C3B4B" w:rsidRPr="009623C0">
        <w:rPr>
          <w:rFonts w:ascii="Aptos" w:hAnsi="Aptos" w:cs="Arial"/>
          <w:sz w:val="22"/>
          <w:szCs w:val="22"/>
        </w:rPr>
        <w:t xml:space="preserve"> Associations Between Lifetime Substance Use and Lifetime Non-Medical Prescription Stimulant Use</w:t>
      </w:r>
    </w:p>
    <w:tbl>
      <w:tblPr>
        <w:tblStyle w:val="TableGridLight"/>
        <w:tblW w:w="977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076"/>
        <w:gridCol w:w="1220"/>
        <w:gridCol w:w="1610"/>
        <w:gridCol w:w="1609"/>
        <w:gridCol w:w="1258"/>
      </w:tblGrid>
      <w:tr w:rsidR="007C3B4B" w:rsidRPr="009623C0" w14:paraId="1ACDA1E5" w14:textId="77777777" w:rsidTr="007D50EE">
        <w:trPr>
          <w:trHeight w:val="300"/>
        </w:trPr>
        <w:tc>
          <w:tcPr>
            <w:tcW w:w="4076" w:type="dxa"/>
            <w:tcBorders>
              <w:top w:val="single" w:sz="4" w:space="0" w:color="auto"/>
              <w:bottom w:val="single" w:sz="4" w:space="0" w:color="auto"/>
            </w:tcBorders>
            <w:noWrap/>
            <w:hideMark/>
          </w:tcPr>
          <w:p w14:paraId="04F3EDDE" w14:textId="77777777" w:rsidR="007C3B4B" w:rsidRPr="009623C0" w:rsidRDefault="007C3B4B" w:rsidP="000C30BC">
            <w:pPr>
              <w:rPr>
                <w:rFonts w:ascii="Aptos" w:eastAsia="Times New Roman" w:hAnsi="Aptos" w:cs="Times New Roman"/>
                <w:b/>
                <w:bCs/>
                <w:color w:val="000000"/>
                <w:kern w:val="0"/>
                <w:sz w:val="22"/>
                <w:szCs w:val="22"/>
                <w:lang w:eastAsia="en-AU"/>
                <w14:ligatures w14:val="none"/>
              </w:rPr>
            </w:pPr>
            <w:r w:rsidRPr="009623C0">
              <w:rPr>
                <w:rFonts w:ascii="Aptos" w:eastAsia="Times New Roman" w:hAnsi="Aptos" w:cs="Times New Roman"/>
                <w:b/>
                <w:bCs/>
                <w:color w:val="000000"/>
                <w:kern w:val="0"/>
                <w:sz w:val="22"/>
                <w:szCs w:val="22"/>
                <w:lang w:eastAsia="en-AU"/>
                <w14:ligatures w14:val="none"/>
              </w:rPr>
              <w:t>Substance Use Behaviours</w:t>
            </w:r>
          </w:p>
        </w:tc>
        <w:tc>
          <w:tcPr>
            <w:tcW w:w="5697" w:type="dxa"/>
            <w:gridSpan w:val="4"/>
            <w:tcBorders>
              <w:top w:val="single" w:sz="4" w:space="0" w:color="auto"/>
              <w:bottom w:val="single" w:sz="4" w:space="0" w:color="auto"/>
            </w:tcBorders>
            <w:noWrap/>
            <w:hideMark/>
          </w:tcPr>
          <w:p w14:paraId="1CF915FF" w14:textId="37B20E3F" w:rsidR="007C3B4B" w:rsidRPr="009623C0" w:rsidRDefault="007327A1" w:rsidP="000C30BC">
            <w:pPr>
              <w:jc w:val="center"/>
              <w:rPr>
                <w:rFonts w:ascii="Aptos" w:eastAsia="Times New Roman" w:hAnsi="Aptos" w:cs="Times New Roman"/>
                <w:b/>
                <w:bCs/>
                <w:color w:val="000000"/>
                <w:kern w:val="0"/>
                <w:sz w:val="22"/>
                <w:szCs w:val="22"/>
                <w:lang w:eastAsia="en-AU"/>
                <w14:ligatures w14:val="none"/>
              </w:rPr>
            </w:pPr>
            <w:r w:rsidRPr="009623C0">
              <w:rPr>
                <w:rStyle w:val="fadeinpfttw8"/>
                <w:rFonts w:ascii="Aptos" w:eastAsiaTheme="majorEastAsia" w:hAnsi="Aptos" w:cs="Arial"/>
                <w:b/>
                <w:bCs/>
                <w:sz w:val="22"/>
                <w:szCs w:val="22"/>
              </w:rPr>
              <w:t>Non-medical use</w:t>
            </w:r>
            <w:r w:rsidR="004B1854" w:rsidRPr="009623C0">
              <w:rPr>
                <w:rStyle w:val="fadeinpfttw8"/>
                <w:rFonts w:ascii="Aptos" w:eastAsiaTheme="majorEastAsia" w:hAnsi="Aptos" w:cs="Arial"/>
                <w:b/>
                <w:bCs/>
                <w:sz w:val="22"/>
                <w:szCs w:val="22"/>
              </w:rPr>
              <w:t xml:space="preserve"> of </w:t>
            </w:r>
            <w:r w:rsidR="00781E60" w:rsidRPr="009623C0">
              <w:rPr>
                <w:rStyle w:val="fadeinpfttw8"/>
                <w:rFonts w:ascii="Aptos" w:eastAsiaTheme="majorEastAsia" w:hAnsi="Aptos" w:cs="Arial"/>
                <w:b/>
                <w:bCs/>
                <w:sz w:val="22"/>
                <w:szCs w:val="22"/>
              </w:rPr>
              <w:t>P</w:t>
            </w:r>
            <w:r w:rsidR="004B1854" w:rsidRPr="009623C0">
              <w:rPr>
                <w:rStyle w:val="fadeinpfttw8"/>
                <w:rFonts w:ascii="Aptos" w:eastAsiaTheme="majorEastAsia" w:hAnsi="Aptos" w:cs="Arial"/>
                <w:b/>
                <w:bCs/>
                <w:sz w:val="22"/>
                <w:szCs w:val="22"/>
              </w:rPr>
              <w:t>rescription-</w:t>
            </w:r>
            <w:r w:rsidR="00781E60" w:rsidRPr="009623C0">
              <w:rPr>
                <w:rStyle w:val="fadeinpfttw8"/>
                <w:rFonts w:ascii="Aptos" w:eastAsiaTheme="majorEastAsia" w:hAnsi="Aptos" w:cs="Arial"/>
                <w:b/>
                <w:bCs/>
                <w:sz w:val="22"/>
                <w:szCs w:val="22"/>
              </w:rPr>
              <w:t>S</w:t>
            </w:r>
            <w:r w:rsidR="004B1854" w:rsidRPr="009623C0">
              <w:rPr>
                <w:rStyle w:val="fadeinpfttw8"/>
                <w:rFonts w:ascii="Aptos" w:eastAsiaTheme="majorEastAsia" w:hAnsi="Aptos" w:cs="Arial"/>
                <w:b/>
                <w:bCs/>
                <w:sz w:val="22"/>
                <w:szCs w:val="22"/>
              </w:rPr>
              <w:t>timulants</w:t>
            </w:r>
          </w:p>
        </w:tc>
      </w:tr>
      <w:tr w:rsidR="007C3B4B" w:rsidRPr="009623C0" w14:paraId="55A25D08" w14:textId="77777777" w:rsidTr="007D50EE">
        <w:trPr>
          <w:trHeight w:val="300"/>
        </w:trPr>
        <w:tc>
          <w:tcPr>
            <w:tcW w:w="4076" w:type="dxa"/>
            <w:tcBorders>
              <w:top w:val="single" w:sz="4" w:space="0" w:color="auto"/>
            </w:tcBorders>
            <w:noWrap/>
            <w:hideMark/>
          </w:tcPr>
          <w:p w14:paraId="5DC881E4" w14:textId="04BB4A35" w:rsidR="007C3B4B" w:rsidRPr="009623C0" w:rsidRDefault="00413DD7" w:rsidP="00422A7F">
            <w:pPr>
              <w:rPr>
                <w:rFonts w:ascii="Aptos" w:eastAsia="Times New Roman" w:hAnsi="Aptos" w:cs="Times New Roman"/>
                <w:b/>
                <w:bCs/>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Lifetime substance use (ref: no)</w:t>
            </w:r>
          </w:p>
        </w:tc>
        <w:tc>
          <w:tcPr>
            <w:tcW w:w="1220" w:type="dxa"/>
            <w:tcBorders>
              <w:top w:val="single" w:sz="4" w:space="0" w:color="auto"/>
            </w:tcBorders>
            <w:hideMark/>
          </w:tcPr>
          <w:p w14:paraId="702BEE67" w14:textId="77777777"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OR</w:t>
            </w:r>
          </w:p>
        </w:tc>
        <w:tc>
          <w:tcPr>
            <w:tcW w:w="1610" w:type="dxa"/>
            <w:tcBorders>
              <w:top w:val="single" w:sz="4" w:space="0" w:color="auto"/>
            </w:tcBorders>
            <w:noWrap/>
            <w:hideMark/>
          </w:tcPr>
          <w:p w14:paraId="6065D8CE" w14:textId="77777777"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Adjusted OR</w:t>
            </w:r>
          </w:p>
        </w:tc>
        <w:tc>
          <w:tcPr>
            <w:tcW w:w="1609" w:type="dxa"/>
            <w:tcBorders>
              <w:top w:val="single" w:sz="4" w:space="0" w:color="auto"/>
            </w:tcBorders>
            <w:noWrap/>
            <w:hideMark/>
          </w:tcPr>
          <w:p w14:paraId="3E3B4C8C" w14:textId="77777777"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99.29% CI</w:t>
            </w:r>
          </w:p>
        </w:tc>
        <w:tc>
          <w:tcPr>
            <w:tcW w:w="1258" w:type="dxa"/>
            <w:tcBorders>
              <w:top w:val="single" w:sz="4" w:space="0" w:color="auto"/>
            </w:tcBorders>
            <w:hideMark/>
          </w:tcPr>
          <w:p w14:paraId="03F47E6A" w14:textId="77777777"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p-value</w:t>
            </w:r>
          </w:p>
        </w:tc>
      </w:tr>
      <w:tr w:rsidR="007C3B4B" w:rsidRPr="009623C0" w14:paraId="408D33DA" w14:textId="77777777" w:rsidTr="007D50EE">
        <w:trPr>
          <w:trHeight w:val="300"/>
        </w:trPr>
        <w:tc>
          <w:tcPr>
            <w:tcW w:w="4076" w:type="dxa"/>
            <w:noWrap/>
            <w:hideMark/>
          </w:tcPr>
          <w:p w14:paraId="6F7FF200" w14:textId="77777777"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 xml:space="preserve">   Smoking</w:t>
            </w:r>
          </w:p>
        </w:tc>
        <w:tc>
          <w:tcPr>
            <w:tcW w:w="1220" w:type="dxa"/>
            <w:noWrap/>
            <w:hideMark/>
          </w:tcPr>
          <w:p w14:paraId="1A73CF15" w14:textId="082356A3" w:rsidR="007C3B4B" w:rsidRPr="009623C0" w:rsidRDefault="007C3B4B"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3.2</w:t>
            </w:r>
            <w:r w:rsidR="00311191" w:rsidRPr="009623C0">
              <w:rPr>
                <w:rFonts w:ascii="Aptos" w:eastAsia="Times New Roman" w:hAnsi="Aptos" w:cs="Times New Roman"/>
                <w:color w:val="000000"/>
                <w:kern w:val="0"/>
                <w:sz w:val="22"/>
                <w:szCs w:val="22"/>
                <w:lang w:eastAsia="en-AU"/>
                <w14:ligatures w14:val="none"/>
              </w:rPr>
              <w:t>7</w:t>
            </w:r>
          </w:p>
        </w:tc>
        <w:tc>
          <w:tcPr>
            <w:tcW w:w="1610" w:type="dxa"/>
            <w:noWrap/>
            <w:hideMark/>
          </w:tcPr>
          <w:p w14:paraId="67DC0D74" w14:textId="4EBF5A7E" w:rsidR="007C3B4B" w:rsidRPr="009623C0" w:rsidRDefault="007C3B4B"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0.9</w:t>
            </w:r>
            <w:r w:rsidR="00425563" w:rsidRPr="009623C0">
              <w:rPr>
                <w:rFonts w:ascii="Aptos" w:eastAsia="Times New Roman" w:hAnsi="Aptos" w:cs="Times New Roman"/>
                <w:color w:val="000000"/>
                <w:kern w:val="0"/>
                <w:sz w:val="22"/>
                <w:szCs w:val="22"/>
                <w:lang w:eastAsia="en-AU"/>
                <w14:ligatures w14:val="none"/>
              </w:rPr>
              <w:t>7</w:t>
            </w:r>
          </w:p>
        </w:tc>
        <w:tc>
          <w:tcPr>
            <w:tcW w:w="1609" w:type="dxa"/>
            <w:noWrap/>
            <w:hideMark/>
          </w:tcPr>
          <w:p w14:paraId="7FFCF726" w14:textId="6EA668F8"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[0.</w:t>
            </w:r>
            <w:r w:rsidR="00425563" w:rsidRPr="009623C0">
              <w:rPr>
                <w:rFonts w:ascii="Aptos" w:eastAsia="Times New Roman" w:hAnsi="Aptos" w:cs="Times New Roman"/>
                <w:color w:val="000000"/>
                <w:kern w:val="0"/>
                <w:sz w:val="22"/>
                <w:szCs w:val="22"/>
                <w:lang w:eastAsia="en-AU"/>
                <w14:ligatures w14:val="none"/>
              </w:rPr>
              <w:t>70</w:t>
            </w:r>
            <w:r w:rsidRPr="009623C0">
              <w:rPr>
                <w:rFonts w:ascii="Aptos" w:eastAsia="Times New Roman" w:hAnsi="Aptos" w:cs="Times New Roman"/>
                <w:color w:val="000000"/>
                <w:kern w:val="0"/>
                <w:sz w:val="22"/>
                <w:szCs w:val="22"/>
                <w:lang w:eastAsia="en-AU"/>
                <w14:ligatures w14:val="none"/>
              </w:rPr>
              <w:t xml:space="preserve"> : 1.</w:t>
            </w:r>
            <w:r w:rsidR="00425563" w:rsidRPr="009623C0">
              <w:rPr>
                <w:rFonts w:ascii="Aptos" w:eastAsia="Times New Roman" w:hAnsi="Aptos" w:cs="Times New Roman"/>
                <w:color w:val="000000"/>
                <w:kern w:val="0"/>
                <w:sz w:val="22"/>
                <w:szCs w:val="22"/>
                <w:lang w:eastAsia="en-AU"/>
                <w14:ligatures w14:val="none"/>
              </w:rPr>
              <w:t>35</w:t>
            </w:r>
            <w:r w:rsidRPr="009623C0">
              <w:rPr>
                <w:rFonts w:ascii="Aptos" w:eastAsia="Times New Roman" w:hAnsi="Aptos" w:cs="Times New Roman"/>
                <w:color w:val="000000"/>
                <w:kern w:val="0"/>
                <w:sz w:val="22"/>
                <w:szCs w:val="22"/>
                <w:lang w:eastAsia="en-AU"/>
                <w14:ligatures w14:val="none"/>
              </w:rPr>
              <w:t>]</w:t>
            </w:r>
          </w:p>
        </w:tc>
        <w:tc>
          <w:tcPr>
            <w:tcW w:w="1258" w:type="dxa"/>
            <w:noWrap/>
            <w:hideMark/>
          </w:tcPr>
          <w:p w14:paraId="26A26F1B" w14:textId="0115D1B5" w:rsidR="007C3B4B" w:rsidRPr="009623C0" w:rsidRDefault="007C3B4B" w:rsidP="000C30BC">
            <w:pPr>
              <w:jc w:val="right"/>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w:t>
            </w:r>
            <w:r w:rsidR="00413DD7" w:rsidRPr="009623C0">
              <w:rPr>
                <w:rFonts w:ascii="Aptos" w:eastAsia="Times New Roman" w:hAnsi="Aptos" w:cs="Times New Roman"/>
                <w:color w:val="000000" w:themeColor="text1"/>
                <w:kern w:val="0"/>
                <w:sz w:val="22"/>
                <w:szCs w:val="22"/>
                <w:lang w:eastAsia="en-AU"/>
                <w14:ligatures w14:val="none"/>
              </w:rPr>
              <w:t>822</w:t>
            </w:r>
          </w:p>
        </w:tc>
      </w:tr>
      <w:tr w:rsidR="007C3B4B" w:rsidRPr="009623C0" w14:paraId="28B266B9" w14:textId="77777777" w:rsidTr="007D50EE">
        <w:trPr>
          <w:trHeight w:val="300"/>
        </w:trPr>
        <w:tc>
          <w:tcPr>
            <w:tcW w:w="4076" w:type="dxa"/>
            <w:noWrap/>
            <w:hideMark/>
          </w:tcPr>
          <w:p w14:paraId="040B1242" w14:textId="77777777"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 xml:space="preserve">   Vaping </w:t>
            </w:r>
          </w:p>
        </w:tc>
        <w:tc>
          <w:tcPr>
            <w:tcW w:w="1220" w:type="dxa"/>
            <w:noWrap/>
            <w:hideMark/>
          </w:tcPr>
          <w:p w14:paraId="37C81C35" w14:textId="3D1AB78A" w:rsidR="007C3B4B" w:rsidRPr="009623C0" w:rsidRDefault="007C3B4B"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6.3</w:t>
            </w:r>
            <w:r w:rsidR="00ED24A1" w:rsidRPr="009623C0">
              <w:rPr>
                <w:rFonts w:ascii="Aptos" w:eastAsia="Times New Roman" w:hAnsi="Aptos" w:cs="Times New Roman"/>
                <w:color w:val="000000"/>
                <w:kern w:val="0"/>
                <w:sz w:val="22"/>
                <w:szCs w:val="22"/>
                <w:lang w:eastAsia="en-AU"/>
                <w14:ligatures w14:val="none"/>
              </w:rPr>
              <w:t>0</w:t>
            </w:r>
          </w:p>
        </w:tc>
        <w:tc>
          <w:tcPr>
            <w:tcW w:w="1610" w:type="dxa"/>
            <w:noWrap/>
            <w:hideMark/>
          </w:tcPr>
          <w:p w14:paraId="12EEF9DE" w14:textId="44FFF81C" w:rsidR="007C3B4B" w:rsidRPr="009623C0" w:rsidRDefault="007C3B4B"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1.9</w:t>
            </w:r>
            <w:r w:rsidR="00413DD7" w:rsidRPr="009623C0">
              <w:rPr>
                <w:rFonts w:ascii="Aptos" w:eastAsia="Times New Roman" w:hAnsi="Aptos" w:cs="Times New Roman"/>
                <w:color w:val="000000"/>
                <w:kern w:val="0"/>
                <w:sz w:val="22"/>
                <w:szCs w:val="22"/>
                <w:lang w:eastAsia="en-AU"/>
                <w14:ligatures w14:val="none"/>
              </w:rPr>
              <w:t>0</w:t>
            </w:r>
          </w:p>
        </w:tc>
        <w:tc>
          <w:tcPr>
            <w:tcW w:w="1609" w:type="dxa"/>
            <w:noWrap/>
            <w:hideMark/>
          </w:tcPr>
          <w:p w14:paraId="74F4809A" w14:textId="61AADD80"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[1.4</w:t>
            </w:r>
            <w:r w:rsidR="00C815FC" w:rsidRPr="009623C0">
              <w:rPr>
                <w:rFonts w:ascii="Aptos" w:eastAsia="Times New Roman" w:hAnsi="Aptos" w:cs="Times New Roman"/>
                <w:color w:val="000000"/>
                <w:kern w:val="0"/>
                <w:sz w:val="22"/>
                <w:szCs w:val="22"/>
                <w:lang w:eastAsia="en-AU"/>
                <w14:ligatures w14:val="none"/>
              </w:rPr>
              <w:t>5</w:t>
            </w:r>
            <w:r w:rsidRPr="009623C0">
              <w:rPr>
                <w:rFonts w:ascii="Aptos" w:eastAsia="Times New Roman" w:hAnsi="Aptos" w:cs="Times New Roman"/>
                <w:color w:val="000000"/>
                <w:kern w:val="0"/>
                <w:sz w:val="22"/>
                <w:szCs w:val="22"/>
                <w:lang w:eastAsia="en-AU"/>
                <w14:ligatures w14:val="none"/>
              </w:rPr>
              <w:t>: 2.</w:t>
            </w:r>
            <w:r w:rsidR="00413DD7" w:rsidRPr="009623C0">
              <w:rPr>
                <w:rFonts w:ascii="Aptos" w:eastAsia="Times New Roman" w:hAnsi="Aptos" w:cs="Times New Roman"/>
                <w:color w:val="000000"/>
                <w:kern w:val="0"/>
                <w:sz w:val="22"/>
                <w:szCs w:val="22"/>
                <w:lang w:eastAsia="en-AU"/>
                <w14:ligatures w14:val="none"/>
              </w:rPr>
              <w:t>52</w:t>
            </w:r>
            <w:r w:rsidRPr="009623C0">
              <w:rPr>
                <w:rFonts w:ascii="Aptos" w:eastAsia="Times New Roman" w:hAnsi="Aptos" w:cs="Times New Roman"/>
                <w:color w:val="000000"/>
                <w:kern w:val="0"/>
                <w:sz w:val="22"/>
                <w:szCs w:val="22"/>
                <w:lang w:eastAsia="en-AU"/>
                <w14:ligatures w14:val="none"/>
              </w:rPr>
              <w:t>]</w:t>
            </w:r>
          </w:p>
        </w:tc>
        <w:tc>
          <w:tcPr>
            <w:tcW w:w="1258" w:type="dxa"/>
            <w:noWrap/>
            <w:hideMark/>
          </w:tcPr>
          <w:p w14:paraId="62F694AC" w14:textId="77777777" w:rsidR="007C3B4B" w:rsidRPr="009623C0" w:rsidRDefault="007C3B4B" w:rsidP="000C30BC">
            <w:pPr>
              <w:jc w:val="right"/>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&lt;0.001*</w:t>
            </w:r>
          </w:p>
        </w:tc>
      </w:tr>
      <w:tr w:rsidR="007C3B4B" w:rsidRPr="009623C0" w14:paraId="3C7C293D" w14:textId="77777777" w:rsidTr="007D50EE">
        <w:trPr>
          <w:trHeight w:val="300"/>
        </w:trPr>
        <w:tc>
          <w:tcPr>
            <w:tcW w:w="4076" w:type="dxa"/>
            <w:noWrap/>
            <w:hideMark/>
          </w:tcPr>
          <w:p w14:paraId="5F1B91AF" w14:textId="77777777"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 xml:space="preserve">   Cocaine</w:t>
            </w:r>
          </w:p>
        </w:tc>
        <w:tc>
          <w:tcPr>
            <w:tcW w:w="1220" w:type="dxa"/>
            <w:noWrap/>
            <w:hideMark/>
          </w:tcPr>
          <w:p w14:paraId="3FB0D58B" w14:textId="7300638B" w:rsidR="007C3B4B" w:rsidRPr="009623C0" w:rsidRDefault="00045D83"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13.26</w:t>
            </w:r>
          </w:p>
        </w:tc>
        <w:tc>
          <w:tcPr>
            <w:tcW w:w="1610" w:type="dxa"/>
            <w:noWrap/>
            <w:hideMark/>
          </w:tcPr>
          <w:p w14:paraId="7DFD0FB5" w14:textId="70F7C8D9" w:rsidR="007C3B4B" w:rsidRPr="009623C0" w:rsidRDefault="007C3B4B"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1.</w:t>
            </w:r>
            <w:r w:rsidR="00044E2A" w:rsidRPr="009623C0">
              <w:rPr>
                <w:rFonts w:ascii="Aptos" w:eastAsia="Times New Roman" w:hAnsi="Aptos" w:cs="Times New Roman"/>
                <w:color w:val="000000"/>
                <w:kern w:val="0"/>
                <w:sz w:val="22"/>
                <w:szCs w:val="22"/>
                <w:lang w:eastAsia="en-AU"/>
                <w14:ligatures w14:val="none"/>
              </w:rPr>
              <w:t>66</w:t>
            </w:r>
          </w:p>
        </w:tc>
        <w:tc>
          <w:tcPr>
            <w:tcW w:w="1609" w:type="dxa"/>
            <w:noWrap/>
            <w:hideMark/>
          </w:tcPr>
          <w:p w14:paraId="70508744" w14:textId="14E2CB85"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[1.</w:t>
            </w:r>
            <w:r w:rsidR="00044E2A" w:rsidRPr="009623C0">
              <w:rPr>
                <w:rFonts w:ascii="Aptos" w:eastAsia="Times New Roman" w:hAnsi="Aptos" w:cs="Times New Roman"/>
                <w:color w:val="000000"/>
                <w:kern w:val="0"/>
                <w:sz w:val="22"/>
                <w:szCs w:val="22"/>
                <w:lang w:eastAsia="en-AU"/>
                <w14:ligatures w14:val="none"/>
              </w:rPr>
              <w:t>14</w:t>
            </w:r>
            <w:r w:rsidRPr="009623C0">
              <w:rPr>
                <w:rFonts w:ascii="Aptos" w:eastAsia="Times New Roman" w:hAnsi="Aptos" w:cs="Times New Roman"/>
                <w:color w:val="000000"/>
                <w:kern w:val="0"/>
                <w:sz w:val="22"/>
                <w:szCs w:val="22"/>
                <w:lang w:eastAsia="en-AU"/>
                <w14:ligatures w14:val="none"/>
              </w:rPr>
              <w:t xml:space="preserve"> : 2.</w:t>
            </w:r>
            <w:r w:rsidR="00044E2A" w:rsidRPr="009623C0">
              <w:rPr>
                <w:rFonts w:ascii="Aptos" w:eastAsia="Times New Roman" w:hAnsi="Aptos" w:cs="Times New Roman"/>
                <w:color w:val="000000"/>
                <w:kern w:val="0"/>
                <w:sz w:val="22"/>
                <w:szCs w:val="22"/>
                <w:lang w:eastAsia="en-AU"/>
                <w14:ligatures w14:val="none"/>
              </w:rPr>
              <w:t>43</w:t>
            </w:r>
            <w:r w:rsidRPr="009623C0">
              <w:rPr>
                <w:rFonts w:ascii="Aptos" w:eastAsia="Times New Roman" w:hAnsi="Aptos" w:cs="Times New Roman"/>
                <w:color w:val="000000"/>
                <w:kern w:val="0"/>
                <w:sz w:val="22"/>
                <w:szCs w:val="22"/>
                <w:lang w:eastAsia="en-AU"/>
                <w14:ligatures w14:val="none"/>
              </w:rPr>
              <w:t>]</w:t>
            </w:r>
          </w:p>
        </w:tc>
        <w:tc>
          <w:tcPr>
            <w:tcW w:w="1258" w:type="dxa"/>
            <w:noWrap/>
            <w:hideMark/>
          </w:tcPr>
          <w:p w14:paraId="5C6226ED" w14:textId="77777777" w:rsidR="007C3B4B" w:rsidRPr="009623C0" w:rsidRDefault="007C3B4B" w:rsidP="000C30BC">
            <w:pPr>
              <w:jc w:val="right"/>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&lt;0.001*</w:t>
            </w:r>
          </w:p>
        </w:tc>
      </w:tr>
      <w:tr w:rsidR="007C3B4B" w:rsidRPr="009623C0" w14:paraId="6922B398" w14:textId="77777777" w:rsidTr="007D50EE">
        <w:trPr>
          <w:trHeight w:val="300"/>
        </w:trPr>
        <w:tc>
          <w:tcPr>
            <w:tcW w:w="4076" w:type="dxa"/>
            <w:noWrap/>
            <w:hideMark/>
          </w:tcPr>
          <w:p w14:paraId="0246EC85" w14:textId="77777777"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 xml:space="preserve">   Cannabis</w:t>
            </w:r>
          </w:p>
        </w:tc>
        <w:tc>
          <w:tcPr>
            <w:tcW w:w="1220" w:type="dxa"/>
            <w:noWrap/>
            <w:hideMark/>
          </w:tcPr>
          <w:p w14:paraId="75EC583F" w14:textId="5BA6703A" w:rsidR="007C3B4B" w:rsidRPr="009623C0" w:rsidRDefault="007C3B4B"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8.6</w:t>
            </w:r>
            <w:r w:rsidR="00D93C4D" w:rsidRPr="009623C0">
              <w:rPr>
                <w:rFonts w:ascii="Aptos" w:eastAsia="Times New Roman" w:hAnsi="Aptos" w:cs="Times New Roman"/>
                <w:color w:val="000000"/>
                <w:kern w:val="0"/>
                <w:sz w:val="22"/>
                <w:szCs w:val="22"/>
                <w:lang w:eastAsia="en-AU"/>
                <w14:ligatures w14:val="none"/>
              </w:rPr>
              <w:t>1</w:t>
            </w:r>
          </w:p>
        </w:tc>
        <w:tc>
          <w:tcPr>
            <w:tcW w:w="1610" w:type="dxa"/>
            <w:noWrap/>
            <w:hideMark/>
          </w:tcPr>
          <w:p w14:paraId="07024FFF" w14:textId="1B2C42C8" w:rsidR="007C3B4B" w:rsidRPr="009623C0" w:rsidRDefault="007C3B4B"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2.</w:t>
            </w:r>
            <w:r w:rsidR="00044E2A" w:rsidRPr="009623C0">
              <w:rPr>
                <w:rFonts w:ascii="Aptos" w:eastAsia="Times New Roman" w:hAnsi="Aptos" w:cs="Times New Roman"/>
                <w:color w:val="000000"/>
                <w:kern w:val="0"/>
                <w:sz w:val="22"/>
                <w:szCs w:val="22"/>
                <w:lang w:eastAsia="en-AU"/>
                <w14:ligatures w14:val="none"/>
              </w:rPr>
              <w:t>60</w:t>
            </w:r>
          </w:p>
        </w:tc>
        <w:tc>
          <w:tcPr>
            <w:tcW w:w="1609" w:type="dxa"/>
            <w:noWrap/>
            <w:hideMark/>
          </w:tcPr>
          <w:p w14:paraId="7EC38B6D" w14:textId="0EC54157"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[1.</w:t>
            </w:r>
            <w:r w:rsidR="00044E2A" w:rsidRPr="009623C0">
              <w:rPr>
                <w:rFonts w:ascii="Aptos" w:eastAsia="Times New Roman" w:hAnsi="Aptos" w:cs="Times New Roman"/>
                <w:color w:val="000000"/>
                <w:kern w:val="0"/>
                <w:sz w:val="22"/>
                <w:szCs w:val="22"/>
                <w:lang w:eastAsia="en-AU"/>
                <w14:ligatures w14:val="none"/>
              </w:rPr>
              <w:t>80</w:t>
            </w:r>
            <w:r w:rsidRPr="009623C0">
              <w:rPr>
                <w:rFonts w:ascii="Aptos" w:eastAsia="Times New Roman" w:hAnsi="Aptos" w:cs="Times New Roman"/>
                <w:color w:val="000000"/>
                <w:kern w:val="0"/>
                <w:sz w:val="22"/>
                <w:szCs w:val="22"/>
                <w:lang w:eastAsia="en-AU"/>
                <w14:ligatures w14:val="none"/>
              </w:rPr>
              <w:t xml:space="preserve"> : 3.</w:t>
            </w:r>
            <w:r w:rsidR="00044E2A" w:rsidRPr="009623C0">
              <w:rPr>
                <w:rFonts w:ascii="Aptos" w:eastAsia="Times New Roman" w:hAnsi="Aptos" w:cs="Times New Roman"/>
                <w:color w:val="000000"/>
                <w:kern w:val="0"/>
                <w:sz w:val="22"/>
                <w:szCs w:val="22"/>
                <w:lang w:eastAsia="en-AU"/>
                <w14:ligatures w14:val="none"/>
              </w:rPr>
              <w:t>76</w:t>
            </w:r>
            <w:r w:rsidRPr="009623C0">
              <w:rPr>
                <w:rFonts w:ascii="Aptos" w:eastAsia="Times New Roman" w:hAnsi="Aptos" w:cs="Times New Roman"/>
                <w:color w:val="000000"/>
                <w:kern w:val="0"/>
                <w:sz w:val="22"/>
                <w:szCs w:val="22"/>
                <w:lang w:eastAsia="en-AU"/>
                <w14:ligatures w14:val="none"/>
              </w:rPr>
              <w:t>]</w:t>
            </w:r>
          </w:p>
        </w:tc>
        <w:tc>
          <w:tcPr>
            <w:tcW w:w="1258" w:type="dxa"/>
            <w:noWrap/>
            <w:hideMark/>
          </w:tcPr>
          <w:p w14:paraId="2EC8D1BB" w14:textId="77777777" w:rsidR="007C3B4B" w:rsidRPr="009623C0" w:rsidRDefault="007C3B4B" w:rsidP="000C30BC">
            <w:pPr>
              <w:jc w:val="right"/>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&lt;0.001*</w:t>
            </w:r>
          </w:p>
        </w:tc>
      </w:tr>
      <w:tr w:rsidR="007C3B4B" w:rsidRPr="009623C0" w14:paraId="47CE6DC7" w14:textId="77777777" w:rsidTr="007D50EE">
        <w:trPr>
          <w:trHeight w:val="300"/>
        </w:trPr>
        <w:tc>
          <w:tcPr>
            <w:tcW w:w="4076" w:type="dxa"/>
            <w:noWrap/>
            <w:hideMark/>
          </w:tcPr>
          <w:p w14:paraId="7350C50D" w14:textId="77777777"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 xml:space="preserve">   Opioid</w:t>
            </w:r>
          </w:p>
        </w:tc>
        <w:tc>
          <w:tcPr>
            <w:tcW w:w="1220" w:type="dxa"/>
            <w:noWrap/>
            <w:hideMark/>
          </w:tcPr>
          <w:p w14:paraId="7CA48712" w14:textId="40684F71" w:rsidR="007C3B4B" w:rsidRPr="009623C0" w:rsidRDefault="00ED24A1"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7.98</w:t>
            </w:r>
          </w:p>
        </w:tc>
        <w:tc>
          <w:tcPr>
            <w:tcW w:w="1610" w:type="dxa"/>
            <w:noWrap/>
            <w:hideMark/>
          </w:tcPr>
          <w:p w14:paraId="4EDEA76A" w14:textId="6766055E" w:rsidR="007C3B4B" w:rsidRPr="009623C0" w:rsidRDefault="007C3B4B"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3.52</w:t>
            </w:r>
          </w:p>
        </w:tc>
        <w:tc>
          <w:tcPr>
            <w:tcW w:w="1609" w:type="dxa"/>
            <w:noWrap/>
            <w:hideMark/>
          </w:tcPr>
          <w:p w14:paraId="4EC95A4F" w14:textId="0591E94C"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[2.</w:t>
            </w:r>
            <w:r w:rsidR="00107A60" w:rsidRPr="009623C0">
              <w:rPr>
                <w:rFonts w:ascii="Aptos" w:eastAsia="Times New Roman" w:hAnsi="Aptos" w:cs="Times New Roman"/>
                <w:color w:val="000000"/>
                <w:kern w:val="0"/>
                <w:sz w:val="22"/>
                <w:szCs w:val="22"/>
                <w:lang w:eastAsia="en-AU"/>
                <w14:ligatures w14:val="none"/>
              </w:rPr>
              <w:t>49</w:t>
            </w:r>
            <w:r w:rsidRPr="009623C0">
              <w:rPr>
                <w:rFonts w:ascii="Aptos" w:eastAsia="Times New Roman" w:hAnsi="Aptos" w:cs="Times New Roman"/>
                <w:color w:val="000000"/>
                <w:kern w:val="0"/>
                <w:sz w:val="22"/>
                <w:szCs w:val="22"/>
                <w:lang w:eastAsia="en-AU"/>
                <w14:ligatures w14:val="none"/>
              </w:rPr>
              <w:t xml:space="preserve">: </w:t>
            </w:r>
            <w:r w:rsidR="00107A60" w:rsidRPr="009623C0">
              <w:rPr>
                <w:rFonts w:ascii="Aptos" w:eastAsia="Times New Roman" w:hAnsi="Aptos" w:cs="Times New Roman"/>
                <w:color w:val="000000"/>
                <w:kern w:val="0"/>
                <w:sz w:val="22"/>
                <w:szCs w:val="22"/>
                <w:lang w:eastAsia="en-AU"/>
                <w14:ligatures w14:val="none"/>
              </w:rPr>
              <w:t>5</w:t>
            </w:r>
            <w:r w:rsidRPr="009623C0">
              <w:rPr>
                <w:rFonts w:ascii="Aptos" w:eastAsia="Times New Roman" w:hAnsi="Aptos" w:cs="Times New Roman"/>
                <w:color w:val="000000"/>
                <w:kern w:val="0"/>
                <w:sz w:val="22"/>
                <w:szCs w:val="22"/>
                <w:lang w:eastAsia="en-AU"/>
                <w14:ligatures w14:val="none"/>
              </w:rPr>
              <w:t>.</w:t>
            </w:r>
            <w:r w:rsidR="00107A60" w:rsidRPr="009623C0">
              <w:rPr>
                <w:rFonts w:ascii="Aptos" w:eastAsia="Times New Roman" w:hAnsi="Aptos" w:cs="Times New Roman"/>
                <w:color w:val="000000"/>
                <w:kern w:val="0"/>
                <w:sz w:val="22"/>
                <w:szCs w:val="22"/>
                <w:lang w:eastAsia="en-AU"/>
                <w14:ligatures w14:val="none"/>
              </w:rPr>
              <w:t>02</w:t>
            </w:r>
            <w:r w:rsidRPr="009623C0">
              <w:rPr>
                <w:rFonts w:ascii="Aptos" w:eastAsia="Times New Roman" w:hAnsi="Aptos" w:cs="Times New Roman"/>
                <w:color w:val="000000"/>
                <w:kern w:val="0"/>
                <w:sz w:val="22"/>
                <w:szCs w:val="22"/>
                <w:lang w:eastAsia="en-AU"/>
                <w14:ligatures w14:val="none"/>
              </w:rPr>
              <w:t>]</w:t>
            </w:r>
          </w:p>
        </w:tc>
        <w:tc>
          <w:tcPr>
            <w:tcW w:w="1258" w:type="dxa"/>
            <w:noWrap/>
            <w:hideMark/>
          </w:tcPr>
          <w:p w14:paraId="1D9A6982" w14:textId="77777777" w:rsidR="007C3B4B" w:rsidRPr="009623C0" w:rsidRDefault="007C3B4B" w:rsidP="000C30BC">
            <w:pPr>
              <w:jc w:val="right"/>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&lt;0.001*</w:t>
            </w:r>
          </w:p>
        </w:tc>
      </w:tr>
      <w:tr w:rsidR="007C3B4B" w:rsidRPr="009623C0" w14:paraId="0FB4AABA" w14:textId="77777777" w:rsidTr="007D50EE">
        <w:trPr>
          <w:trHeight w:val="300"/>
        </w:trPr>
        <w:tc>
          <w:tcPr>
            <w:tcW w:w="4076" w:type="dxa"/>
            <w:noWrap/>
            <w:hideMark/>
          </w:tcPr>
          <w:p w14:paraId="5556450E" w14:textId="77777777"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 xml:space="preserve">   Meth/amphetamine</w:t>
            </w:r>
          </w:p>
        </w:tc>
        <w:tc>
          <w:tcPr>
            <w:tcW w:w="1220" w:type="dxa"/>
            <w:noWrap/>
            <w:hideMark/>
          </w:tcPr>
          <w:p w14:paraId="69A41B27" w14:textId="49AFB651" w:rsidR="007C3B4B" w:rsidRPr="009623C0" w:rsidRDefault="007C3B4B"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12.</w:t>
            </w:r>
            <w:r w:rsidR="00ED24A1" w:rsidRPr="009623C0">
              <w:rPr>
                <w:rFonts w:ascii="Aptos" w:eastAsia="Times New Roman" w:hAnsi="Aptos" w:cs="Times New Roman"/>
                <w:color w:val="000000"/>
                <w:kern w:val="0"/>
                <w:sz w:val="22"/>
                <w:szCs w:val="22"/>
                <w:lang w:eastAsia="en-AU"/>
                <w14:ligatures w14:val="none"/>
              </w:rPr>
              <w:t>66</w:t>
            </w:r>
          </w:p>
        </w:tc>
        <w:tc>
          <w:tcPr>
            <w:tcW w:w="1610" w:type="dxa"/>
            <w:noWrap/>
            <w:hideMark/>
          </w:tcPr>
          <w:p w14:paraId="57B284AD" w14:textId="74F2139F" w:rsidR="007C3B4B" w:rsidRPr="009623C0" w:rsidRDefault="007C3B4B"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2.</w:t>
            </w:r>
            <w:r w:rsidR="00107A60" w:rsidRPr="009623C0">
              <w:rPr>
                <w:rFonts w:ascii="Aptos" w:eastAsia="Times New Roman" w:hAnsi="Aptos" w:cs="Times New Roman"/>
                <w:color w:val="000000"/>
                <w:kern w:val="0"/>
                <w:sz w:val="22"/>
                <w:szCs w:val="22"/>
                <w:lang w:eastAsia="en-AU"/>
                <w14:ligatures w14:val="none"/>
              </w:rPr>
              <w:t>34</w:t>
            </w:r>
          </w:p>
        </w:tc>
        <w:tc>
          <w:tcPr>
            <w:tcW w:w="1609" w:type="dxa"/>
            <w:noWrap/>
            <w:hideMark/>
          </w:tcPr>
          <w:p w14:paraId="7698D50F" w14:textId="21BAF86B"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[1.</w:t>
            </w:r>
            <w:r w:rsidR="00263E37" w:rsidRPr="009623C0">
              <w:rPr>
                <w:rFonts w:ascii="Aptos" w:eastAsia="Times New Roman" w:hAnsi="Aptos" w:cs="Times New Roman"/>
                <w:color w:val="000000"/>
                <w:kern w:val="0"/>
                <w:sz w:val="22"/>
                <w:szCs w:val="22"/>
                <w:lang w:eastAsia="en-AU"/>
                <w14:ligatures w14:val="none"/>
              </w:rPr>
              <w:t>70</w:t>
            </w:r>
            <w:r w:rsidRPr="009623C0">
              <w:rPr>
                <w:rFonts w:ascii="Aptos" w:eastAsia="Times New Roman" w:hAnsi="Aptos" w:cs="Times New Roman"/>
                <w:color w:val="000000"/>
                <w:kern w:val="0"/>
                <w:sz w:val="22"/>
                <w:szCs w:val="22"/>
                <w:lang w:eastAsia="en-AU"/>
                <w14:ligatures w14:val="none"/>
              </w:rPr>
              <w:t xml:space="preserve"> : </w:t>
            </w:r>
            <w:r w:rsidR="00263E37" w:rsidRPr="009623C0">
              <w:rPr>
                <w:rFonts w:ascii="Aptos" w:eastAsia="Times New Roman" w:hAnsi="Aptos" w:cs="Times New Roman"/>
                <w:color w:val="000000"/>
                <w:kern w:val="0"/>
                <w:sz w:val="22"/>
                <w:szCs w:val="22"/>
                <w:lang w:eastAsia="en-AU"/>
                <w14:ligatures w14:val="none"/>
              </w:rPr>
              <w:t>3.21</w:t>
            </w:r>
            <w:r w:rsidRPr="009623C0">
              <w:rPr>
                <w:rFonts w:ascii="Aptos" w:eastAsia="Times New Roman" w:hAnsi="Aptos" w:cs="Times New Roman"/>
                <w:color w:val="000000"/>
                <w:kern w:val="0"/>
                <w:sz w:val="22"/>
                <w:szCs w:val="22"/>
                <w:lang w:eastAsia="en-AU"/>
                <w14:ligatures w14:val="none"/>
              </w:rPr>
              <w:t>]</w:t>
            </w:r>
          </w:p>
        </w:tc>
        <w:tc>
          <w:tcPr>
            <w:tcW w:w="1258" w:type="dxa"/>
            <w:noWrap/>
            <w:hideMark/>
          </w:tcPr>
          <w:p w14:paraId="60329616" w14:textId="77777777" w:rsidR="007C3B4B" w:rsidRPr="009623C0" w:rsidRDefault="007C3B4B" w:rsidP="000C30BC">
            <w:pPr>
              <w:jc w:val="right"/>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&lt;0.001*</w:t>
            </w:r>
          </w:p>
        </w:tc>
      </w:tr>
      <w:tr w:rsidR="007C3B4B" w:rsidRPr="009623C0" w14:paraId="0EB50621" w14:textId="77777777" w:rsidTr="007D50EE">
        <w:trPr>
          <w:trHeight w:val="300"/>
        </w:trPr>
        <w:tc>
          <w:tcPr>
            <w:tcW w:w="4076" w:type="dxa"/>
            <w:noWrap/>
            <w:hideMark/>
          </w:tcPr>
          <w:p w14:paraId="21066828" w14:textId="1CD8EF40"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 xml:space="preserve">   </w:t>
            </w:r>
            <w:r w:rsidR="00FB1BED" w:rsidRPr="009623C0">
              <w:rPr>
                <w:rFonts w:ascii="Aptos" w:eastAsia="Times New Roman" w:hAnsi="Aptos" w:cs="Times New Roman"/>
                <w:color w:val="000000"/>
                <w:kern w:val="0"/>
                <w:sz w:val="22"/>
                <w:szCs w:val="22"/>
                <w:lang w:eastAsia="en-AU"/>
                <w14:ligatures w14:val="none"/>
              </w:rPr>
              <w:t>Ecstasy</w:t>
            </w:r>
          </w:p>
        </w:tc>
        <w:tc>
          <w:tcPr>
            <w:tcW w:w="1220" w:type="dxa"/>
            <w:noWrap/>
            <w:hideMark/>
          </w:tcPr>
          <w:p w14:paraId="0DD67E0E" w14:textId="495F1D93" w:rsidR="007C3B4B" w:rsidRPr="009623C0" w:rsidRDefault="007C3B4B"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15.</w:t>
            </w:r>
            <w:r w:rsidR="00045D83" w:rsidRPr="009623C0">
              <w:rPr>
                <w:rFonts w:ascii="Aptos" w:eastAsia="Times New Roman" w:hAnsi="Aptos" w:cs="Times New Roman"/>
                <w:color w:val="000000"/>
                <w:kern w:val="0"/>
                <w:sz w:val="22"/>
                <w:szCs w:val="22"/>
                <w:lang w:eastAsia="en-AU"/>
                <w14:ligatures w14:val="none"/>
              </w:rPr>
              <w:t>69</w:t>
            </w:r>
          </w:p>
        </w:tc>
        <w:tc>
          <w:tcPr>
            <w:tcW w:w="1610" w:type="dxa"/>
            <w:noWrap/>
            <w:hideMark/>
          </w:tcPr>
          <w:p w14:paraId="78AEA969" w14:textId="60FE7A80" w:rsidR="007C3B4B" w:rsidRPr="009623C0" w:rsidRDefault="007C3B4B" w:rsidP="000C30BC">
            <w:pPr>
              <w:jc w:val="right"/>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3.</w:t>
            </w:r>
            <w:r w:rsidR="00263E37" w:rsidRPr="009623C0">
              <w:rPr>
                <w:rFonts w:ascii="Aptos" w:eastAsia="Times New Roman" w:hAnsi="Aptos" w:cs="Times New Roman"/>
                <w:color w:val="000000"/>
                <w:kern w:val="0"/>
                <w:sz w:val="22"/>
                <w:szCs w:val="22"/>
                <w:lang w:eastAsia="en-AU"/>
                <w14:ligatures w14:val="none"/>
              </w:rPr>
              <w:t>12</w:t>
            </w:r>
          </w:p>
        </w:tc>
        <w:tc>
          <w:tcPr>
            <w:tcW w:w="1609" w:type="dxa"/>
            <w:noWrap/>
            <w:hideMark/>
          </w:tcPr>
          <w:p w14:paraId="5FA6288A" w14:textId="1DAE6222" w:rsidR="007C3B4B" w:rsidRPr="009623C0" w:rsidRDefault="007C3B4B" w:rsidP="000C30BC">
            <w:pPr>
              <w:rPr>
                <w:rFonts w:ascii="Aptos" w:eastAsia="Times New Roman" w:hAnsi="Aptos" w:cs="Times New Roman"/>
                <w:color w:val="000000"/>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[2.12 : 4.</w:t>
            </w:r>
            <w:r w:rsidR="00263E37" w:rsidRPr="009623C0">
              <w:rPr>
                <w:rFonts w:ascii="Aptos" w:eastAsia="Times New Roman" w:hAnsi="Aptos" w:cs="Times New Roman"/>
                <w:color w:val="000000"/>
                <w:kern w:val="0"/>
                <w:sz w:val="22"/>
                <w:szCs w:val="22"/>
                <w:lang w:eastAsia="en-AU"/>
                <w14:ligatures w14:val="none"/>
              </w:rPr>
              <w:t>60</w:t>
            </w:r>
            <w:r w:rsidRPr="009623C0">
              <w:rPr>
                <w:rFonts w:ascii="Aptos" w:eastAsia="Times New Roman" w:hAnsi="Aptos" w:cs="Times New Roman"/>
                <w:color w:val="000000"/>
                <w:kern w:val="0"/>
                <w:sz w:val="22"/>
                <w:szCs w:val="22"/>
                <w:lang w:eastAsia="en-AU"/>
                <w14:ligatures w14:val="none"/>
              </w:rPr>
              <w:t xml:space="preserve">]   </w:t>
            </w:r>
          </w:p>
        </w:tc>
        <w:tc>
          <w:tcPr>
            <w:tcW w:w="1258" w:type="dxa"/>
            <w:noWrap/>
            <w:hideMark/>
          </w:tcPr>
          <w:p w14:paraId="046E18AB" w14:textId="77777777" w:rsidR="007C3B4B" w:rsidRPr="009623C0" w:rsidRDefault="007C3B4B" w:rsidP="000C30BC">
            <w:pPr>
              <w:jc w:val="right"/>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&lt;0.001*</w:t>
            </w:r>
          </w:p>
        </w:tc>
      </w:tr>
    </w:tbl>
    <w:p w14:paraId="51B8E7B2" w14:textId="7CD2FA1A" w:rsidR="007C3B4B" w:rsidRPr="009623C0" w:rsidRDefault="007C3B4B" w:rsidP="007C3B4B">
      <w:pPr>
        <w:rPr>
          <w:rFonts w:ascii="Aptos" w:hAnsi="Aptos" w:cs="Arial"/>
          <w:sz w:val="22"/>
          <w:szCs w:val="22"/>
        </w:rPr>
      </w:pPr>
      <w:r w:rsidRPr="009623C0">
        <w:rPr>
          <w:rFonts w:ascii="Aptos" w:hAnsi="Aptos" w:cs="Arial"/>
          <w:sz w:val="22"/>
          <w:szCs w:val="22"/>
        </w:rPr>
        <w:t>*</w:t>
      </w:r>
      <w:r w:rsidRPr="009623C0">
        <w:rPr>
          <w:rFonts w:ascii="Aptos" w:hAnsi="Aptos"/>
          <w:sz w:val="22"/>
          <w:szCs w:val="22"/>
        </w:rPr>
        <w:t xml:space="preserve"> </w:t>
      </w:r>
      <w:r w:rsidRPr="009623C0">
        <w:rPr>
          <w:rFonts w:ascii="Aptos" w:hAnsi="Aptos" w:cs="Arial"/>
          <w:sz w:val="22"/>
          <w:szCs w:val="22"/>
        </w:rPr>
        <w:t>Statistically significant after Bonferroni correction for 7 primary comparisons (two-sided α = 0.00714; 99.29% CI).</w:t>
      </w:r>
    </w:p>
    <w:p w14:paraId="3D9D6AFC" w14:textId="7780F6BF" w:rsidR="007C3B4B" w:rsidRDefault="00DC1CAA" w:rsidP="007C3B4B">
      <w:pPr>
        <w:rPr>
          <w:rFonts w:ascii="Aptos" w:hAnsi="Aptos" w:cs="Arial"/>
          <w:sz w:val="22"/>
          <w:szCs w:val="22"/>
        </w:rPr>
      </w:pPr>
      <w:r w:rsidRPr="009623C0">
        <w:rPr>
          <w:rFonts w:ascii="Aptos" w:hAnsi="Aptos" w:cs="Arial"/>
          <w:sz w:val="22"/>
          <w:szCs w:val="22"/>
        </w:rPr>
        <w:t>†Results obtained using multiple imputation by chained equations (20 datasets), pooled with Rubin’s rules</w:t>
      </w:r>
    </w:p>
    <w:p w14:paraId="77D2A379" w14:textId="375B5DA9" w:rsidR="00E924B8" w:rsidRPr="004E2D9C" w:rsidRDefault="00E924B8" w:rsidP="00E924B8">
      <w:pPr>
        <w:pStyle w:val="TableNote"/>
        <w:tabs>
          <w:tab w:val="left" w:pos="5400"/>
        </w:tabs>
        <w:rPr>
          <w:rFonts w:ascii="Aptos" w:hAnsi="Aptos"/>
          <w:sz w:val="22"/>
          <w:szCs w:val="22"/>
        </w:rPr>
      </w:pPr>
      <w:r w:rsidRPr="006E42D7">
        <w:rPr>
          <w:rFonts w:ascii="Aptos" w:hAnsi="Aptos"/>
          <w:b/>
          <w:bCs/>
          <w:sz w:val="22"/>
          <w:szCs w:val="22"/>
          <w:lang w:val="en-AU"/>
        </w:rPr>
        <w:t>Table S</w:t>
      </w:r>
      <w:r w:rsidR="00953223">
        <w:rPr>
          <w:rFonts w:ascii="Aptos" w:hAnsi="Aptos"/>
          <w:b/>
          <w:bCs/>
          <w:sz w:val="22"/>
          <w:szCs w:val="22"/>
          <w:lang w:val="en-AU"/>
        </w:rPr>
        <w:t>6</w:t>
      </w:r>
      <w:r>
        <w:rPr>
          <w:rFonts w:ascii="Aptos" w:hAnsi="Aptos"/>
          <w:b/>
          <w:bCs/>
          <w:sz w:val="22"/>
          <w:szCs w:val="22"/>
          <w:lang w:val="en-AU"/>
        </w:rPr>
        <w:t>.</w:t>
      </w:r>
      <w:r w:rsidRPr="006E42D7">
        <w:rPr>
          <w:rFonts w:ascii="Aptos" w:hAnsi="Aptos"/>
          <w:b/>
          <w:bCs/>
          <w:sz w:val="22"/>
          <w:szCs w:val="22"/>
          <w:lang w:val="en-AU"/>
        </w:rPr>
        <w:t xml:space="preserve"> </w:t>
      </w:r>
      <w:r w:rsidRPr="004E2D9C">
        <w:rPr>
          <w:rFonts w:ascii="Aptos" w:hAnsi="Aptos"/>
          <w:sz w:val="22"/>
          <w:szCs w:val="22"/>
          <w:lang w:val="en-AU"/>
        </w:rPr>
        <w:t>Omnibus Wald Tests for Multi-Category Predictors in the Adjusted Lifetime Logistic Regression Model Predicting Lifetime Non-Medical Use of Prescription Stimulants</w:t>
      </w:r>
    </w:p>
    <w:p w14:paraId="66D64CF2" w14:textId="77777777" w:rsidR="00E924B8" w:rsidRPr="00944164" w:rsidRDefault="00E924B8" w:rsidP="00E924B8">
      <w:pPr>
        <w:rPr>
          <w:rFonts w:ascii="Aptos" w:hAnsi="Aptos" w:cs="Arial"/>
          <w:sz w:val="22"/>
          <w:szCs w:val="22"/>
        </w:rPr>
      </w:pPr>
    </w:p>
    <w:tbl>
      <w:tblPr>
        <w:tblStyle w:val="TableGrid"/>
        <w:tblpPr w:leftFromText="180" w:rightFromText="180" w:vertAnchor="text" w:tblpY="1"/>
        <w:tblOverlap w:val="nev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5"/>
        <w:gridCol w:w="607"/>
        <w:gridCol w:w="990"/>
        <w:gridCol w:w="939"/>
      </w:tblGrid>
      <w:tr w:rsidR="00E924B8" w:rsidRPr="00337B9D" w14:paraId="650AE215" w14:textId="77777777" w:rsidTr="004E2D9C">
        <w:tc>
          <w:tcPr>
            <w:tcW w:w="0" w:type="auto"/>
            <w:tcBorders>
              <w:top w:val="single" w:sz="4" w:space="0" w:color="auto"/>
              <w:bottom w:val="single" w:sz="4" w:space="0" w:color="auto"/>
            </w:tcBorders>
            <w:hideMark/>
          </w:tcPr>
          <w:p w14:paraId="4652C0A5" w14:textId="77777777" w:rsidR="00E924B8" w:rsidRPr="00337B9D" w:rsidRDefault="00E924B8" w:rsidP="000D48D5">
            <w:pPr>
              <w:spacing w:after="160" w:line="278" w:lineRule="auto"/>
              <w:rPr>
                <w:rFonts w:ascii="Aptos" w:hAnsi="Aptos" w:cs="Arial"/>
                <w:b/>
                <w:bCs/>
                <w:sz w:val="22"/>
                <w:szCs w:val="22"/>
              </w:rPr>
            </w:pPr>
            <w:r w:rsidRPr="00337B9D">
              <w:rPr>
                <w:rFonts w:ascii="Aptos" w:hAnsi="Aptos" w:cs="Arial"/>
                <w:b/>
                <w:bCs/>
                <w:sz w:val="22"/>
                <w:szCs w:val="22"/>
              </w:rPr>
              <w:t>Predictor</w:t>
            </w:r>
          </w:p>
        </w:tc>
        <w:tc>
          <w:tcPr>
            <w:tcW w:w="0" w:type="auto"/>
            <w:tcBorders>
              <w:top w:val="single" w:sz="4" w:space="0" w:color="auto"/>
              <w:bottom w:val="single" w:sz="4" w:space="0" w:color="auto"/>
            </w:tcBorders>
            <w:hideMark/>
          </w:tcPr>
          <w:p w14:paraId="6FB566E2" w14:textId="77777777" w:rsidR="00E924B8" w:rsidRPr="00337B9D" w:rsidRDefault="00E924B8" w:rsidP="000D48D5">
            <w:pPr>
              <w:spacing w:after="160" w:line="278" w:lineRule="auto"/>
              <w:rPr>
                <w:rFonts w:ascii="Aptos" w:hAnsi="Aptos" w:cs="Arial"/>
                <w:b/>
                <w:bCs/>
                <w:sz w:val="22"/>
                <w:szCs w:val="22"/>
              </w:rPr>
            </w:pPr>
            <w:r w:rsidRPr="00337B9D">
              <w:rPr>
                <w:rFonts w:ascii="Aptos" w:hAnsi="Aptos" w:cs="Arial"/>
                <w:b/>
                <w:bCs/>
                <w:sz w:val="22"/>
                <w:szCs w:val="22"/>
              </w:rPr>
              <w:t>F</w:t>
            </w:r>
          </w:p>
        </w:tc>
        <w:tc>
          <w:tcPr>
            <w:tcW w:w="0" w:type="auto"/>
            <w:tcBorders>
              <w:top w:val="single" w:sz="4" w:space="0" w:color="auto"/>
              <w:bottom w:val="single" w:sz="4" w:space="0" w:color="auto"/>
            </w:tcBorders>
            <w:hideMark/>
          </w:tcPr>
          <w:p w14:paraId="1D38F05A" w14:textId="77777777" w:rsidR="00E924B8" w:rsidRPr="00337B9D" w:rsidRDefault="00E924B8" w:rsidP="000D48D5">
            <w:pPr>
              <w:spacing w:after="160" w:line="278" w:lineRule="auto"/>
              <w:rPr>
                <w:rFonts w:ascii="Aptos" w:hAnsi="Aptos" w:cs="Arial"/>
                <w:b/>
                <w:bCs/>
                <w:sz w:val="22"/>
                <w:szCs w:val="22"/>
              </w:rPr>
            </w:pPr>
            <w:r w:rsidRPr="00337B9D">
              <w:rPr>
                <w:rFonts w:ascii="Aptos" w:hAnsi="Aptos" w:cs="Arial"/>
                <w:b/>
                <w:bCs/>
                <w:sz w:val="22"/>
                <w:szCs w:val="22"/>
              </w:rPr>
              <w:t>df</w:t>
            </w:r>
          </w:p>
        </w:tc>
        <w:tc>
          <w:tcPr>
            <w:tcW w:w="0" w:type="auto"/>
            <w:tcBorders>
              <w:top w:val="single" w:sz="4" w:space="0" w:color="auto"/>
              <w:bottom w:val="single" w:sz="4" w:space="0" w:color="auto"/>
            </w:tcBorders>
            <w:hideMark/>
          </w:tcPr>
          <w:p w14:paraId="2C69771A" w14:textId="77777777" w:rsidR="00E924B8" w:rsidRPr="00337B9D" w:rsidRDefault="00E924B8" w:rsidP="000D48D5">
            <w:pPr>
              <w:spacing w:after="160" w:line="278" w:lineRule="auto"/>
              <w:rPr>
                <w:rFonts w:ascii="Aptos" w:hAnsi="Aptos" w:cs="Arial"/>
                <w:b/>
                <w:bCs/>
                <w:sz w:val="22"/>
                <w:szCs w:val="22"/>
              </w:rPr>
            </w:pPr>
            <w:r w:rsidRPr="00337B9D">
              <w:rPr>
                <w:rFonts w:ascii="Aptos" w:hAnsi="Aptos" w:cs="Arial"/>
                <w:b/>
                <w:bCs/>
                <w:sz w:val="22"/>
                <w:szCs w:val="22"/>
              </w:rPr>
              <w:t>p-value</w:t>
            </w:r>
          </w:p>
        </w:tc>
      </w:tr>
      <w:tr w:rsidR="00E924B8" w:rsidRPr="00337B9D" w14:paraId="2277AFBD" w14:textId="77777777" w:rsidTr="004E2D9C">
        <w:tc>
          <w:tcPr>
            <w:tcW w:w="0" w:type="auto"/>
            <w:tcBorders>
              <w:top w:val="single" w:sz="4" w:space="0" w:color="auto"/>
            </w:tcBorders>
            <w:hideMark/>
          </w:tcPr>
          <w:p w14:paraId="6D901DF6"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Personal income quartile</w:t>
            </w:r>
          </w:p>
        </w:tc>
        <w:tc>
          <w:tcPr>
            <w:tcW w:w="0" w:type="auto"/>
            <w:tcBorders>
              <w:top w:val="single" w:sz="4" w:space="0" w:color="auto"/>
            </w:tcBorders>
            <w:hideMark/>
          </w:tcPr>
          <w:p w14:paraId="4CDA5A81"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2.14</w:t>
            </w:r>
          </w:p>
        </w:tc>
        <w:tc>
          <w:tcPr>
            <w:tcW w:w="0" w:type="auto"/>
            <w:tcBorders>
              <w:top w:val="single" w:sz="4" w:space="0" w:color="auto"/>
            </w:tcBorders>
            <w:hideMark/>
          </w:tcPr>
          <w:p w14:paraId="6FCEF5AE"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3, 12945</w:t>
            </w:r>
          </w:p>
        </w:tc>
        <w:tc>
          <w:tcPr>
            <w:tcW w:w="0" w:type="auto"/>
            <w:tcBorders>
              <w:top w:val="single" w:sz="4" w:space="0" w:color="auto"/>
            </w:tcBorders>
            <w:hideMark/>
          </w:tcPr>
          <w:p w14:paraId="71B406D9"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0.0925</w:t>
            </w:r>
          </w:p>
        </w:tc>
      </w:tr>
      <w:tr w:rsidR="00E924B8" w:rsidRPr="00337B9D" w14:paraId="3BD2A7D3" w14:textId="77777777" w:rsidTr="004E2D9C">
        <w:tc>
          <w:tcPr>
            <w:tcW w:w="0" w:type="auto"/>
            <w:hideMark/>
          </w:tcPr>
          <w:p w14:paraId="649DB7B4"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Alcohol risk</w:t>
            </w:r>
          </w:p>
        </w:tc>
        <w:tc>
          <w:tcPr>
            <w:tcW w:w="0" w:type="auto"/>
            <w:hideMark/>
          </w:tcPr>
          <w:p w14:paraId="119D70A0"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1.84</w:t>
            </w:r>
          </w:p>
        </w:tc>
        <w:tc>
          <w:tcPr>
            <w:tcW w:w="0" w:type="auto"/>
            <w:hideMark/>
          </w:tcPr>
          <w:p w14:paraId="5FF663BE"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2, 12946</w:t>
            </w:r>
          </w:p>
        </w:tc>
        <w:tc>
          <w:tcPr>
            <w:tcW w:w="0" w:type="auto"/>
            <w:hideMark/>
          </w:tcPr>
          <w:p w14:paraId="0A5D6404"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0.1582</w:t>
            </w:r>
          </w:p>
        </w:tc>
      </w:tr>
      <w:tr w:rsidR="00E924B8" w:rsidRPr="00337B9D" w14:paraId="420DC4BC" w14:textId="77777777" w:rsidTr="004E2D9C">
        <w:tc>
          <w:tcPr>
            <w:tcW w:w="0" w:type="auto"/>
            <w:hideMark/>
          </w:tcPr>
          <w:p w14:paraId="1B7D103D"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lastRenderedPageBreak/>
              <w:t>Psychological distress</w:t>
            </w:r>
          </w:p>
        </w:tc>
        <w:tc>
          <w:tcPr>
            <w:tcW w:w="0" w:type="auto"/>
            <w:hideMark/>
          </w:tcPr>
          <w:p w14:paraId="27E4ABAF"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3.02</w:t>
            </w:r>
          </w:p>
        </w:tc>
        <w:tc>
          <w:tcPr>
            <w:tcW w:w="0" w:type="auto"/>
            <w:hideMark/>
          </w:tcPr>
          <w:p w14:paraId="0A9B22E8"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3, 12945</w:t>
            </w:r>
          </w:p>
        </w:tc>
        <w:tc>
          <w:tcPr>
            <w:tcW w:w="0" w:type="auto"/>
            <w:hideMark/>
          </w:tcPr>
          <w:p w14:paraId="7C96D8F2"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0.0285*</w:t>
            </w:r>
          </w:p>
        </w:tc>
      </w:tr>
      <w:tr w:rsidR="00E924B8" w:rsidRPr="00337B9D" w14:paraId="27CEE1C2" w14:textId="77777777" w:rsidTr="004E2D9C">
        <w:tc>
          <w:tcPr>
            <w:tcW w:w="0" w:type="auto"/>
            <w:hideMark/>
          </w:tcPr>
          <w:p w14:paraId="25412DDA"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Age</w:t>
            </w:r>
          </w:p>
        </w:tc>
        <w:tc>
          <w:tcPr>
            <w:tcW w:w="0" w:type="auto"/>
            <w:hideMark/>
          </w:tcPr>
          <w:p w14:paraId="5088B798"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8.80</w:t>
            </w:r>
          </w:p>
        </w:tc>
        <w:tc>
          <w:tcPr>
            <w:tcW w:w="0" w:type="auto"/>
            <w:hideMark/>
          </w:tcPr>
          <w:p w14:paraId="27F8334A"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3, 12945</w:t>
            </w:r>
          </w:p>
        </w:tc>
        <w:tc>
          <w:tcPr>
            <w:tcW w:w="0" w:type="auto"/>
            <w:hideMark/>
          </w:tcPr>
          <w:p w14:paraId="77D45507"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&lt;0.001*</w:t>
            </w:r>
          </w:p>
        </w:tc>
      </w:tr>
      <w:tr w:rsidR="00E924B8" w:rsidRPr="00337B9D" w14:paraId="0C0F592C" w14:textId="77777777" w:rsidTr="004E2D9C">
        <w:tc>
          <w:tcPr>
            <w:tcW w:w="0" w:type="auto"/>
            <w:hideMark/>
          </w:tcPr>
          <w:p w14:paraId="46B79ED3"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Remoteness</w:t>
            </w:r>
          </w:p>
        </w:tc>
        <w:tc>
          <w:tcPr>
            <w:tcW w:w="0" w:type="auto"/>
            <w:hideMark/>
          </w:tcPr>
          <w:p w14:paraId="0D54EC35"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0.94</w:t>
            </w:r>
          </w:p>
        </w:tc>
        <w:tc>
          <w:tcPr>
            <w:tcW w:w="0" w:type="auto"/>
            <w:hideMark/>
          </w:tcPr>
          <w:p w14:paraId="0DF661C8"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2, 12946</w:t>
            </w:r>
          </w:p>
        </w:tc>
        <w:tc>
          <w:tcPr>
            <w:tcW w:w="0" w:type="auto"/>
            <w:hideMark/>
          </w:tcPr>
          <w:p w14:paraId="4011F5CC" w14:textId="77777777" w:rsidR="00E924B8" w:rsidRPr="00337B9D" w:rsidRDefault="00E924B8" w:rsidP="000D48D5">
            <w:pPr>
              <w:spacing w:after="160" w:line="278" w:lineRule="auto"/>
              <w:rPr>
                <w:rFonts w:ascii="Aptos" w:hAnsi="Aptos" w:cs="Arial"/>
                <w:sz w:val="22"/>
                <w:szCs w:val="22"/>
              </w:rPr>
            </w:pPr>
            <w:r w:rsidRPr="00337B9D">
              <w:rPr>
                <w:rFonts w:ascii="Aptos" w:hAnsi="Aptos" w:cs="Arial"/>
                <w:sz w:val="22"/>
                <w:szCs w:val="22"/>
              </w:rPr>
              <w:t>0.3901</w:t>
            </w:r>
          </w:p>
        </w:tc>
      </w:tr>
    </w:tbl>
    <w:p w14:paraId="43DC9A17" w14:textId="77777777" w:rsidR="00E924B8" w:rsidRDefault="00E924B8" w:rsidP="00E924B8">
      <w:pPr>
        <w:rPr>
          <w:rFonts w:ascii="Aptos" w:hAnsi="Aptos" w:cs="Arial"/>
          <w:sz w:val="22"/>
          <w:szCs w:val="22"/>
        </w:rPr>
      </w:pPr>
    </w:p>
    <w:p w14:paraId="01104B89" w14:textId="77777777" w:rsidR="00E924B8" w:rsidRDefault="00E924B8" w:rsidP="00E924B8">
      <w:pPr>
        <w:rPr>
          <w:rFonts w:ascii="Aptos" w:hAnsi="Aptos" w:cs="Arial"/>
          <w:sz w:val="22"/>
          <w:szCs w:val="22"/>
        </w:rPr>
      </w:pPr>
    </w:p>
    <w:p w14:paraId="692E7ED0" w14:textId="77777777" w:rsidR="00E924B8" w:rsidRDefault="00E924B8" w:rsidP="00E924B8">
      <w:pPr>
        <w:rPr>
          <w:rFonts w:ascii="Aptos" w:hAnsi="Aptos" w:cs="Arial"/>
          <w:i/>
          <w:iCs/>
          <w:sz w:val="22"/>
          <w:szCs w:val="22"/>
        </w:rPr>
      </w:pPr>
    </w:p>
    <w:p w14:paraId="23014EFD" w14:textId="77777777" w:rsidR="00425C6F" w:rsidRDefault="00425C6F" w:rsidP="00E924B8">
      <w:pPr>
        <w:rPr>
          <w:rFonts w:ascii="Aptos" w:hAnsi="Aptos" w:cs="Arial"/>
          <w:i/>
          <w:iCs/>
          <w:sz w:val="22"/>
          <w:szCs w:val="22"/>
        </w:rPr>
      </w:pPr>
    </w:p>
    <w:p w14:paraId="26F85127" w14:textId="77777777" w:rsidR="00425C6F" w:rsidRDefault="00425C6F" w:rsidP="00E924B8">
      <w:pPr>
        <w:rPr>
          <w:rFonts w:ascii="Aptos" w:hAnsi="Aptos" w:cs="Arial"/>
          <w:i/>
          <w:iCs/>
          <w:sz w:val="22"/>
          <w:szCs w:val="22"/>
        </w:rPr>
      </w:pPr>
    </w:p>
    <w:p w14:paraId="1022C2C5" w14:textId="77777777" w:rsidR="00425C6F" w:rsidRDefault="00425C6F" w:rsidP="00E924B8">
      <w:pPr>
        <w:rPr>
          <w:rFonts w:ascii="Aptos" w:hAnsi="Aptos" w:cs="Arial"/>
          <w:i/>
          <w:iCs/>
          <w:sz w:val="22"/>
          <w:szCs w:val="22"/>
        </w:rPr>
      </w:pPr>
    </w:p>
    <w:p w14:paraId="4EAA9253" w14:textId="77777777" w:rsidR="00425C6F" w:rsidRDefault="00425C6F" w:rsidP="00E924B8">
      <w:pPr>
        <w:rPr>
          <w:rFonts w:ascii="Aptos" w:hAnsi="Aptos" w:cs="Arial"/>
          <w:i/>
          <w:iCs/>
          <w:sz w:val="22"/>
          <w:szCs w:val="22"/>
        </w:rPr>
      </w:pPr>
    </w:p>
    <w:p w14:paraId="1FDD97C2" w14:textId="263E5165" w:rsidR="00E924B8" w:rsidRDefault="00E924B8" w:rsidP="007C3B4B">
      <w:pPr>
        <w:rPr>
          <w:rFonts w:ascii="Aptos" w:hAnsi="Aptos" w:cs="Arial"/>
          <w:sz w:val="22"/>
          <w:szCs w:val="22"/>
        </w:rPr>
      </w:pPr>
      <w:r w:rsidRPr="00944164">
        <w:rPr>
          <w:rFonts w:ascii="Aptos" w:hAnsi="Aptos" w:cs="Arial"/>
          <w:i/>
          <w:iCs/>
          <w:sz w:val="22"/>
          <w:szCs w:val="22"/>
        </w:rPr>
        <w:t>Omnibus Wald tests assessed the joint significance of all coefficients for each multi-category predictor.</w:t>
      </w:r>
      <w:r w:rsidRPr="00944164">
        <w:rPr>
          <w:rFonts w:ascii="Aptos" w:hAnsi="Aptos" w:cs="Arial"/>
          <w:i/>
          <w:iCs/>
          <w:sz w:val="22"/>
          <w:szCs w:val="22"/>
        </w:rPr>
        <w:br/>
        <w:t>* p &lt; .05.</w:t>
      </w:r>
      <w:r>
        <w:rPr>
          <w:rFonts w:ascii="Aptos" w:hAnsi="Aptos" w:cs="Arial"/>
          <w:sz w:val="22"/>
          <w:szCs w:val="22"/>
        </w:rPr>
        <w:br w:type="textWrapping" w:clear="all"/>
      </w:r>
    </w:p>
    <w:p w14:paraId="6FBBF383" w14:textId="77777777" w:rsidR="005F5426" w:rsidRDefault="005F5426" w:rsidP="007C3B4B">
      <w:pPr>
        <w:rPr>
          <w:rFonts w:ascii="Aptos" w:hAnsi="Aptos" w:cs="Arial"/>
          <w:sz w:val="22"/>
          <w:szCs w:val="22"/>
        </w:rPr>
      </w:pPr>
    </w:p>
    <w:p w14:paraId="14D6A8AC" w14:textId="77777777" w:rsidR="005F5426" w:rsidRDefault="005F5426" w:rsidP="007C3B4B">
      <w:pPr>
        <w:rPr>
          <w:rFonts w:ascii="Aptos" w:hAnsi="Aptos" w:cs="Arial"/>
          <w:sz w:val="22"/>
          <w:szCs w:val="22"/>
        </w:rPr>
      </w:pPr>
    </w:p>
    <w:p w14:paraId="5EEF924D" w14:textId="77777777" w:rsidR="005F5426" w:rsidRDefault="005F5426" w:rsidP="007C3B4B">
      <w:pPr>
        <w:rPr>
          <w:rFonts w:ascii="Aptos" w:hAnsi="Aptos" w:cs="Arial"/>
          <w:sz w:val="22"/>
          <w:szCs w:val="22"/>
        </w:rPr>
      </w:pPr>
    </w:p>
    <w:p w14:paraId="6C214DC1" w14:textId="77777777" w:rsidR="005F5426" w:rsidRDefault="005F5426" w:rsidP="007C3B4B">
      <w:pPr>
        <w:rPr>
          <w:rFonts w:ascii="Aptos" w:hAnsi="Aptos" w:cs="Arial"/>
          <w:sz w:val="22"/>
          <w:szCs w:val="22"/>
        </w:rPr>
      </w:pPr>
    </w:p>
    <w:p w14:paraId="1DB3F048" w14:textId="77777777" w:rsidR="005F5426" w:rsidRDefault="005F5426" w:rsidP="007C3B4B">
      <w:pPr>
        <w:rPr>
          <w:rFonts w:ascii="Aptos" w:hAnsi="Aptos" w:cs="Arial"/>
          <w:sz w:val="22"/>
          <w:szCs w:val="22"/>
        </w:rPr>
      </w:pPr>
    </w:p>
    <w:p w14:paraId="2B370011" w14:textId="77777777" w:rsidR="005F5426" w:rsidRDefault="005F5426" w:rsidP="007C3B4B">
      <w:pPr>
        <w:rPr>
          <w:rFonts w:ascii="Aptos" w:hAnsi="Aptos" w:cs="Arial"/>
          <w:sz w:val="22"/>
          <w:szCs w:val="22"/>
        </w:rPr>
      </w:pPr>
    </w:p>
    <w:p w14:paraId="3F047B23" w14:textId="77777777" w:rsidR="005F5426" w:rsidRPr="00425C6F" w:rsidRDefault="005F5426" w:rsidP="007C3B4B">
      <w:pPr>
        <w:rPr>
          <w:rFonts w:ascii="Aptos" w:hAnsi="Aptos" w:cs="Arial"/>
          <w:sz w:val="22"/>
          <w:szCs w:val="22"/>
        </w:rPr>
      </w:pPr>
    </w:p>
    <w:p w14:paraId="2D8FEBAC" w14:textId="6DCE0713" w:rsidR="007C3B4B" w:rsidRPr="009623C0" w:rsidRDefault="000E10C6" w:rsidP="007C3B4B">
      <w:pPr>
        <w:rPr>
          <w:rFonts w:ascii="Aptos" w:hAnsi="Aptos" w:cs="Arial"/>
          <w:b/>
          <w:bCs/>
          <w:sz w:val="22"/>
          <w:szCs w:val="22"/>
        </w:rPr>
      </w:pPr>
      <w:r w:rsidRPr="009623C0">
        <w:rPr>
          <w:rFonts w:ascii="Aptos" w:hAnsi="Aptos" w:cs="Arial"/>
          <w:b/>
          <w:bCs/>
          <w:sz w:val="22"/>
          <w:szCs w:val="22"/>
        </w:rPr>
        <w:t>Table S</w:t>
      </w:r>
      <w:r w:rsidR="00953223">
        <w:rPr>
          <w:rFonts w:ascii="Aptos" w:hAnsi="Aptos" w:cs="Arial"/>
          <w:b/>
          <w:bCs/>
          <w:sz w:val="22"/>
          <w:szCs w:val="22"/>
        </w:rPr>
        <w:t>7</w:t>
      </w:r>
      <w:r w:rsidR="007C3B4B" w:rsidRPr="009623C0">
        <w:rPr>
          <w:rFonts w:ascii="Aptos" w:hAnsi="Aptos" w:cs="Arial"/>
          <w:b/>
          <w:bCs/>
          <w:sz w:val="22"/>
          <w:szCs w:val="22"/>
        </w:rPr>
        <w:t>.</w:t>
      </w:r>
      <w:r w:rsidR="007C3B4B" w:rsidRPr="009623C0">
        <w:rPr>
          <w:rFonts w:ascii="Aptos" w:hAnsi="Aptos" w:cs="Arial"/>
          <w:sz w:val="22"/>
          <w:szCs w:val="22"/>
        </w:rPr>
        <w:t xml:space="preserve"> Sociodemographic and Psychological Correlates of Lifetime and Past-Year </w:t>
      </w:r>
      <w:r w:rsidR="007327A1" w:rsidRPr="009623C0">
        <w:rPr>
          <w:rFonts w:ascii="Aptos" w:hAnsi="Aptos" w:cs="Arial"/>
          <w:sz w:val="22"/>
          <w:szCs w:val="22"/>
        </w:rPr>
        <w:t>Non-medical use</w:t>
      </w:r>
      <w:r w:rsidR="004B1854" w:rsidRPr="009623C0">
        <w:rPr>
          <w:rStyle w:val="fadeinpfttw8"/>
          <w:rFonts w:ascii="Aptos" w:eastAsiaTheme="majorEastAsia" w:hAnsi="Aptos" w:cs="Arial"/>
          <w:sz w:val="22"/>
          <w:szCs w:val="22"/>
        </w:rPr>
        <w:t xml:space="preserve"> of prescription-stimulants </w:t>
      </w:r>
    </w:p>
    <w:tbl>
      <w:tblPr>
        <w:tblStyle w:val="TableGrid"/>
        <w:tblW w:w="1272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6"/>
        <w:gridCol w:w="956"/>
        <w:gridCol w:w="641"/>
        <w:gridCol w:w="1768"/>
        <w:gridCol w:w="1029"/>
        <w:gridCol w:w="1296"/>
        <w:gridCol w:w="716"/>
        <w:gridCol w:w="1816"/>
        <w:gridCol w:w="1309"/>
      </w:tblGrid>
      <w:tr w:rsidR="007C3B4B" w:rsidRPr="009623C0" w14:paraId="531AE624" w14:textId="77777777" w:rsidTr="005F5426">
        <w:trPr>
          <w:trHeight w:val="300"/>
        </w:trPr>
        <w:tc>
          <w:tcPr>
            <w:tcW w:w="3196" w:type="dxa"/>
            <w:tcBorders>
              <w:top w:val="single" w:sz="4" w:space="0" w:color="auto"/>
              <w:bottom w:val="single" w:sz="4" w:space="0" w:color="auto"/>
            </w:tcBorders>
            <w:noWrap/>
            <w:hideMark/>
          </w:tcPr>
          <w:p w14:paraId="0550F97C" w14:textId="77777777" w:rsidR="007C3B4B" w:rsidRPr="009623C0" w:rsidRDefault="007C3B4B" w:rsidP="000C30BC">
            <w:pPr>
              <w:rPr>
                <w:rFonts w:ascii="Aptos" w:eastAsia="Times New Roman" w:hAnsi="Aptos" w:cs="Times New Roman"/>
                <w:b/>
                <w:bCs/>
                <w:color w:val="000000" w:themeColor="text1"/>
                <w:kern w:val="0"/>
                <w:sz w:val="22"/>
                <w:szCs w:val="22"/>
                <w:lang w:eastAsia="en-AU"/>
                <w14:ligatures w14:val="none"/>
              </w:rPr>
            </w:pPr>
            <w:r w:rsidRPr="009623C0">
              <w:rPr>
                <w:rFonts w:ascii="Aptos" w:eastAsia="Times New Roman" w:hAnsi="Aptos" w:cs="Times New Roman"/>
                <w:b/>
                <w:bCs/>
                <w:color w:val="000000" w:themeColor="text1"/>
                <w:kern w:val="0"/>
                <w:sz w:val="22"/>
                <w:szCs w:val="22"/>
                <w:lang w:eastAsia="en-AU"/>
                <w14:ligatures w14:val="none"/>
              </w:rPr>
              <w:t>Characteristic</w:t>
            </w:r>
          </w:p>
        </w:tc>
        <w:tc>
          <w:tcPr>
            <w:tcW w:w="956" w:type="dxa"/>
            <w:tcBorders>
              <w:top w:val="single" w:sz="4" w:space="0" w:color="auto"/>
              <w:bottom w:val="single" w:sz="4" w:space="0" w:color="auto"/>
            </w:tcBorders>
            <w:noWrap/>
            <w:hideMark/>
          </w:tcPr>
          <w:p w14:paraId="0E7FAEEA" w14:textId="77777777" w:rsidR="007C3B4B" w:rsidRPr="009623C0" w:rsidRDefault="007C3B4B" w:rsidP="000C30BC">
            <w:pPr>
              <w:rPr>
                <w:rFonts w:ascii="Aptos" w:eastAsia="Times New Roman" w:hAnsi="Aptos" w:cs="Times New Roman"/>
                <w:b/>
                <w:bCs/>
                <w:color w:val="000000" w:themeColor="text1"/>
                <w:kern w:val="0"/>
                <w:sz w:val="22"/>
                <w:szCs w:val="22"/>
                <w:lang w:eastAsia="en-AU"/>
                <w14:ligatures w14:val="none"/>
              </w:rPr>
            </w:pPr>
          </w:p>
        </w:tc>
        <w:tc>
          <w:tcPr>
            <w:tcW w:w="3438" w:type="dxa"/>
            <w:gridSpan w:val="3"/>
            <w:tcBorders>
              <w:top w:val="single" w:sz="4" w:space="0" w:color="auto"/>
              <w:bottom w:val="single" w:sz="4" w:space="0" w:color="auto"/>
            </w:tcBorders>
            <w:noWrap/>
            <w:hideMark/>
          </w:tcPr>
          <w:p w14:paraId="53660892" w14:textId="4C5B7B02" w:rsidR="007C3B4B" w:rsidRPr="009623C0" w:rsidRDefault="007C3B4B" w:rsidP="000C30BC">
            <w:pPr>
              <w:jc w:val="center"/>
              <w:rPr>
                <w:rFonts w:ascii="Aptos" w:eastAsia="Times New Roman" w:hAnsi="Aptos" w:cs="Times New Roman"/>
                <w:b/>
                <w:bCs/>
                <w:color w:val="000000" w:themeColor="text1"/>
                <w:kern w:val="0"/>
                <w:sz w:val="22"/>
                <w:szCs w:val="22"/>
                <w:lang w:eastAsia="en-AU"/>
                <w14:ligatures w14:val="none"/>
              </w:rPr>
            </w:pPr>
            <w:r w:rsidRPr="009623C0">
              <w:rPr>
                <w:rFonts w:ascii="Aptos" w:eastAsia="Times New Roman" w:hAnsi="Aptos" w:cs="Times New Roman"/>
                <w:b/>
                <w:bCs/>
                <w:color w:val="000000" w:themeColor="text1"/>
                <w:kern w:val="0"/>
                <w:sz w:val="22"/>
                <w:szCs w:val="22"/>
                <w:lang w:eastAsia="en-AU"/>
                <w14:ligatures w14:val="none"/>
              </w:rPr>
              <w:t xml:space="preserve">Lifetime </w:t>
            </w:r>
            <w:r w:rsidR="007327A1" w:rsidRPr="009623C0">
              <w:rPr>
                <w:rFonts w:ascii="Aptos" w:eastAsia="Times New Roman" w:hAnsi="Aptos" w:cs="Times New Roman"/>
                <w:b/>
                <w:bCs/>
                <w:color w:val="000000" w:themeColor="text1"/>
                <w:kern w:val="0"/>
                <w:sz w:val="22"/>
                <w:szCs w:val="22"/>
                <w:lang w:eastAsia="en-AU"/>
                <w14:ligatures w14:val="none"/>
              </w:rPr>
              <w:t xml:space="preserve">Non-medical use </w:t>
            </w:r>
            <w:r w:rsidR="004B1854" w:rsidRPr="009623C0">
              <w:rPr>
                <w:rFonts w:ascii="Aptos" w:eastAsia="Times New Roman" w:hAnsi="Aptos" w:cs="Times New Roman"/>
                <w:b/>
                <w:bCs/>
                <w:color w:val="000000" w:themeColor="text1"/>
                <w:kern w:val="0"/>
                <w:sz w:val="22"/>
                <w:szCs w:val="22"/>
                <w:lang w:eastAsia="en-AU"/>
                <w14:ligatures w14:val="none"/>
              </w:rPr>
              <w:t xml:space="preserve">of </w:t>
            </w:r>
            <w:r w:rsidR="00781E60" w:rsidRPr="009623C0">
              <w:rPr>
                <w:rFonts w:ascii="Aptos" w:eastAsia="Times New Roman" w:hAnsi="Aptos" w:cs="Times New Roman"/>
                <w:b/>
                <w:bCs/>
                <w:color w:val="000000" w:themeColor="text1"/>
                <w:kern w:val="0"/>
                <w:sz w:val="22"/>
                <w:szCs w:val="22"/>
                <w:lang w:eastAsia="en-AU"/>
                <w14:ligatures w14:val="none"/>
              </w:rPr>
              <w:t>P</w:t>
            </w:r>
            <w:r w:rsidR="004B1854" w:rsidRPr="009623C0">
              <w:rPr>
                <w:rFonts w:ascii="Aptos" w:eastAsia="Times New Roman" w:hAnsi="Aptos" w:cs="Times New Roman"/>
                <w:b/>
                <w:bCs/>
                <w:color w:val="000000" w:themeColor="text1"/>
                <w:kern w:val="0"/>
                <w:sz w:val="22"/>
                <w:szCs w:val="22"/>
                <w:lang w:eastAsia="en-AU"/>
                <w14:ligatures w14:val="none"/>
              </w:rPr>
              <w:t>rescription-</w:t>
            </w:r>
            <w:r w:rsidR="00781E60" w:rsidRPr="009623C0">
              <w:rPr>
                <w:rFonts w:ascii="Aptos" w:eastAsia="Times New Roman" w:hAnsi="Aptos" w:cs="Times New Roman"/>
                <w:b/>
                <w:bCs/>
                <w:color w:val="000000" w:themeColor="text1"/>
                <w:kern w:val="0"/>
                <w:sz w:val="22"/>
                <w:szCs w:val="22"/>
                <w:lang w:eastAsia="en-AU"/>
                <w14:ligatures w14:val="none"/>
              </w:rPr>
              <w:t>S</w:t>
            </w:r>
            <w:r w:rsidR="004B1854" w:rsidRPr="009623C0">
              <w:rPr>
                <w:rFonts w:ascii="Aptos" w:eastAsia="Times New Roman" w:hAnsi="Aptos" w:cs="Times New Roman"/>
                <w:b/>
                <w:bCs/>
                <w:color w:val="000000" w:themeColor="text1"/>
                <w:kern w:val="0"/>
                <w:sz w:val="22"/>
                <w:szCs w:val="22"/>
                <w:lang w:eastAsia="en-AU"/>
                <w14:ligatures w14:val="none"/>
              </w:rPr>
              <w:t>timulants</w:t>
            </w:r>
          </w:p>
        </w:tc>
        <w:tc>
          <w:tcPr>
            <w:tcW w:w="1296" w:type="dxa"/>
            <w:tcBorders>
              <w:top w:val="single" w:sz="4" w:space="0" w:color="auto"/>
              <w:bottom w:val="single" w:sz="4" w:space="0" w:color="auto"/>
            </w:tcBorders>
            <w:noWrap/>
            <w:hideMark/>
          </w:tcPr>
          <w:p w14:paraId="0C63A069" w14:textId="77777777" w:rsidR="007C3B4B" w:rsidRPr="009623C0" w:rsidRDefault="007C3B4B" w:rsidP="000C30BC">
            <w:pPr>
              <w:jc w:val="center"/>
              <w:rPr>
                <w:rFonts w:ascii="Aptos" w:eastAsia="Times New Roman" w:hAnsi="Aptos" w:cs="Times New Roman"/>
                <w:b/>
                <w:bCs/>
                <w:color w:val="000000" w:themeColor="text1"/>
                <w:kern w:val="0"/>
                <w:sz w:val="22"/>
                <w:szCs w:val="22"/>
                <w:lang w:eastAsia="en-AU"/>
                <w14:ligatures w14:val="none"/>
              </w:rPr>
            </w:pPr>
          </w:p>
        </w:tc>
        <w:tc>
          <w:tcPr>
            <w:tcW w:w="3836" w:type="dxa"/>
            <w:gridSpan w:val="3"/>
            <w:tcBorders>
              <w:top w:val="single" w:sz="4" w:space="0" w:color="auto"/>
              <w:bottom w:val="single" w:sz="4" w:space="0" w:color="auto"/>
            </w:tcBorders>
            <w:noWrap/>
            <w:hideMark/>
          </w:tcPr>
          <w:p w14:paraId="650D87AD" w14:textId="59531F73" w:rsidR="007C3B4B" w:rsidRPr="009623C0" w:rsidRDefault="007C3B4B" w:rsidP="000C30BC">
            <w:pPr>
              <w:jc w:val="center"/>
              <w:rPr>
                <w:rFonts w:ascii="Aptos" w:eastAsia="Times New Roman" w:hAnsi="Aptos" w:cs="Times New Roman"/>
                <w:b/>
                <w:bCs/>
                <w:color w:val="000000" w:themeColor="text1"/>
                <w:kern w:val="0"/>
                <w:sz w:val="22"/>
                <w:szCs w:val="22"/>
                <w:lang w:eastAsia="en-AU"/>
                <w14:ligatures w14:val="none"/>
              </w:rPr>
            </w:pPr>
            <w:r w:rsidRPr="009623C0">
              <w:rPr>
                <w:rFonts w:ascii="Aptos" w:eastAsia="Times New Roman" w:hAnsi="Aptos" w:cs="Times New Roman"/>
                <w:b/>
                <w:bCs/>
                <w:color w:val="000000" w:themeColor="text1"/>
                <w:kern w:val="0"/>
                <w:sz w:val="22"/>
                <w:szCs w:val="22"/>
                <w:lang w:eastAsia="en-AU"/>
                <w14:ligatures w14:val="none"/>
              </w:rPr>
              <w:t xml:space="preserve">Past-Year </w:t>
            </w:r>
            <w:r w:rsidR="007327A1" w:rsidRPr="009623C0">
              <w:rPr>
                <w:rFonts w:ascii="Aptos" w:eastAsia="Times New Roman" w:hAnsi="Aptos" w:cs="Times New Roman"/>
                <w:b/>
                <w:bCs/>
                <w:color w:val="000000" w:themeColor="text1"/>
                <w:kern w:val="0"/>
                <w:sz w:val="22"/>
                <w:szCs w:val="22"/>
                <w:lang w:eastAsia="en-AU"/>
                <w14:ligatures w14:val="none"/>
              </w:rPr>
              <w:t xml:space="preserve">Non-medical use </w:t>
            </w:r>
            <w:r w:rsidR="004B1854" w:rsidRPr="009623C0">
              <w:rPr>
                <w:rFonts w:ascii="Aptos" w:eastAsia="Times New Roman" w:hAnsi="Aptos" w:cs="Times New Roman"/>
                <w:b/>
                <w:bCs/>
                <w:color w:val="000000" w:themeColor="text1"/>
                <w:kern w:val="0"/>
                <w:sz w:val="22"/>
                <w:szCs w:val="22"/>
                <w:lang w:eastAsia="en-AU"/>
                <w14:ligatures w14:val="none"/>
              </w:rPr>
              <w:t xml:space="preserve">of </w:t>
            </w:r>
            <w:r w:rsidR="00781E60" w:rsidRPr="009623C0">
              <w:rPr>
                <w:rFonts w:ascii="Aptos" w:eastAsia="Times New Roman" w:hAnsi="Aptos" w:cs="Times New Roman"/>
                <w:b/>
                <w:bCs/>
                <w:color w:val="000000" w:themeColor="text1"/>
                <w:kern w:val="0"/>
                <w:sz w:val="22"/>
                <w:szCs w:val="22"/>
                <w:lang w:eastAsia="en-AU"/>
                <w14:ligatures w14:val="none"/>
              </w:rPr>
              <w:t>P</w:t>
            </w:r>
            <w:r w:rsidR="004B1854" w:rsidRPr="009623C0">
              <w:rPr>
                <w:rFonts w:ascii="Aptos" w:eastAsia="Times New Roman" w:hAnsi="Aptos" w:cs="Times New Roman"/>
                <w:b/>
                <w:bCs/>
                <w:color w:val="000000" w:themeColor="text1"/>
                <w:kern w:val="0"/>
                <w:sz w:val="22"/>
                <w:szCs w:val="22"/>
                <w:lang w:eastAsia="en-AU"/>
                <w14:ligatures w14:val="none"/>
              </w:rPr>
              <w:t>rescription-</w:t>
            </w:r>
            <w:r w:rsidR="00781E60" w:rsidRPr="009623C0">
              <w:rPr>
                <w:rFonts w:ascii="Aptos" w:eastAsia="Times New Roman" w:hAnsi="Aptos" w:cs="Times New Roman"/>
                <w:b/>
                <w:bCs/>
                <w:color w:val="000000" w:themeColor="text1"/>
                <w:kern w:val="0"/>
                <w:sz w:val="22"/>
                <w:szCs w:val="22"/>
                <w:lang w:eastAsia="en-AU"/>
                <w14:ligatures w14:val="none"/>
              </w:rPr>
              <w:t>S</w:t>
            </w:r>
            <w:r w:rsidR="004B1854" w:rsidRPr="009623C0">
              <w:rPr>
                <w:rFonts w:ascii="Aptos" w:eastAsia="Times New Roman" w:hAnsi="Aptos" w:cs="Times New Roman"/>
                <w:b/>
                <w:bCs/>
                <w:color w:val="000000" w:themeColor="text1"/>
                <w:kern w:val="0"/>
                <w:sz w:val="22"/>
                <w:szCs w:val="22"/>
                <w:lang w:eastAsia="en-AU"/>
                <w14:ligatures w14:val="none"/>
              </w:rPr>
              <w:t>timulants</w:t>
            </w:r>
          </w:p>
        </w:tc>
      </w:tr>
      <w:tr w:rsidR="007C3B4B" w:rsidRPr="009623C0" w14:paraId="78D18CFB" w14:textId="77777777" w:rsidTr="005F5426">
        <w:trPr>
          <w:trHeight w:val="300"/>
        </w:trPr>
        <w:tc>
          <w:tcPr>
            <w:tcW w:w="3196" w:type="dxa"/>
            <w:tcBorders>
              <w:top w:val="single" w:sz="4" w:space="0" w:color="auto"/>
            </w:tcBorders>
            <w:noWrap/>
          </w:tcPr>
          <w:p w14:paraId="49FBDB4E" w14:textId="77777777"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p>
        </w:tc>
        <w:tc>
          <w:tcPr>
            <w:tcW w:w="956" w:type="dxa"/>
            <w:tcBorders>
              <w:top w:val="single" w:sz="4" w:space="0" w:color="auto"/>
            </w:tcBorders>
            <w:noWrap/>
          </w:tcPr>
          <w:p w14:paraId="5E190C36" w14:textId="77777777"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OR</w:t>
            </w:r>
          </w:p>
        </w:tc>
        <w:tc>
          <w:tcPr>
            <w:tcW w:w="641" w:type="dxa"/>
            <w:tcBorders>
              <w:top w:val="single" w:sz="4" w:space="0" w:color="auto"/>
            </w:tcBorders>
            <w:noWrap/>
          </w:tcPr>
          <w:p w14:paraId="01F65B66" w14:textId="77777777"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AOR</w:t>
            </w:r>
          </w:p>
        </w:tc>
        <w:tc>
          <w:tcPr>
            <w:tcW w:w="1768" w:type="dxa"/>
            <w:tcBorders>
              <w:top w:val="single" w:sz="4" w:space="0" w:color="auto"/>
            </w:tcBorders>
            <w:noWrap/>
          </w:tcPr>
          <w:p w14:paraId="631CFB1F" w14:textId="77777777"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95% CI</w:t>
            </w:r>
          </w:p>
        </w:tc>
        <w:tc>
          <w:tcPr>
            <w:tcW w:w="1029" w:type="dxa"/>
            <w:tcBorders>
              <w:top w:val="single" w:sz="4" w:space="0" w:color="auto"/>
            </w:tcBorders>
            <w:noWrap/>
          </w:tcPr>
          <w:p w14:paraId="69DAAE67" w14:textId="77777777"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p-value</w:t>
            </w:r>
          </w:p>
        </w:tc>
        <w:tc>
          <w:tcPr>
            <w:tcW w:w="1296" w:type="dxa"/>
            <w:tcBorders>
              <w:top w:val="single" w:sz="4" w:space="0" w:color="auto"/>
            </w:tcBorders>
            <w:noWrap/>
          </w:tcPr>
          <w:p w14:paraId="0561839B" w14:textId="77777777"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OR</w:t>
            </w:r>
          </w:p>
        </w:tc>
        <w:tc>
          <w:tcPr>
            <w:tcW w:w="711" w:type="dxa"/>
            <w:tcBorders>
              <w:top w:val="single" w:sz="4" w:space="0" w:color="auto"/>
            </w:tcBorders>
            <w:noWrap/>
          </w:tcPr>
          <w:p w14:paraId="09029127" w14:textId="77777777"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AOR</w:t>
            </w:r>
          </w:p>
        </w:tc>
        <w:tc>
          <w:tcPr>
            <w:tcW w:w="1816" w:type="dxa"/>
            <w:tcBorders>
              <w:top w:val="single" w:sz="4" w:space="0" w:color="auto"/>
            </w:tcBorders>
            <w:noWrap/>
          </w:tcPr>
          <w:p w14:paraId="42872F5A" w14:textId="77777777"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95% CI</w:t>
            </w:r>
          </w:p>
        </w:tc>
        <w:tc>
          <w:tcPr>
            <w:tcW w:w="1309" w:type="dxa"/>
            <w:tcBorders>
              <w:top w:val="single" w:sz="4" w:space="0" w:color="auto"/>
            </w:tcBorders>
            <w:noWrap/>
          </w:tcPr>
          <w:p w14:paraId="573073A6" w14:textId="77777777"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p-value</w:t>
            </w:r>
          </w:p>
        </w:tc>
      </w:tr>
      <w:tr w:rsidR="007C3B4B" w:rsidRPr="009623C0" w14:paraId="7410ED67" w14:textId="77777777" w:rsidTr="005F5426">
        <w:trPr>
          <w:trHeight w:val="300"/>
        </w:trPr>
        <w:tc>
          <w:tcPr>
            <w:tcW w:w="3196" w:type="dxa"/>
            <w:noWrap/>
            <w:hideMark/>
          </w:tcPr>
          <w:p w14:paraId="1A1A65AF" w14:textId="0E91A9EE" w:rsidR="007C3B4B" w:rsidRPr="009623C0" w:rsidRDefault="007C3B4B" w:rsidP="00422A7F">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Age</w:t>
            </w:r>
            <w:r w:rsidR="008F0A2B" w:rsidRPr="009623C0">
              <w:rPr>
                <w:rFonts w:ascii="Aptos" w:eastAsia="Times New Roman" w:hAnsi="Aptos" w:cs="Times New Roman"/>
                <w:color w:val="000000" w:themeColor="text1"/>
                <w:kern w:val="0"/>
                <w:sz w:val="22"/>
                <w:szCs w:val="22"/>
                <w:lang w:eastAsia="en-AU"/>
                <w14:ligatures w14:val="none"/>
              </w:rPr>
              <w:t xml:space="preserve">: </w:t>
            </w:r>
            <w:r w:rsidR="008F0A2B" w:rsidRPr="009623C0">
              <w:rPr>
                <w:rFonts w:ascii="Aptos" w:eastAsia="Times New Roman" w:hAnsi="Aptos" w:cs="Times New Roman"/>
                <w:color w:val="000000"/>
                <w:kern w:val="0"/>
                <w:sz w:val="22"/>
                <w:szCs w:val="22"/>
                <w:lang w:eastAsia="en-AU"/>
                <w14:ligatures w14:val="none"/>
              </w:rPr>
              <w:t>25-39</w:t>
            </w:r>
          </w:p>
        </w:tc>
        <w:tc>
          <w:tcPr>
            <w:tcW w:w="956" w:type="dxa"/>
            <w:noWrap/>
            <w:hideMark/>
          </w:tcPr>
          <w:p w14:paraId="01BB9EA7" w14:textId="51BC8F1A"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p>
        </w:tc>
        <w:tc>
          <w:tcPr>
            <w:tcW w:w="641" w:type="dxa"/>
            <w:noWrap/>
            <w:hideMark/>
          </w:tcPr>
          <w:p w14:paraId="15C2295D" w14:textId="49CAA9D2"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p>
        </w:tc>
        <w:tc>
          <w:tcPr>
            <w:tcW w:w="1768" w:type="dxa"/>
            <w:noWrap/>
            <w:hideMark/>
          </w:tcPr>
          <w:p w14:paraId="54B98D35" w14:textId="7EE1B1CE" w:rsidR="007C3B4B" w:rsidRPr="009623C0" w:rsidRDefault="007C3B4B" w:rsidP="00422A7F">
            <w:pPr>
              <w:rPr>
                <w:rFonts w:ascii="Aptos" w:eastAsia="Times New Roman" w:hAnsi="Aptos" w:cs="Times New Roman"/>
                <w:color w:val="000000" w:themeColor="text1"/>
                <w:kern w:val="0"/>
                <w:sz w:val="22"/>
                <w:szCs w:val="22"/>
                <w:lang w:eastAsia="en-AU"/>
                <w14:ligatures w14:val="none"/>
              </w:rPr>
            </w:pPr>
          </w:p>
        </w:tc>
        <w:tc>
          <w:tcPr>
            <w:tcW w:w="1029" w:type="dxa"/>
            <w:noWrap/>
            <w:hideMark/>
          </w:tcPr>
          <w:p w14:paraId="6D6B127A" w14:textId="336F27D8"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p>
        </w:tc>
        <w:tc>
          <w:tcPr>
            <w:tcW w:w="1296" w:type="dxa"/>
            <w:noWrap/>
            <w:hideMark/>
          </w:tcPr>
          <w:p w14:paraId="3FB0C58F" w14:textId="4A58549F"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p>
        </w:tc>
        <w:tc>
          <w:tcPr>
            <w:tcW w:w="711" w:type="dxa"/>
            <w:noWrap/>
            <w:hideMark/>
          </w:tcPr>
          <w:p w14:paraId="7B97E6DF" w14:textId="39B338B8" w:rsidR="007C3B4B" w:rsidRPr="009623C0" w:rsidRDefault="007C3B4B" w:rsidP="00422A7F">
            <w:pPr>
              <w:rPr>
                <w:rFonts w:ascii="Aptos" w:eastAsia="Times New Roman" w:hAnsi="Aptos" w:cs="Times New Roman"/>
                <w:color w:val="000000" w:themeColor="text1"/>
                <w:kern w:val="0"/>
                <w:sz w:val="22"/>
                <w:szCs w:val="22"/>
                <w:lang w:eastAsia="en-AU"/>
                <w14:ligatures w14:val="none"/>
              </w:rPr>
            </w:pPr>
          </w:p>
        </w:tc>
        <w:tc>
          <w:tcPr>
            <w:tcW w:w="1816" w:type="dxa"/>
            <w:noWrap/>
            <w:hideMark/>
          </w:tcPr>
          <w:p w14:paraId="0D80F6BF" w14:textId="2B93C655"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p>
        </w:tc>
        <w:tc>
          <w:tcPr>
            <w:tcW w:w="1309" w:type="dxa"/>
            <w:noWrap/>
            <w:hideMark/>
          </w:tcPr>
          <w:p w14:paraId="2786A912" w14:textId="5F2C7C66" w:rsidR="007C3B4B" w:rsidRPr="009623C0" w:rsidRDefault="007C3B4B" w:rsidP="000C30BC">
            <w:pPr>
              <w:jc w:val="center"/>
              <w:rPr>
                <w:rFonts w:ascii="Aptos" w:eastAsia="Times New Roman" w:hAnsi="Aptos" w:cs="Times New Roman"/>
                <w:color w:val="000000" w:themeColor="text1"/>
                <w:kern w:val="0"/>
                <w:sz w:val="22"/>
                <w:szCs w:val="22"/>
                <w:lang w:eastAsia="en-AU"/>
                <w14:ligatures w14:val="none"/>
              </w:rPr>
            </w:pPr>
          </w:p>
        </w:tc>
      </w:tr>
      <w:tr w:rsidR="004B45E4" w:rsidRPr="009623C0" w14:paraId="623DEA21" w14:textId="77777777" w:rsidTr="005F5426">
        <w:trPr>
          <w:trHeight w:val="300"/>
        </w:trPr>
        <w:tc>
          <w:tcPr>
            <w:tcW w:w="3196" w:type="dxa"/>
            <w:noWrap/>
          </w:tcPr>
          <w:p w14:paraId="098777B5" w14:textId="6EAE4FC1"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 xml:space="preserve">   14-24</w:t>
            </w:r>
          </w:p>
        </w:tc>
        <w:tc>
          <w:tcPr>
            <w:tcW w:w="956" w:type="dxa"/>
            <w:noWrap/>
          </w:tcPr>
          <w:p w14:paraId="2D080756" w14:textId="2F3840D9"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0.55</w:t>
            </w:r>
          </w:p>
        </w:tc>
        <w:tc>
          <w:tcPr>
            <w:tcW w:w="641" w:type="dxa"/>
            <w:noWrap/>
          </w:tcPr>
          <w:p w14:paraId="280E4B01" w14:textId="5334F244"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0.86</w:t>
            </w:r>
          </w:p>
        </w:tc>
        <w:tc>
          <w:tcPr>
            <w:tcW w:w="1768" w:type="dxa"/>
            <w:noWrap/>
          </w:tcPr>
          <w:p w14:paraId="47603A42" w14:textId="14F55F4D"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[0.52: 1.31]</w:t>
            </w:r>
          </w:p>
        </w:tc>
        <w:tc>
          <w:tcPr>
            <w:tcW w:w="1029" w:type="dxa"/>
            <w:noWrap/>
          </w:tcPr>
          <w:p w14:paraId="51A7C819" w14:textId="50400FDE"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0.263</w:t>
            </w:r>
          </w:p>
        </w:tc>
        <w:tc>
          <w:tcPr>
            <w:tcW w:w="1296" w:type="dxa"/>
            <w:noWrap/>
          </w:tcPr>
          <w:p w14:paraId="2CB443EB" w14:textId="6452265C"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0.93</w:t>
            </w:r>
          </w:p>
        </w:tc>
        <w:tc>
          <w:tcPr>
            <w:tcW w:w="711" w:type="dxa"/>
            <w:noWrap/>
          </w:tcPr>
          <w:p w14:paraId="1A9E6A3C" w14:textId="2EF68CD2"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0.84</w:t>
            </w:r>
          </w:p>
        </w:tc>
        <w:tc>
          <w:tcPr>
            <w:tcW w:w="1816" w:type="dxa"/>
            <w:noWrap/>
          </w:tcPr>
          <w:p w14:paraId="4A5E4DCC" w14:textId="64CF161C"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[0.46:1.53]</w:t>
            </w:r>
          </w:p>
        </w:tc>
        <w:tc>
          <w:tcPr>
            <w:tcW w:w="1309" w:type="dxa"/>
            <w:noWrap/>
          </w:tcPr>
          <w:p w14:paraId="1EDB6853" w14:textId="6F6EFDA2"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0.457</w:t>
            </w:r>
          </w:p>
        </w:tc>
      </w:tr>
      <w:tr w:rsidR="004B45E4" w:rsidRPr="009623C0" w14:paraId="3FB9D267" w14:textId="77777777" w:rsidTr="005F5426">
        <w:trPr>
          <w:trHeight w:val="300"/>
        </w:trPr>
        <w:tc>
          <w:tcPr>
            <w:tcW w:w="3196" w:type="dxa"/>
            <w:noWrap/>
          </w:tcPr>
          <w:p w14:paraId="6D4D7166" w14:textId="48AD46DF"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 xml:space="preserve">   40-64</w:t>
            </w:r>
          </w:p>
        </w:tc>
        <w:tc>
          <w:tcPr>
            <w:tcW w:w="956" w:type="dxa"/>
            <w:noWrap/>
          </w:tcPr>
          <w:p w14:paraId="4F044672" w14:textId="5F2B832B"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0.43</w:t>
            </w:r>
          </w:p>
        </w:tc>
        <w:tc>
          <w:tcPr>
            <w:tcW w:w="641" w:type="dxa"/>
            <w:noWrap/>
          </w:tcPr>
          <w:p w14:paraId="720F6EEF" w14:textId="197000DA"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0.60</w:t>
            </w:r>
          </w:p>
        </w:tc>
        <w:tc>
          <w:tcPr>
            <w:tcW w:w="1768" w:type="dxa"/>
            <w:noWrap/>
          </w:tcPr>
          <w:p w14:paraId="551FB9C3" w14:textId="4CF98ECF"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[0.45: 0.79]</w:t>
            </w:r>
          </w:p>
        </w:tc>
        <w:tc>
          <w:tcPr>
            <w:tcW w:w="1029" w:type="dxa"/>
            <w:noWrap/>
          </w:tcPr>
          <w:p w14:paraId="3D266041" w14:textId="7B3E354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&lt;0.001*</w:t>
            </w:r>
          </w:p>
        </w:tc>
        <w:tc>
          <w:tcPr>
            <w:tcW w:w="1296" w:type="dxa"/>
            <w:noWrap/>
          </w:tcPr>
          <w:p w14:paraId="04478578" w14:textId="3114663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0.42</w:t>
            </w:r>
          </w:p>
        </w:tc>
        <w:tc>
          <w:tcPr>
            <w:tcW w:w="711" w:type="dxa"/>
            <w:noWrap/>
          </w:tcPr>
          <w:p w14:paraId="46D7F6A1" w14:textId="4366F3EC"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0.80</w:t>
            </w:r>
          </w:p>
        </w:tc>
        <w:tc>
          <w:tcPr>
            <w:tcW w:w="1816" w:type="dxa"/>
            <w:noWrap/>
          </w:tcPr>
          <w:p w14:paraId="661D5481" w14:textId="5C747170"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[0.51:1.25]</w:t>
            </w:r>
          </w:p>
        </w:tc>
        <w:tc>
          <w:tcPr>
            <w:tcW w:w="1309" w:type="dxa"/>
            <w:noWrap/>
          </w:tcPr>
          <w:p w14:paraId="0E3FC6C9" w14:textId="3A2F0FAE"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0.201</w:t>
            </w:r>
          </w:p>
        </w:tc>
      </w:tr>
      <w:tr w:rsidR="004B45E4" w:rsidRPr="009623C0" w14:paraId="6404867C" w14:textId="77777777" w:rsidTr="005F5426">
        <w:trPr>
          <w:trHeight w:val="300"/>
        </w:trPr>
        <w:tc>
          <w:tcPr>
            <w:tcW w:w="3196" w:type="dxa"/>
            <w:noWrap/>
          </w:tcPr>
          <w:p w14:paraId="6D2A4E48" w14:textId="0AC621D7"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kern w:val="0"/>
                <w:sz w:val="22"/>
                <w:szCs w:val="22"/>
                <w:lang w:eastAsia="en-AU"/>
                <w14:ligatures w14:val="none"/>
              </w:rPr>
              <w:t xml:space="preserve">   65+</w:t>
            </w:r>
          </w:p>
        </w:tc>
        <w:tc>
          <w:tcPr>
            <w:tcW w:w="956" w:type="dxa"/>
            <w:noWrap/>
          </w:tcPr>
          <w:p w14:paraId="0B0A1DD1" w14:textId="2419162B"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0.22</w:t>
            </w:r>
          </w:p>
        </w:tc>
        <w:tc>
          <w:tcPr>
            <w:tcW w:w="641" w:type="dxa"/>
            <w:noWrap/>
          </w:tcPr>
          <w:p w14:paraId="1E267F91" w14:textId="2A4BDEA0"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1.00</w:t>
            </w:r>
          </w:p>
        </w:tc>
        <w:tc>
          <w:tcPr>
            <w:tcW w:w="1768" w:type="dxa"/>
            <w:noWrap/>
          </w:tcPr>
          <w:p w14:paraId="45F8B0B2" w14:textId="4F3347D6"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[0.63: 1.59]</w:t>
            </w:r>
          </w:p>
        </w:tc>
        <w:tc>
          <w:tcPr>
            <w:tcW w:w="1029" w:type="dxa"/>
            <w:noWrap/>
          </w:tcPr>
          <w:p w14:paraId="709F8064" w14:textId="4773B610"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0.983</w:t>
            </w:r>
          </w:p>
        </w:tc>
        <w:tc>
          <w:tcPr>
            <w:tcW w:w="1296" w:type="dxa"/>
            <w:noWrap/>
          </w:tcPr>
          <w:p w14:paraId="320D7377" w14:textId="5B83BA1F"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0.07</w:t>
            </w:r>
          </w:p>
        </w:tc>
        <w:tc>
          <w:tcPr>
            <w:tcW w:w="711" w:type="dxa"/>
            <w:noWrap/>
          </w:tcPr>
          <w:p w14:paraId="49136EE0" w14:textId="6A38A1C9"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0.23*</w:t>
            </w:r>
          </w:p>
        </w:tc>
        <w:tc>
          <w:tcPr>
            <w:tcW w:w="1816" w:type="dxa"/>
            <w:noWrap/>
          </w:tcPr>
          <w:p w14:paraId="09916EA1" w14:textId="34FD84C2"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[0.09:0.62]</w:t>
            </w:r>
          </w:p>
        </w:tc>
        <w:tc>
          <w:tcPr>
            <w:tcW w:w="1309" w:type="dxa"/>
            <w:noWrap/>
          </w:tcPr>
          <w:p w14:paraId="2B4DD581" w14:textId="73BF9663"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&lt;0.001*</w:t>
            </w:r>
          </w:p>
        </w:tc>
      </w:tr>
      <w:tr w:rsidR="004B45E4" w:rsidRPr="009623C0" w14:paraId="3355274C" w14:textId="77777777" w:rsidTr="005F5426">
        <w:trPr>
          <w:trHeight w:val="300"/>
        </w:trPr>
        <w:tc>
          <w:tcPr>
            <w:tcW w:w="3196" w:type="dxa"/>
            <w:noWrap/>
            <w:hideMark/>
          </w:tcPr>
          <w:p w14:paraId="48708EC4" w14:textId="77777777"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Gender: Female</w:t>
            </w:r>
          </w:p>
        </w:tc>
        <w:tc>
          <w:tcPr>
            <w:tcW w:w="956" w:type="dxa"/>
            <w:noWrap/>
            <w:hideMark/>
          </w:tcPr>
          <w:p w14:paraId="2121C2E8"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641" w:type="dxa"/>
            <w:noWrap/>
            <w:hideMark/>
          </w:tcPr>
          <w:p w14:paraId="273EFF9F"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768" w:type="dxa"/>
            <w:noWrap/>
            <w:hideMark/>
          </w:tcPr>
          <w:p w14:paraId="36E13939"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029" w:type="dxa"/>
            <w:noWrap/>
            <w:hideMark/>
          </w:tcPr>
          <w:p w14:paraId="795D1DF7"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296" w:type="dxa"/>
            <w:noWrap/>
            <w:hideMark/>
          </w:tcPr>
          <w:p w14:paraId="045379E8"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711" w:type="dxa"/>
            <w:noWrap/>
            <w:hideMark/>
          </w:tcPr>
          <w:p w14:paraId="11785F6C"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816" w:type="dxa"/>
            <w:noWrap/>
            <w:hideMark/>
          </w:tcPr>
          <w:p w14:paraId="51F1772B"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309" w:type="dxa"/>
            <w:noWrap/>
            <w:hideMark/>
          </w:tcPr>
          <w:p w14:paraId="37758AA8"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r>
      <w:tr w:rsidR="004B45E4" w:rsidRPr="009623C0" w14:paraId="368E6E2C" w14:textId="77777777" w:rsidTr="005F5426">
        <w:trPr>
          <w:trHeight w:val="300"/>
        </w:trPr>
        <w:tc>
          <w:tcPr>
            <w:tcW w:w="3196" w:type="dxa"/>
            <w:noWrap/>
            <w:hideMark/>
          </w:tcPr>
          <w:p w14:paraId="64D16766" w14:textId="19CDB842"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Male</w:t>
            </w:r>
          </w:p>
        </w:tc>
        <w:tc>
          <w:tcPr>
            <w:tcW w:w="956" w:type="dxa"/>
            <w:noWrap/>
            <w:hideMark/>
          </w:tcPr>
          <w:p w14:paraId="50789742" w14:textId="3A84AF7B"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1.46</w:t>
            </w:r>
          </w:p>
        </w:tc>
        <w:tc>
          <w:tcPr>
            <w:tcW w:w="641" w:type="dxa"/>
            <w:noWrap/>
            <w:hideMark/>
          </w:tcPr>
          <w:p w14:paraId="3D4FABB3" w14:textId="0F4CCCB1"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1.16</w:t>
            </w:r>
          </w:p>
        </w:tc>
        <w:tc>
          <w:tcPr>
            <w:tcW w:w="1768" w:type="dxa"/>
            <w:noWrap/>
            <w:hideMark/>
          </w:tcPr>
          <w:p w14:paraId="347ABB02" w14:textId="33C2F0BC"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[0.91: 1.49]</w:t>
            </w:r>
          </w:p>
        </w:tc>
        <w:tc>
          <w:tcPr>
            <w:tcW w:w="1029" w:type="dxa"/>
            <w:noWrap/>
            <w:hideMark/>
          </w:tcPr>
          <w:p w14:paraId="6365126B" w14:textId="589A2D12"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0.098</w:t>
            </w:r>
          </w:p>
        </w:tc>
        <w:tc>
          <w:tcPr>
            <w:tcW w:w="1296" w:type="dxa"/>
            <w:noWrap/>
            <w:hideMark/>
          </w:tcPr>
          <w:p w14:paraId="378072C8" w14:textId="537AC33B"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1.66</w:t>
            </w:r>
          </w:p>
        </w:tc>
        <w:tc>
          <w:tcPr>
            <w:tcW w:w="711" w:type="dxa"/>
            <w:noWrap/>
            <w:hideMark/>
          </w:tcPr>
          <w:p w14:paraId="55C02950" w14:textId="530EE8D1"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1.18</w:t>
            </w:r>
          </w:p>
        </w:tc>
        <w:tc>
          <w:tcPr>
            <w:tcW w:w="1816" w:type="dxa"/>
            <w:noWrap/>
            <w:hideMark/>
          </w:tcPr>
          <w:p w14:paraId="47FDC6EA" w14:textId="5CA1A930"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[0.80:1.76]</w:t>
            </w:r>
          </w:p>
        </w:tc>
        <w:tc>
          <w:tcPr>
            <w:tcW w:w="1309" w:type="dxa"/>
            <w:noWrap/>
            <w:hideMark/>
          </w:tcPr>
          <w:p w14:paraId="6DC4EB94" w14:textId="17EA9780"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0.269</w:t>
            </w:r>
          </w:p>
        </w:tc>
      </w:tr>
      <w:tr w:rsidR="004B45E4" w:rsidRPr="009623C0" w14:paraId="18BAB609" w14:textId="77777777" w:rsidTr="005F5426">
        <w:trPr>
          <w:trHeight w:val="300"/>
        </w:trPr>
        <w:tc>
          <w:tcPr>
            <w:tcW w:w="3196" w:type="dxa"/>
            <w:noWrap/>
            <w:hideMark/>
          </w:tcPr>
          <w:p w14:paraId="11256CEC" w14:textId="77777777"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High School: did not complete</w:t>
            </w:r>
          </w:p>
        </w:tc>
        <w:tc>
          <w:tcPr>
            <w:tcW w:w="956" w:type="dxa"/>
            <w:noWrap/>
            <w:hideMark/>
          </w:tcPr>
          <w:p w14:paraId="63D05287"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641" w:type="dxa"/>
            <w:noWrap/>
            <w:hideMark/>
          </w:tcPr>
          <w:p w14:paraId="49FAF91B"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768" w:type="dxa"/>
            <w:noWrap/>
            <w:hideMark/>
          </w:tcPr>
          <w:p w14:paraId="3C336883"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029" w:type="dxa"/>
            <w:noWrap/>
            <w:hideMark/>
          </w:tcPr>
          <w:p w14:paraId="1B3D2C0E"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296" w:type="dxa"/>
            <w:noWrap/>
            <w:hideMark/>
          </w:tcPr>
          <w:p w14:paraId="14CFCCFC"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711" w:type="dxa"/>
            <w:noWrap/>
            <w:hideMark/>
          </w:tcPr>
          <w:p w14:paraId="02F7A65C"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816" w:type="dxa"/>
            <w:noWrap/>
            <w:hideMark/>
          </w:tcPr>
          <w:p w14:paraId="71B5BD7C"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309" w:type="dxa"/>
            <w:noWrap/>
            <w:hideMark/>
          </w:tcPr>
          <w:p w14:paraId="64332260"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r>
      <w:tr w:rsidR="004B45E4" w:rsidRPr="009623C0" w14:paraId="6DBA2576" w14:textId="77777777" w:rsidTr="005F5426">
        <w:trPr>
          <w:trHeight w:val="300"/>
        </w:trPr>
        <w:tc>
          <w:tcPr>
            <w:tcW w:w="3196" w:type="dxa"/>
            <w:noWrap/>
            <w:hideMark/>
          </w:tcPr>
          <w:p w14:paraId="4DE64618" w14:textId="2D999962"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Completed</w:t>
            </w:r>
          </w:p>
        </w:tc>
        <w:tc>
          <w:tcPr>
            <w:tcW w:w="956" w:type="dxa"/>
            <w:noWrap/>
            <w:hideMark/>
          </w:tcPr>
          <w:p w14:paraId="161BE3DC"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1.75</w:t>
            </w:r>
          </w:p>
        </w:tc>
        <w:tc>
          <w:tcPr>
            <w:tcW w:w="641" w:type="dxa"/>
            <w:noWrap/>
            <w:hideMark/>
          </w:tcPr>
          <w:p w14:paraId="470119EE" w14:textId="763EEF0C"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1.17</w:t>
            </w:r>
          </w:p>
        </w:tc>
        <w:tc>
          <w:tcPr>
            <w:tcW w:w="1768" w:type="dxa"/>
            <w:noWrap/>
            <w:hideMark/>
          </w:tcPr>
          <w:p w14:paraId="104CA358" w14:textId="39BDA798"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[0.80</w:t>
            </w:r>
            <w:r w:rsidR="005F287A">
              <w:rPr>
                <w:rFonts w:ascii="Aptos" w:eastAsia="Times New Roman" w:hAnsi="Aptos" w:cs="Times New Roman"/>
                <w:color w:val="000000" w:themeColor="text1"/>
                <w:kern w:val="0"/>
                <w:sz w:val="22"/>
                <w:szCs w:val="22"/>
                <w:lang w:eastAsia="en-AU"/>
                <w14:ligatures w14:val="none"/>
              </w:rPr>
              <w:t>:</w:t>
            </w:r>
            <w:r w:rsidRPr="009623C0">
              <w:rPr>
                <w:rFonts w:ascii="Aptos" w:eastAsia="Times New Roman" w:hAnsi="Aptos" w:cs="Times New Roman"/>
                <w:color w:val="000000" w:themeColor="text1"/>
                <w:kern w:val="0"/>
                <w:sz w:val="22"/>
                <w:szCs w:val="22"/>
                <w:lang w:eastAsia="en-AU"/>
                <w14:ligatures w14:val="none"/>
              </w:rPr>
              <w:t xml:space="preserve"> 1.72]</w:t>
            </w:r>
          </w:p>
        </w:tc>
        <w:tc>
          <w:tcPr>
            <w:tcW w:w="1029" w:type="dxa"/>
            <w:noWrap/>
            <w:hideMark/>
          </w:tcPr>
          <w:p w14:paraId="67231F50" w14:textId="08DA3270"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0.0</w:t>
            </w:r>
            <w:r w:rsidR="005F287A">
              <w:rPr>
                <w:rFonts w:ascii="Aptos" w:eastAsia="Times New Roman" w:hAnsi="Aptos" w:cs="Times New Roman"/>
                <w:color w:val="000000" w:themeColor="text1"/>
                <w:kern w:val="0"/>
                <w:sz w:val="22"/>
                <w:szCs w:val="22"/>
                <w:lang w:eastAsia="en-AU"/>
                <w14:ligatures w14:val="none"/>
              </w:rPr>
              <w:t>6</w:t>
            </w:r>
            <w:r w:rsidRPr="009623C0">
              <w:rPr>
                <w:rFonts w:ascii="Aptos" w:eastAsia="Times New Roman" w:hAnsi="Aptos" w:cs="Times New Roman"/>
                <w:color w:val="000000" w:themeColor="text1"/>
                <w:kern w:val="0"/>
                <w:sz w:val="22"/>
                <w:szCs w:val="22"/>
                <w:lang w:eastAsia="en-AU"/>
                <w14:ligatures w14:val="none"/>
              </w:rPr>
              <w:t>6</w:t>
            </w:r>
          </w:p>
        </w:tc>
        <w:tc>
          <w:tcPr>
            <w:tcW w:w="1296" w:type="dxa"/>
            <w:noWrap/>
            <w:hideMark/>
          </w:tcPr>
          <w:p w14:paraId="497530AE" w14:textId="5511BAE2"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2.16</w:t>
            </w:r>
          </w:p>
        </w:tc>
        <w:tc>
          <w:tcPr>
            <w:tcW w:w="711" w:type="dxa"/>
            <w:noWrap/>
            <w:hideMark/>
          </w:tcPr>
          <w:p w14:paraId="2FD95D47" w14:textId="15B244A2"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1.25</w:t>
            </w:r>
          </w:p>
        </w:tc>
        <w:tc>
          <w:tcPr>
            <w:tcW w:w="1816" w:type="dxa"/>
            <w:noWrap/>
            <w:hideMark/>
          </w:tcPr>
          <w:p w14:paraId="40DC2D02" w14:textId="58703FED"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[0.66:2.35]</w:t>
            </w:r>
          </w:p>
        </w:tc>
        <w:tc>
          <w:tcPr>
            <w:tcW w:w="1309" w:type="dxa"/>
            <w:noWrap/>
            <w:hideMark/>
          </w:tcPr>
          <w:p w14:paraId="59B772C0" w14:textId="785A92AF"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0.372</w:t>
            </w:r>
          </w:p>
        </w:tc>
      </w:tr>
      <w:tr w:rsidR="004B45E4" w:rsidRPr="009623C0" w14:paraId="3F0AB0A7" w14:textId="77777777" w:rsidTr="005F5426">
        <w:trPr>
          <w:trHeight w:val="300"/>
        </w:trPr>
        <w:tc>
          <w:tcPr>
            <w:tcW w:w="3196" w:type="dxa"/>
            <w:noWrap/>
            <w:hideMark/>
          </w:tcPr>
          <w:p w14:paraId="193C076C" w14:textId="77777777"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Partnered: No</w:t>
            </w:r>
          </w:p>
        </w:tc>
        <w:tc>
          <w:tcPr>
            <w:tcW w:w="956" w:type="dxa"/>
            <w:noWrap/>
            <w:hideMark/>
          </w:tcPr>
          <w:p w14:paraId="2EF56EE9"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641" w:type="dxa"/>
            <w:noWrap/>
            <w:hideMark/>
          </w:tcPr>
          <w:p w14:paraId="18ACAEB9"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768" w:type="dxa"/>
            <w:noWrap/>
            <w:hideMark/>
          </w:tcPr>
          <w:p w14:paraId="33B7AD06"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029" w:type="dxa"/>
            <w:noWrap/>
            <w:hideMark/>
          </w:tcPr>
          <w:p w14:paraId="28759367"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296" w:type="dxa"/>
            <w:noWrap/>
            <w:hideMark/>
          </w:tcPr>
          <w:p w14:paraId="41A49030"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711" w:type="dxa"/>
            <w:noWrap/>
            <w:hideMark/>
          </w:tcPr>
          <w:p w14:paraId="613C5D00"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816" w:type="dxa"/>
            <w:noWrap/>
            <w:hideMark/>
          </w:tcPr>
          <w:p w14:paraId="63C8A17D"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309" w:type="dxa"/>
            <w:noWrap/>
            <w:hideMark/>
          </w:tcPr>
          <w:p w14:paraId="22E8261B"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r>
      <w:tr w:rsidR="004B45E4" w:rsidRPr="009623C0" w14:paraId="1517BAAF" w14:textId="77777777" w:rsidTr="005F5426">
        <w:trPr>
          <w:trHeight w:val="300"/>
        </w:trPr>
        <w:tc>
          <w:tcPr>
            <w:tcW w:w="3196" w:type="dxa"/>
            <w:noWrap/>
            <w:hideMark/>
          </w:tcPr>
          <w:p w14:paraId="1827BE27" w14:textId="75CFF68E"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Yes</w:t>
            </w:r>
          </w:p>
        </w:tc>
        <w:tc>
          <w:tcPr>
            <w:tcW w:w="956" w:type="dxa"/>
            <w:noWrap/>
            <w:hideMark/>
          </w:tcPr>
          <w:p w14:paraId="47B69C95"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0.57</w:t>
            </w:r>
          </w:p>
        </w:tc>
        <w:tc>
          <w:tcPr>
            <w:tcW w:w="641" w:type="dxa"/>
            <w:noWrap/>
            <w:hideMark/>
          </w:tcPr>
          <w:p w14:paraId="43A1E5BB" w14:textId="26A65F32"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0.75</w:t>
            </w:r>
          </w:p>
        </w:tc>
        <w:tc>
          <w:tcPr>
            <w:tcW w:w="1768" w:type="dxa"/>
            <w:noWrap/>
            <w:hideMark/>
          </w:tcPr>
          <w:p w14:paraId="34F71C76" w14:textId="03C60CBB"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[0.58: 0.97]</w:t>
            </w:r>
          </w:p>
        </w:tc>
        <w:tc>
          <w:tcPr>
            <w:tcW w:w="1029" w:type="dxa"/>
            <w:noWrap/>
            <w:hideMark/>
          </w:tcPr>
          <w:p w14:paraId="070BB96E" w14:textId="5FE30A78"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0.002*</w:t>
            </w:r>
          </w:p>
        </w:tc>
        <w:tc>
          <w:tcPr>
            <w:tcW w:w="1296" w:type="dxa"/>
            <w:noWrap/>
            <w:hideMark/>
          </w:tcPr>
          <w:p w14:paraId="67D56D47" w14:textId="16A730F5"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0.36</w:t>
            </w:r>
          </w:p>
        </w:tc>
        <w:tc>
          <w:tcPr>
            <w:tcW w:w="711" w:type="dxa"/>
            <w:noWrap/>
            <w:hideMark/>
          </w:tcPr>
          <w:p w14:paraId="01CE1F1A" w14:textId="584FE031"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0.79</w:t>
            </w:r>
          </w:p>
        </w:tc>
        <w:tc>
          <w:tcPr>
            <w:tcW w:w="1816" w:type="dxa"/>
            <w:noWrap/>
            <w:hideMark/>
          </w:tcPr>
          <w:p w14:paraId="5B8BE7E9" w14:textId="629E124E"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[0.51:1.22]</w:t>
            </w:r>
          </w:p>
        </w:tc>
        <w:tc>
          <w:tcPr>
            <w:tcW w:w="1309" w:type="dxa"/>
            <w:noWrap/>
            <w:hideMark/>
          </w:tcPr>
          <w:p w14:paraId="214CA9B8" w14:textId="297D95E3"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0.167</w:t>
            </w:r>
          </w:p>
        </w:tc>
      </w:tr>
      <w:tr w:rsidR="004B45E4" w:rsidRPr="009623C0" w14:paraId="1B1D2629" w14:textId="77777777" w:rsidTr="005F5426">
        <w:trPr>
          <w:trHeight w:val="300"/>
        </w:trPr>
        <w:tc>
          <w:tcPr>
            <w:tcW w:w="3196" w:type="dxa"/>
            <w:noWrap/>
            <w:hideMark/>
          </w:tcPr>
          <w:p w14:paraId="11A81969" w14:textId="77777777"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Sexuality: LGB</w:t>
            </w:r>
          </w:p>
        </w:tc>
        <w:tc>
          <w:tcPr>
            <w:tcW w:w="956" w:type="dxa"/>
            <w:noWrap/>
            <w:hideMark/>
          </w:tcPr>
          <w:p w14:paraId="78E383B8"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641" w:type="dxa"/>
            <w:noWrap/>
            <w:hideMark/>
          </w:tcPr>
          <w:p w14:paraId="4B411AFC"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768" w:type="dxa"/>
            <w:noWrap/>
            <w:hideMark/>
          </w:tcPr>
          <w:p w14:paraId="1BB51A2E"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029" w:type="dxa"/>
            <w:noWrap/>
            <w:hideMark/>
          </w:tcPr>
          <w:p w14:paraId="0DBA0804"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296" w:type="dxa"/>
            <w:noWrap/>
            <w:hideMark/>
          </w:tcPr>
          <w:p w14:paraId="34D248DC"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711" w:type="dxa"/>
            <w:noWrap/>
            <w:hideMark/>
          </w:tcPr>
          <w:p w14:paraId="0241FDBC"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816" w:type="dxa"/>
            <w:noWrap/>
            <w:hideMark/>
          </w:tcPr>
          <w:p w14:paraId="38AFD8A8"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309" w:type="dxa"/>
            <w:noWrap/>
            <w:hideMark/>
          </w:tcPr>
          <w:p w14:paraId="4D178A30"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r>
      <w:tr w:rsidR="004B45E4" w:rsidRPr="009623C0" w14:paraId="27DCE587" w14:textId="77777777" w:rsidTr="005F5426">
        <w:trPr>
          <w:trHeight w:val="300"/>
        </w:trPr>
        <w:tc>
          <w:tcPr>
            <w:tcW w:w="3196" w:type="dxa"/>
            <w:noWrap/>
            <w:hideMark/>
          </w:tcPr>
          <w:p w14:paraId="484DBAC0" w14:textId="4D623447"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Heterosexual</w:t>
            </w:r>
          </w:p>
        </w:tc>
        <w:tc>
          <w:tcPr>
            <w:tcW w:w="956" w:type="dxa"/>
            <w:noWrap/>
            <w:hideMark/>
          </w:tcPr>
          <w:p w14:paraId="69023901"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0.38</w:t>
            </w:r>
          </w:p>
        </w:tc>
        <w:tc>
          <w:tcPr>
            <w:tcW w:w="641" w:type="dxa"/>
            <w:noWrap/>
            <w:hideMark/>
          </w:tcPr>
          <w:p w14:paraId="1551D2BA" w14:textId="01C74B24"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1.07</w:t>
            </w:r>
          </w:p>
        </w:tc>
        <w:tc>
          <w:tcPr>
            <w:tcW w:w="1768" w:type="dxa"/>
            <w:noWrap/>
            <w:hideMark/>
          </w:tcPr>
          <w:p w14:paraId="7F0DEA9B" w14:textId="1C267F62"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[0.71: 1.62]</w:t>
            </w:r>
          </w:p>
        </w:tc>
        <w:tc>
          <w:tcPr>
            <w:tcW w:w="1029" w:type="dxa"/>
            <w:noWrap/>
            <w:hideMark/>
          </w:tcPr>
          <w:p w14:paraId="53EE2F9F" w14:textId="0BF1A5C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0.643</w:t>
            </w:r>
          </w:p>
        </w:tc>
        <w:tc>
          <w:tcPr>
            <w:tcW w:w="1296" w:type="dxa"/>
            <w:noWrap/>
            <w:hideMark/>
          </w:tcPr>
          <w:p w14:paraId="73A5D594" w14:textId="6571C7B9"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0.28</w:t>
            </w:r>
          </w:p>
        </w:tc>
        <w:tc>
          <w:tcPr>
            <w:tcW w:w="711" w:type="dxa"/>
            <w:noWrap/>
            <w:hideMark/>
          </w:tcPr>
          <w:p w14:paraId="3BFF8168" w14:textId="1F4593DE"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1.04</w:t>
            </w:r>
          </w:p>
        </w:tc>
        <w:tc>
          <w:tcPr>
            <w:tcW w:w="1816" w:type="dxa"/>
            <w:noWrap/>
            <w:hideMark/>
          </w:tcPr>
          <w:p w14:paraId="54144953" w14:textId="68F51B2E"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[0.60:1.82]</w:t>
            </w:r>
          </w:p>
        </w:tc>
        <w:tc>
          <w:tcPr>
            <w:tcW w:w="1309" w:type="dxa"/>
            <w:noWrap/>
            <w:hideMark/>
          </w:tcPr>
          <w:p w14:paraId="294DC720" w14:textId="62CC016B"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0.848</w:t>
            </w:r>
          </w:p>
        </w:tc>
      </w:tr>
      <w:tr w:rsidR="004B45E4" w:rsidRPr="009623C0" w14:paraId="6AE21DBF" w14:textId="77777777" w:rsidTr="005F5426">
        <w:trPr>
          <w:trHeight w:val="300"/>
        </w:trPr>
        <w:tc>
          <w:tcPr>
            <w:tcW w:w="3196" w:type="dxa"/>
            <w:noWrap/>
            <w:hideMark/>
          </w:tcPr>
          <w:p w14:paraId="605E29C8" w14:textId="77777777"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Employment: unemployed</w:t>
            </w:r>
          </w:p>
        </w:tc>
        <w:tc>
          <w:tcPr>
            <w:tcW w:w="956" w:type="dxa"/>
            <w:noWrap/>
            <w:hideMark/>
          </w:tcPr>
          <w:p w14:paraId="1775D146"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641" w:type="dxa"/>
            <w:noWrap/>
            <w:hideMark/>
          </w:tcPr>
          <w:p w14:paraId="1DEA2853"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768" w:type="dxa"/>
            <w:noWrap/>
            <w:hideMark/>
          </w:tcPr>
          <w:p w14:paraId="3B19ACFA"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029" w:type="dxa"/>
            <w:noWrap/>
            <w:hideMark/>
          </w:tcPr>
          <w:p w14:paraId="630DCED5"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296" w:type="dxa"/>
            <w:noWrap/>
            <w:hideMark/>
          </w:tcPr>
          <w:p w14:paraId="23C49D51"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711" w:type="dxa"/>
            <w:noWrap/>
            <w:hideMark/>
          </w:tcPr>
          <w:p w14:paraId="48D40165"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816" w:type="dxa"/>
            <w:noWrap/>
            <w:hideMark/>
          </w:tcPr>
          <w:p w14:paraId="084658C9"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309" w:type="dxa"/>
            <w:noWrap/>
            <w:hideMark/>
          </w:tcPr>
          <w:p w14:paraId="0DC8C960"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r>
      <w:tr w:rsidR="004B45E4" w:rsidRPr="009623C0" w14:paraId="49014935" w14:textId="77777777" w:rsidTr="005F5426">
        <w:trPr>
          <w:trHeight w:val="300"/>
        </w:trPr>
        <w:tc>
          <w:tcPr>
            <w:tcW w:w="3196" w:type="dxa"/>
            <w:noWrap/>
            <w:hideMark/>
          </w:tcPr>
          <w:p w14:paraId="7F9C193A" w14:textId="4BC2602E"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Employed</w:t>
            </w:r>
          </w:p>
        </w:tc>
        <w:tc>
          <w:tcPr>
            <w:tcW w:w="956" w:type="dxa"/>
            <w:noWrap/>
            <w:hideMark/>
          </w:tcPr>
          <w:p w14:paraId="2280B531" w14:textId="20FC52F2"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1.95</w:t>
            </w:r>
          </w:p>
        </w:tc>
        <w:tc>
          <w:tcPr>
            <w:tcW w:w="641" w:type="dxa"/>
            <w:noWrap/>
            <w:hideMark/>
          </w:tcPr>
          <w:p w14:paraId="3EB3DAAA" w14:textId="0B06E18A"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0.85</w:t>
            </w:r>
          </w:p>
        </w:tc>
        <w:tc>
          <w:tcPr>
            <w:tcW w:w="1768" w:type="dxa"/>
            <w:noWrap/>
            <w:hideMark/>
          </w:tcPr>
          <w:p w14:paraId="14D878A3" w14:textId="0775D8DE"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[0.56: 1.3</w:t>
            </w:r>
            <w:r w:rsidR="00FF42EF">
              <w:rPr>
                <w:rFonts w:ascii="Aptos" w:eastAsia="Times New Roman" w:hAnsi="Aptos" w:cs="Times New Roman"/>
                <w:color w:val="000000" w:themeColor="text1"/>
                <w:kern w:val="0"/>
                <w:sz w:val="22"/>
                <w:szCs w:val="22"/>
                <w:lang w:eastAsia="en-AU"/>
                <w14:ligatures w14:val="none"/>
              </w:rPr>
              <w:t>]</w:t>
            </w:r>
          </w:p>
        </w:tc>
        <w:tc>
          <w:tcPr>
            <w:tcW w:w="1029" w:type="dxa"/>
            <w:noWrap/>
            <w:hideMark/>
          </w:tcPr>
          <w:p w14:paraId="4F98C6A0" w14:textId="4F0D63C3"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0.320</w:t>
            </w:r>
          </w:p>
        </w:tc>
        <w:tc>
          <w:tcPr>
            <w:tcW w:w="1296" w:type="dxa"/>
            <w:noWrap/>
            <w:hideMark/>
          </w:tcPr>
          <w:p w14:paraId="3308D7EB" w14:textId="2DC287C8"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2.72</w:t>
            </w:r>
          </w:p>
        </w:tc>
        <w:tc>
          <w:tcPr>
            <w:tcW w:w="711" w:type="dxa"/>
            <w:noWrap/>
            <w:hideMark/>
          </w:tcPr>
          <w:p w14:paraId="75502C82" w14:textId="14A3B7F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1.15</w:t>
            </w:r>
          </w:p>
        </w:tc>
        <w:tc>
          <w:tcPr>
            <w:tcW w:w="1816" w:type="dxa"/>
            <w:noWrap/>
            <w:hideMark/>
          </w:tcPr>
          <w:p w14:paraId="1FC864C6" w14:textId="79C003BE"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[0.54:2.46]</w:t>
            </w:r>
          </w:p>
        </w:tc>
        <w:tc>
          <w:tcPr>
            <w:tcW w:w="1309" w:type="dxa"/>
            <w:noWrap/>
            <w:hideMark/>
          </w:tcPr>
          <w:p w14:paraId="65CEC8FC" w14:textId="3469DD08"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0.631</w:t>
            </w:r>
          </w:p>
        </w:tc>
      </w:tr>
      <w:tr w:rsidR="004B45E4" w:rsidRPr="009623C0" w14:paraId="4A0874C1" w14:textId="77777777" w:rsidTr="005F5426">
        <w:trPr>
          <w:trHeight w:val="300"/>
        </w:trPr>
        <w:tc>
          <w:tcPr>
            <w:tcW w:w="3196" w:type="dxa"/>
            <w:noWrap/>
            <w:hideMark/>
          </w:tcPr>
          <w:p w14:paraId="5162520A" w14:textId="77777777"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Personal Income Quartile: Q1</w:t>
            </w:r>
          </w:p>
        </w:tc>
        <w:tc>
          <w:tcPr>
            <w:tcW w:w="956" w:type="dxa"/>
            <w:noWrap/>
            <w:hideMark/>
          </w:tcPr>
          <w:p w14:paraId="43F23707"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641" w:type="dxa"/>
            <w:noWrap/>
            <w:hideMark/>
          </w:tcPr>
          <w:p w14:paraId="3E35E8E0"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768" w:type="dxa"/>
            <w:hideMark/>
          </w:tcPr>
          <w:p w14:paraId="3533B158"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029" w:type="dxa"/>
            <w:noWrap/>
            <w:hideMark/>
          </w:tcPr>
          <w:p w14:paraId="1B2739E3"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296" w:type="dxa"/>
            <w:noWrap/>
            <w:hideMark/>
          </w:tcPr>
          <w:p w14:paraId="4AE486CA"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711" w:type="dxa"/>
            <w:noWrap/>
            <w:hideMark/>
          </w:tcPr>
          <w:p w14:paraId="3C13DE9B"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816" w:type="dxa"/>
            <w:noWrap/>
            <w:hideMark/>
          </w:tcPr>
          <w:p w14:paraId="614FB760"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309" w:type="dxa"/>
            <w:noWrap/>
            <w:hideMark/>
          </w:tcPr>
          <w:p w14:paraId="4A3ABA43"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r>
      <w:tr w:rsidR="004B45E4" w:rsidRPr="009623C0" w14:paraId="66C9D2A9" w14:textId="77777777" w:rsidTr="005F5426">
        <w:trPr>
          <w:trHeight w:val="300"/>
        </w:trPr>
        <w:tc>
          <w:tcPr>
            <w:tcW w:w="3196" w:type="dxa"/>
            <w:noWrap/>
            <w:hideMark/>
          </w:tcPr>
          <w:p w14:paraId="4173F6D7" w14:textId="36525828"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Q2</w:t>
            </w:r>
          </w:p>
        </w:tc>
        <w:tc>
          <w:tcPr>
            <w:tcW w:w="956" w:type="dxa"/>
            <w:noWrap/>
            <w:hideMark/>
          </w:tcPr>
          <w:p w14:paraId="18D17112"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1.29</w:t>
            </w:r>
          </w:p>
        </w:tc>
        <w:tc>
          <w:tcPr>
            <w:tcW w:w="641" w:type="dxa"/>
            <w:noWrap/>
            <w:hideMark/>
          </w:tcPr>
          <w:p w14:paraId="35EB86A6" w14:textId="3BE7DB96"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0.95</w:t>
            </w:r>
          </w:p>
        </w:tc>
        <w:tc>
          <w:tcPr>
            <w:tcW w:w="1768" w:type="dxa"/>
            <w:noWrap/>
            <w:hideMark/>
          </w:tcPr>
          <w:p w14:paraId="2799503E" w14:textId="4C66B07D"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[0.57: 1.69]</w:t>
            </w:r>
          </w:p>
        </w:tc>
        <w:tc>
          <w:tcPr>
            <w:tcW w:w="1029" w:type="dxa"/>
            <w:noWrap/>
            <w:hideMark/>
          </w:tcPr>
          <w:p w14:paraId="3FA82E5E" w14:textId="1A8D77EA"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0.788</w:t>
            </w:r>
          </w:p>
        </w:tc>
        <w:tc>
          <w:tcPr>
            <w:tcW w:w="1296" w:type="dxa"/>
            <w:noWrap/>
            <w:hideMark/>
          </w:tcPr>
          <w:p w14:paraId="3207AFCE" w14:textId="37FCEA6E"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1.12</w:t>
            </w:r>
          </w:p>
        </w:tc>
        <w:tc>
          <w:tcPr>
            <w:tcW w:w="711" w:type="dxa"/>
            <w:noWrap/>
            <w:hideMark/>
          </w:tcPr>
          <w:p w14:paraId="6BF03BA3" w14:textId="11C49C4C"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0.73</w:t>
            </w:r>
          </w:p>
        </w:tc>
        <w:tc>
          <w:tcPr>
            <w:tcW w:w="1816" w:type="dxa"/>
            <w:noWrap/>
            <w:hideMark/>
          </w:tcPr>
          <w:p w14:paraId="7A2CD931" w14:textId="0606E62F"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[0.31:1.72]</w:t>
            </w:r>
          </w:p>
        </w:tc>
        <w:tc>
          <w:tcPr>
            <w:tcW w:w="1309" w:type="dxa"/>
            <w:noWrap/>
            <w:hideMark/>
          </w:tcPr>
          <w:p w14:paraId="25952C1B" w14:textId="4C7B51BD"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0.346</w:t>
            </w:r>
          </w:p>
        </w:tc>
      </w:tr>
      <w:tr w:rsidR="004B45E4" w:rsidRPr="009623C0" w14:paraId="2B13E0D8" w14:textId="77777777" w:rsidTr="005F5426">
        <w:trPr>
          <w:trHeight w:val="300"/>
        </w:trPr>
        <w:tc>
          <w:tcPr>
            <w:tcW w:w="3196" w:type="dxa"/>
            <w:noWrap/>
            <w:hideMark/>
          </w:tcPr>
          <w:p w14:paraId="67A388D7" w14:textId="3E2A1AD9"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Q3</w:t>
            </w:r>
          </w:p>
        </w:tc>
        <w:tc>
          <w:tcPr>
            <w:tcW w:w="956" w:type="dxa"/>
            <w:noWrap/>
            <w:hideMark/>
          </w:tcPr>
          <w:p w14:paraId="07C58C15" w14:textId="2F6E19DD"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1.49</w:t>
            </w:r>
          </w:p>
        </w:tc>
        <w:tc>
          <w:tcPr>
            <w:tcW w:w="641" w:type="dxa"/>
            <w:noWrap/>
            <w:hideMark/>
          </w:tcPr>
          <w:p w14:paraId="409BAB4A" w14:textId="2DE30FAC"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0.89</w:t>
            </w:r>
          </w:p>
        </w:tc>
        <w:tc>
          <w:tcPr>
            <w:tcW w:w="1768" w:type="dxa"/>
            <w:noWrap/>
            <w:hideMark/>
          </w:tcPr>
          <w:p w14:paraId="2F070F6C" w14:textId="0E048B49"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[0.51: 1.55]</w:t>
            </w:r>
          </w:p>
        </w:tc>
        <w:tc>
          <w:tcPr>
            <w:tcW w:w="1029" w:type="dxa"/>
            <w:noWrap/>
            <w:hideMark/>
          </w:tcPr>
          <w:p w14:paraId="3CE77E66" w14:textId="5F602431"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0.584</w:t>
            </w:r>
          </w:p>
        </w:tc>
        <w:tc>
          <w:tcPr>
            <w:tcW w:w="1296" w:type="dxa"/>
            <w:noWrap/>
            <w:hideMark/>
          </w:tcPr>
          <w:p w14:paraId="17E8D291" w14:textId="1E41FDE5"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1.26</w:t>
            </w:r>
          </w:p>
        </w:tc>
        <w:tc>
          <w:tcPr>
            <w:tcW w:w="711" w:type="dxa"/>
            <w:noWrap/>
            <w:hideMark/>
          </w:tcPr>
          <w:p w14:paraId="59E2D167" w14:textId="362B9F99"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0.67</w:t>
            </w:r>
          </w:p>
        </w:tc>
        <w:tc>
          <w:tcPr>
            <w:tcW w:w="1816" w:type="dxa"/>
            <w:noWrap/>
            <w:hideMark/>
          </w:tcPr>
          <w:p w14:paraId="6D883641" w14:textId="24EA1BAA"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[0.27:1.68]</w:t>
            </w:r>
          </w:p>
        </w:tc>
        <w:tc>
          <w:tcPr>
            <w:tcW w:w="1309" w:type="dxa"/>
            <w:noWrap/>
            <w:hideMark/>
          </w:tcPr>
          <w:p w14:paraId="1D9653A7" w14:textId="1EF7DB11"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0.265</w:t>
            </w:r>
          </w:p>
        </w:tc>
      </w:tr>
      <w:tr w:rsidR="004B45E4" w:rsidRPr="009623C0" w14:paraId="3311A0E5" w14:textId="77777777" w:rsidTr="005F5426">
        <w:trPr>
          <w:trHeight w:val="300"/>
        </w:trPr>
        <w:tc>
          <w:tcPr>
            <w:tcW w:w="3196" w:type="dxa"/>
            <w:noWrap/>
            <w:hideMark/>
          </w:tcPr>
          <w:p w14:paraId="34A59AA2" w14:textId="2C71D45A"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Q4 (High)</w:t>
            </w:r>
          </w:p>
        </w:tc>
        <w:tc>
          <w:tcPr>
            <w:tcW w:w="956" w:type="dxa"/>
            <w:noWrap/>
            <w:hideMark/>
          </w:tcPr>
          <w:p w14:paraId="5029FC5C" w14:textId="2C6CA59F"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1.95</w:t>
            </w:r>
          </w:p>
        </w:tc>
        <w:tc>
          <w:tcPr>
            <w:tcW w:w="641" w:type="dxa"/>
            <w:noWrap/>
            <w:hideMark/>
          </w:tcPr>
          <w:p w14:paraId="75C34882" w14:textId="5F1A8C18"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1.14</w:t>
            </w:r>
          </w:p>
        </w:tc>
        <w:tc>
          <w:tcPr>
            <w:tcW w:w="1768" w:type="dxa"/>
            <w:noWrap/>
            <w:hideMark/>
          </w:tcPr>
          <w:p w14:paraId="5FC1A36D" w14:textId="19C89ACC"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[0.67: 1.96]</w:t>
            </w:r>
          </w:p>
        </w:tc>
        <w:tc>
          <w:tcPr>
            <w:tcW w:w="1029" w:type="dxa"/>
            <w:noWrap/>
            <w:hideMark/>
          </w:tcPr>
          <w:p w14:paraId="22A784B6" w14:textId="3FE74286"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0.500</w:t>
            </w:r>
          </w:p>
        </w:tc>
        <w:tc>
          <w:tcPr>
            <w:tcW w:w="1296" w:type="dxa"/>
            <w:noWrap/>
            <w:hideMark/>
          </w:tcPr>
          <w:p w14:paraId="0F9AF41D" w14:textId="68280DBF"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1.74</w:t>
            </w:r>
          </w:p>
        </w:tc>
        <w:tc>
          <w:tcPr>
            <w:tcW w:w="711" w:type="dxa"/>
            <w:noWrap/>
            <w:hideMark/>
          </w:tcPr>
          <w:p w14:paraId="4693C6A4" w14:textId="326EAFF6"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1.06</w:t>
            </w:r>
          </w:p>
        </w:tc>
        <w:tc>
          <w:tcPr>
            <w:tcW w:w="1816" w:type="dxa"/>
            <w:noWrap/>
            <w:hideMark/>
          </w:tcPr>
          <w:p w14:paraId="2E384DB5" w14:textId="3B88C609"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[0.41:2.72]</w:t>
            </w:r>
          </w:p>
        </w:tc>
        <w:tc>
          <w:tcPr>
            <w:tcW w:w="1309" w:type="dxa"/>
            <w:noWrap/>
            <w:hideMark/>
          </w:tcPr>
          <w:p w14:paraId="4109E136" w14:textId="7A6BE2B9"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0.878</w:t>
            </w:r>
          </w:p>
        </w:tc>
      </w:tr>
      <w:tr w:rsidR="004B45E4" w:rsidRPr="009623C0" w14:paraId="13BBB9DF" w14:textId="77777777" w:rsidTr="005F5426">
        <w:trPr>
          <w:trHeight w:val="300"/>
        </w:trPr>
        <w:tc>
          <w:tcPr>
            <w:tcW w:w="3196" w:type="dxa"/>
            <w:noWrap/>
            <w:hideMark/>
          </w:tcPr>
          <w:p w14:paraId="46564795" w14:textId="77777777"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Psychological Distress: low</w:t>
            </w:r>
          </w:p>
        </w:tc>
        <w:tc>
          <w:tcPr>
            <w:tcW w:w="956" w:type="dxa"/>
            <w:noWrap/>
            <w:hideMark/>
          </w:tcPr>
          <w:p w14:paraId="77050986"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641" w:type="dxa"/>
            <w:noWrap/>
            <w:hideMark/>
          </w:tcPr>
          <w:p w14:paraId="174B5730"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768" w:type="dxa"/>
            <w:hideMark/>
          </w:tcPr>
          <w:p w14:paraId="405C8981"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029" w:type="dxa"/>
            <w:noWrap/>
            <w:hideMark/>
          </w:tcPr>
          <w:p w14:paraId="3913F520"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296" w:type="dxa"/>
            <w:noWrap/>
            <w:hideMark/>
          </w:tcPr>
          <w:p w14:paraId="4DAFAF9B"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711" w:type="dxa"/>
            <w:noWrap/>
            <w:hideMark/>
          </w:tcPr>
          <w:p w14:paraId="67F0A51F"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816" w:type="dxa"/>
            <w:noWrap/>
            <w:hideMark/>
          </w:tcPr>
          <w:p w14:paraId="15FB91F9"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309" w:type="dxa"/>
            <w:noWrap/>
            <w:hideMark/>
          </w:tcPr>
          <w:p w14:paraId="6F1BACA9"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r>
      <w:tr w:rsidR="004B45E4" w:rsidRPr="009623C0" w14:paraId="5BBDA758" w14:textId="77777777" w:rsidTr="005F5426">
        <w:trPr>
          <w:trHeight w:val="300"/>
        </w:trPr>
        <w:tc>
          <w:tcPr>
            <w:tcW w:w="3196" w:type="dxa"/>
            <w:noWrap/>
            <w:hideMark/>
          </w:tcPr>
          <w:p w14:paraId="23D657D6" w14:textId="22E7411C"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Moderate</w:t>
            </w:r>
          </w:p>
        </w:tc>
        <w:tc>
          <w:tcPr>
            <w:tcW w:w="956" w:type="dxa"/>
            <w:noWrap/>
            <w:hideMark/>
          </w:tcPr>
          <w:p w14:paraId="70F46C94"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1.7</w:t>
            </w:r>
          </w:p>
        </w:tc>
        <w:tc>
          <w:tcPr>
            <w:tcW w:w="641" w:type="dxa"/>
            <w:noWrap/>
            <w:hideMark/>
          </w:tcPr>
          <w:p w14:paraId="6BF660AD" w14:textId="63127866"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1.04</w:t>
            </w:r>
          </w:p>
        </w:tc>
        <w:tc>
          <w:tcPr>
            <w:tcW w:w="1768" w:type="dxa"/>
            <w:noWrap/>
            <w:hideMark/>
          </w:tcPr>
          <w:p w14:paraId="65E7B0E0" w14:textId="16B6A76B"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[0.78: 1.40}</w:t>
            </w:r>
          </w:p>
        </w:tc>
        <w:tc>
          <w:tcPr>
            <w:tcW w:w="1029" w:type="dxa"/>
            <w:noWrap/>
            <w:hideMark/>
          </w:tcPr>
          <w:p w14:paraId="04796E1A" w14:textId="7841604D"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0.701</w:t>
            </w:r>
          </w:p>
        </w:tc>
        <w:tc>
          <w:tcPr>
            <w:tcW w:w="1296" w:type="dxa"/>
            <w:noWrap/>
            <w:hideMark/>
          </w:tcPr>
          <w:p w14:paraId="41817E10" w14:textId="67AFAC18"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1.56</w:t>
            </w:r>
          </w:p>
        </w:tc>
        <w:tc>
          <w:tcPr>
            <w:tcW w:w="711" w:type="dxa"/>
            <w:noWrap/>
            <w:hideMark/>
          </w:tcPr>
          <w:p w14:paraId="1FCE0282" w14:textId="54EB1C54"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0.91</w:t>
            </w:r>
          </w:p>
        </w:tc>
        <w:tc>
          <w:tcPr>
            <w:tcW w:w="1816" w:type="dxa"/>
            <w:noWrap/>
            <w:hideMark/>
          </w:tcPr>
          <w:p w14:paraId="3D42EEC6" w14:textId="608A6638"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[0.56:1.48]</w:t>
            </w:r>
          </w:p>
        </w:tc>
        <w:tc>
          <w:tcPr>
            <w:tcW w:w="1309" w:type="dxa"/>
            <w:noWrap/>
            <w:hideMark/>
          </w:tcPr>
          <w:p w14:paraId="4BCEE896" w14:textId="2CC69AF2"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0.605</w:t>
            </w:r>
          </w:p>
        </w:tc>
      </w:tr>
      <w:tr w:rsidR="004B45E4" w:rsidRPr="009623C0" w14:paraId="5AD4D811" w14:textId="77777777" w:rsidTr="005F5426">
        <w:trPr>
          <w:trHeight w:val="300"/>
        </w:trPr>
        <w:tc>
          <w:tcPr>
            <w:tcW w:w="3196" w:type="dxa"/>
            <w:noWrap/>
            <w:hideMark/>
          </w:tcPr>
          <w:p w14:paraId="15C9C78B" w14:textId="20DF1D13"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High</w:t>
            </w:r>
          </w:p>
        </w:tc>
        <w:tc>
          <w:tcPr>
            <w:tcW w:w="956" w:type="dxa"/>
            <w:noWrap/>
            <w:hideMark/>
          </w:tcPr>
          <w:p w14:paraId="78F8DA89" w14:textId="6C87555A"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2.71</w:t>
            </w:r>
          </w:p>
        </w:tc>
        <w:tc>
          <w:tcPr>
            <w:tcW w:w="641" w:type="dxa"/>
            <w:noWrap/>
            <w:hideMark/>
          </w:tcPr>
          <w:p w14:paraId="7DE4BF10" w14:textId="1EE2488C"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1.34</w:t>
            </w:r>
          </w:p>
        </w:tc>
        <w:tc>
          <w:tcPr>
            <w:tcW w:w="1768" w:type="dxa"/>
            <w:noWrap/>
            <w:hideMark/>
          </w:tcPr>
          <w:p w14:paraId="4B82CE69" w14:textId="7D1EF15C"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[1.01: 1.94]</w:t>
            </w:r>
          </w:p>
        </w:tc>
        <w:tc>
          <w:tcPr>
            <w:tcW w:w="1029" w:type="dxa"/>
            <w:noWrap/>
            <w:hideMark/>
          </w:tcPr>
          <w:p w14:paraId="743566E3"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0.031*</w:t>
            </w:r>
          </w:p>
        </w:tc>
        <w:tc>
          <w:tcPr>
            <w:tcW w:w="1296" w:type="dxa"/>
            <w:noWrap/>
            <w:hideMark/>
          </w:tcPr>
          <w:p w14:paraId="3FB8FD03" w14:textId="72DF1D11"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4.00</w:t>
            </w:r>
          </w:p>
        </w:tc>
        <w:tc>
          <w:tcPr>
            <w:tcW w:w="711" w:type="dxa"/>
            <w:noWrap/>
            <w:hideMark/>
          </w:tcPr>
          <w:p w14:paraId="36CF4152" w14:textId="4C3C8F42"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1.82*</w:t>
            </w:r>
          </w:p>
        </w:tc>
        <w:tc>
          <w:tcPr>
            <w:tcW w:w="1816" w:type="dxa"/>
            <w:noWrap/>
            <w:hideMark/>
          </w:tcPr>
          <w:p w14:paraId="4809A97A" w14:textId="12FE2639"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[1.08:3.08]</w:t>
            </w:r>
          </w:p>
        </w:tc>
        <w:tc>
          <w:tcPr>
            <w:tcW w:w="1309" w:type="dxa"/>
            <w:noWrap/>
            <w:hideMark/>
          </w:tcPr>
          <w:p w14:paraId="35B77A1F" w14:textId="0139DA7D"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0.003*</w:t>
            </w:r>
          </w:p>
        </w:tc>
      </w:tr>
      <w:tr w:rsidR="004B45E4" w:rsidRPr="009623C0" w14:paraId="2223C950" w14:textId="77777777" w:rsidTr="005F5426">
        <w:trPr>
          <w:trHeight w:val="300"/>
        </w:trPr>
        <w:tc>
          <w:tcPr>
            <w:tcW w:w="3196" w:type="dxa"/>
            <w:noWrap/>
            <w:hideMark/>
          </w:tcPr>
          <w:p w14:paraId="3271F817" w14:textId="707A9ED6"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Very High</w:t>
            </w:r>
          </w:p>
        </w:tc>
        <w:tc>
          <w:tcPr>
            <w:tcW w:w="956" w:type="dxa"/>
            <w:noWrap/>
            <w:hideMark/>
          </w:tcPr>
          <w:p w14:paraId="5947641E" w14:textId="25B01764"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2.72</w:t>
            </w:r>
          </w:p>
        </w:tc>
        <w:tc>
          <w:tcPr>
            <w:tcW w:w="641" w:type="dxa"/>
            <w:noWrap/>
            <w:hideMark/>
          </w:tcPr>
          <w:p w14:paraId="22D8C3F8" w14:textId="6F7E28B3"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1.14</w:t>
            </w:r>
          </w:p>
        </w:tc>
        <w:tc>
          <w:tcPr>
            <w:tcW w:w="1768" w:type="dxa"/>
            <w:noWrap/>
            <w:hideMark/>
          </w:tcPr>
          <w:p w14:paraId="70E2B83D" w14:textId="63362910"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[0.68: 1.89]</w:t>
            </w:r>
          </w:p>
        </w:tc>
        <w:tc>
          <w:tcPr>
            <w:tcW w:w="1029" w:type="dxa"/>
            <w:noWrap/>
            <w:hideMark/>
          </w:tcPr>
          <w:p w14:paraId="44C2F060" w14:textId="2FD24266"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0.503</w:t>
            </w:r>
          </w:p>
        </w:tc>
        <w:tc>
          <w:tcPr>
            <w:tcW w:w="1296" w:type="dxa"/>
            <w:noWrap/>
            <w:hideMark/>
          </w:tcPr>
          <w:p w14:paraId="058C623A" w14:textId="71717FF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3.90</w:t>
            </w:r>
          </w:p>
        </w:tc>
        <w:tc>
          <w:tcPr>
            <w:tcW w:w="711" w:type="dxa"/>
            <w:noWrap/>
            <w:hideMark/>
          </w:tcPr>
          <w:p w14:paraId="75A10C41" w14:textId="038724E3"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1.25</w:t>
            </w:r>
          </w:p>
        </w:tc>
        <w:tc>
          <w:tcPr>
            <w:tcW w:w="1816" w:type="dxa"/>
            <w:noWrap/>
            <w:hideMark/>
          </w:tcPr>
          <w:p w14:paraId="3E601ADD" w14:textId="5344743A"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[0.58:2.73]</w:t>
            </w:r>
          </w:p>
        </w:tc>
        <w:tc>
          <w:tcPr>
            <w:tcW w:w="1309" w:type="dxa"/>
            <w:noWrap/>
            <w:hideMark/>
          </w:tcPr>
          <w:p w14:paraId="07F376DE" w14:textId="1D2C57F0"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0.456</w:t>
            </w:r>
          </w:p>
        </w:tc>
      </w:tr>
      <w:tr w:rsidR="004B45E4" w:rsidRPr="009623C0" w14:paraId="354A09EA" w14:textId="77777777" w:rsidTr="005F5426">
        <w:trPr>
          <w:trHeight w:val="300"/>
        </w:trPr>
        <w:tc>
          <w:tcPr>
            <w:tcW w:w="3196" w:type="dxa"/>
            <w:noWrap/>
            <w:hideMark/>
          </w:tcPr>
          <w:p w14:paraId="51EED169" w14:textId="77777777"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Remoteness: Major cities</w:t>
            </w:r>
          </w:p>
        </w:tc>
        <w:tc>
          <w:tcPr>
            <w:tcW w:w="956" w:type="dxa"/>
            <w:noWrap/>
            <w:hideMark/>
          </w:tcPr>
          <w:p w14:paraId="51E490B2"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641" w:type="dxa"/>
            <w:noWrap/>
            <w:hideMark/>
          </w:tcPr>
          <w:p w14:paraId="488FD78D"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768" w:type="dxa"/>
            <w:noWrap/>
            <w:hideMark/>
          </w:tcPr>
          <w:p w14:paraId="514D22B9"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029" w:type="dxa"/>
            <w:noWrap/>
            <w:hideMark/>
          </w:tcPr>
          <w:p w14:paraId="1739FFA2"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296" w:type="dxa"/>
            <w:noWrap/>
            <w:hideMark/>
          </w:tcPr>
          <w:p w14:paraId="271096F6"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711" w:type="dxa"/>
            <w:noWrap/>
            <w:hideMark/>
          </w:tcPr>
          <w:p w14:paraId="427C1C2E"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816" w:type="dxa"/>
            <w:noWrap/>
            <w:hideMark/>
          </w:tcPr>
          <w:p w14:paraId="2E51EF1F"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309" w:type="dxa"/>
            <w:noWrap/>
            <w:hideMark/>
          </w:tcPr>
          <w:p w14:paraId="184F4D02"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r>
      <w:tr w:rsidR="004B45E4" w:rsidRPr="009623C0" w14:paraId="38216589" w14:textId="77777777" w:rsidTr="005F5426">
        <w:trPr>
          <w:trHeight w:val="300"/>
        </w:trPr>
        <w:tc>
          <w:tcPr>
            <w:tcW w:w="3196" w:type="dxa"/>
            <w:noWrap/>
            <w:hideMark/>
          </w:tcPr>
          <w:p w14:paraId="746B14B8" w14:textId="1A54958F"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Inner Regional</w:t>
            </w:r>
          </w:p>
        </w:tc>
        <w:tc>
          <w:tcPr>
            <w:tcW w:w="956" w:type="dxa"/>
            <w:noWrap/>
            <w:hideMark/>
          </w:tcPr>
          <w:p w14:paraId="4B06D852" w14:textId="0CEA4978"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0.67</w:t>
            </w:r>
          </w:p>
        </w:tc>
        <w:tc>
          <w:tcPr>
            <w:tcW w:w="641" w:type="dxa"/>
            <w:noWrap/>
            <w:hideMark/>
          </w:tcPr>
          <w:p w14:paraId="60A596D5" w14:textId="131149E0"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0.75</w:t>
            </w:r>
          </w:p>
        </w:tc>
        <w:tc>
          <w:tcPr>
            <w:tcW w:w="1768" w:type="dxa"/>
            <w:noWrap/>
            <w:hideMark/>
          </w:tcPr>
          <w:p w14:paraId="4B984970" w14:textId="0F401731"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[0.48: 1.18]</w:t>
            </w:r>
          </w:p>
        </w:tc>
        <w:tc>
          <w:tcPr>
            <w:tcW w:w="1029" w:type="dxa"/>
            <w:noWrap/>
            <w:hideMark/>
          </w:tcPr>
          <w:p w14:paraId="2C462248" w14:textId="28C67AF5"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0.086</w:t>
            </w:r>
          </w:p>
        </w:tc>
        <w:tc>
          <w:tcPr>
            <w:tcW w:w="1296" w:type="dxa"/>
            <w:noWrap/>
            <w:hideMark/>
          </w:tcPr>
          <w:p w14:paraId="199E00C5" w14:textId="42889784"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0.49</w:t>
            </w:r>
          </w:p>
        </w:tc>
        <w:tc>
          <w:tcPr>
            <w:tcW w:w="711" w:type="dxa"/>
            <w:noWrap/>
            <w:hideMark/>
          </w:tcPr>
          <w:p w14:paraId="5D904C86" w14:textId="0B1B4FA1"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0.61</w:t>
            </w:r>
          </w:p>
        </w:tc>
        <w:tc>
          <w:tcPr>
            <w:tcW w:w="1816" w:type="dxa"/>
            <w:noWrap/>
            <w:hideMark/>
          </w:tcPr>
          <w:p w14:paraId="03D48B0C" w14:textId="427D39D5"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[0.27:1.37]</w:t>
            </w:r>
          </w:p>
        </w:tc>
        <w:tc>
          <w:tcPr>
            <w:tcW w:w="1309" w:type="dxa"/>
            <w:noWrap/>
            <w:hideMark/>
          </w:tcPr>
          <w:p w14:paraId="0BE70116" w14:textId="4E37056E"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0.109</w:t>
            </w:r>
          </w:p>
        </w:tc>
      </w:tr>
      <w:tr w:rsidR="004B45E4" w:rsidRPr="009623C0" w14:paraId="54D14BCC" w14:textId="77777777" w:rsidTr="005F5426">
        <w:trPr>
          <w:trHeight w:val="300"/>
        </w:trPr>
        <w:tc>
          <w:tcPr>
            <w:tcW w:w="3196" w:type="dxa"/>
            <w:noWrap/>
            <w:hideMark/>
          </w:tcPr>
          <w:p w14:paraId="7441099D" w14:textId="53A78307"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Outer regional or remote</w:t>
            </w:r>
          </w:p>
        </w:tc>
        <w:tc>
          <w:tcPr>
            <w:tcW w:w="956" w:type="dxa"/>
            <w:noWrap/>
            <w:hideMark/>
          </w:tcPr>
          <w:p w14:paraId="7E1ACBDC" w14:textId="69A6EAE9"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0.61</w:t>
            </w:r>
          </w:p>
        </w:tc>
        <w:tc>
          <w:tcPr>
            <w:tcW w:w="641" w:type="dxa"/>
            <w:noWrap/>
            <w:hideMark/>
          </w:tcPr>
          <w:p w14:paraId="650BB2A0" w14:textId="438EDFF6"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0.91</w:t>
            </w:r>
          </w:p>
        </w:tc>
        <w:tc>
          <w:tcPr>
            <w:tcW w:w="1768" w:type="dxa"/>
            <w:noWrap/>
            <w:hideMark/>
          </w:tcPr>
          <w:p w14:paraId="0CD0A023" w14:textId="4180930F"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[0.44: 1.89]</w:t>
            </w:r>
          </w:p>
        </w:tc>
        <w:tc>
          <w:tcPr>
            <w:tcW w:w="1029" w:type="dxa"/>
            <w:noWrap/>
            <w:hideMark/>
          </w:tcPr>
          <w:p w14:paraId="3A9C036E" w14:textId="7C9680F6"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0.719</w:t>
            </w:r>
          </w:p>
        </w:tc>
        <w:tc>
          <w:tcPr>
            <w:tcW w:w="1296" w:type="dxa"/>
            <w:noWrap/>
            <w:hideMark/>
          </w:tcPr>
          <w:p w14:paraId="0E3C6CF4" w14:textId="1169A2C1"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0.49</w:t>
            </w:r>
          </w:p>
        </w:tc>
        <w:tc>
          <w:tcPr>
            <w:tcW w:w="711" w:type="dxa"/>
            <w:noWrap/>
            <w:hideMark/>
          </w:tcPr>
          <w:p w14:paraId="3F2C85E3" w14:textId="2C3B74FB"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0.84</w:t>
            </w:r>
          </w:p>
        </w:tc>
        <w:tc>
          <w:tcPr>
            <w:tcW w:w="1816" w:type="dxa"/>
            <w:noWrap/>
            <w:hideMark/>
          </w:tcPr>
          <w:p w14:paraId="2A19269D" w14:textId="208AFE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[0.23:3.06]</w:t>
            </w:r>
          </w:p>
        </w:tc>
        <w:tc>
          <w:tcPr>
            <w:tcW w:w="1309" w:type="dxa"/>
            <w:noWrap/>
            <w:hideMark/>
          </w:tcPr>
          <w:p w14:paraId="21EB2403" w14:textId="2B1F495B"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0.729</w:t>
            </w:r>
          </w:p>
        </w:tc>
      </w:tr>
      <w:tr w:rsidR="004B45E4" w:rsidRPr="009623C0" w14:paraId="3ED9D73D" w14:textId="77777777" w:rsidTr="005F5426">
        <w:trPr>
          <w:trHeight w:val="300"/>
        </w:trPr>
        <w:tc>
          <w:tcPr>
            <w:tcW w:w="3196" w:type="dxa"/>
            <w:noWrap/>
            <w:hideMark/>
          </w:tcPr>
          <w:p w14:paraId="7C55C099" w14:textId="4617BBE0"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Language at Home: English</w:t>
            </w:r>
          </w:p>
        </w:tc>
        <w:tc>
          <w:tcPr>
            <w:tcW w:w="956" w:type="dxa"/>
            <w:noWrap/>
            <w:hideMark/>
          </w:tcPr>
          <w:p w14:paraId="00CAB894"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641" w:type="dxa"/>
            <w:noWrap/>
            <w:hideMark/>
          </w:tcPr>
          <w:p w14:paraId="7C17B724"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768" w:type="dxa"/>
            <w:noWrap/>
            <w:hideMark/>
          </w:tcPr>
          <w:p w14:paraId="34D9D4D2"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029" w:type="dxa"/>
            <w:noWrap/>
            <w:hideMark/>
          </w:tcPr>
          <w:p w14:paraId="23C63B28"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296" w:type="dxa"/>
            <w:noWrap/>
            <w:hideMark/>
          </w:tcPr>
          <w:p w14:paraId="06D83039"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711" w:type="dxa"/>
            <w:noWrap/>
            <w:hideMark/>
          </w:tcPr>
          <w:p w14:paraId="2EBEA126"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816" w:type="dxa"/>
            <w:noWrap/>
            <w:hideMark/>
          </w:tcPr>
          <w:p w14:paraId="6238E93F"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c>
          <w:tcPr>
            <w:tcW w:w="1309" w:type="dxa"/>
            <w:noWrap/>
            <w:hideMark/>
          </w:tcPr>
          <w:p w14:paraId="3C5909CD" w14:textId="7777777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p>
        </w:tc>
      </w:tr>
      <w:tr w:rsidR="004B45E4" w:rsidRPr="009623C0" w14:paraId="4ABD2159" w14:textId="77777777" w:rsidTr="005F5426">
        <w:trPr>
          <w:trHeight w:val="103"/>
        </w:trPr>
        <w:tc>
          <w:tcPr>
            <w:tcW w:w="3196" w:type="dxa"/>
            <w:noWrap/>
            <w:hideMark/>
          </w:tcPr>
          <w:p w14:paraId="462309DD" w14:textId="27F1EE1B" w:rsidR="004B45E4" w:rsidRPr="009623C0" w:rsidRDefault="004B45E4" w:rsidP="004B45E4">
            <w:pP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   Other than English</w:t>
            </w:r>
          </w:p>
        </w:tc>
        <w:tc>
          <w:tcPr>
            <w:tcW w:w="956" w:type="dxa"/>
            <w:noWrap/>
            <w:hideMark/>
          </w:tcPr>
          <w:p w14:paraId="493E40CC" w14:textId="178F483C"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0.28</w:t>
            </w:r>
          </w:p>
        </w:tc>
        <w:tc>
          <w:tcPr>
            <w:tcW w:w="641" w:type="dxa"/>
            <w:noWrap/>
            <w:hideMark/>
          </w:tcPr>
          <w:p w14:paraId="74489FF5" w14:textId="3948D26E"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w:t>
            </w:r>
            <w:r w:rsidR="005F287A">
              <w:rPr>
                <w:rFonts w:ascii="Aptos" w:eastAsia="Times New Roman" w:hAnsi="Aptos" w:cs="Times New Roman"/>
                <w:color w:val="000000" w:themeColor="text1"/>
                <w:kern w:val="0"/>
                <w:sz w:val="22"/>
                <w:szCs w:val="22"/>
                <w:lang w:eastAsia="en-AU"/>
                <w14:ligatures w14:val="none"/>
              </w:rPr>
              <w:t>49</w:t>
            </w:r>
          </w:p>
        </w:tc>
        <w:tc>
          <w:tcPr>
            <w:tcW w:w="1768" w:type="dxa"/>
            <w:noWrap/>
            <w:hideMark/>
          </w:tcPr>
          <w:p w14:paraId="212D6FA5" w14:textId="4F5B33A9"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 xml:space="preserve">[0.24: </w:t>
            </w:r>
            <w:r w:rsidR="005F287A">
              <w:rPr>
                <w:rFonts w:ascii="Aptos" w:eastAsia="Times New Roman" w:hAnsi="Aptos" w:cs="Times New Roman"/>
                <w:color w:val="000000" w:themeColor="text1"/>
                <w:kern w:val="0"/>
                <w:sz w:val="22"/>
                <w:szCs w:val="22"/>
                <w:lang w:eastAsia="en-AU"/>
                <w14:ligatures w14:val="none"/>
              </w:rPr>
              <w:t>0.9</w:t>
            </w:r>
            <w:r w:rsidRPr="009623C0">
              <w:rPr>
                <w:rFonts w:ascii="Aptos" w:eastAsia="Times New Roman" w:hAnsi="Aptos" w:cs="Times New Roman"/>
                <w:color w:val="000000" w:themeColor="text1"/>
                <w:kern w:val="0"/>
                <w:sz w:val="22"/>
                <w:szCs w:val="22"/>
                <w:lang w:eastAsia="en-AU"/>
                <w14:ligatures w14:val="none"/>
              </w:rPr>
              <w:t>5]</w:t>
            </w:r>
          </w:p>
        </w:tc>
        <w:tc>
          <w:tcPr>
            <w:tcW w:w="1029" w:type="dxa"/>
            <w:noWrap/>
            <w:hideMark/>
          </w:tcPr>
          <w:p w14:paraId="6720C74F" w14:textId="5D420DE9"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9623C0">
              <w:rPr>
                <w:rFonts w:ascii="Aptos" w:eastAsia="Times New Roman" w:hAnsi="Aptos" w:cs="Times New Roman"/>
                <w:color w:val="000000" w:themeColor="text1"/>
                <w:kern w:val="0"/>
                <w:sz w:val="22"/>
                <w:szCs w:val="22"/>
                <w:lang w:eastAsia="en-AU"/>
                <w14:ligatures w14:val="none"/>
              </w:rPr>
              <w:t>0.012*</w:t>
            </w:r>
          </w:p>
        </w:tc>
        <w:tc>
          <w:tcPr>
            <w:tcW w:w="1296" w:type="dxa"/>
            <w:noWrap/>
            <w:hideMark/>
          </w:tcPr>
          <w:p w14:paraId="6F8B0EA4" w14:textId="4899D09E"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0.17*</w:t>
            </w:r>
          </w:p>
        </w:tc>
        <w:tc>
          <w:tcPr>
            <w:tcW w:w="711" w:type="dxa"/>
            <w:noWrap/>
            <w:hideMark/>
          </w:tcPr>
          <w:p w14:paraId="44BDADD4" w14:textId="22AAF17B"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0.10*</w:t>
            </w:r>
          </w:p>
        </w:tc>
        <w:tc>
          <w:tcPr>
            <w:tcW w:w="1816" w:type="dxa"/>
            <w:noWrap/>
            <w:hideMark/>
          </w:tcPr>
          <w:p w14:paraId="3BC2686C" w14:textId="5297C6C7"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[0.01:0.90]</w:t>
            </w:r>
          </w:p>
        </w:tc>
        <w:tc>
          <w:tcPr>
            <w:tcW w:w="1309" w:type="dxa"/>
            <w:noWrap/>
            <w:hideMark/>
          </w:tcPr>
          <w:p w14:paraId="2C2CB8E0" w14:textId="6FF9F5F1" w:rsidR="004B45E4" w:rsidRPr="009623C0" w:rsidRDefault="004B45E4" w:rsidP="004B45E4">
            <w:pPr>
              <w:jc w:val="center"/>
              <w:rPr>
                <w:rFonts w:ascii="Aptos" w:eastAsia="Times New Roman" w:hAnsi="Aptos" w:cs="Times New Roman"/>
                <w:color w:val="000000" w:themeColor="text1"/>
                <w:kern w:val="0"/>
                <w:sz w:val="22"/>
                <w:szCs w:val="22"/>
                <w:lang w:eastAsia="en-AU"/>
                <w14:ligatures w14:val="none"/>
              </w:rPr>
            </w:pPr>
            <w:r w:rsidRPr="004B45E4">
              <w:rPr>
                <w:rFonts w:ascii="Aptos" w:hAnsi="Aptos" w:cs="Arial"/>
                <w:sz w:val="22"/>
                <w:szCs w:val="22"/>
              </w:rPr>
              <w:t>0.007*</w:t>
            </w:r>
          </w:p>
        </w:tc>
      </w:tr>
    </w:tbl>
    <w:p w14:paraId="54B5211B" w14:textId="77777777" w:rsidR="007C3B4B" w:rsidRPr="009623C0" w:rsidRDefault="007C3B4B" w:rsidP="007C3B4B">
      <w:pPr>
        <w:rPr>
          <w:rFonts w:ascii="Aptos" w:hAnsi="Aptos" w:cs="Arial"/>
          <w:b/>
          <w:bCs/>
          <w:sz w:val="22"/>
          <w:szCs w:val="22"/>
        </w:rPr>
      </w:pPr>
      <w:r w:rsidRPr="009623C0">
        <w:rPr>
          <w:rFonts w:ascii="Aptos" w:hAnsi="Aptos" w:cs="Arial"/>
          <w:sz w:val="22"/>
          <w:szCs w:val="22"/>
        </w:rPr>
        <w:t>*</w:t>
      </w:r>
      <w:r w:rsidRPr="009623C0">
        <w:rPr>
          <w:rFonts w:ascii="Aptos" w:hAnsi="Aptos"/>
          <w:sz w:val="22"/>
          <w:szCs w:val="22"/>
        </w:rPr>
        <w:t xml:space="preserve"> </w:t>
      </w:r>
      <w:r w:rsidRPr="009623C0">
        <w:rPr>
          <w:rFonts w:ascii="Aptos" w:hAnsi="Aptos" w:cs="Arial"/>
          <w:sz w:val="22"/>
          <w:szCs w:val="22"/>
        </w:rPr>
        <w:t>Statistically significant at two-sided α = 0.05; 95% CI.</w:t>
      </w:r>
    </w:p>
    <w:p w14:paraId="79BB8325" w14:textId="027AA069" w:rsidR="00242A9F" w:rsidRDefault="00DC1CAA" w:rsidP="00B47D52">
      <w:pPr>
        <w:rPr>
          <w:rFonts w:ascii="Aptos" w:hAnsi="Aptos" w:cs="Arial"/>
          <w:sz w:val="22"/>
          <w:szCs w:val="22"/>
        </w:rPr>
      </w:pPr>
      <w:r w:rsidRPr="009623C0">
        <w:rPr>
          <w:rFonts w:ascii="Aptos" w:hAnsi="Aptos" w:cs="Arial"/>
          <w:sz w:val="22"/>
          <w:szCs w:val="22"/>
        </w:rPr>
        <w:lastRenderedPageBreak/>
        <w:t>†Results obtained using multiple imputation by chained equations (20 datasets), pooled with Rubin’s rules</w:t>
      </w:r>
    </w:p>
    <w:p w14:paraId="49B53CE9" w14:textId="77777777" w:rsidR="0076560B" w:rsidRDefault="0076560B" w:rsidP="00B47D52">
      <w:pPr>
        <w:rPr>
          <w:rFonts w:ascii="Aptos" w:hAnsi="Aptos" w:cs="Arial"/>
          <w:sz w:val="22"/>
          <w:szCs w:val="22"/>
        </w:rPr>
      </w:pPr>
    </w:p>
    <w:p w14:paraId="58F6CC77" w14:textId="77777777" w:rsidR="00C106C0" w:rsidRDefault="00C106C0" w:rsidP="00B47D52">
      <w:pPr>
        <w:rPr>
          <w:rFonts w:ascii="Aptos" w:hAnsi="Aptos" w:cs="Arial"/>
          <w:sz w:val="22"/>
          <w:szCs w:val="22"/>
        </w:rPr>
      </w:pPr>
    </w:p>
    <w:p w14:paraId="49AD53E1" w14:textId="77777777" w:rsidR="00C106C0" w:rsidRDefault="00C106C0" w:rsidP="00B47D52">
      <w:pPr>
        <w:rPr>
          <w:rFonts w:ascii="Aptos" w:hAnsi="Aptos" w:cs="Arial"/>
          <w:sz w:val="22"/>
          <w:szCs w:val="22"/>
        </w:rPr>
      </w:pPr>
    </w:p>
    <w:p w14:paraId="1F0DED2B" w14:textId="77777777" w:rsidR="00C106C0" w:rsidRDefault="00C106C0" w:rsidP="00B47D52">
      <w:pPr>
        <w:rPr>
          <w:rFonts w:ascii="Aptos" w:hAnsi="Aptos" w:cs="Arial"/>
          <w:sz w:val="22"/>
          <w:szCs w:val="22"/>
        </w:rPr>
      </w:pPr>
    </w:p>
    <w:p w14:paraId="459ED46D" w14:textId="77777777" w:rsidR="00C106C0" w:rsidRDefault="00C106C0" w:rsidP="00B47D52">
      <w:pPr>
        <w:rPr>
          <w:rFonts w:ascii="Aptos" w:hAnsi="Aptos" w:cs="Arial"/>
          <w:sz w:val="22"/>
          <w:szCs w:val="22"/>
        </w:rPr>
      </w:pPr>
    </w:p>
    <w:p w14:paraId="623A9DBD" w14:textId="77777777" w:rsidR="00C106C0" w:rsidRDefault="00C106C0" w:rsidP="00B47D52">
      <w:pPr>
        <w:rPr>
          <w:rFonts w:ascii="Aptos" w:hAnsi="Aptos" w:cs="Arial"/>
          <w:sz w:val="22"/>
          <w:szCs w:val="22"/>
        </w:rPr>
      </w:pPr>
    </w:p>
    <w:p w14:paraId="1E744235" w14:textId="77777777" w:rsidR="00C106C0" w:rsidRDefault="00C106C0" w:rsidP="00B47D52">
      <w:pPr>
        <w:rPr>
          <w:rFonts w:ascii="Aptos" w:hAnsi="Aptos" w:cs="Arial"/>
          <w:sz w:val="22"/>
          <w:szCs w:val="22"/>
        </w:rPr>
      </w:pPr>
    </w:p>
    <w:p w14:paraId="02E78539" w14:textId="77777777" w:rsidR="00C106C0" w:rsidRDefault="00C106C0" w:rsidP="00B47D52">
      <w:pPr>
        <w:rPr>
          <w:rFonts w:ascii="Aptos" w:hAnsi="Aptos" w:cs="Arial"/>
          <w:sz w:val="22"/>
          <w:szCs w:val="22"/>
        </w:rPr>
      </w:pPr>
    </w:p>
    <w:p w14:paraId="09DDC568" w14:textId="77777777" w:rsidR="00C106C0" w:rsidRDefault="00C106C0" w:rsidP="00B47D52">
      <w:pPr>
        <w:rPr>
          <w:rFonts w:ascii="Aptos" w:hAnsi="Aptos" w:cs="Arial"/>
          <w:sz w:val="22"/>
          <w:szCs w:val="22"/>
        </w:rPr>
      </w:pPr>
    </w:p>
    <w:p w14:paraId="1BBAEC0E" w14:textId="77777777" w:rsidR="00C106C0" w:rsidRDefault="00C106C0" w:rsidP="00B47D52">
      <w:pPr>
        <w:rPr>
          <w:rFonts w:ascii="Aptos" w:hAnsi="Aptos" w:cs="Arial"/>
          <w:sz w:val="22"/>
          <w:szCs w:val="22"/>
        </w:rPr>
      </w:pPr>
    </w:p>
    <w:p w14:paraId="7E5EF03C" w14:textId="77777777" w:rsidR="00C106C0" w:rsidRDefault="00C106C0" w:rsidP="00B47D52">
      <w:pPr>
        <w:rPr>
          <w:rFonts w:ascii="Aptos" w:hAnsi="Aptos" w:cs="Arial"/>
          <w:sz w:val="22"/>
          <w:szCs w:val="22"/>
        </w:rPr>
      </w:pPr>
    </w:p>
    <w:p w14:paraId="17167520" w14:textId="77777777" w:rsidR="00C106C0" w:rsidRDefault="00C106C0" w:rsidP="00B47D52">
      <w:pPr>
        <w:rPr>
          <w:rFonts w:ascii="Aptos" w:hAnsi="Aptos" w:cs="Arial"/>
          <w:sz w:val="22"/>
          <w:szCs w:val="22"/>
        </w:rPr>
      </w:pPr>
    </w:p>
    <w:p w14:paraId="0D50A8B1" w14:textId="77777777" w:rsidR="00C106C0" w:rsidRDefault="00C106C0" w:rsidP="00B47D52">
      <w:pPr>
        <w:rPr>
          <w:rFonts w:ascii="Aptos" w:hAnsi="Aptos" w:cs="Arial"/>
          <w:sz w:val="22"/>
          <w:szCs w:val="22"/>
        </w:rPr>
      </w:pPr>
    </w:p>
    <w:p w14:paraId="25AC04E7" w14:textId="77777777" w:rsidR="00C106C0" w:rsidRDefault="00C106C0" w:rsidP="00B47D52">
      <w:pPr>
        <w:rPr>
          <w:rFonts w:ascii="Aptos" w:hAnsi="Aptos" w:cs="Arial"/>
          <w:sz w:val="22"/>
          <w:szCs w:val="22"/>
        </w:rPr>
      </w:pPr>
    </w:p>
    <w:p w14:paraId="143AF87D" w14:textId="77777777" w:rsidR="00C106C0" w:rsidRDefault="00C106C0" w:rsidP="00B47D52">
      <w:pPr>
        <w:rPr>
          <w:rFonts w:ascii="Aptos" w:hAnsi="Aptos" w:cs="Arial"/>
          <w:sz w:val="22"/>
          <w:szCs w:val="22"/>
        </w:rPr>
      </w:pPr>
    </w:p>
    <w:p w14:paraId="176BB4EF" w14:textId="77777777" w:rsidR="00C106C0" w:rsidRPr="009623C0" w:rsidRDefault="00C106C0" w:rsidP="00B47D52">
      <w:pPr>
        <w:rPr>
          <w:rFonts w:ascii="Aptos" w:hAnsi="Aptos" w:cs="Arial"/>
          <w:sz w:val="22"/>
          <w:szCs w:val="22"/>
        </w:rPr>
      </w:pPr>
    </w:p>
    <w:p w14:paraId="4D089AEE" w14:textId="7BF5C4B7" w:rsidR="00206CDD" w:rsidRPr="009623C0" w:rsidRDefault="00206CDD" w:rsidP="00206CDD">
      <w:pPr>
        <w:rPr>
          <w:rFonts w:ascii="Aptos" w:hAnsi="Aptos" w:cs="Arial"/>
          <w:sz w:val="22"/>
          <w:szCs w:val="22"/>
        </w:rPr>
      </w:pPr>
      <w:r w:rsidRPr="009623C0">
        <w:rPr>
          <w:rFonts w:ascii="Aptos" w:hAnsi="Aptos" w:cs="Arial"/>
          <w:b/>
          <w:bCs/>
          <w:sz w:val="22"/>
          <w:szCs w:val="22"/>
        </w:rPr>
        <w:t>Table S</w:t>
      </w:r>
      <w:r w:rsidR="00960FF3">
        <w:rPr>
          <w:rFonts w:ascii="Aptos" w:hAnsi="Aptos" w:cs="Arial"/>
          <w:b/>
          <w:bCs/>
          <w:sz w:val="22"/>
          <w:szCs w:val="22"/>
        </w:rPr>
        <w:t>8</w:t>
      </w:r>
      <w:r w:rsidRPr="009623C0">
        <w:rPr>
          <w:rFonts w:ascii="Aptos" w:hAnsi="Aptos" w:cs="Arial"/>
          <w:sz w:val="22"/>
          <w:szCs w:val="22"/>
        </w:rPr>
        <w:t>. Unadjusted multinomial logistic regression predicting prescription stimulant use</w:t>
      </w:r>
    </w:p>
    <w:tbl>
      <w:tblPr>
        <w:tblStyle w:val="TableGrid"/>
        <w:tblW w:w="1395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0"/>
        <w:gridCol w:w="849"/>
        <w:gridCol w:w="1663"/>
        <w:gridCol w:w="901"/>
        <w:gridCol w:w="1439"/>
        <w:gridCol w:w="738"/>
        <w:gridCol w:w="1364"/>
        <w:gridCol w:w="1273"/>
        <w:gridCol w:w="1506"/>
        <w:gridCol w:w="1066"/>
        <w:gridCol w:w="1469"/>
      </w:tblGrid>
      <w:tr w:rsidR="00F77218" w:rsidRPr="009623C0" w14:paraId="07DFDC16" w14:textId="77777777" w:rsidTr="009D4C1E">
        <w:trPr>
          <w:trHeight w:val="300"/>
        </w:trPr>
        <w:tc>
          <w:tcPr>
            <w:tcW w:w="1690" w:type="dxa"/>
            <w:tcBorders>
              <w:top w:val="single" w:sz="4" w:space="0" w:color="auto"/>
              <w:bottom w:val="nil"/>
            </w:tcBorders>
            <w:noWrap/>
            <w:hideMark/>
          </w:tcPr>
          <w:p w14:paraId="5E2C8D60" w14:textId="77777777" w:rsidR="00206CDD" w:rsidRPr="009623C0" w:rsidRDefault="00206CDD" w:rsidP="00352ABF">
            <w:pPr>
              <w:rPr>
                <w:rFonts w:ascii="Aptos" w:hAnsi="Aptos" w:cs="Arial"/>
                <w:sz w:val="22"/>
                <w:szCs w:val="22"/>
              </w:rPr>
            </w:pPr>
          </w:p>
        </w:tc>
        <w:tc>
          <w:tcPr>
            <w:tcW w:w="6954" w:type="dxa"/>
            <w:gridSpan w:val="6"/>
            <w:tcBorders>
              <w:top w:val="single" w:sz="4" w:space="0" w:color="auto"/>
              <w:bottom w:val="nil"/>
            </w:tcBorders>
            <w:noWrap/>
            <w:hideMark/>
          </w:tcPr>
          <w:p w14:paraId="6E3891CF" w14:textId="2ADD8E07" w:rsidR="00206CDD" w:rsidRPr="009623C0" w:rsidRDefault="00206CDD" w:rsidP="00352ABF">
            <w:pPr>
              <w:jc w:val="center"/>
              <w:rPr>
                <w:rFonts w:ascii="Aptos" w:hAnsi="Aptos" w:cs="Arial"/>
                <w:b/>
                <w:bCs/>
                <w:sz w:val="22"/>
                <w:szCs w:val="22"/>
              </w:rPr>
            </w:pPr>
            <w:r w:rsidRPr="009623C0">
              <w:rPr>
                <w:rFonts w:ascii="Aptos" w:hAnsi="Aptos" w:cs="Arial"/>
                <w:b/>
                <w:bCs/>
                <w:sz w:val="22"/>
                <w:szCs w:val="22"/>
              </w:rPr>
              <w:t xml:space="preserve">Reference: No </w:t>
            </w:r>
            <w:r w:rsidR="00697F40" w:rsidRPr="009623C0">
              <w:rPr>
                <w:rFonts w:ascii="Aptos" w:hAnsi="Aptos" w:cs="Arial"/>
                <w:b/>
                <w:bCs/>
                <w:sz w:val="22"/>
                <w:szCs w:val="22"/>
              </w:rPr>
              <w:t>Illicit</w:t>
            </w:r>
            <w:r w:rsidRPr="009623C0">
              <w:rPr>
                <w:rFonts w:ascii="Aptos" w:hAnsi="Aptos" w:cs="Arial"/>
                <w:b/>
                <w:bCs/>
                <w:sz w:val="22"/>
                <w:szCs w:val="22"/>
              </w:rPr>
              <w:t xml:space="preserve"> Substance Use and No</w:t>
            </w:r>
            <w:r w:rsidR="007327A1" w:rsidRPr="009623C0">
              <w:rPr>
                <w:rFonts w:ascii="Aptos" w:hAnsi="Aptos" w:cs="Arial"/>
                <w:b/>
                <w:bCs/>
                <w:sz w:val="22"/>
                <w:szCs w:val="22"/>
              </w:rPr>
              <w:t xml:space="preserve"> Non-medical use</w:t>
            </w:r>
            <w:r w:rsidRPr="009623C0">
              <w:rPr>
                <w:rFonts w:ascii="Aptos" w:hAnsi="Aptos" w:cs="Arial"/>
                <w:b/>
                <w:bCs/>
                <w:sz w:val="22"/>
                <w:szCs w:val="22"/>
              </w:rPr>
              <w:t xml:space="preserve"> of Prescription-Stimulants</w:t>
            </w:r>
          </w:p>
        </w:tc>
        <w:tc>
          <w:tcPr>
            <w:tcW w:w="2779" w:type="dxa"/>
            <w:gridSpan w:val="2"/>
            <w:tcBorders>
              <w:top w:val="single" w:sz="4" w:space="0" w:color="auto"/>
              <w:bottom w:val="nil"/>
            </w:tcBorders>
            <w:noWrap/>
            <w:hideMark/>
          </w:tcPr>
          <w:p w14:paraId="0B3EAEA9" w14:textId="4947E540" w:rsidR="00206CDD" w:rsidRPr="009623C0" w:rsidRDefault="00206CDD" w:rsidP="00352ABF">
            <w:pPr>
              <w:rPr>
                <w:rFonts w:ascii="Aptos" w:hAnsi="Aptos" w:cs="Arial"/>
                <w:b/>
                <w:bCs/>
                <w:sz w:val="22"/>
                <w:szCs w:val="22"/>
              </w:rPr>
            </w:pPr>
            <w:r w:rsidRPr="009623C0">
              <w:rPr>
                <w:rFonts w:ascii="Aptos" w:hAnsi="Aptos" w:cs="Arial"/>
                <w:b/>
                <w:bCs/>
                <w:sz w:val="22"/>
                <w:szCs w:val="22"/>
              </w:rPr>
              <w:t xml:space="preserve">Reference: </w:t>
            </w:r>
            <w:r w:rsidR="007327A1" w:rsidRPr="009623C0">
              <w:rPr>
                <w:rFonts w:ascii="Aptos" w:hAnsi="Aptos" w:cs="Arial"/>
                <w:b/>
                <w:bCs/>
                <w:sz w:val="22"/>
                <w:szCs w:val="22"/>
              </w:rPr>
              <w:t xml:space="preserve">Non-medical use </w:t>
            </w:r>
            <w:r w:rsidRPr="009623C0">
              <w:rPr>
                <w:rFonts w:ascii="Aptos" w:hAnsi="Aptos" w:cs="Arial"/>
                <w:b/>
                <w:bCs/>
                <w:sz w:val="22"/>
                <w:szCs w:val="22"/>
              </w:rPr>
              <w:t xml:space="preserve">of </w:t>
            </w:r>
            <w:r w:rsidR="006013EA" w:rsidRPr="009623C0">
              <w:rPr>
                <w:rFonts w:ascii="Aptos" w:hAnsi="Aptos" w:cs="Arial"/>
                <w:b/>
                <w:bCs/>
                <w:sz w:val="22"/>
                <w:szCs w:val="22"/>
              </w:rPr>
              <w:t>P</w:t>
            </w:r>
            <w:r w:rsidRPr="009623C0">
              <w:rPr>
                <w:rFonts w:ascii="Aptos" w:hAnsi="Aptos" w:cs="Arial"/>
                <w:b/>
                <w:bCs/>
                <w:sz w:val="22"/>
                <w:szCs w:val="22"/>
              </w:rPr>
              <w:t>rescription-</w:t>
            </w:r>
            <w:r w:rsidR="006013EA" w:rsidRPr="009623C0">
              <w:rPr>
                <w:rFonts w:ascii="Aptos" w:hAnsi="Aptos" w:cs="Arial"/>
                <w:b/>
                <w:bCs/>
                <w:sz w:val="22"/>
                <w:szCs w:val="22"/>
              </w:rPr>
              <w:t>S</w:t>
            </w:r>
            <w:r w:rsidRPr="009623C0">
              <w:rPr>
                <w:rFonts w:ascii="Aptos" w:hAnsi="Aptos" w:cs="Arial"/>
                <w:b/>
                <w:bCs/>
                <w:sz w:val="22"/>
                <w:szCs w:val="22"/>
              </w:rPr>
              <w:t>timulants only</w:t>
            </w:r>
          </w:p>
        </w:tc>
        <w:tc>
          <w:tcPr>
            <w:tcW w:w="2535" w:type="dxa"/>
            <w:gridSpan w:val="2"/>
            <w:tcBorders>
              <w:top w:val="single" w:sz="4" w:space="0" w:color="auto"/>
              <w:bottom w:val="nil"/>
            </w:tcBorders>
            <w:noWrap/>
            <w:hideMark/>
          </w:tcPr>
          <w:p w14:paraId="7EBF31A1" w14:textId="2334BF1B" w:rsidR="00206CDD" w:rsidRPr="009623C0" w:rsidRDefault="00206CDD" w:rsidP="00352ABF">
            <w:pPr>
              <w:rPr>
                <w:rFonts w:ascii="Aptos" w:hAnsi="Aptos" w:cs="Arial"/>
                <w:b/>
                <w:bCs/>
                <w:sz w:val="22"/>
                <w:szCs w:val="22"/>
              </w:rPr>
            </w:pPr>
            <w:r w:rsidRPr="009623C0">
              <w:rPr>
                <w:rFonts w:ascii="Aptos" w:hAnsi="Aptos" w:cs="Arial"/>
                <w:b/>
                <w:bCs/>
                <w:sz w:val="22"/>
                <w:szCs w:val="22"/>
              </w:rPr>
              <w:t xml:space="preserve">Reference: Illicit </w:t>
            </w:r>
            <w:r w:rsidR="00781E60" w:rsidRPr="009623C0">
              <w:rPr>
                <w:rFonts w:ascii="Aptos" w:hAnsi="Aptos" w:cs="Arial"/>
                <w:b/>
                <w:bCs/>
                <w:sz w:val="22"/>
                <w:szCs w:val="22"/>
              </w:rPr>
              <w:t>S</w:t>
            </w:r>
            <w:r w:rsidRPr="009623C0">
              <w:rPr>
                <w:rFonts w:ascii="Aptos" w:hAnsi="Aptos" w:cs="Arial"/>
                <w:b/>
                <w:bCs/>
                <w:sz w:val="22"/>
                <w:szCs w:val="22"/>
              </w:rPr>
              <w:t xml:space="preserve">ubstance </w:t>
            </w:r>
            <w:r w:rsidR="00781E60" w:rsidRPr="009623C0">
              <w:rPr>
                <w:rFonts w:ascii="Aptos" w:hAnsi="Aptos" w:cs="Arial"/>
                <w:b/>
                <w:bCs/>
                <w:sz w:val="22"/>
                <w:szCs w:val="22"/>
              </w:rPr>
              <w:t>U</w:t>
            </w:r>
            <w:r w:rsidRPr="009623C0">
              <w:rPr>
                <w:rFonts w:ascii="Aptos" w:hAnsi="Aptos" w:cs="Arial"/>
                <w:b/>
                <w:bCs/>
                <w:sz w:val="22"/>
                <w:szCs w:val="22"/>
              </w:rPr>
              <w:t>se only</w:t>
            </w:r>
            <w:r w:rsidRPr="009623C0" w:rsidDel="00E00E8F">
              <w:rPr>
                <w:rFonts w:ascii="Aptos" w:hAnsi="Aptos" w:cs="Arial"/>
                <w:b/>
                <w:bCs/>
                <w:sz w:val="22"/>
                <w:szCs w:val="22"/>
              </w:rPr>
              <w:t xml:space="preserve"> </w:t>
            </w:r>
          </w:p>
        </w:tc>
      </w:tr>
      <w:tr w:rsidR="00781E60" w:rsidRPr="009623C0" w14:paraId="6B4941DB" w14:textId="77777777" w:rsidTr="009D4C1E">
        <w:trPr>
          <w:trHeight w:val="300"/>
        </w:trPr>
        <w:tc>
          <w:tcPr>
            <w:tcW w:w="1690" w:type="dxa"/>
            <w:tcBorders>
              <w:top w:val="nil"/>
              <w:bottom w:val="single" w:sz="4" w:space="0" w:color="auto"/>
            </w:tcBorders>
            <w:noWrap/>
            <w:hideMark/>
          </w:tcPr>
          <w:p w14:paraId="320AEF5E" w14:textId="77777777" w:rsidR="00206CDD" w:rsidRPr="009623C0" w:rsidRDefault="00206CDD" w:rsidP="00352ABF">
            <w:pPr>
              <w:rPr>
                <w:rFonts w:ascii="Aptos" w:hAnsi="Aptos" w:cs="Arial"/>
                <w:b/>
                <w:bCs/>
                <w:sz w:val="22"/>
                <w:szCs w:val="22"/>
              </w:rPr>
            </w:pPr>
          </w:p>
        </w:tc>
        <w:tc>
          <w:tcPr>
            <w:tcW w:w="2512" w:type="dxa"/>
            <w:gridSpan w:val="2"/>
            <w:tcBorders>
              <w:top w:val="nil"/>
              <w:bottom w:val="single" w:sz="4" w:space="0" w:color="auto"/>
            </w:tcBorders>
            <w:noWrap/>
            <w:hideMark/>
          </w:tcPr>
          <w:p w14:paraId="688DA58A" w14:textId="77777777" w:rsidR="00206CDD" w:rsidRPr="009623C0" w:rsidRDefault="00206CDD" w:rsidP="00352ABF">
            <w:pPr>
              <w:rPr>
                <w:rFonts w:ascii="Aptos" w:hAnsi="Aptos" w:cs="Arial"/>
                <w:b/>
                <w:bCs/>
                <w:sz w:val="22"/>
                <w:szCs w:val="22"/>
              </w:rPr>
            </w:pPr>
            <w:r w:rsidRPr="009623C0">
              <w:rPr>
                <w:rFonts w:ascii="Aptos" w:hAnsi="Aptos" w:cs="Arial"/>
                <w:b/>
                <w:bCs/>
                <w:sz w:val="22"/>
                <w:szCs w:val="22"/>
              </w:rPr>
              <w:t xml:space="preserve">Illicit Substance Use Only </w:t>
            </w:r>
          </w:p>
        </w:tc>
        <w:tc>
          <w:tcPr>
            <w:tcW w:w="2340" w:type="dxa"/>
            <w:gridSpan w:val="2"/>
            <w:tcBorders>
              <w:top w:val="nil"/>
              <w:bottom w:val="single" w:sz="4" w:space="0" w:color="auto"/>
            </w:tcBorders>
            <w:noWrap/>
            <w:hideMark/>
          </w:tcPr>
          <w:p w14:paraId="1D148869" w14:textId="57EEC00F" w:rsidR="00206CDD" w:rsidRPr="009623C0" w:rsidRDefault="007327A1" w:rsidP="00352ABF">
            <w:pPr>
              <w:rPr>
                <w:rFonts w:ascii="Aptos" w:hAnsi="Aptos" w:cs="Arial"/>
                <w:b/>
                <w:bCs/>
                <w:sz w:val="22"/>
                <w:szCs w:val="22"/>
              </w:rPr>
            </w:pPr>
            <w:r w:rsidRPr="009623C0">
              <w:rPr>
                <w:rFonts w:ascii="Aptos" w:hAnsi="Aptos" w:cs="Arial"/>
                <w:b/>
                <w:bCs/>
                <w:sz w:val="22"/>
                <w:szCs w:val="22"/>
              </w:rPr>
              <w:t>Non-medical use</w:t>
            </w:r>
            <w:r w:rsidR="00206CDD" w:rsidRPr="009623C0">
              <w:rPr>
                <w:rFonts w:ascii="Aptos" w:hAnsi="Aptos" w:cs="Arial"/>
                <w:b/>
                <w:bCs/>
                <w:sz w:val="22"/>
                <w:szCs w:val="22"/>
              </w:rPr>
              <w:t xml:space="preserve"> of </w:t>
            </w:r>
            <w:r w:rsidR="00781E60" w:rsidRPr="009623C0">
              <w:rPr>
                <w:rFonts w:ascii="Aptos" w:hAnsi="Aptos" w:cs="Arial"/>
                <w:b/>
                <w:bCs/>
                <w:sz w:val="22"/>
                <w:szCs w:val="22"/>
              </w:rPr>
              <w:t>Pr</w:t>
            </w:r>
            <w:r w:rsidR="00206CDD" w:rsidRPr="009623C0">
              <w:rPr>
                <w:rFonts w:ascii="Aptos" w:hAnsi="Aptos" w:cs="Arial"/>
                <w:b/>
                <w:bCs/>
                <w:sz w:val="22"/>
                <w:szCs w:val="22"/>
              </w:rPr>
              <w:t>escription-</w:t>
            </w:r>
            <w:r w:rsidR="00781E60" w:rsidRPr="009623C0">
              <w:rPr>
                <w:rFonts w:ascii="Aptos" w:hAnsi="Aptos" w:cs="Arial"/>
                <w:b/>
                <w:bCs/>
                <w:sz w:val="22"/>
                <w:szCs w:val="22"/>
              </w:rPr>
              <w:t>S</w:t>
            </w:r>
            <w:r w:rsidR="00206CDD" w:rsidRPr="009623C0">
              <w:rPr>
                <w:rFonts w:ascii="Aptos" w:hAnsi="Aptos" w:cs="Arial"/>
                <w:b/>
                <w:bCs/>
                <w:sz w:val="22"/>
                <w:szCs w:val="22"/>
              </w:rPr>
              <w:t xml:space="preserve">timulants only </w:t>
            </w:r>
          </w:p>
        </w:tc>
        <w:tc>
          <w:tcPr>
            <w:tcW w:w="2102" w:type="dxa"/>
            <w:gridSpan w:val="2"/>
            <w:tcBorders>
              <w:top w:val="nil"/>
              <w:bottom w:val="single" w:sz="4" w:space="0" w:color="auto"/>
            </w:tcBorders>
            <w:noWrap/>
            <w:hideMark/>
          </w:tcPr>
          <w:p w14:paraId="37C1DF7D" w14:textId="2F68A9C7" w:rsidR="00206CDD" w:rsidRPr="009623C0" w:rsidRDefault="007327A1" w:rsidP="00352ABF">
            <w:pPr>
              <w:rPr>
                <w:rFonts w:ascii="Aptos" w:hAnsi="Aptos" w:cs="Arial"/>
                <w:b/>
                <w:bCs/>
                <w:sz w:val="22"/>
                <w:szCs w:val="22"/>
              </w:rPr>
            </w:pPr>
            <w:r w:rsidRPr="009623C0">
              <w:rPr>
                <w:rFonts w:ascii="Aptos" w:hAnsi="Aptos" w:cs="Arial"/>
                <w:b/>
                <w:bCs/>
                <w:sz w:val="22"/>
                <w:szCs w:val="22"/>
              </w:rPr>
              <w:t>Non-medical use</w:t>
            </w:r>
            <w:r w:rsidR="00206CDD" w:rsidRPr="009623C0">
              <w:rPr>
                <w:rFonts w:ascii="Aptos" w:hAnsi="Aptos" w:cs="Arial"/>
                <w:b/>
                <w:bCs/>
                <w:sz w:val="22"/>
                <w:szCs w:val="22"/>
              </w:rPr>
              <w:t xml:space="preserve"> of </w:t>
            </w:r>
            <w:r w:rsidR="00781E60" w:rsidRPr="009623C0">
              <w:rPr>
                <w:rFonts w:ascii="Aptos" w:hAnsi="Aptos" w:cs="Arial"/>
                <w:b/>
                <w:bCs/>
                <w:sz w:val="22"/>
                <w:szCs w:val="22"/>
              </w:rPr>
              <w:t>P</w:t>
            </w:r>
            <w:r w:rsidR="00206CDD" w:rsidRPr="009623C0">
              <w:rPr>
                <w:rFonts w:ascii="Aptos" w:hAnsi="Aptos" w:cs="Arial"/>
                <w:b/>
                <w:bCs/>
                <w:sz w:val="22"/>
                <w:szCs w:val="22"/>
              </w:rPr>
              <w:t>rescription-</w:t>
            </w:r>
            <w:r w:rsidR="00781E60" w:rsidRPr="009623C0">
              <w:rPr>
                <w:rFonts w:ascii="Aptos" w:hAnsi="Aptos" w:cs="Arial"/>
                <w:b/>
                <w:bCs/>
                <w:sz w:val="22"/>
                <w:szCs w:val="22"/>
              </w:rPr>
              <w:t>S</w:t>
            </w:r>
            <w:r w:rsidR="00206CDD" w:rsidRPr="009623C0">
              <w:rPr>
                <w:rFonts w:ascii="Aptos" w:hAnsi="Aptos" w:cs="Arial"/>
                <w:b/>
                <w:bCs/>
                <w:sz w:val="22"/>
                <w:szCs w:val="22"/>
              </w:rPr>
              <w:t xml:space="preserve">timulants and </w:t>
            </w:r>
            <w:r w:rsidR="00781E60" w:rsidRPr="009623C0">
              <w:rPr>
                <w:rFonts w:ascii="Aptos" w:hAnsi="Aptos" w:cs="Arial"/>
                <w:b/>
                <w:bCs/>
                <w:sz w:val="22"/>
                <w:szCs w:val="22"/>
              </w:rPr>
              <w:t>I</w:t>
            </w:r>
            <w:r w:rsidR="00206CDD" w:rsidRPr="009623C0">
              <w:rPr>
                <w:rFonts w:ascii="Aptos" w:hAnsi="Aptos" w:cs="Arial"/>
                <w:b/>
                <w:bCs/>
                <w:sz w:val="22"/>
                <w:szCs w:val="22"/>
              </w:rPr>
              <w:t xml:space="preserve">llicit </w:t>
            </w:r>
            <w:r w:rsidR="006013EA" w:rsidRPr="009623C0">
              <w:rPr>
                <w:rFonts w:ascii="Aptos" w:hAnsi="Aptos" w:cs="Arial"/>
                <w:b/>
                <w:bCs/>
                <w:sz w:val="22"/>
                <w:szCs w:val="22"/>
              </w:rPr>
              <w:t>S</w:t>
            </w:r>
            <w:r w:rsidR="00206CDD" w:rsidRPr="009623C0">
              <w:rPr>
                <w:rFonts w:ascii="Aptos" w:hAnsi="Aptos" w:cs="Arial"/>
                <w:b/>
                <w:bCs/>
                <w:sz w:val="22"/>
                <w:szCs w:val="22"/>
              </w:rPr>
              <w:t xml:space="preserve">ubstance </w:t>
            </w:r>
            <w:r w:rsidR="00781E60" w:rsidRPr="009623C0">
              <w:rPr>
                <w:rFonts w:ascii="Aptos" w:hAnsi="Aptos" w:cs="Arial"/>
                <w:b/>
                <w:bCs/>
                <w:sz w:val="22"/>
                <w:szCs w:val="22"/>
              </w:rPr>
              <w:t>U</w:t>
            </w:r>
            <w:r w:rsidR="00206CDD" w:rsidRPr="009623C0">
              <w:rPr>
                <w:rFonts w:ascii="Aptos" w:hAnsi="Aptos" w:cs="Arial"/>
                <w:b/>
                <w:bCs/>
                <w:sz w:val="22"/>
                <w:szCs w:val="22"/>
              </w:rPr>
              <w:t xml:space="preserve">se </w:t>
            </w:r>
          </w:p>
        </w:tc>
        <w:tc>
          <w:tcPr>
            <w:tcW w:w="2779" w:type="dxa"/>
            <w:gridSpan w:val="2"/>
            <w:tcBorders>
              <w:top w:val="nil"/>
              <w:bottom w:val="single" w:sz="4" w:space="0" w:color="auto"/>
            </w:tcBorders>
            <w:noWrap/>
            <w:hideMark/>
          </w:tcPr>
          <w:p w14:paraId="23A792DB" w14:textId="178A1AA3" w:rsidR="00206CDD" w:rsidRPr="009623C0" w:rsidRDefault="007327A1" w:rsidP="00352ABF">
            <w:pPr>
              <w:rPr>
                <w:rFonts w:ascii="Aptos" w:hAnsi="Aptos" w:cs="Arial"/>
                <w:b/>
                <w:bCs/>
                <w:sz w:val="22"/>
                <w:szCs w:val="22"/>
              </w:rPr>
            </w:pPr>
            <w:r w:rsidRPr="009623C0">
              <w:rPr>
                <w:rFonts w:ascii="Aptos" w:hAnsi="Aptos" w:cs="Arial"/>
                <w:b/>
                <w:bCs/>
                <w:sz w:val="22"/>
                <w:szCs w:val="22"/>
              </w:rPr>
              <w:t xml:space="preserve">Non-medical use </w:t>
            </w:r>
            <w:r w:rsidR="00206CDD" w:rsidRPr="009623C0">
              <w:rPr>
                <w:rFonts w:ascii="Aptos" w:hAnsi="Aptos" w:cs="Arial"/>
                <w:b/>
                <w:bCs/>
                <w:sz w:val="22"/>
                <w:szCs w:val="22"/>
              </w:rPr>
              <w:t xml:space="preserve">of </w:t>
            </w:r>
            <w:r w:rsidR="00781E60" w:rsidRPr="009623C0">
              <w:rPr>
                <w:rFonts w:ascii="Aptos" w:hAnsi="Aptos" w:cs="Arial"/>
                <w:b/>
                <w:bCs/>
                <w:sz w:val="22"/>
                <w:szCs w:val="22"/>
              </w:rPr>
              <w:t>P</w:t>
            </w:r>
            <w:r w:rsidR="00206CDD" w:rsidRPr="009623C0">
              <w:rPr>
                <w:rFonts w:ascii="Aptos" w:hAnsi="Aptos" w:cs="Arial"/>
                <w:b/>
                <w:bCs/>
                <w:sz w:val="22"/>
                <w:szCs w:val="22"/>
              </w:rPr>
              <w:t>rescription-</w:t>
            </w:r>
            <w:r w:rsidR="006013EA" w:rsidRPr="009623C0">
              <w:rPr>
                <w:rFonts w:ascii="Aptos" w:hAnsi="Aptos" w:cs="Arial"/>
                <w:b/>
                <w:bCs/>
                <w:sz w:val="22"/>
                <w:szCs w:val="22"/>
              </w:rPr>
              <w:t>S</w:t>
            </w:r>
            <w:r w:rsidR="00206CDD" w:rsidRPr="009623C0">
              <w:rPr>
                <w:rFonts w:ascii="Aptos" w:hAnsi="Aptos" w:cs="Arial"/>
                <w:b/>
                <w:bCs/>
                <w:sz w:val="22"/>
                <w:szCs w:val="22"/>
              </w:rPr>
              <w:t xml:space="preserve">timulants and </w:t>
            </w:r>
            <w:r w:rsidR="00781E60" w:rsidRPr="009623C0">
              <w:rPr>
                <w:rFonts w:ascii="Aptos" w:hAnsi="Aptos" w:cs="Arial"/>
                <w:b/>
                <w:bCs/>
                <w:sz w:val="22"/>
                <w:szCs w:val="22"/>
              </w:rPr>
              <w:t>Il</w:t>
            </w:r>
            <w:r w:rsidR="00206CDD" w:rsidRPr="009623C0">
              <w:rPr>
                <w:rFonts w:ascii="Aptos" w:hAnsi="Aptos" w:cs="Arial"/>
                <w:b/>
                <w:bCs/>
                <w:sz w:val="22"/>
                <w:szCs w:val="22"/>
              </w:rPr>
              <w:t xml:space="preserve">licit </w:t>
            </w:r>
            <w:r w:rsidR="00781E60" w:rsidRPr="009623C0">
              <w:rPr>
                <w:rFonts w:ascii="Aptos" w:hAnsi="Aptos" w:cs="Arial"/>
                <w:b/>
                <w:bCs/>
                <w:sz w:val="22"/>
                <w:szCs w:val="22"/>
              </w:rPr>
              <w:t>S</w:t>
            </w:r>
            <w:r w:rsidR="00206CDD" w:rsidRPr="009623C0">
              <w:rPr>
                <w:rFonts w:ascii="Aptos" w:hAnsi="Aptos" w:cs="Arial"/>
                <w:b/>
                <w:bCs/>
                <w:sz w:val="22"/>
                <w:szCs w:val="22"/>
              </w:rPr>
              <w:t xml:space="preserve">ubstance </w:t>
            </w:r>
            <w:r w:rsidR="006013EA" w:rsidRPr="009623C0">
              <w:rPr>
                <w:rFonts w:ascii="Aptos" w:hAnsi="Aptos" w:cs="Arial"/>
                <w:b/>
                <w:bCs/>
                <w:sz w:val="22"/>
                <w:szCs w:val="22"/>
              </w:rPr>
              <w:t>U</w:t>
            </w:r>
            <w:r w:rsidR="00206CDD" w:rsidRPr="009623C0">
              <w:rPr>
                <w:rFonts w:ascii="Aptos" w:hAnsi="Aptos" w:cs="Arial"/>
                <w:b/>
                <w:bCs/>
                <w:sz w:val="22"/>
                <w:szCs w:val="22"/>
              </w:rPr>
              <w:t>se</w:t>
            </w:r>
          </w:p>
        </w:tc>
        <w:tc>
          <w:tcPr>
            <w:tcW w:w="2535" w:type="dxa"/>
            <w:gridSpan w:val="2"/>
            <w:tcBorders>
              <w:top w:val="nil"/>
              <w:bottom w:val="single" w:sz="4" w:space="0" w:color="auto"/>
            </w:tcBorders>
            <w:noWrap/>
            <w:hideMark/>
          </w:tcPr>
          <w:p w14:paraId="6EB9AA3B" w14:textId="29941BA1" w:rsidR="00206CDD" w:rsidRPr="009623C0" w:rsidRDefault="007327A1" w:rsidP="00352ABF">
            <w:pPr>
              <w:rPr>
                <w:rFonts w:ascii="Aptos" w:hAnsi="Aptos" w:cs="Arial"/>
                <w:b/>
                <w:bCs/>
                <w:sz w:val="22"/>
                <w:szCs w:val="22"/>
              </w:rPr>
            </w:pPr>
            <w:r w:rsidRPr="009623C0">
              <w:rPr>
                <w:rFonts w:ascii="Aptos" w:hAnsi="Aptos" w:cs="Arial"/>
                <w:b/>
                <w:bCs/>
                <w:sz w:val="22"/>
                <w:szCs w:val="22"/>
              </w:rPr>
              <w:t xml:space="preserve">Non-medical use </w:t>
            </w:r>
            <w:r w:rsidR="00206CDD" w:rsidRPr="009623C0">
              <w:rPr>
                <w:rFonts w:ascii="Aptos" w:hAnsi="Aptos" w:cs="Arial"/>
                <w:b/>
                <w:bCs/>
                <w:sz w:val="22"/>
                <w:szCs w:val="22"/>
              </w:rPr>
              <w:t xml:space="preserve">of </w:t>
            </w:r>
            <w:r w:rsidR="00781E60" w:rsidRPr="009623C0">
              <w:rPr>
                <w:rFonts w:ascii="Aptos" w:hAnsi="Aptos" w:cs="Arial"/>
                <w:b/>
                <w:bCs/>
                <w:sz w:val="22"/>
                <w:szCs w:val="22"/>
              </w:rPr>
              <w:t>P</w:t>
            </w:r>
            <w:r w:rsidR="00206CDD" w:rsidRPr="009623C0">
              <w:rPr>
                <w:rFonts w:ascii="Aptos" w:hAnsi="Aptos" w:cs="Arial"/>
                <w:b/>
                <w:bCs/>
                <w:sz w:val="22"/>
                <w:szCs w:val="22"/>
              </w:rPr>
              <w:t>rescription-</w:t>
            </w:r>
            <w:r w:rsidR="00781E60" w:rsidRPr="009623C0">
              <w:rPr>
                <w:rFonts w:ascii="Aptos" w:hAnsi="Aptos" w:cs="Arial"/>
                <w:b/>
                <w:bCs/>
                <w:sz w:val="22"/>
                <w:szCs w:val="22"/>
              </w:rPr>
              <w:t>S</w:t>
            </w:r>
            <w:r w:rsidR="00206CDD" w:rsidRPr="009623C0">
              <w:rPr>
                <w:rFonts w:ascii="Aptos" w:hAnsi="Aptos" w:cs="Arial"/>
                <w:b/>
                <w:bCs/>
                <w:sz w:val="22"/>
                <w:szCs w:val="22"/>
              </w:rPr>
              <w:t xml:space="preserve">timulants and </w:t>
            </w:r>
            <w:r w:rsidR="00781E60" w:rsidRPr="009623C0">
              <w:rPr>
                <w:rFonts w:ascii="Aptos" w:hAnsi="Aptos" w:cs="Arial"/>
                <w:b/>
                <w:bCs/>
                <w:sz w:val="22"/>
                <w:szCs w:val="22"/>
              </w:rPr>
              <w:t>I</w:t>
            </w:r>
            <w:r w:rsidR="00206CDD" w:rsidRPr="009623C0">
              <w:rPr>
                <w:rFonts w:ascii="Aptos" w:hAnsi="Aptos" w:cs="Arial"/>
                <w:b/>
                <w:bCs/>
                <w:sz w:val="22"/>
                <w:szCs w:val="22"/>
              </w:rPr>
              <w:t xml:space="preserve">llicit </w:t>
            </w:r>
            <w:r w:rsidR="00781E60" w:rsidRPr="009623C0">
              <w:rPr>
                <w:rFonts w:ascii="Aptos" w:hAnsi="Aptos" w:cs="Arial"/>
                <w:b/>
                <w:bCs/>
                <w:sz w:val="22"/>
                <w:szCs w:val="22"/>
              </w:rPr>
              <w:t>S</w:t>
            </w:r>
            <w:r w:rsidR="00206CDD" w:rsidRPr="009623C0">
              <w:rPr>
                <w:rFonts w:ascii="Aptos" w:hAnsi="Aptos" w:cs="Arial"/>
                <w:b/>
                <w:bCs/>
                <w:sz w:val="22"/>
                <w:szCs w:val="22"/>
              </w:rPr>
              <w:t xml:space="preserve">ubstance </w:t>
            </w:r>
            <w:r w:rsidR="006013EA" w:rsidRPr="009623C0">
              <w:rPr>
                <w:rFonts w:ascii="Aptos" w:hAnsi="Aptos" w:cs="Arial"/>
                <w:b/>
                <w:bCs/>
                <w:sz w:val="22"/>
                <w:szCs w:val="22"/>
              </w:rPr>
              <w:t>U</w:t>
            </w:r>
            <w:r w:rsidR="00206CDD" w:rsidRPr="009623C0">
              <w:rPr>
                <w:rFonts w:ascii="Aptos" w:hAnsi="Aptos" w:cs="Arial"/>
                <w:b/>
                <w:bCs/>
                <w:sz w:val="22"/>
                <w:szCs w:val="22"/>
              </w:rPr>
              <w:t xml:space="preserve">se </w:t>
            </w:r>
          </w:p>
        </w:tc>
      </w:tr>
      <w:tr w:rsidR="00781E60" w:rsidRPr="009623C0" w14:paraId="61F5F303" w14:textId="77777777" w:rsidTr="009D4C1E">
        <w:trPr>
          <w:trHeight w:val="300"/>
        </w:trPr>
        <w:tc>
          <w:tcPr>
            <w:tcW w:w="1690" w:type="dxa"/>
            <w:tcBorders>
              <w:top w:val="single" w:sz="4" w:space="0" w:color="auto"/>
            </w:tcBorders>
            <w:noWrap/>
            <w:hideMark/>
          </w:tcPr>
          <w:p w14:paraId="06AEA654" w14:textId="77777777" w:rsidR="00206CDD" w:rsidRPr="009623C0" w:rsidRDefault="00206CDD" w:rsidP="00352ABF">
            <w:pPr>
              <w:rPr>
                <w:rFonts w:ascii="Aptos" w:hAnsi="Aptos" w:cs="Arial"/>
                <w:b/>
                <w:bCs/>
                <w:i/>
                <w:iCs/>
                <w:sz w:val="22"/>
                <w:szCs w:val="22"/>
              </w:rPr>
            </w:pPr>
            <w:r w:rsidRPr="009623C0">
              <w:rPr>
                <w:rFonts w:ascii="Aptos" w:hAnsi="Aptos" w:cs="Arial"/>
                <w:b/>
                <w:bCs/>
                <w:i/>
                <w:iCs/>
                <w:sz w:val="22"/>
                <w:szCs w:val="22"/>
              </w:rPr>
              <w:t>Demographics</w:t>
            </w:r>
          </w:p>
        </w:tc>
        <w:tc>
          <w:tcPr>
            <w:tcW w:w="849" w:type="dxa"/>
            <w:tcBorders>
              <w:top w:val="single" w:sz="4" w:space="0" w:color="auto"/>
            </w:tcBorders>
            <w:noWrap/>
            <w:hideMark/>
          </w:tcPr>
          <w:p w14:paraId="752FA83F" w14:textId="77777777" w:rsidR="00206CDD" w:rsidRPr="009623C0" w:rsidRDefault="00206CDD" w:rsidP="00352ABF">
            <w:pPr>
              <w:rPr>
                <w:rFonts w:ascii="Aptos" w:hAnsi="Aptos" w:cs="Arial"/>
                <w:sz w:val="22"/>
                <w:szCs w:val="22"/>
              </w:rPr>
            </w:pPr>
            <w:r w:rsidRPr="009623C0">
              <w:rPr>
                <w:rFonts w:ascii="Aptos" w:hAnsi="Aptos" w:cs="Arial"/>
                <w:sz w:val="22"/>
                <w:szCs w:val="22"/>
              </w:rPr>
              <w:t>RRR</w:t>
            </w:r>
          </w:p>
        </w:tc>
        <w:tc>
          <w:tcPr>
            <w:tcW w:w="1663" w:type="dxa"/>
            <w:tcBorders>
              <w:top w:val="single" w:sz="4" w:space="0" w:color="auto"/>
            </w:tcBorders>
            <w:noWrap/>
            <w:hideMark/>
          </w:tcPr>
          <w:p w14:paraId="405680E2" w14:textId="3221BF6D" w:rsidR="00206CDD" w:rsidRPr="009623C0" w:rsidRDefault="00206CDD" w:rsidP="00352ABF">
            <w:pPr>
              <w:rPr>
                <w:rFonts w:ascii="Aptos" w:hAnsi="Aptos" w:cs="Arial"/>
                <w:sz w:val="22"/>
                <w:szCs w:val="22"/>
              </w:rPr>
            </w:pPr>
            <w:r w:rsidRPr="009623C0">
              <w:rPr>
                <w:rFonts w:ascii="Aptos" w:hAnsi="Aptos" w:cs="Arial"/>
                <w:sz w:val="22"/>
                <w:szCs w:val="22"/>
              </w:rPr>
              <w:t>99% CI</w:t>
            </w:r>
          </w:p>
        </w:tc>
        <w:tc>
          <w:tcPr>
            <w:tcW w:w="901" w:type="dxa"/>
            <w:tcBorders>
              <w:top w:val="single" w:sz="4" w:space="0" w:color="auto"/>
            </w:tcBorders>
            <w:noWrap/>
            <w:hideMark/>
          </w:tcPr>
          <w:p w14:paraId="519B2BA7" w14:textId="77777777" w:rsidR="00206CDD" w:rsidRPr="009623C0" w:rsidRDefault="00206CDD" w:rsidP="00352ABF">
            <w:pPr>
              <w:rPr>
                <w:rFonts w:ascii="Aptos" w:hAnsi="Aptos" w:cs="Arial"/>
                <w:sz w:val="22"/>
                <w:szCs w:val="22"/>
              </w:rPr>
            </w:pPr>
            <w:r w:rsidRPr="009623C0">
              <w:rPr>
                <w:rFonts w:ascii="Aptos" w:hAnsi="Aptos" w:cs="Arial"/>
                <w:sz w:val="22"/>
                <w:szCs w:val="22"/>
              </w:rPr>
              <w:t>RRR</w:t>
            </w:r>
          </w:p>
        </w:tc>
        <w:tc>
          <w:tcPr>
            <w:tcW w:w="1439" w:type="dxa"/>
            <w:tcBorders>
              <w:top w:val="single" w:sz="4" w:space="0" w:color="auto"/>
            </w:tcBorders>
            <w:noWrap/>
            <w:hideMark/>
          </w:tcPr>
          <w:p w14:paraId="48E67F6F" w14:textId="7872B50A" w:rsidR="00206CDD" w:rsidRPr="009623C0" w:rsidRDefault="00206CDD" w:rsidP="00352ABF">
            <w:pPr>
              <w:rPr>
                <w:rFonts w:ascii="Aptos" w:hAnsi="Aptos" w:cs="Arial"/>
                <w:sz w:val="22"/>
                <w:szCs w:val="22"/>
              </w:rPr>
            </w:pPr>
            <w:r w:rsidRPr="009623C0">
              <w:rPr>
                <w:rFonts w:ascii="Aptos" w:hAnsi="Aptos" w:cs="Arial"/>
                <w:sz w:val="22"/>
                <w:szCs w:val="22"/>
              </w:rPr>
              <w:t>99% CI</w:t>
            </w:r>
          </w:p>
        </w:tc>
        <w:tc>
          <w:tcPr>
            <w:tcW w:w="738" w:type="dxa"/>
            <w:tcBorders>
              <w:top w:val="single" w:sz="4" w:space="0" w:color="auto"/>
            </w:tcBorders>
            <w:noWrap/>
            <w:hideMark/>
          </w:tcPr>
          <w:p w14:paraId="4DB39007" w14:textId="77777777" w:rsidR="00206CDD" w:rsidRPr="009623C0" w:rsidRDefault="00206CDD" w:rsidP="00352ABF">
            <w:pPr>
              <w:rPr>
                <w:rFonts w:ascii="Aptos" w:hAnsi="Aptos" w:cs="Arial"/>
                <w:sz w:val="22"/>
                <w:szCs w:val="22"/>
              </w:rPr>
            </w:pPr>
            <w:r w:rsidRPr="009623C0">
              <w:rPr>
                <w:rFonts w:ascii="Aptos" w:hAnsi="Aptos" w:cs="Arial"/>
                <w:sz w:val="22"/>
                <w:szCs w:val="22"/>
              </w:rPr>
              <w:t>RRR</w:t>
            </w:r>
          </w:p>
        </w:tc>
        <w:tc>
          <w:tcPr>
            <w:tcW w:w="1364" w:type="dxa"/>
            <w:tcBorders>
              <w:top w:val="single" w:sz="4" w:space="0" w:color="auto"/>
            </w:tcBorders>
            <w:noWrap/>
            <w:hideMark/>
          </w:tcPr>
          <w:p w14:paraId="7CA93A0D" w14:textId="41CE8E2D" w:rsidR="00206CDD" w:rsidRPr="009623C0" w:rsidRDefault="00206CDD" w:rsidP="00352ABF">
            <w:pPr>
              <w:rPr>
                <w:rFonts w:ascii="Aptos" w:hAnsi="Aptos" w:cs="Arial"/>
                <w:sz w:val="22"/>
                <w:szCs w:val="22"/>
              </w:rPr>
            </w:pPr>
            <w:r w:rsidRPr="009623C0">
              <w:rPr>
                <w:rFonts w:ascii="Aptos" w:hAnsi="Aptos" w:cs="Arial"/>
                <w:sz w:val="22"/>
                <w:szCs w:val="22"/>
              </w:rPr>
              <w:t>99% CI</w:t>
            </w:r>
          </w:p>
        </w:tc>
        <w:tc>
          <w:tcPr>
            <w:tcW w:w="1273" w:type="dxa"/>
            <w:tcBorders>
              <w:top w:val="single" w:sz="4" w:space="0" w:color="auto"/>
            </w:tcBorders>
            <w:noWrap/>
            <w:hideMark/>
          </w:tcPr>
          <w:p w14:paraId="0324F8F1" w14:textId="77777777" w:rsidR="00206CDD" w:rsidRPr="009623C0" w:rsidRDefault="00206CDD" w:rsidP="00352ABF">
            <w:pPr>
              <w:rPr>
                <w:rFonts w:ascii="Aptos" w:hAnsi="Aptos" w:cs="Arial"/>
                <w:sz w:val="22"/>
                <w:szCs w:val="22"/>
              </w:rPr>
            </w:pPr>
            <w:r w:rsidRPr="009623C0">
              <w:rPr>
                <w:rFonts w:ascii="Aptos" w:hAnsi="Aptos" w:cs="Arial"/>
                <w:sz w:val="22"/>
                <w:szCs w:val="22"/>
              </w:rPr>
              <w:t>RRR</w:t>
            </w:r>
          </w:p>
        </w:tc>
        <w:tc>
          <w:tcPr>
            <w:tcW w:w="1506" w:type="dxa"/>
            <w:tcBorders>
              <w:top w:val="single" w:sz="4" w:space="0" w:color="auto"/>
            </w:tcBorders>
            <w:noWrap/>
            <w:hideMark/>
          </w:tcPr>
          <w:p w14:paraId="3C6EDE89" w14:textId="729E34DE" w:rsidR="00206CDD" w:rsidRPr="009623C0" w:rsidRDefault="00206CDD" w:rsidP="00352ABF">
            <w:pPr>
              <w:rPr>
                <w:rFonts w:ascii="Aptos" w:hAnsi="Aptos" w:cs="Arial"/>
                <w:sz w:val="22"/>
                <w:szCs w:val="22"/>
              </w:rPr>
            </w:pPr>
            <w:r w:rsidRPr="009623C0">
              <w:rPr>
                <w:rFonts w:ascii="Aptos" w:hAnsi="Aptos" w:cs="Arial"/>
                <w:sz w:val="22"/>
                <w:szCs w:val="22"/>
              </w:rPr>
              <w:t>99% CI</w:t>
            </w:r>
          </w:p>
        </w:tc>
        <w:tc>
          <w:tcPr>
            <w:tcW w:w="1066" w:type="dxa"/>
            <w:tcBorders>
              <w:top w:val="single" w:sz="4" w:space="0" w:color="auto"/>
            </w:tcBorders>
            <w:noWrap/>
            <w:hideMark/>
          </w:tcPr>
          <w:p w14:paraId="045C1554" w14:textId="77777777" w:rsidR="00206CDD" w:rsidRPr="009623C0" w:rsidRDefault="00206CDD" w:rsidP="00352ABF">
            <w:pPr>
              <w:rPr>
                <w:rFonts w:ascii="Aptos" w:hAnsi="Aptos" w:cs="Arial"/>
                <w:sz w:val="22"/>
                <w:szCs w:val="22"/>
              </w:rPr>
            </w:pPr>
            <w:r w:rsidRPr="009623C0">
              <w:rPr>
                <w:rFonts w:ascii="Aptos" w:hAnsi="Aptos" w:cs="Arial"/>
                <w:sz w:val="22"/>
                <w:szCs w:val="22"/>
              </w:rPr>
              <w:t>RRR</w:t>
            </w:r>
          </w:p>
        </w:tc>
        <w:tc>
          <w:tcPr>
            <w:tcW w:w="1469" w:type="dxa"/>
            <w:tcBorders>
              <w:top w:val="single" w:sz="4" w:space="0" w:color="auto"/>
            </w:tcBorders>
            <w:noWrap/>
            <w:hideMark/>
          </w:tcPr>
          <w:p w14:paraId="5BAADCAE" w14:textId="4F901A70" w:rsidR="00206CDD" w:rsidRPr="009623C0" w:rsidRDefault="00206CDD" w:rsidP="00352ABF">
            <w:pPr>
              <w:rPr>
                <w:rFonts w:ascii="Aptos" w:hAnsi="Aptos" w:cs="Arial"/>
                <w:sz w:val="22"/>
                <w:szCs w:val="22"/>
              </w:rPr>
            </w:pPr>
            <w:r w:rsidRPr="009623C0">
              <w:rPr>
                <w:rFonts w:ascii="Aptos" w:hAnsi="Aptos" w:cs="Arial"/>
                <w:sz w:val="22"/>
                <w:szCs w:val="22"/>
              </w:rPr>
              <w:t>99% CI</w:t>
            </w:r>
          </w:p>
        </w:tc>
      </w:tr>
      <w:tr w:rsidR="00781E60" w:rsidRPr="009623C0" w14:paraId="550E1F0A" w14:textId="77777777" w:rsidTr="009D4C1E">
        <w:trPr>
          <w:trHeight w:val="300"/>
        </w:trPr>
        <w:tc>
          <w:tcPr>
            <w:tcW w:w="1690" w:type="dxa"/>
            <w:noWrap/>
            <w:hideMark/>
          </w:tcPr>
          <w:p w14:paraId="017D9331" w14:textId="77777777" w:rsidR="00206CDD" w:rsidRPr="009623C0" w:rsidRDefault="00206CDD" w:rsidP="00352ABF">
            <w:pPr>
              <w:rPr>
                <w:rFonts w:ascii="Aptos" w:hAnsi="Aptos" w:cs="Arial"/>
                <w:sz w:val="22"/>
                <w:szCs w:val="22"/>
              </w:rPr>
            </w:pPr>
            <w:r w:rsidRPr="009623C0">
              <w:rPr>
                <w:rFonts w:ascii="Aptos" w:hAnsi="Aptos" w:cs="Arial"/>
                <w:sz w:val="22"/>
                <w:szCs w:val="22"/>
              </w:rPr>
              <w:t>Age: 25-39</w:t>
            </w:r>
          </w:p>
        </w:tc>
        <w:tc>
          <w:tcPr>
            <w:tcW w:w="849" w:type="dxa"/>
            <w:noWrap/>
            <w:hideMark/>
          </w:tcPr>
          <w:p w14:paraId="49846BD5" w14:textId="77777777" w:rsidR="00206CDD" w:rsidRPr="009623C0" w:rsidRDefault="00206CDD" w:rsidP="00352ABF">
            <w:pPr>
              <w:rPr>
                <w:rFonts w:ascii="Aptos" w:hAnsi="Aptos" w:cs="Arial"/>
                <w:sz w:val="22"/>
                <w:szCs w:val="22"/>
              </w:rPr>
            </w:pPr>
          </w:p>
        </w:tc>
        <w:tc>
          <w:tcPr>
            <w:tcW w:w="1663" w:type="dxa"/>
            <w:noWrap/>
            <w:hideMark/>
          </w:tcPr>
          <w:p w14:paraId="7829AA96" w14:textId="77777777" w:rsidR="00206CDD" w:rsidRPr="009623C0" w:rsidRDefault="00206CDD" w:rsidP="00352ABF">
            <w:pPr>
              <w:rPr>
                <w:rFonts w:ascii="Aptos" w:hAnsi="Aptos" w:cs="Arial"/>
                <w:sz w:val="22"/>
                <w:szCs w:val="22"/>
              </w:rPr>
            </w:pPr>
          </w:p>
        </w:tc>
        <w:tc>
          <w:tcPr>
            <w:tcW w:w="901" w:type="dxa"/>
            <w:hideMark/>
          </w:tcPr>
          <w:p w14:paraId="71822A7C" w14:textId="77777777" w:rsidR="00206CDD" w:rsidRPr="009623C0" w:rsidRDefault="00206CDD" w:rsidP="00352ABF">
            <w:pPr>
              <w:rPr>
                <w:rFonts w:ascii="Aptos" w:hAnsi="Aptos" w:cs="Arial"/>
                <w:sz w:val="22"/>
                <w:szCs w:val="22"/>
              </w:rPr>
            </w:pPr>
          </w:p>
        </w:tc>
        <w:tc>
          <w:tcPr>
            <w:tcW w:w="1439" w:type="dxa"/>
            <w:hideMark/>
          </w:tcPr>
          <w:p w14:paraId="29A4C9C4" w14:textId="77777777" w:rsidR="00206CDD" w:rsidRPr="009623C0" w:rsidRDefault="00206CDD" w:rsidP="00352ABF">
            <w:pPr>
              <w:rPr>
                <w:rFonts w:ascii="Aptos" w:hAnsi="Aptos" w:cs="Arial"/>
                <w:sz w:val="22"/>
                <w:szCs w:val="22"/>
              </w:rPr>
            </w:pPr>
          </w:p>
        </w:tc>
        <w:tc>
          <w:tcPr>
            <w:tcW w:w="738" w:type="dxa"/>
            <w:hideMark/>
          </w:tcPr>
          <w:p w14:paraId="31DD1B47" w14:textId="77777777" w:rsidR="00206CDD" w:rsidRPr="009623C0" w:rsidRDefault="00206CDD" w:rsidP="00352ABF">
            <w:pPr>
              <w:rPr>
                <w:rFonts w:ascii="Aptos" w:hAnsi="Aptos" w:cs="Arial"/>
                <w:sz w:val="22"/>
                <w:szCs w:val="22"/>
              </w:rPr>
            </w:pPr>
          </w:p>
        </w:tc>
        <w:tc>
          <w:tcPr>
            <w:tcW w:w="1364" w:type="dxa"/>
            <w:hideMark/>
          </w:tcPr>
          <w:p w14:paraId="0A6C39AE" w14:textId="77777777" w:rsidR="00206CDD" w:rsidRPr="009623C0" w:rsidRDefault="00206CDD" w:rsidP="00352ABF">
            <w:pPr>
              <w:rPr>
                <w:rFonts w:ascii="Aptos" w:hAnsi="Aptos" w:cs="Arial"/>
                <w:sz w:val="22"/>
                <w:szCs w:val="22"/>
              </w:rPr>
            </w:pPr>
          </w:p>
        </w:tc>
        <w:tc>
          <w:tcPr>
            <w:tcW w:w="1273" w:type="dxa"/>
            <w:hideMark/>
          </w:tcPr>
          <w:p w14:paraId="74ED753D" w14:textId="77777777" w:rsidR="00206CDD" w:rsidRPr="009623C0" w:rsidRDefault="00206CDD" w:rsidP="00352ABF">
            <w:pPr>
              <w:rPr>
                <w:rFonts w:ascii="Aptos" w:hAnsi="Aptos" w:cs="Arial"/>
                <w:sz w:val="22"/>
                <w:szCs w:val="22"/>
              </w:rPr>
            </w:pPr>
          </w:p>
        </w:tc>
        <w:tc>
          <w:tcPr>
            <w:tcW w:w="1506" w:type="dxa"/>
            <w:hideMark/>
          </w:tcPr>
          <w:p w14:paraId="54B7ABBB" w14:textId="77777777" w:rsidR="00206CDD" w:rsidRPr="009623C0" w:rsidRDefault="00206CDD" w:rsidP="00352ABF">
            <w:pPr>
              <w:rPr>
                <w:rFonts w:ascii="Aptos" w:hAnsi="Aptos" w:cs="Arial"/>
                <w:sz w:val="22"/>
                <w:szCs w:val="22"/>
              </w:rPr>
            </w:pPr>
          </w:p>
        </w:tc>
        <w:tc>
          <w:tcPr>
            <w:tcW w:w="1066" w:type="dxa"/>
            <w:hideMark/>
          </w:tcPr>
          <w:p w14:paraId="25440777" w14:textId="77777777" w:rsidR="00206CDD" w:rsidRPr="009623C0" w:rsidRDefault="00206CDD" w:rsidP="00352ABF">
            <w:pPr>
              <w:rPr>
                <w:rFonts w:ascii="Aptos" w:hAnsi="Aptos" w:cs="Arial"/>
                <w:sz w:val="22"/>
                <w:szCs w:val="22"/>
              </w:rPr>
            </w:pPr>
          </w:p>
        </w:tc>
        <w:tc>
          <w:tcPr>
            <w:tcW w:w="1469" w:type="dxa"/>
            <w:hideMark/>
          </w:tcPr>
          <w:p w14:paraId="3DDF349A" w14:textId="77777777" w:rsidR="00206CDD" w:rsidRPr="009623C0" w:rsidRDefault="00206CDD" w:rsidP="00352ABF">
            <w:pPr>
              <w:rPr>
                <w:rFonts w:ascii="Aptos" w:hAnsi="Aptos" w:cs="Arial"/>
                <w:sz w:val="22"/>
                <w:szCs w:val="22"/>
              </w:rPr>
            </w:pPr>
          </w:p>
        </w:tc>
      </w:tr>
      <w:tr w:rsidR="00FC2D45" w:rsidRPr="009623C0" w14:paraId="4065E72E" w14:textId="77777777" w:rsidTr="009D4C1E">
        <w:trPr>
          <w:trHeight w:val="300"/>
        </w:trPr>
        <w:tc>
          <w:tcPr>
            <w:tcW w:w="1690" w:type="dxa"/>
            <w:noWrap/>
            <w:vAlign w:val="bottom"/>
          </w:tcPr>
          <w:p w14:paraId="73523CFC" w14:textId="77777777" w:rsidR="00FC2D45" w:rsidRPr="009623C0" w:rsidRDefault="00FC2D45" w:rsidP="00FC2D45">
            <w:pPr>
              <w:rPr>
                <w:rFonts w:ascii="Aptos" w:hAnsi="Aptos" w:cs="Arial"/>
                <w:sz w:val="22"/>
                <w:szCs w:val="22"/>
              </w:rPr>
            </w:pPr>
            <w:r w:rsidRPr="009623C0">
              <w:rPr>
                <w:rFonts w:ascii="Aptos" w:eastAsia="Times New Roman" w:hAnsi="Aptos" w:cs="Times New Roman"/>
                <w:color w:val="000000"/>
                <w:kern w:val="0"/>
                <w:sz w:val="22"/>
                <w:szCs w:val="22"/>
                <w:lang w:eastAsia="en-AU"/>
                <w14:ligatures w14:val="none"/>
              </w:rPr>
              <w:t xml:space="preserve">   14-24</w:t>
            </w:r>
          </w:p>
        </w:tc>
        <w:tc>
          <w:tcPr>
            <w:tcW w:w="849" w:type="dxa"/>
            <w:noWrap/>
            <w:vAlign w:val="center"/>
          </w:tcPr>
          <w:p w14:paraId="34FA8F27" w14:textId="3744AC9A" w:rsidR="00FC2D45" w:rsidRPr="009623C0" w:rsidRDefault="00FC2D45" w:rsidP="00FC2D45">
            <w:pPr>
              <w:rPr>
                <w:rFonts w:ascii="Aptos" w:hAnsi="Aptos" w:cs="Arial"/>
                <w:sz w:val="22"/>
                <w:szCs w:val="22"/>
              </w:rPr>
            </w:pPr>
            <w:r w:rsidRPr="009623C0">
              <w:rPr>
                <w:rFonts w:ascii="Aptos" w:hAnsi="Aptos"/>
                <w:sz w:val="22"/>
                <w:szCs w:val="22"/>
              </w:rPr>
              <w:t>1.64*</w:t>
            </w:r>
          </w:p>
        </w:tc>
        <w:tc>
          <w:tcPr>
            <w:tcW w:w="1663" w:type="dxa"/>
            <w:noWrap/>
            <w:vAlign w:val="center"/>
          </w:tcPr>
          <w:p w14:paraId="0B528B89" w14:textId="347BC1AA" w:rsidR="00FC2D45" w:rsidRPr="009623C0" w:rsidRDefault="00FC2D45" w:rsidP="00FC2D45">
            <w:pPr>
              <w:rPr>
                <w:rFonts w:ascii="Aptos" w:hAnsi="Aptos" w:cs="Arial"/>
                <w:sz w:val="22"/>
                <w:szCs w:val="22"/>
              </w:rPr>
            </w:pPr>
            <w:r w:rsidRPr="009623C0">
              <w:rPr>
                <w:rFonts w:ascii="Aptos" w:hAnsi="Aptos"/>
                <w:sz w:val="22"/>
                <w:szCs w:val="22"/>
              </w:rPr>
              <w:t>[1.28:2.11]</w:t>
            </w:r>
          </w:p>
        </w:tc>
        <w:tc>
          <w:tcPr>
            <w:tcW w:w="901" w:type="dxa"/>
            <w:vAlign w:val="center"/>
          </w:tcPr>
          <w:p w14:paraId="78BFBB5E" w14:textId="373ACF96" w:rsidR="00FC2D45" w:rsidRPr="009623C0" w:rsidRDefault="00FC2D45" w:rsidP="00FC2D45">
            <w:pPr>
              <w:rPr>
                <w:rFonts w:ascii="Aptos" w:hAnsi="Aptos" w:cs="Arial"/>
                <w:sz w:val="22"/>
                <w:szCs w:val="22"/>
              </w:rPr>
            </w:pPr>
            <w:r w:rsidRPr="009623C0">
              <w:rPr>
                <w:rFonts w:ascii="Aptos" w:hAnsi="Aptos"/>
                <w:sz w:val="22"/>
                <w:szCs w:val="22"/>
              </w:rPr>
              <w:t>0.43</w:t>
            </w:r>
          </w:p>
        </w:tc>
        <w:tc>
          <w:tcPr>
            <w:tcW w:w="1439" w:type="dxa"/>
            <w:vAlign w:val="center"/>
          </w:tcPr>
          <w:p w14:paraId="6E83F29E" w14:textId="6D80A3E5" w:rsidR="00FC2D45" w:rsidRPr="009623C0" w:rsidRDefault="00FC2D45" w:rsidP="00FC2D45">
            <w:pPr>
              <w:rPr>
                <w:rFonts w:ascii="Aptos" w:hAnsi="Aptos" w:cs="Arial"/>
                <w:sz w:val="22"/>
                <w:szCs w:val="22"/>
              </w:rPr>
            </w:pPr>
            <w:r w:rsidRPr="009623C0">
              <w:rPr>
                <w:rFonts w:ascii="Aptos" w:hAnsi="Aptos"/>
                <w:sz w:val="22"/>
                <w:szCs w:val="22"/>
              </w:rPr>
              <w:t>[0.09:2.03]</w:t>
            </w:r>
          </w:p>
        </w:tc>
        <w:tc>
          <w:tcPr>
            <w:tcW w:w="738" w:type="dxa"/>
            <w:vAlign w:val="center"/>
          </w:tcPr>
          <w:p w14:paraId="56FF7FC6" w14:textId="0E42381E" w:rsidR="00FC2D45" w:rsidRPr="009623C0" w:rsidRDefault="00FC2D45" w:rsidP="00FC2D45">
            <w:pPr>
              <w:rPr>
                <w:rFonts w:ascii="Aptos" w:hAnsi="Aptos" w:cs="Arial"/>
                <w:sz w:val="22"/>
                <w:szCs w:val="22"/>
                <w:lang w:eastAsia="zh-CN"/>
              </w:rPr>
            </w:pPr>
            <w:r w:rsidRPr="009623C0">
              <w:rPr>
                <w:rFonts w:ascii="Aptos" w:hAnsi="Aptos"/>
                <w:sz w:val="22"/>
                <w:szCs w:val="22"/>
              </w:rPr>
              <w:t>1.72*</w:t>
            </w:r>
          </w:p>
        </w:tc>
        <w:tc>
          <w:tcPr>
            <w:tcW w:w="1364" w:type="dxa"/>
            <w:vAlign w:val="center"/>
          </w:tcPr>
          <w:p w14:paraId="22D5A9D2" w14:textId="5C080BF1" w:rsidR="00FC2D45" w:rsidRPr="009623C0" w:rsidRDefault="00FC2D45" w:rsidP="00FC2D45">
            <w:pPr>
              <w:rPr>
                <w:rFonts w:ascii="Aptos" w:hAnsi="Aptos" w:cs="Arial"/>
                <w:sz w:val="22"/>
                <w:szCs w:val="22"/>
              </w:rPr>
            </w:pPr>
            <w:r w:rsidRPr="009623C0">
              <w:rPr>
                <w:rFonts w:ascii="Aptos" w:hAnsi="Aptos"/>
                <w:sz w:val="22"/>
                <w:szCs w:val="22"/>
              </w:rPr>
              <w:t>[1.05:2.79]</w:t>
            </w:r>
          </w:p>
        </w:tc>
        <w:tc>
          <w:tcPr>
            <w:tcW w:w="1273" w:type="dxa"/>
            <w:vAlign w:val="center"/>
          </w:tcPr>
          <w:p w14:paraId="79E09D6D" w14:textId="72A4B256" w:rsidR="00FC2D45" w:rsidRPr="009623C0" w:rsidRDefault="00FC2D45" w:rsidP="00FC2D45">
            <w:pPr>
              <w:rPr>
                <w:rFonts w:ascii="Aptos" w:hAnsi="Aptos" w:cs="Arial"/>
                <w:sz w:val="22"/>
                <w:szCs w:val="22"/>
              </w:rPr>
            </w:pPr>
            <w:r w:rsidRPr="009623C0">
              <w:rPr>
                <w:rFonts w:ascii="Aptos" w:hAnsi="Aptos"/>
                <w:sz w:val="22"/>
                <w:szCs w:val="22"/>
              </w:rPr>
              <w:t>3.99</w:t>
            </w:r>
          </w:p>
        </w:tc>
        <w:tc>
          <w:tcPr>
            <w:tcW w:w="1506" w:type="dxa"/>
            <w:vAlign w:val="center"/>
          </w:tcPr>
          <w:p w14:paraId="39044B05" w14:textId="253EFE36" w:rsidR="00FC2D45" w:rsidRPr="009623C0" w:rsidRDefault="00FC2D45" w:rsidP="00FC2D45">
            <w:pPr>
              <w:rPr>
                <w:rFonts w:ascii="Aptos" w:hAnsi="Aptos" w:cs="Arial"/>
                <w:sz w:val="22"/>
                <w:szCs w:val="22"/>
              </w:rPr>
            </w:pPr>
            <w:r w:rsidRPr="009623C0">
              <w:rPr>
                <w:rFonts w:ascii="Aptos" w:hAnsi="Aptos"/>
                <w:sz w:val="22"/>
                <w:szCs w:val="22"/>
              </w:rPr>
              <w:t>[0.80:19.91]</w:t>
            </w:r>
          </w:p>
        </w:tc>
        <w:tc>
          <w:tcPr>
            <w:tcW w:w="1066" w:type="dxa"/>
            <w:vAlign w:val="center"/>
          </w:tcPr>
          <w:p w14:paraId="74BED25C" w14:textId="4ACF8AFA" w:rsidR="00FC2D45" w:rsidRPr="009623C0" w:rsidRDefault="00FC2D45" w:rsidP="00FC2D45">
            <w:pPr>
              <w:rPr>
                <w:rFonts w:ascii="Aptos" w:hAnsi="Aptos" w:cs="Arial"/>
                <w:sz w:val="22"/>
                <w:szCs w:val="22"/>
              </w:rPr>
            </w:pPr>
            <w:r w:rsidRPr="009623C0">
              <w:rPr>
                <w:rFonts w:ascii="Aptos" w:hAnsi="Aptos"/>
                <w:sz w:val="22"/>
                <w:szCs w:val="22"/>
              </w:rPr>
              <w:t>1.04</w:t>
            </w:r>
          </w:p>
        </w:tc>
        <w:tc>
          <w:tcPr>
            <w:tcW w:w="1469" w:type="dxa"/>
            <w:vAlign w:val="center"/>
          </w:tcPr>
          <w:p w14:paraId="57990191" w14:textId="5E4B2446" w:rsidR="00FC2D45" w:rsidRPr="009623C0" w:rsidRDefault="00FC2D45" w:rsidP="00FC2D45">
            <w:pPr>
              <w:rPr>
                <w:rFonts w:ascii="Aptos" w:hAnsi="Aptos" w:cs="Arial"/>
                <w:sz w:val="22"/>
                <w:szCs w:val="22"/>
              </w:rPr>
            </w:pPr>
            <w:r w:rsidRPr="009623C0">
              <w:rPr>
                <w:rFonts w:ascii="Aptos" w:hAnsi="Aptos"/>
                <w:sz w:val="22"/>
                <w:szCs w:val="22"/>
              </w:rPr>
              <w:t>[0.64:1.71]</w:t>
            </w:r>
          </w:p>
        </w:tc>
      </w:tr>
      <w:tr w:rsidR="00FC2D45" w:rsidRPr="009623C0" w14:paraId="5DFCE8DE" w14:textId="77777777" w:rsidTr="009D4C1E">
        <w:trPr>
          <w:trHeight w:val="300"/>
        </w:trPr>
        <w:tc>
          <w:tcPr>
            <w:tcW w:w="1690" w:type="dxa"/>
            <w:noWrap/>
            <w:vAlign w:val="bottom"/>
          </w:tcPr>
          <w:p w14:paraId="149E2598" w14:textId="77777777" w:rsidR="00FC2D45" w:rsidRPr="009623C0" w:rsidRDefault="00FC2D45" w:rsidP="00FC2D45">
            <w:pPr>
              <w:rPr>
                <w:rFonts w:ascii="Aptos" w:hAnsi="Aptos" w:cs="Arial"/>
                <w:sz w:val="22"/>
                <w:szCs w:val="22"/>
              </w:rPr>
            </w:pPr>
            <w:r w:rsidRPr="009623C0">
              <w:rPr>
                <w:rFonts w:ascii="Aptos" w:eastAsia="Times New Roman" w:hAnsi="Aptos" w:cs="Times New Roman"/>
                <w:color w:val="000000"/>
                <w:kern w:val="0"/>
                <w:sz w:val="22"/>
                <w:szCs w:val="22"/>
                <w:lang w:eastAsia="en-AU"/>
                <w14:ligatures w14:val="none"/>
              </w:rPr>
              <w:t xml:space="preserve">   40-64</w:t>
            </w:r>
          </w:p>
        </w:tc>
        <w:tc>
          <w:tcPr>
            <w:tcW w:w="849" w:type="dxa"/>
            <w:noWrap/>
            <w:vAlign w:val="center"/>
          </w:tcPr>
          <w:p w14:paraId="1214F0A5" w14:textId="4B8A1FA6" w:rsidR="00FC2D45" w:rsidRPr="009623C0" w:rsidRDefault="00FC2D45" w:rsidP="00FC2D45">
            <w:pPr>
              <w:rPr>
                <w:rFonts w:ascii="Aptos" w:hAnsi="Aptos" w:cs="Arial"/>
                <w:sz w:val="22"/>
                <w:szCs w:val="22"/>
              </w:rPr>
            </w:pPr>
            <w:r w:rsidRPr="009623C0">
              <w:rPr>
                <w:rFonts w:ascii="Aptos" w:hAnsi="Aptos"/>
                <w:sz w:val="22"/>
                <w:szCs w:val="22"/>
              </w:rPr>
              <w:t>0.44*</w:t>
            </w:r>
          </w:p>
        </w:tc>
        <w:tc>
          <w:tcPr>
            <w:tcW w:w="1663" w:type="dxa"/>
            <w:noWrap/>
            <w:vAlign w:val="center"/>
          </w:tcPr>
          <w:p w14:paraId="486094CD" w14:textId="78EC5ACD" w:rsidR="00FC2D45" w:rsidRPr="009623C0" w:rsidRDefault="00FC2D45" w:rsidP="00FC2D45">
            <w:pPr>
              <w:rPr>
                <w:rFonts w:ascii="Aptos" w:hAnsi="Aptos" w:cs="Arial"/>
                <w:sz w:val="22"/>
                <w:szCs w:val="22"/>
              </w:rPr>
            </w:pPr>
            <w:r w:rsidRPr="009623C0">
              <w:rPr>
                <w:rFonts w:ascii="Aptos" w:hAnsi="Aptos"/>
                <w:sz w:val="22"/>
                <w:szCs w:val="22"/>
              </w:rPr>
              <w:t>[0.38:0.52]</w:t>
            </w:r>
          </w:p>
        </w:tc>
        <w:tc>
          <w:tcPr>
            <w:tcW w:w="901" w:type="dxa"/>
            <w:vAlign w:val="center"/>
          </w:tcPr>
          <w:p w14:paraId="3C39526A" w14:textId="0E5FF4F5" w:rsidR="00FC2D45" w:rsidRPr="009623C0" w:rsidRDefault="00FC2D45" w:rsidP="00FC2D45">
            <w:pPr>
              <w:rPr>
                <w:rFonts w:ascii="Aptos" w:hAnsi="Aptos" w:cs="Arial"/>
                <w:sz w:val="22"/>
                <w:szCs w:val="22"/>
                <w:lang w:eastAsia="zh-CN"/>
              </w:rPr>
            </w:pPr>
            <w:r w:rsidRPr="009623C0">
              <w:rPr>
                <w:rFonts w:ascii="Aptos" w:hAnsi="Aptos"/>
                <w:sz w:val="22"/>
                <w:szCs w:val="22"/>
              </w:rPr>
              <w:t>0.75</w:t>
            </w:r>
          </w:p>
        </w:tc>
        <w:tc>
          <w:tcPr>
            <w:tcW w:w="1439" w:type="dxa"/>
            <w:vAlign w:val="center"/>
          </w:tcPr>
          <w:p w14:paraId="7E1B9375" w14:textId="012C151F" w:rsidR="00FC2D45" w:rsidRPr="009623C0" w:rsidRDefault="00FC2D45" w:rsidP="00FC2D45">
            <w:pPr>
              <w:rPr>
                <w:rFonts w:ascii="Aptos" w:hAnsi="Aptos" w:cs="Arial"/>
                <w:sz w:val="22"/>
                <w:szCs w:val="22"/>
                <w:lang w:eastAsia="zh-CN"/>
              </w:rPr>
            </w:pPr>
            <w:r w:rsidRPr="009623C0">
              <w:rPr>
                <w:rFonts w:ascii="Aptos" w:hAnsi="Aptos"/>
                <w:sz w:val="22"/>
                <w:szCs w:val="22"/>
              </w:rPr>
              <w:t>[0.31:1.81]</w:t>
            </w:r>
          </w:p>
        </w:tc>
        <w:tc>
          <w:tcPr>
            <w:tcW w:w="738" w:type="dxa"/>
            <w:vAlign w:val="center"/>
          </w:tcPr>
          <w:p w14:paraId="02F4DF60" w14:textId="27D4201E" w:rsidR="00FC2D45" w:rsidRPr="009623C0" w:rsidRDefault="00FC2D45" w:rsidP="00FC2D45">
            <w:pPr>
              <w:rPr>
                <w:rFonts w:ascii="Aptos" w:hAnsi="Aptos" w:cs="Arial"/>
                <w:sz w:val="22"/>
                <w:szCs w:val="22"/>
                <w:lang w:eastAsia="zh-CN"/>
              </w:rPr>
            </w:pPr>
            <w:r w:rsidRPr="009623C0">
              <w:rPr>
                <w:rFonts w:ascii="Aptos" w:hAnsi="Aptos"/>
                <w:sz w:val="22"/>
                <w:szCs w:val="22"/>
              </w:rPr>
              <w:t>0.26*</w:t>
            </w:r>
          </w:p>
        </w:tc>
        <w:tc>
          <w:tcPr>
            <w:tcW w:w="1364" w:type="dxa"/>
            <w:vAlign w:val="center"/>
          </w:tcPr>
          <w:p w14:paraId="072A20B3" w14:textId="40E917FB" w:rsidR="00FC2D45" w:rsidRPr="009623C0" w:rsidRDefault="00FC2D45" w:rsidP="00FC2D45">
            <w:pPr>
              <w:rPr>
                <w:rFonts w:ascii="Aptos" w:hAnsi="Aptos" w:cs="Arial"/>
                <w:sz w:val="22"/>
                <w:szCs w:val="22"/>
              </w:rPr>
            </w:pPr>
            <w:r w:rsidRPr="009623C0">
              <w:rPr>
                <w:rFonts w:ascii="Aptos" w:hAnsi="Aptos"/>
                <w:sz w:val="22"/>
                <w:szCs w:val="22"/>
              </w:rPr>
              <w:t>[0.17:0.40]</w:t>
            </w:r>
          </w:p>
        </w:tc>
        <w:tc>
          <w:tcPr>
            <w:tcW w:w="1273" w:type="dxa"/>
            <w:vAlign w:val="center"/>
          </w:tcPr>
          <w:p w14:paraId="763516B1" w14:textId="2E9102D2" w:rsidR="00FC2D45" w:rsidRPr="009623C0" w:rsidRDefault="00FC2D45" w:rsidP="00FC2D45">
            <w:pPr>
              <w:rPr>
                <w:rFonts w:ascii="Aptos" w:hAnsi="Aptos" w:cs="Arial"/>
                <w:sz w:val="22"/>
                <w:szCs w:val="22"/>
              </w:rPr>
            </w:pPr>
            <w:r w:rsidRPr="009623C0">
              <w:rPr>
                <w:rFonts w:ascii="Aptos" w:hAnsi="Aptos"/>
                <w:sz w:val="22"/>
                <w:szCs w:val="22"/>
              </w:rPr>
              <w:t>0.34*</w:t>
            </w:r>
          </w:p>
        </w:tc>
        <w:tc>
          <w:tcPr>
            <w:tcW w:w="1506" w:type="dxa"/>
            <w:vAlign w:val="center"/>
          </w:tcPr>
          <w:p w14:paraId="6DB486D0" w14:textId="2ACE9E1C" w:rsidR="00FC2D45" w:rsidRPr="009623C0" w:rsidRDefault="00FC2D45" w:rsidP="00FC2D45">
            <w:pPr>
              <w:rPr>
                <w:rFonts w:ascii="Aptos" w:hAnsi="Aptos" w:cs="Arial"/>
                <w:sz w:val="22"/>
                <w:szCs w:val="22"/>
              </w:rPr>
            </w:pPr>
            <w:r w:rsidRPr="009623C0">
              <w:rPr>
                <w:rFonts w:ascii="Aptos" w:hAnsi="Aptos"/>
                <w:sz w:val="22"/>
                <w:szCs w:val="22"/>
              </w:rPr>
              <w:t>[0.13:0.91]</w:t>
            </w:r>
          </w:p>
        </w:tc>
        <w:tc>
          <w:tcPr>
            <w:tcW w:w="1066" w:type="dxa"/>
            <w:vAlign w:val="center"/>
          </w:tcPr>
          <w:p w14:paraId="41A4DAAA" w14:textId="7F2C02AD" w:rsidR="00FC2D45" w:rsidRPr="009623C0" w:rsidRDefault="00FC2D45" w:rsidP="00FC2D45">
            <w:pPr>
              <w:rPr>
                <w:rFonts w:ascii="Aptos" w:hAnsi="Aptos" w:cs="Arial"/>
                <w:sz w:val="22"/>
                <w:szCs w:val="22"/>
              </w:rPr>
            </w:pPr>
            <w:r w:rsidRPr="009623C0">
              <w:rPr>
                <w:rFonts w:ascii="Aptos" w:hAnsi="Aptos"/>
                <w:sz w:val="22"/>
                <w:szCs w:val="22"/>
              </w:rPr>
              <w:t>0.58*</w:t>
            </w:r>
          </w:p>
        </w:tc>
        <w:tc>
          <w:tcPr>
            <w:tcW w:w="1469" w:type="dxa"/>
            <w:vAlign w:val="center"/>
          </w:tcPr>
          <w:p w14:paraId="6C658465" w14:textId="11B68E83" w:rsidR="00FC2D45" w:rsidRPr="009623C0" w:rsidRDefault="00FC2D45" w:rsidP="00FC2D45">
            <w:pPr>
              <w:rPr>
                <w:rFonts w:ascii="Aptos" w:hAnsi="Aptos" w:cs="Arial"/>
                <w:sz w:val="22"/>
                <w:szCs w:val="22"/>
              </w:rPr>
            </w:pPr>
            <w:r w:rsidRPr="009623C0">
              <w:rPr>
                <w:rFonts w:ascii="Aptos" w:hAnsi="Aptos"/>
                <w:sz w:val="22"/>
                <w:szCs w:val="22"/>
              </w:rPr>
              <w:t>[0.37:0.91]</w:t>
            </w:r>
          </w:p>
        </w:tc>
      </w:tr>
      <w:tr w:rsidR="00FC2D45" w:rsidRPr="009623C0" w14:paraId="4BE33DA9" w14:textId="77777777" w:rsidTr="009D4C1E">
        <w:trPr>
          <w:trHeight w:val="300"/>
        </w:trPr>
        <w:tc>
          <w:tcPr>
            <w:tcW w:w="1690" w:type="dxa"/>
            <w:noWrap/>
            <w:vAlign w:val="bottom"/>
          </w:tcPr>
          <w:p w14:paraId="2AECC8E7" w14:textId="77777777" w:rsidR="00FC2D45" w:rsidRPr="009623C0" w:rsidRDefault="00FC2D45" w:rsidP="00FC2D45">
            <w:pPr>
              <w:rPr>
                <w:rFonts w:ascii="Aptos" w:hAnsi="Aptos" w:cs="Arial"/>
                <w:sz w:val="22"/>
                <w:szCs w:val="22"/>
              </w:rPr>
            </w:pPr>
            <w:r w:rsidRPr="009623C0">
              <w:rPr>
                <w:rFonts w:ascii="Aptos" w:eastAsia="Times New Roman" w:hAnsi="Aptos" w:cs="Times New Roman"/>
                <w:color w:val="000000"/>
                <w:kern w:val="0"/>
                <w:sz w:val="22"/>
                <w:szCs w:val="22"/>
                <w:lang w:eastAsia="en-AU"/>
                <w14:ligatures w14:val="none"/>
              </w:rPr>
              <w:t xml:space="preserve">   65+</w:t>
            </w:r>
          </w:p>
        </w:tc>
        <w:tc>
          <w:tcPr>
            <w:tcW w:w="849" w:type="dxa"/>
            <w:noWrap/>
            <w:vAlign w:val="center"/>
          </w:tcPr>
          <w:p w14:paraId="58E41C16" w14:textId="634FE014" w:rsidR="00FC2D45" w:rsidRPr="009623C0" w:rsidRDefault="00FC2D45" w:rsidP="00FC2D45">
            <w:pPr>
              <w:rPr>
                <w:rFonts w:ascii="Aptos" w:hAnsi="Aptos" w:cs="Arial"/>
                <w:sz w:val="22"/>
                <w:szCs w:val="22"/>
              </w:rPr>
            </w:pPr>
            <w:r w:rsidRPr="009623C0">
              <w:rPr>
                <w:rFonts w:ascii="Aptos" w:hAnsi="Aptos"/>
                <w:sz w:val="22"/>
                <w:szCs w:val="22"/>
              </w:rPr>
              <w:t>0.17*</w:t>
            </w:r>
          </w:p>
        </w:tc>
        <w:tc>
          <w:tcPr>
            <w:tcW w:w="1663" w:type="dxa"/>
            <w:noWrap/>
            <w:vAlign w:val="center"/>
          </w:tcPr>
          <w:p w14:paraId="42164D7C" w14:textId="5FFF45DD" w:rsidR="00FC2D45" w:rsidRPr="009623C0" w:rsidRDefault="00FC2D45" w:rsidP="00FC2D45">
            <w:pPr>
              <w:rPr>
                <w:rFonts w:ascii="Aptos" w:hAnsi="Aptos" w:cs="Arial"/>
                <w:sz w:val="22"/>
                <w:szCs w:val="22"/>
              </w:rPr>
            </w:pPr>
            <w:r w:rsidRPr="009623C0">
              <w:rPr>
                <w:rFonts w:ascii="Aptos" w:hAnsi="Aptos"/>
                <w:sz w:val="22"/>
                <w:szCs w:val="22"/>
              </w:rPr>
              <w:t>[0.14:0.22]</w:t>
            </w:r>
          </w:p>
        </w:tc>
        <w:tc>
          <w:tcPr>
            <w:tcW w:w="901" w:type="dxa"/>
            <w:vAlign w:val="center"/>
          </w:tcPr>
          <w:p w14:paraId="6CA7718D" w14:textId="1D888716" w:rsidR="00FC2D45" w:rsidRPr="009623C0" w:rsidRDefault="00FC2D45" w:rsidP="00FC2D45">
            <w:pPr>
              <w:rPr>
                <w:rFonts w:ascii="Aptos" w:hAnsi="Aptos" w:cs="Arial"/>
                <w:sz w:val="22"/>
                <w:szCs w:val="22"/>
                <w:lang w:eastAsia="zh-CN"/>
              </w:rPr>
            </w:pPr>
            <w:r w:rsidRPr="009623C0">
              <w:rPr>
                <w:rFonts w:ascii="Aptos" w:hAnsi="Aptos"/>
                <w:sz w:val="22"/>
                <w:szCs w:val="22"/>
              </w:rPr>
              <w:t>0.14*</w:t>
            </w:r>
          </w:p>
        </w:tc>
        <w:tc>
          <w:tcPr>
            <w:tcW w:w="1439" w:type="dxa"/>
            <w:vAlign w:val="center"/>
          </w:tcPr>
          <w:p w14:paraId="6EBC1073" w14:textId="046ED1BA" w:rsidR="00FC2D45" w:rsidRPr="009623C0" w:rsidRDefault="00FC2D45" w:rsidP="00FC2D45">
            <w:pPr>
              <w:rPr>
                <w:rFonts w:ascii="Aptos" w:hAnsi="Aptos" w:cs="Arial"/>
                <w:sz w:val="22"/>
                <w:szCs w:val="22"/>
              </w:rPr>
            </w:pPr>
            <w:r w:rsidRPr="009623C0">
              <w:rPr>
                <w:rFonts w:ascii="Aptos" w:hAnsi="Aptos"/>
                <w:sz w:val="22"/>
                <w:szCs w:val="22"/>
              </w:rPr>
              <w:t>[0.03:0.68]</w:t>
            </w:r>
          </w:p>
        </w:tc>
        <w:tc>
          <w:tcPr>
            <w:tcW w:w="738" w:type="dxa"/>
            <w:vAlign w:val="center"/>
          </w:tcPr>
          <w:p w14:paraId="3FD01113" w14:textId="39183C18" w:rsidR="00FC2D45" w:rsidRPr="009623C0" w:rsidRDefault="00FC2D45" w:rsidP="00FC2D45">
            <w:pPr>
              <w:rPr>
                <w:rFonts w:ascii="Aptos" w:hAnsi="Aptos" w:cs="Arial"/>
                <w:sz w:val="22"/>
                <w:szCs w:val="22"/>
                <w:lang w:eastAsia="zh-CN"/>
              </w:rPr>
            </w:pPr>
            <w:r w:rsidRPr="009623C0">
              <w:rPr>
                <w:rFonts w:ascii="Aptos" w:hAnsi="Aptos"/>
                <w:sz w:val="22"/>
                <w:szCs w:val="22"/>
              </w:rPr>
              <w:t>0.02*</w:t>
            </w:r>
          </w:p>
        </w:tc>
        <w:tc>
          <w:tcPr>
            <w:tcW w:w="1364" w:type="dxa"/>
            <w:vAlign w:val="center"/>
          </w:tcPr>
          <w:p w14:paraId="2C2BE523" w14:textId="59C5CEE0" w:rsidR="00FC2D45" w:rsidRPr="009623C0" w:rsidRDefault="00FC2D45" w:rsidP="00FC2D45">
            <w:pPr>
              <w:rPr>
                <w:rFonts w:ascii="Aptos" w:hAnsi="Aptos" w:cs="Arial"/>
                <w:sz w:val="22"/>
                <w:szCs w:val="22"/>
              </w:rPr>
            </w:pPr>
            <w:r w:rsidRPr="009623C0">
              <w:rPr>
                <w:rFonts w:ascii="Aptos" w:hAnsi="Aptos"/>
                <w:sz w:val="22"/>
                <w:szCs w:val="22"/>
              </w:rPr>
              <w:t>[0.01:0.10]</w:t>
            </w:r>
          </w:p>
        </w:tc>
        <w:tc>
          <w:tcPr>
            <w:tcW w:w="1273" w:type="dxa"/>
            <w:vAlign w:val="center"/>
          </w:tcPr>
          <w:p w14:paraId="2B024463" w14:textId="7A9FB428" w:rsidR="00FC2D45" w:rsidRPr="009623C0" w:rsidRDefault="00FC2D45" w:rsidP="00FC2D45">
            <w:pPr>
              <w:rPr>
                <w:rFonts w:ascii="Aptos" w:hAnsi="Aptos" w:cs="Arial"/>
                <w:sz w:val="22"/>
                <w:szCs w:val="22"/>
              </w:rPr>
            </w:pPr>
            <w:r w:rsidRPr="009623C0">
              <w:rPr>
                <w:rFonts w:ascii="Aptos" w:hAnsi="Aptos"/>
                <w:sz w:val="22"/>
                <w:szCs w:val="22"/>
              </w:rPr>
              <w:t>0.16</w:t>
            </w:r>
          </w:p>
        </w:tc>
        <w:tc>
          <w:tcPr>
            <w:tcW w:w="1506" w:type="dxa"/>
            <w:vAlign w:val="center"/>
          </w:tcPr>
          <w:p w14:paraId="1106472F" w14:textId="67E5D470" w:rsidR="00FC2D45" w:rsidRPr="009623C0" w:rsidRDefault="00FC2D45" w:rsidP="00FC2D45">
            <w:pPr>
              <w:rPr>
                <w:rFonts w:ascii="Aptos" w:hAnsi="Aptos" w:cs="Arial"/>
                <w:sz w:val="22"/>
                <w:szCs w:val="22"/>
              </w:rPr>
            </w:pPr>
            <w:r w:rsidRPr="009623C0">
              <w:rPr>
                <w:rFonts w:ascii="Aptos" w:hAnsi="Aptos"/>
                <w:sz w:val="22"/>
                <w:szCs w:val="22"/>
              </w:rPr>
              <w:t>[0.02:1.38]</w:t>
            </w:r>
          </w:p>
        </w:tc>
        <w:tc>
          <w:tcPr>
            <w:tcW w:w="1066" w:type="dxa"/>
            <w:vAlign w:val="center"/>
          </w:tcPr>
          <w:p w14:paraId="38E598E9" w14:textId="4ADF3893" w:rsidR="00FC2D45" w:rsidRPr="009623C0" w:rsidRDefault="00FC2D45" w:rsidP="00FC2D45">
            <w:pPr>
              <w:rPr>
                <w:rFonts w:ascii="Aptos" w:hAnsi="Aptos" w:cs="Arial"/>
                <w:sz w:val="22"/>
                <w:szCs w:val="22"/>
              </w:rPr>
            </w:pPr>
            <w:r w:rsidRPr="009623C0">
              <w:rPr>
                <w:rFonts w:ascii="Aptos" w:hAnsi="Aptos"/>
                <w:sz w:val="22"/>
                <w:szCs w:val="22"/>
              </w:rPr>
              <w:t>0.13*</w:t>
            </w:r>
          </w:p>
        </w:tc>
        <w:tc>
          <w:tcPr>
            <w:tcW w:w="1469" w:type="dxa"/>
            <w:vAlign w:val="center"/>
          </w:tcPr>
          <w:p w14:paraId="5B27FD62" w14:textId="7FA66981" w:rsidR="00FC2D45" w:rsidRPr="009623C0" w:rsidRDefault="00FC2D45" w:rsidP="00FC2D45">
            <w:pPr>
              <w:rPr>
                <w:rFonts w:ascii="Aptos" w:hAnsi="Aptos" w:cs="Arial"/>
                <w:sz w:val="22"/>
                <w:szCs w:val="22"/>
              </w:rPr>
            </w:pPr>
            <w:r w:rsidRPr="009623C0">
              <w:rPr>
                <w:rFonts w:ascii="Aptos" w:hAnsi="Aptos"/>
                <w:sz w:val="22"/>
                <w:szCs w:val="22"/>
              </w:rPr>
              <w:t>[0.03:0.59]</w:t>
            </w:r>
          </w:p>
        </w:tc>
      </w:tr>
      <w:tr w:rsidR="00FC2D45" w:rsidRPr="009623C0" w14:paraId="07A1AA97" w14:textId="77777777" w:rsidTr="009D4C1E">
        <w:trPr>
          <w:trHeight w:val="300"/>
        </w:trPr>
        <w:tc>
          <w:tcPr>
            <w:tcW w:w="1690" w:type="dxa"/>
            <w:noWrap/>
            <w:hideMark/>
          </w:tcPr>
          <w:p w14:paraId="65724CEB" w14:textId="77777777" w:rsidR="00FC2D45" w:rsidRPr="009623C0" w:rsidRDefault="00FC2D45" w:rsidP="00FC2D45">
            <w:pPr>
              <w:rPr>
                <w:rFonts w:ascii="Aptos" w:hAnsi="Aptos" w:cs="Arial"/>
                <w:sz w:val="22"/>
                <w:szCs w:val="22"/>
              </w:rPr>
            </w:pPr>
            <w:r w:rsidRPr="009623C0">
              <w:rPr>
                <w:rFonts w:ascii="Aptos" w:hAnsi="Aptos" w:cs="Arial"/>
                <w:sz w:val="22"/>
                <w:szCs w:val="22"/>
              </w:rPr>
              <w:t>Gender: Female</w:t>
            </w:r>
          </w:p>
        </w:tc>
        <w:tc>
          <w:tcPr>
            <w:tcW w:w="849" w:type="dxa"/>
            <w:noWrap/>
            <w:vAlign w:val="center"/>
            <w:hideMark/>
          </w:tcPr>
          <w:p w14:paraId="6CFDCC74" w14:textId="77777777" w:rsidR="00FC2D45" w:rsidRPr="009623C0" w:rsidRDefault="00FC2D45" w:rsidP="00FC2D45">
            <w:pPr>
              <w:rPr>
                <w:rFonts w:ascii="Aptos" w:hAnsi="Aptos" w:cs="Arial"/>
                <w:sz w:val="22"/>
                <w:szCs w:val="22"/>
              </w:rPr>
            </w:pPr>
          </w:p>
        </w:tc>
        <w:tc>
          <w:tcPr>
            <w:tcW w:w="1663" w:type="dxa"/>
            <w:noWrap/>
            <w:vAlign w:val="center"/>
            <w:hideMark/>
          </w:tcPr>
          <w:p w14:paraId="5F996C5C" w14:textId="77777777" w:rsidR="00FC2D45" w:rsidRPr="009623C0" w:rsidRDefault="00FC2D45" w:rsidP="00FC2D45">
            <w:pPr>
              <w:rPr>
                <w:rFonts w:ascii="Aptos" w:hAnsi="Aptos" w:cs="Arial"/>
                <w:sz w:val="22"/>
                <w:szCs w:val="22"/>
              </w:rPr>
            </w:pPr>
          </w:p>
        </w:tc>
        <w:tc>
          <w:tcPr>
            <w:tcW w:w="901" w:type="dxa"/>
            <w:vAlign w:val="center"/>
            <w:hideMark/>
          </w:tcPr>
          <w:p w14:paraId="1BDEE6C2" w14:textId="77777777" w:rsidR="00FC2D45" w:rsidRPr="009623C0" w:rsidRDefault="00FC2D45" w:rsidP="00FC2D45">
            <w:pPr>
              <w:rPr>
                <w:rFonts w:ascii="Aptos" w:hAnsi="Aptos" w:cs="Arial"/>
                <w:sz w:val="22"/>
                <w:szCs w:val="22"/>
              </w:rPr>
            </w:pPr>
          </w:p>
        </w:tc>
        <w:tc>
          <w:tcPr>
            <w:tcW w:w="1439" w:type="dxa"/>
            <w:vAlign w:val="center"/>
            <w:hideMark/>
          </w:tcPr>
          <w:p w14:paraId="51475214" w14:textId="77777777" w:rsidR="00FC2D45" w:rsidRPr="009623C0" w:rsidRDefault="00FC2D45" w:rsidP="00FC2D45">
            <w:pPr>
              <w:rPr>
                <w:rFonts w:ascii="Aptos" w:hAnsi="Aptos" w:cs="Arial"/>
                <w:sz w:val="22"/>
                <w:szCs w:val="22"/>
              </w:rPr>
            </w:pPr>
          </w:p>
        </w:tc>
        <w:tc>
          <w:tcPr>
            <w:tcW w:w="738" w:type="dxa"/>
            <w:vAlign w:val="center"/>
            <w:hideMark/>
          </w:tcPr>
          <w:p w14:paraId="3824AC8C" w14:textId="77777777" w:rsidR="00FC2D45" w:rsidRPr="009623C0" w:rsidRDefault="00FC2D45" w:rsidP="00FC2D45">
            <w:pPr>
              <w:rPr>
                <w:rFonts w:ascii="Aptos" w:hAnsi="Aptos" w:cs="Arial"/>
                <w:sz w:val="22"/>
                <w:szCs w:val="22"/>
              </w:rPr>
            </w:pPr>
          </w:p>
        </w:tc>
        <w:tc>
          <w:tcPr>
            <w:tcW w:w="1364" w:type="dxa"/>
            <w:vAlign w:val="center"/>
            <w:hideMark/>
          </w:tcPr>
          <w:p w14:paraId="71FC442F" w14:textId="77777777" w:rsidR="00FC2D45" w:rsidRPr="009623C0" w:rsidRDefault="00FC2D45" w:rsidP="00FC2D45">
            <w:pPr>
              <w:rPr>
                <w:rFonts w:ascii="Aptos" w:hAnsi="Aptos" w:cs="Arial"/>
                <w:sz w:val="22"/>
                <w:szCs w:val="22"/>
              </w:rPr>
            </w:pPr>
          </w:p>
        </w:tc>
        <w:tc>
          <w:tcPr>
            <w:tcW w:w="1273" w:type="dxa"/>
            <w:vAlign w:val="center"/>
            <w:hideMark/>
          </w:tcPr>
          <w:p w14:paraId="75D0AA4B" w14:textId="77777777" w:rsidR="00FC2D45" w:rsidRPr="009623C0" w:rsidRDefault="00FC2D45" w:rsidP="00FC2D45">
            <w:pPr>
              <w:rPr>
                <w:rFonts w:ascii="Aptos" w:hAnsi="Aptos" w:cs="Arial"/>
                <w:sz w:val="22"/>
                <w:szCs w:val="22"/>
              </w:rPr>
            </w:pPr>
          </w:p>
        </w:tc>
        <w:tc>
          <w:tcPr>
            <w:tcW w:w="1506" w:type="dxa"/>
            <w:vAlign w:val="center"/>
            <w:hideMark/>
          </w:tcPr>
          <w:p w14:paraId="6121FCC0" w14:textId="77777777" w:rsidR="00FC2D45" w:rsidRPr="009623C0" w:rsidRDefault="00FC2D45" w:rsidP="00FC2D45">
            <w:pPr>
              <w:rPr>
                <w:rFonts w:ascii="Aptos" w:hAnsi="Aptos" w:cs="Arial"/>
                <w:sz w:val="22"/>
                <w:szCs w:val="22"/>
              </w:rPr>
            </w:pPr>
          </w:p>
        </w:tc>
        <w:tc>
          <w:tcPr>
            <w:tcW w:w="1066" w:type="dxa"/>
            <w:vAlign w:val="center"/>
            <w:hideMark/>
          </w:tcPr>
          <w:p w14:paraId="6FEA352D" w14:textId="77777777" w:rsidR="00FC2D45" w:rsidRPr="009623C0" w:rsidRDefault="00FC2D45" w:rsidP="00FC2D45">
            <w:pPr>
              <w:rPr>
                <w:rFonts w:ascii="Aptos" w:hAnsi="Aptos" w:cs="Arial"/>
                <w:sz w:val="22"/>
                <w:szCs w:val="22"/>
              </w:rPr>
            </w:pPr>
          </w:p>
        </w:tc>
        <w:tc>
          <w:tcPr>
            <w:tcW w:w="1469" w:type="dxa"/>
            <w:vAlign w:val="center"/>
            <w:hideMark/>
          </w:tcPr>
          <w:p w14:paraId="070700FA" w14:textId="77777777" w:rsidR="00FC2D45" w:rsidRPr="009623C0" w:rsidRDefault="00FC2D45" w:rsidP="00FC2D45">
            <w:pPr>
              <w:rPr>
                <w:rFonts w:ascii="Aptos" w:hAnsi="Aptos" w:cs="Arial"/>
                <w:sz w:val="22"/>
                <w:szCs w:val="22"/>
              </w:rPr>
            </w:pPr>
          </w:p>
        </w:tc>
      </w:tr>
      <w:tr w:rsidR="00FC2D45" w:rsidRPr="009623C0" w14:paraId="199135B2" w14:textId="77777777" w:rsidTr="009D4C1E">
        <w:trPr>
          <w:trHeight w:val="300"/>
        </w:trPr>
        <w:tc>
          <w:tcPr>
            <w:tcW w:w="1690" w:type="dxa"/>
            <w:noWrap/>
            <w:hideMark/>
          </w:tcPr>
          <w:p w14:paraId="1F70E73F"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Male</w:t>
            </w:r>
          </w:p>
        </w:tc>
        <w:tc>
          <w:tcPr>
            <w:tcW w:w="849" w:type="dxa"/>
            <w:noWrap/>
            <w:vAlign w:val="center"/>
            <w:hideMark/>
          </w:tcPr>
          <w:p w14:paraId="496428FD" w14:textId="2FADA382" w:rsidR="00FC2D45" w:rsidRPr="009623C0" w:rsidRDefault="00FC2D45" w:rsidP="00FC2D45">
            <w:pPr>
              <w:rPr>
                <w:rFonts w:ascii="Aptos" w:hAnsi="Aptos" w:cs="Arial"/>
                <w:sz w:val="22"/>
                <w:szCs w:val="22"/>
                <w:lang w:eastAsia="zh-CN"/>
              </w:rPr>
            </w:pPr>
            <w:r w:rsidRPr="009623C0">
              <w:rPr>
                <w:rFonts w:ascii="Aptos" w:hAnsi="Aptos"/>
                <w:sz w:val="22"/>
                <w:szCs w:val="22"/>
              </w:rPr>
              <w:t>1.39*</w:t>
            </w:r>
          </w:p>
        </w:tc>
        <w:tc>
          <w:tcPr>
            <w:tcW w:w="1663" w:type="dxa"/>
            <w:noWrap/>
            <w:vAlign w:val="center"/>
            <w:hideMark/>
          </w:tcPr>
          <w:p w14:paraId="2285483B" w14:textId="7F466349" w:rsidR="00FC2D45" w:rsidRPr="009623C0" w:rsidRDefault="00FC2D45" w:rsidP="00FC2D45">
            <w:pPr>
              <w:rPr>
                <w:rFonts w:ascii="Aptos" w:hAnsi="Aptos" w:cs="Arial"/>
                <w:sz w:val="22"/>
                <w:szCs w:val="22"/>
              </w:rPr>
            </w:pPr>
            <w:r w:rsidRPr="009623C0">
              <w:rPr>
                <w:rFonts w:ascii="Aptos" w:hAnsi="Aptos"/>
                <w:sz w:val="22"/>
                <w:szCs w:val="22"/>
              </w:rPr>
              <w:t>[1.21:1.61]</w:t>
            </w:r>
          </w:p>
        </w:tc>
        <w:tc>
          <w:tcPr>
            <w:tcW w:w="901" w:type="dxa"/>
            <w:vAlign w:val="center"/>
            <w:hideMark/>
          </w:tcPr>
          <w:p w14:paraId="6E30BC7F" w14:textId="41DB6121" w:rsidR="00FC2D45" w:rsidRPr="009623C0" w:rsidRDefault="00FC2D45" w:rsidP="00FC2D45">
            <w:pPr>
              <w:rPr>
                <w:rFonts w:ascii="Aptos" w:hAnsi="Aptos" w:cs="Arial"/>
                <w:sz w:val="22"/>
                <w:szCs w:val="22"/>
                <w:lang w:eastAsia="zh-CN"/>
              </w:rPr>
            </w:pPr>
            <w:r w:rsidRPr="009623C0">
              <w:rPr>
                <w:rFonts w:ascii="Aptos" w:hAnsi="Aptos"/>
                <w:sz w:val="22"/>
                <w:szCs w:val="22"/>
              </w:rPr>
              <w:t>2.31*</w:t>
            </w:r>
          </w:p>
        </w:tc>
        <w:tc>
          <w:tcPr>
            <w:tcW w:w="1439" w:type="dxa"/>
            <w:vAlign w:val="center"/>
            <w:hideMark/>
          </w:tcPr>
          <w:p w14:paraId="5EBC55C3" w14:textId="218D0893" w:rsidR="00FC2D45" w:rsidRPr="009623C0" w:rsidRDefault="00FC2D45" w:rsidP="00FC2D45">
            <w:pPr>
              <w:rPr>
                <w:rFonts w:ascii="Aptos" w:hAnsi="Aptos" w:cs="Arial"/>
                <w:sz w:val="22"/>
                <w:szCs w:val="22"/>
              </w:rPr>
            </w:pPr>
            <w:r w:rsidRPr="009623C0">
              <w:rPr>
                <w:rFonts w:ascii="Aptos" w:hAnsi="Aptos"/>
                <w:sz w:val="22"/>
                <w:szCs w:val="22"/>
              </w:rPr>
              <w:t>[1.05:5.10]</w:t>
            </w:r>
          </w:p>
        </w:tc>
        <w:tc>
          <w:tcPr>
            <w:tcW w:w="738" w:type="dxa"/>
            <w:vAlign w:val="center"/>
            <w:hideMark/>
          </w:tcPr>
          <w:p w14:paraId="7A32FCF7" w14:textId="109A9A6B" w:rsidR="00FC2D45" w:rsidRPr="009623C0" w:rsidRDefault="00FC2D45" w:rsidP="00FC2D45">
            <w:pPr>
              <w:rPr>
                <w:rFonts w:ascii="Aptos" w:hAnsi="Aptos" w:cs="Arial"/>
                <w:sz w:val="22"/>
                <w:szCs w:val="22"/>
                <w:lang w:eastAsia="zh-CN"/>
              </w:rPr>
            </w:pPr>
            <w:r w:rsidRPr="009623C0">
              <w:rPr>
                <w:rFonts w:ascii="Aptos" w:hAnsi="Aptos"/>
                <w:sz w:val="22"/>
                <w:szCs w:val="22"/>
              </w:rPr>
              <w:t>1.73*</w:t>
            </w:r>
          </w:p>
        </w:tc>
        <w:tc>
          <w:tcPr>
            <w:tcW w:w="1364" w:type="dxa"/>
            <w:vAlign w:val="center"/>
            <w:hideMark/>
          </w:tcPr>
          <w:p w14:paraId="111F9BD9" w14:textId="4B288245" w:rsidR="00FC2D45" w:rsidRPr="009623C0" w:rsidRDefault="00FC2D45" w:rsidP="00FC2D45">
            <w:pPr>
              <w:rPr>
                <w:rFonts w:ascii="Aptos" w:hAnsi="Aptos" w:cs="Arial"/>
                <w:sz w:val="22"/>
                <w:szCs w:val="22"/>
              </w:rPr>
            </w:pPr>
            <w:r w:rsidRPr="009623C0">
              <w:rPr>
                <w:rFonts w:ascii="Aptos" w:hAnsi="Aptos"/>
                <w:sz w:val="22"/>
                <w:szCs w:val="22"/>
              </w:rPr>
              <w:t>[1.18:2.53]</w:t>
            </w:r>
          </w:p>
        </w:tc>
        <w:tc>
          <w:tcPr>
            <w:tcW w:w="1273" w:type="dxa"/>
            <w:vAlign w:val="center"/>
            <w:hideMark/>
          </w:tcPr>
          <w:p w14:paraId="04AAA116" w14:textId="4F94D4A6" w:rsidR="00FC2D45" w:rsidRPr="009623C0" w:rsidRDefault="00FC2D45" w:rsidP="00FC2D45">
            <w:pPr>
              <w:rPr>
                <w:rFonts w:ascii="Aptos" w:hAnsi="Aptos" w:cs="Arial"/>
                <w:sz w:val="22"/>
                <w:szCs w:val="22"/>
              </w:rPr>
            </w:pPr>
            <w:r w:rsidRPr="009623C0">
              <w:rPr>
                <w:rFonts w:ascii="Aptos" w:hAnsi="Aptos"/>
                <w:sz w:val="22"/>
                <w:szCs w:val="22"/>
              </w:rPr>
              <w:t>0.75</w:t>
            </w:r>
          </w:p>
        </w:tc>
        <w:tc>
          <w:tcPr>
            <w:tcW w:w="1506" w:type="dxa"/>
            <w:vAlign w:val="center"/>
            <w:hideMark/>
          </w:tcPr>
          <w:p w14:paraId="20F286E3" w14:textId="17D2F95C" w:rsidR="00FC2D45" w:rsidRPr="009623C0" w:rsidRDefault="00FC2D45" w:rsidP="00FC2D45">
            <w:pPr>
              <w:rPr>
                <w:rFonts w:ascii="Aptos" w:hAnsi="Aptos" w:cs="Arial"/>
                <w:sz w:val="22"/>
                <w:szCs w:val="22"/>
              </w:rPr>
            </w:pPr>
            <w:r w:rsidRPr="009623C0">
              <w:rPr>
                <w:rFonts w:ascii="Aptos" w:hAnsi="Aptos"/>
                <w:sz w:val="22"/>
                <w:szCs w:val="22"/>
              </w:rPr>
              <w:t>[0.31:1.79]</w:t>
            </w:r>
          </w:p>
        </w:tc>
        <w:tc>
          <w:tcPr>
            <w:tcW w:w="1066" w:type="dxa"/>
            <w:vAlign w:val="center"/>
            <w:hideMark/>
          </w:tcPr>
          <w:p w14:paraId="132D674B" w14:textId="225CF773" w:rsidR="00FC2D45" w:rsidRPr="009623C0" w:rsidRDefault="00FC2D45" w:rsidP="00FC2D45">
            <w:pPr>
              <w:rPr>
                <w:rFonts w:ascii="Aptos" w:hAnsi="Aptos" w:cs="Arial"/>
                <w:sz w:val="22"/>
                <w:szCs w:val="22"/>
              </w:rPr>
            </w:pPr>
            <w:r w:rsidRPr="009623C0">
              <w:rPr>
                <w:rFonts w:ascii="Aptos" w:hAnsi="Aptos"/>
                <w:sz w:val="22"/>
                <w:szCs w:val="22"/>
              </w:rPr>
              <w:t>1.24</w:t>
            </w:r>
          </w:p>
        </w:tc>
        <w:tc>
          <w:tcPr>
            <w:tcW w:w="1469" w:type="dxa"/>
            <w:vAlign w:val="center"/>
            <w:hideMark/>
          </w:tcPr>
          <w:p w14:paraId="4FE05DE5" w14:textId="4F36355A" w:rsidR="00FC2D45" w:rsidRPr="009623C0" w:rsidRDefault="00FC2D45" w:rsidP="00FC2D45">
            <w:pPr>
              <w:rPr>
                <w:rFonts w:ascii="Aptos" w:hAnsi="Aptos" w:cs="Arial"/>
                <w:sz w:val="22"/>
                <w:szCs w:val="22"/>
              </w:rPr>
            </w:pPr>
            <w:r w:rsidRPr="009623C0">
              <w:rPr>
                <w:rFonts w:ascii="Aptos" w:hAnsi="Aptos"/>
                <w:sz w:val="22"/>
                <w:szCs w:val="22"/>
              </w:rPr>
              <w:t>[0.84:1.85]</w:t>
            </w:r>
          </w:p>
        </w:tc>
      </w:tr>
      <w:tr w:rsidR="00FC2D45" w:rsidRPr="009623C0" w14:paraId="12078EAE" w14:textId="77777777" w:rsidTr="009D4C1E">
        <w:trPr>
          <w:trHeight w:val="300"/>
        </w:trPr>
        <w:tc>
          <w:tcPr>
            <w:tcW w:w="2539" w:type="dxa"/>
            <w:gridSpan w:val="2"/>
            <w:noWrap/>
            <w:hideMark/>
          </w:tcPr>
          <w:p w14:paraId="3AB524F5" w14:textId="77777777" w:rsidR="00FC2D45" w:rsidRPr="009623C0" w:rsidRDefault="00FC2D45" w:rsidP="00FC2D45">
            <w:pPr>
              <w:rPr>
                <w:rFonts w:ascii="Aptos" w:hAnsi="Aptos" w:cs="Arial"/>
                <w:sz w:val="22"/>
                <w:szCs w:val="22"/>
              </w:rPr>
            </w:pPr>
            <w:r w:rsidRPr="009623C0">
              <w:rPr>
                <w:rFonts w:ascii="Aptos" w:hAnsi="Aptos" w:cs="Arial"/>
                <w:sz w:val="22"/>
                <w:szCs w:val="22"/>
              </w:rPr>
              <w:t>High School: did not complete</w:t>
            </w:r>
          </w:p>
        </w:tc>
        <w:tc>
          <w:tcPr>
            <w:tcW w:w="1663" w:type="dxa"/>
            <w:noWrap/>
            <w:vAlign w:val="center"/>
            <w:hideMark/>
          </w:tcPr>
          <w:p w14:paraId="5257A43E" w14:textId="77777777" w:rsidR="00FC2D45" w:rsidRPr="009623C0" w:rsidRDefault="00FC2D45" w:rsidP="00FC2D45">
            <w:pPr>
              <w:rPr>
                <w:rFonts w:ascii="Aptos" w:hAnsi="Aptos" w:cs="Arial"/>
                <w:sz w:val="22"/>
                <w:szCs w:val="22"/>
              </w:rPr>
            </w:pPr>
          </w:p>
        </w:tc>
        <w:tc>
          <w:tcPr>
            <w:tcW w:w="901" w:type="dxa"/>
            <w:vAlign w:val="center"/>
            <w:hideMark/>
          </w:tcPr>
          <w:p w14:paraId="0744C52E" w14:textId="77777777" w:rsidR="00FC2D45" w:rsidRPr="009623C0" w:rsidRDefault="00FC2D45" w:rsidP="00FC2D45">
            <w:pPr>
              <w:rPr>
                <w:rFonts w:ascii="Aptos" w:hAnsi="Aptos" w:cs="Arial"/>
                <w:sz w:val="22"/>
                <w:szCs w:val="22"/>
              </w:rPr>
            </w:pPr>
          </w:p>
        </w:tc>
        <w:tc>
          <w:tcPr>
            <w:tcW w:w="1439" w:type="dxa"/>
            <w:vAlign w:val="center"/>
            <w:hideMark/>
          </w:tcPr>
          <w:p w14:paraId="744D2357" w14:textId="77777777" w:rsidR="00FC2D45" w:rsidRPr="009623C0" w:rsidRDefault="00FC2D45" w:rsidP="00FC2D45">
            <w:pPr>
              <w:rPr>
                <w:rFonts w:ascii="Aptos" w:hAnsi="Aptos" w:cs="Arial"/>
                <w:sz w:val="22"/>
                <w:szCs w:val="22"/>
              </w:rPr>
            </w:pPr>
          </w:p>
        </w:tc>
        <w:tc>
          <w:tcPr>
            <w:tcW w:w="738" w:type="dxa"/>
            <w:vAlign w:val="center"/>
            <w:hideMark/>
          </w:tcPr>
          <w:p w14:paraId="4E51B232" w14:textId="77777777" w:rsidR="00FC2D45" w:rsidRPr="009623C0" w:rsidRDefault="00FC2D45" w:rsidP="00FC2D45">
            <w:pPr>
              <w:rPr>
                <w:rFonts w:ascii="Aptos" w:hAnsi="Aptos" w:cs="Arial"/>
                <w:sz w:val="22"/>
                <w:szCs w:val="22"/>
              </w:rPr>
            </w:pPr>
          </w:p>
        </w:tc>
        <w:tc>
          <w:tcPr>
            <w:tcW w:w="1364" w:type="dxa"/>
            <w:vAlign w:val="center"/>
            <w:hideMark/>
          </w:tcPr>
          <w:p w14:paraId="2F2E1017" w14:textId="77777777" w:rsidR="00FC2D45" w:rsidRPr="009623C0" w:rsidRDefault="00FC2D45" w:rsidP="00FC2D45">
            <w:pPr>
              <w:rPr>
                <w:rFonts w:ascii="Aptos" w:hAnsi="Aptos" w:cs="Arial"/>
                <w:sz w:val="22"/>
                <w:szCs w:val="22"/>
              </w:rPr>
            </w:pPr>
          </w:p>
        </w:tc>
        <w:tc>
          <w:tcPr>
            <w:tcW w:w="1273" w:type="dxa"/>
            <w:vAlign w:val="center"/>
            <w:hideMark/>
          </w:tcPr>
          <w:p w14:paraId="152C19BA" w14:textId="77777777" w:rsidR="00FC2D45" w:rsidRPr="009623C0" w:rsidRDefault="00FC2D45" w:rsidP="00FC2D45">
            <w:pPr>
              <w:rPr>
                <w:rFonts w:ascii="Aptos" w:hAnsi="Aptos" w:cs="Arial"/>
                <w:sz w:val="22"/>
                <w:szCs w:val="22"/>
              </w:rPr>
            </w:pPr>
          </w:p>
        </w:tc>
        <w:tc>
          <w:tcPr>
            <w:tcW w:w="1506" w:type="dxa"/>
            <w:vAlign w:val="center"/>
            <w:hideMark/>
          </w:tcPr>
          <w:p w14:paraId="57E3A01A" w14:textId="77777777" w:rsidR="00FC2D45" w:rsidRPr="009623C0" w:rsidRDefault="00FC2D45" w:rsidP="00FC2D45">
            <w:pPr>
              <w:rPr>
                <w:rFonts w:ascii="Aptos" w:hAnsi="Aptos" w:cs="Arial"/>
                <w:sz w:val="22"/>
                <w:szCs w:val="22"/>
              </w:rPr>
            </w:pPr>
          </w:p>
        </w:tc>
        <w:tc>
          <w:tcPr>
            <w:tcW w:w="1066" w:type="dxa"/>
            <w:vAlign w:val="center"/>
            <w:hideMark/>
          </w:tcPr>
          <w:p w14:paraId="5281F3BD" w14:textId="77777777" w:rsidR="00FC2D45" w:rsidRPr="009623C0" w:rsidRDefault="00FC2D45" w:rsidP="00FC2D45">
            <w:pPr>
              <w:rPr>
                <w:rFonts w:ascii="Aptos" w:hAnsi="Aptos" w:cs="Arial"/>
                <w:sz w:val="22"/>
                <w:szCs w:val="22"/>
              </w:rPr>
            </w:pPr>
          </w:p>
        </w:tc>
        <w:tc>
          <w:tcPr>
            <w:tcW w:w="1469" w:type="dxa"/>
            <w:vAlign w:val="center"/>
            <w:hideMark/>
          </w:tcPr>
          <w:p w14:paraId="5E7081E2" w14:textId="77777777" w:rsidR="00FC2D45" w:rsidRPr="009623C0" w:rsidRDefault="00FC2D45" w:rsidP="00FC2D45">
            <w:pPr>
              <w:rPr>
                <w:rFonts w:ascii="Aptos" w:hAnsi="Aptos" w:cs="Arial"/>
                <w:sz w:val="22"/>
                <w:szCs w:val="22"/>
              </w:rPr>
            </w:pPr>
          </w:p>
        </w:tc>
      </w:tr>
      <w:tr w:rsidR="00FC2D45" w:rsidRPr="009623C0" w14:paraId="4CD8B14B" w14:textId="77777777" w:rsidTr="009D4C1E">
        <w:trPr>
          <w:trHeight w:val="300"/>
        </w:trPr>
        <w:tc>
          <w:tcPr>
            <w:tcW w:w="1690" w:type="dxa"/>
            <w:noWrap/>
            <w:hideMark/>
          </w:tcPr>
          <w:p w14:paraId="62B42761"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Completed</w:t>
            </w:r>
          </w:p>
        </w:tc>
        <w:tc>
          <w:tcPr>
            <w:tcW w:w="849" w:type="dxa"/>
            <w:noWrap/>
            <w:vAlign w:val="center"/>
            <w:hideMark/>
          </w:tcPr>
          <w:p w14:paraId="3457A408" w14:textId="1CEB02AB" w:rsidR="00FC2D45" w:rsidRPr="009623C0" w:rsidRDefault="00FC2D45" w:rsidP="00FC2D45">
            <w:pPr>
              <w:rPr>
                <w:rFonts w:ascii="Aptos" w:hAnsi="Aptos" w:cs="Arial"/>
                <w:sz w:val="22"/>
                <w:szCs w:val="22"/>
                <w:lang w:eastAsia="zh-CN"/>
              </w:rPr>
            </w:pPr>
            <w:r w:rsidRPr="009623C0">
              <w:rPr>
                <w:rFonts w:ascii="Aptos" w:hAnsi="Aptos"/>
                <w:sz w:val="22"/>
                <w:szCs w:val="22"/>
              </w:rPr>
              <w:t>1.16</w:t>
            </w:r>
          </w:p>
        </w:tc>
        <w:tc>
          <w:tcPr>
            <w:tcW w:w="1663" w:type="dxa"/>
            <w:noWrap/>
            <w:vAlign w:val="center"/>
            <w:hideMark/>
          </w:tcPr>
          <w:p w14:paraId="213CA10C" w14:textId="6000C2F8" w:rsidR="00FC2D45" w:rsidRPr="009623C0" w:rsidRDefault="00FC2D45" w:rsidP="00FC2D45">
            <w:pPr>
              <w:rPr>
                <w:rFonts w:ascii="Aptos" w:hAnsi="Aptos" w:cs="Arial"/>
                <w:sz w:val="22"/>
                <w:szCs w:val="22"/>
              </w:rPr>
            </w:pPr>
            <w:r w:rsidRPr="009623C0">
              <w:rPr>
                <w:rFonts w:ascii="Aptos" w:hAnsi="Aptos"/>
                <w:sz w:val="22"/>
                <w:szCs w:val="22"/>
              </w:rPr>
              <w:t>[0.95:1.41]</w:t>
            </w:r>
          </w:p>
        </w:tc>
        <w:tc>
          <w:tcPr>
            <w:tcW w:w="901" w:type="dxa"/>
            <w:vAlign w:val="center"/>
            <w:hideMark/>
          </w:tcPr>
          <w:p w14:paraId="2DFB108B" w14:textId="1AD8DADF" w:rsidR="00FC2D45" w:rsidRPr="009623C0" w:rsidRDefault="00FC2D45" w:rsidP="00FC2D45">
            <w:pPr>
              <w:rPr>
                <w:rFonts w:ascii="Aptos" w:hAnsi="Aptos" w:cs="Arial"/>
                <w:sz w:val="22"/>
                <w:szCs w:val="22"/>
                <w:lang w:eastAsia="zh-CN"/>
              </w:rPr>
            </w:pPr>
            <w:r w:rsidRPr="009623C0">
              <w:rPr>
                <w:rFonts w:ascii="Aptos" w:hAnsi="Aptos"/>
                <w:sz w:val="22"/>
                <w:szCs w:val="22"/>
              </w:rPr>
              <w:t>1.46</w:t>
            </w:r>
          </w:p>
        </w:tc>
        <w:tc>
          <w:tcPr>
            <w:tcW w:w="1439" w:type="dxa"/>
            <w:vAlign w:val="center"/>
            <w:hideMark/>
          </w:tcPr>
          <w:p w14:paraId="13B66D68" w14:textId="29F93583" w:rsidR="00FC2D45" w:rsidRPr="009623C0" w:rsidRDefault="00FC2D45" w:rsidP="00FC2D45">
            <w:pPr>
              <w:rPr>
                <w:rFonts w:ascii="Aptos" w:hAnsi="Aptos" w:cs="Arial"/>
                <w:sz w:val="22"/>
                <w:szCs w:val="22"/>
              </w:rPr>
            </w:pPr>
            <w:r w:rsidRPr="009623C0">
              <w:rPr>
                <w:rFonts w:ascii="Aptos" w:hAnsi="Aptos"/>
                <w:sz w:val="22"/>
                <w:szCs w:val="22"/>
              </w:rPr>
              <w:t>[0.45:4.74]</w:t>
            </w:r>
          </w:p>
        </w:tc>
        <w:tc>
          <w:tcPr>
            <w:tcW w:w="738" w:type="dxa"/>
            <w:vAlign w:val="center"/>
            <w:hideMark/>
          </w:tcPr>
          <w:p w14:paraId="588FD824" w14:textId="3EE45417" w:rsidR="00FC2D45" w:rsidRPr="009623C0" w:rsidRDefault="00FC2D45" w:rsidP="00FC2D45">
            <w:pPr>
              <w:rPr>
                <w:rFonts w:ascii="Aptos" w:hAnsi="Aptos" w:cs="Arial"/>
                <w:sz w:val="22"/>
                <w:szCs w:val="22"/>
                <w:lang w:eastAsia="zh-CN"/>
              </w:rPr>
            </w:pPr>
            <w:r w:rsidRPr="009623C0">
              <w:rPr>
                <w:rFonts w:ascii="Aptos" w:hAnsi="Aptos"/>
                <w:sz w:val="22"/>
                <w:szCs w:val="22"/>
              </w:rPr>
              <w:t>2.70*</w:t>
            </w:r>
          </w:p>
        </w:tc>
        <w:tc>
          <w:tcPr>
            <w:tcW w:w="1364" w:type="dxa"/>
            <w:vAlign w:val="center"/>
            <w:hideMark/>
          </w:tcPr>
          <w:p w14:paraId="2163C11C" w14:textId="77F13E18" w:rsidR="00FC2D45" w:rsidRPr="009623C0" w:rsidRDefault="00FC2D45" w:rsidP="00FC2D45">
            <w:pPr>
              <w:rPr>
                <w:rFonts w:ascii="Aptos" w:hAnsi="Aptos" w:cs="Arial"/>
                <w:sz w:val="22"/>
                <w:szCs w:val="22"/>
              </w:rPr>
            </w:pPr>
            <w:r w:rsidRPr="009623C0">
              <w:rPr>
                <w:rFonts w:ascii="Aptos" w:hAnsi="Aptos"/>
                <w:sz w:val="22"/>
                <w:szCs w:val="22"/>
              </w:rPr>
              <w:t>[1.43:5.09]</w:t>
            </w:r>
          </w:p>
        </w:tc>
        <w:tc>
          <w:tcPr>
            <w:tcW w:w="1273" w:type="dxa"/>
            <w:vAlign w:val="center"/>
            <w:hideMark/>
          </w:tcPr>
          <w:p w14:paraId="0AF41575" w14:textId="70AF0D34" w:rsidR="00FC2D45" w:rsidRPr="009623C0" w:rsidRDefault="00FC2D45" w:rsidP="00FC2D45">
            <w:pPr>
              <w:rPr>
                <w:rFonts w:ascii="Aptos" w:hAnsi="Aptos" w:cs="Arial"/>
                <w:sz w:val="22"/>
                <w:szCs w:val="22"/>
              </w:rPr>
            </w:pPr>
            <w:r w:rsidRPr="009623C0">
              <w:rPr>
                <w:rFonts w:ascii="Aptos" w:hAnsi="Aptos"/>
                <w:sz w:val="22"/>
                <w:szCs w:val="22"/>
              </w:rPr>
              <w:t>1.85</w:t>
            </w:r>
          </w:p>
        </w:tc>
        <w:tc>
          <w:tcPr>
            <w:tcW w:w="1506" w:type="dxa"/>
            <w:vAlign w:val="center"/>
            <w:hideMark/>
          </w:tcPr>
          <w:p w14:paraId="50E7EB84" w14:textId="6CBF8D05" w:rsidR="00FC2D45" w:rsidRPr="009623C0" w:rsidRDefault="00FC2D45" w:rsidP="00FC2D45">
            <w:pPr>
              <w:rPr>
                <w:rFonts w:ascii="Aptos" w:hAnsi="Aptos" w:cs="Arial"/>
                <w:sz w:val="22"/>
                <w:szCs w:val="22"/>
              </w:rPr>
            </w:pPr>
            <w:r w:rsidRPr="009623C0">
              <w:rPr>
                <w:rFonts w:ascii="Aptos" w:hAnsi="Aptos"/>
                <w:sz w:val="22"/>
                <w:szCs w:val="22"/>
              </w:rPr>
              <w:t>[0.49:7.02]</w:t>
            </w:r>
          </w:p>
        </w:tc>
        <w:tc>
          <w:tcPr>
            <w:tcW w:w="1066" w:type="dxa"/>
            <w:vAlign w:val="center"/>
            <w:hideMark/>
          </w:tcPr>
          <w:p w14:paraId="6C4301C4" w14:textId="7922311C" w:rsidR="00FC2D45" w:rsidRPr="009623C0" w:rsidRDefault="00FC2D45" w:rsidP="00FC2D45">
            <w:pPr>
              <w:rPr>
                <w:rFonts w:ascii="Aptos" w:hAnsi="Aptos" w:cs="Arial"/>
                <w:sz w:val="22"/>
                <w:szCs w:val="22"/>
              </w:rPr>
            </w:pPr>
            <w:r w:rsidRPr="009623C0">
              <w:rPr>
                <w:rFonts w:ascii="Aptos" w:hAnsi="Aptos"/>
                <w:sz w:val="22"/>
                <w:szCs w:val="22"/>
              </w:rPr>
              <w:t>2.34*</w:t>
            </w:r>
          </w:p>
        </w:tc>
        <w:tc>
          <w:tcPr>
            <w:tcW w:w="1469" w:type="dxa"/>
            <w:vAlign w:val="center"/>
            <w:hideMark/>
          </w:tcPr>
          <w:p w14:paraId="61A79BBC" w14:textId="67197434" w:rsidR="00FC2D45" w:rsidRPr="009623C0" w:rsidRDefault="00FC2D45" w:rsidP="00FC2D45">
            <w:pPr>
              <w:rPr>
                <w:rFonts w:ascii="Aptos" w:hAnsi="Aptos" w:cs="Arial"/>
                <w:sz w:val="22"/>
                <w:szCs w:val="22"/>
              </w:rPr>
            </w:pPr>
            <w:r w:rsidRPr="009623C0">
              <w:rPr>
                <w:rFonts w:ascii="Aptos" w:hAnsi="Aptos"/>
                <w:sz w:val="22"/>
                <w:szCs w:val="22"/>
              </w:rPr>
              <w:t>[1.21:4.50]</w:t>
            </w:r>
          </w:p>
        </w:tc>
      </w:tr>
      <w:tr w:rsidR="00FC2D45" w:rsidRPr="009623C0" w14:paraId="5710D66D" w14:textId="77777777" w:rsidTr="009D4C1E">
        <w:trPr>
          <w:trHeight w:val="300"/>
        </w:trPr>
        <w:tc>
          <w:tcPr>
            <w:tcW w:w="1690" w:type="dxa"/>
            <w:noWrap/>
            <w:hideMark/>
          </w:tcPr>
          <w:p w14:paraId="224ECA13" w14:textId="77777777" w:rsidR="00FC2D45" w:rsidRPr="009623C0" w:rsidRDefault="00FC2D45" w:rsidP="00FC2D45">
            <w:pPr>
              <w:rPr>
                <w:rFonts w:ascii="Aptos" w:hAnsi="Aptos" w:cs="Arial"/>
                <w:sz w:val="22"/>
                <w:szCs w:val="22"/>
              </w:rPr>
            </w:pPr>
            <w:r w:rsidRPr="009623C0">
              <w:rPr>
                <w:rFonts w:ascii="Aptos" w:hAnsi="Aptos" w:cs="Arial"/>
                <w:sz w:val="22"/>
                <w:szCs w:val="22"/>
              </w:rPr>
              <w:t>Partnered: No</w:t>
            </w:r>
          </w:p>
        </w:tc>
        <w:tc>
          <w:tcPr>
            <w:tcW w:w="849" w:type="dxa"/>
            <w:noWrap/>
            <w:vAlign w:val="center"/>
            <w:hideMark/>
          </w:tcPr>
          <w:p w14:paraId="43AAFB44" w14:textId="77777777" w:rsidR="00FC2D45" w:rsidRPr="009623C0" w:rsidRDefault="00FC2D45" w:rsidP="00FC2D45">
            <w:pPr>
              <w:rPr>
                <w:rFonts w:ascii="Aptos" w:hAnsi="Aptos" w:cs="Arial"/>
                <w:sz w:val="22"/>
                <w:szCs w:val="22"/>
              </w:rPr>
            </w:pPr>
          </w:p>
        </w:tc>
        <w:tc>
          <w:tcPr>
            <w:tcW w:w="1663" w:type="dxa"/>
            <w:noWrap/>
            <w:vAlign w:val="center"/>
            <w:hideMark/>
          </w:tcPr>
          <w:p w14:paraId="11763AAB" w14:textId="77777777" w:rsidR="00FC2D45" w:rsidRPr="009623C0" w:rsidRDefault="00FC2D45" w:rsidP="00FC2D45">
            <w:pPr>
              <w:rPr>
                <w:rFonts w:ascii="Aptos" w:hAnsi="Aptos" w:cs="Arial"/>
                <w:sz w:val="22"/>
                <w:szCs w:val="22"/>
              </w:rPr>
            </w:pPr>
          </w:p>
        </w:tc>
        <w:tc>
          <w:tcPr>
            <w:tcW w:w="901" w:type="dxa"/>
            <w:vAlign w:val="center"/>
            <w:hideMark/>
          </w:tcPr>
          <w:p w14:paraId="7FB57939" w14:textId="77777777" w:rsidR="00FC2D45" w:rsidRPr="009623C0" w:rsidRDefault="00FC2D45" w:rsidP="00FC2D45">
            <w:pPr>
              <w:rPr>
                <w:rFonts w:ascii="Aptos" w:hAnsi="Aptos" w:cs="Arial"/>
                <w:sz w:val="22"/>
                <w:szCs w:val="22"/>
              </w:rPr>
            </w:pPr>
          </w:p>
        </w:tc>
        <w:tc>
          <w:tcPr>
            <w:tcW w:w="1439" w:type="dxa"/>
            <w:vAlign w:val="center"/>
            <w:hideMark/>
          </w:tcPr>
          <w:p w14:paraId="6FF88E5E" w14:textId="77777777" w:rsidR="00FC2D45" w:rsidRPr="009623C0" w:rsidRDefault="00FC2D45" w:rsidP="00FC2D45">
            <w:pPr>
              <w:rPr>
                <w:rFonts w:ascii="Aptos" w:hAnsi="Aptos" w:cs="Arial"/>
                <w:sz w:val="22"/>
                <w:szCs w:val="22"/>
              </w:rPr>
            </w:pPr>
          </w:p>
        </w:tc>
        <w:tc>
          <w:tcPr>
            <w:tcW w:w="738" w:type="dxa"/>
            <w:vAlign w:val="center"/>
            <w:hideMark/>
          </w:tcPr>
          <w:p w14:paraId="2D7AA65C" w14:textId="77777777" w:rsidR="00FC2D45" w:rsidRPr="009623C0" w:rsidRDefault="00FC2D45" w:rsidP="00FC2D45">
            <w:pPr>
              <w:rPr>
                <w:rFonts w:ascii="Aptos" w:hAnsi="Aptos" w:cs="Arial"/>
                <w:sz w:val="22"/>
                <w:szCs w:val="22"/>
              </w:rPr>
            </w:pPr>
          </w:p>
        </w:tc>
        <w:tc>
          <w:tcPr>
            <w:tcW w:w="1364" w:type="dxa"/>
            <w:vAlign w:val="center"/>
            <w:hideMark/>
          </w:tcPr>
          <w:p w14:paraId="554CD4CA" w14:textId="77777777" w:rsidR="00FC2D45" w:rsidRPr="009623C0" w:rsidRDefault="00FC2D45" w:rsidP="00FC2D45">
            <w:pPr>
              <w:rPr>
                <w:rFonts w:ascii="Aptos" w:hAnsi="Aptos" w:cs="Arial"/>
                <w:sz w:val="22"/>
                <w:szCs w:val="22"/>
              </w:rPr>
            </w:pPr>
          </w:p>
        </w:tc>
        <w:tc>
          <w:tcPr>
            <w:tcW w:w="1273" w:type="dxa"/>
            <w:vAlign w:val="center"/>
            <w:hideMark/>
          </w:tcPr>
          <w:p w14:paraId="7F8C1A27" w14:textId="77777777" w:rsidR="00FC2D45" w:rsidRPr="009623C0" w:rsidRDefault="00FC2D45" w:rsidP="00FC2D45">
            <w:pPr>
              <w:rPr>
                <w:rFonts w:ascii="Aptos" w:hAnsi="Aptos" w:cs="Arial"/>
                <w:sz w:val="22"/>
                <w:szCs w:val="22"/>
              </w:rPr>
            </w:pPr>
          </w:p>
        </w:tc>
        <w:tc>
          <w:tcPr>
            <w:tcW w:w="1506" w:type="dxa"/>
            <w:vAlign w:val="center"/>
            <w:hideMark/>
          </w:tcPr>
          <w:p w14:paraId="3CD44307" w14:textId="77777777" w:rsidR="00FC2D45" w:rsidRPr="009623C0" w:rsidRDefault="00FC2D45" w:rsidP="00FC2D45">
            <w:pPr>
              <w:rPr>
                <w:rFonts w:ascii="Aptos" w:hAnsi="Aptos" w:cs="Arial"/>
                <w:sz w:val="22"/>
                <w:szCs w:val="22"/>
              </w:rPr>
            </w:pPr>
          </w:p>
        </w:tc>
        <w:tc>
          <w:tcPr>
            <w:tcW w:w="1066" w:type="dxa"/>
            <w:vAlign w:val="center"/>
            <w:hideMark/>
          </w:tcPr>
          <w:p w14:paraId="361C3CEF" w14:textId="77777777" w:rsidR="00FC2D45" w:rsidRPr="009623C0" w:rsidRDefault="00FC2D45" w:rsidP="00FC2D45">
            <w:pPr>
              <w:rPr>
                <w:rFonts w:ascii="Aptos" w:hAnsi="Aptos" w:cs="Arial"/>
                <w:sz w:val="22"/>
                <w:szCs w:val="22"/>
              </w:rPr>
            </w:pPr>
          </w:p>
        </w:tc>
        <w:tc>
          <w:tcPr>
            <w:tcW w:w="1469" w:type="dxa"/>
            <w:vAlign w:val="center"/>
            <w:hideMark/>
          </w:tcPr>
          <w:p w14:paraId="745A6B0C" w14:textId="77777777" w:rsidR="00FC2D45" w:rsidRPr="009623C0" w:rsidRDefault="00FC2D45" w:rsidP="00FC2D45">
            <w:pPr>
              <w:rPr>
                <w:rFonts w:ascii="Aptos" w:hAnsi="Aptos" w:cs="Arial"/>
                <w:sz w:val="22"/>
                <w:szCs w:val="22"/>
              </w:rPr>
            </w:pPr>
          </w:p>
        </w:tc>
      </w:tr>
      <w:tr w:rsidR="00FC2D45" w:rsidRPr="009623C0" w14:paraId="26C0B1CC" w14:textId="77777777" w:rsidTr="009D4C1E">
        <w:trPr>
          <w:trHeight w:val="300"/>
        </w:trPr>
        <w:tc>
          <w:tcPr>
            <w:tcW w:w="1690" w:type="dxa"/>
            <w:noWrap/>
            <w:hideMark/>
          </w:tcPr>
          <w:p w14:paraId="10AB1D60"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Yes</w:t>
            </w:r>
          </w:p>
        </w:tc>
        <w:tc>
          <w:tcPr>
            <w:tcW w:w="849" w:type="dxa"/>
            <w:noWrap/>
            <w:vAlign w:val="center"/>
            <w:hideMark/>
          </w:tcPr>
          <w:p w14:paraId="0F92AD5E" w14:textId="4E3881BB" w:rsidR="00FC2D45" w:rsidRPr="009623C0" w:rsidRDefault="00FC2D45" w:rsidP="00FC2D45">
            <w:pPr>
              <w:rPr>
                <w:rFonts w:ascii="Aptos" w:hAnsi="Aptos" w:cs="Arial"/>
                <w:sz w:val="22"/>
                <w:szCs w:val="22"/>
              </w:rPr>
            </w:pPr>
            <w:r w:rsidRPr="009623C0">
              <w:rPr>
                <w:rFonts w:ascii="Aptos" w:hAnsi="Aptos"/>
                <w:sz w:val="22"/>
                <w:szCs w:val="22"/>
              </w:rPr>
              <w:t>0.34*</w:t>
            </w:r>
          </w:p>
        </w:tc>
        <w:tc>
          <w:tcPr>
            <w:tcW w:w="1663" w:type="dxa"/>
            <w:noWrap/>
            <w:vAlign w:val="center"/>
            <w:hideMark/>
          </w:tcPr>
          <w:p w14:paraId="09119930" w14:textId="6BB79E17" w:rsidR="00FC2D45" w:rsidRPr="009623C0" w:rsidRDefault="00FC2D45" w:rsidP="00FC2D45">
            <w:pPr>
              <w:rPr>
                <w:rFonts w:ascii="Aptos" w:hAnsi="Aptos" w:cs="Arial"/>
                <w:sz w:val="22"/>
                <w:szCs w:val="22"/>
              </w:rPr>
            </w:pPr>
            <w:r w:rsidRPr="009623C0">
              <w:rPr>
                <w:rFonts w:ascii="Aptos" w:hAnsi="Aptos"/>
                <w:sz w:val="22"/>
                <w:szCs w:val="22"/>
              </w:rPr>
              <w:t>[0.29:0.39]</w:t>
            </w:r>
          </w:p>
        </w:tc>
        <w:tc>
          <w:tcPr>
            <w:tcW w:w="901" w:type="dxa"/>
            <w:vAlign w:val="center"/>
            <w:hideMark/>
          </w:tcPr>
          <w:p w14:paraId="032E7619" w14:textId="628E7DA9" w:rsidR="00FC2D45" w:rsidRPr="009623C0" w:rsidRDefault="00FC2D45" w:rsidP="00FC2D45">
            <w:pPr>
              <w:rPr>
                <w:rFonts w:ascii="Aptos" w:hAnsi="Aptos" w:cs="Arial"/>
                <w:sz w:val="22"/>
                <w:szCs w:val="22"/>
                <w:lang w:eastAsia="zh-CN"/>
              </w:rPr>
            </w:pPr>
            <w:r w:rsidRPr="009623C0">
              <w:rPr>
                <w:rFonts w:ascii="Aptos" w:hAnsi="Aptos"/>
                <w:sz w:val="22"/>
                <w:szCs w:val="22"/>
              </w:rPr>
              <w:t>0.70</w:t>
            </w:r>
          </w:p>
        </w:tc>
        <w:tc>
          <w:tcPr>
            <w:tcW w:w="1439" w:type="dxa"/>
            <w:vAlign w:val="center"/>
            <w:hideMark/>
          </w:tcPr>
          <w:p w14:paraId="28753E47" w14:textId="7E8E16A2" w:rsidR="00FC2D45" w:rsidRPr="009623C0" w:rsidRDefault="00FC2D45" w:rsidP="00FC2D45">
            <w:pPr>
              <w:rPr>
                <w:rFonts w:ascii="Aptos" w:hAnsi="Aptos" w:cs="Arial"/>
                <w:sz w:val="22"/>
                <w:szCs w:val="22"/>
              </w:rPr>
            </w:pPr>
            <w:r w:rsidRPr="009623C0">
              <w:rPr>
                <w:rFonts w:ascii="Aptos" w:hAnsi="Aptos"/>
                <w:sz w:val="22"/>
                <w:szCs w:val="22"/>
              </w:rPr>
              <w:t>[0.31:1.60]</w:t>
            </w:r>
          </w:p>
        </w:tc>
        <w:tc>
          <w:tcPr>
            <w:tcW w:w="738" w:type="dxa"/>
            <w:vAlign w:val="center"/>
            <w:hideMark/>
          </w:tcPr>
          <w:p w14:paraId="34E2EF2E" w14:textId="2ABAE0D2" w:rsidR="00FC2D45" w:rsidRPr="009623C0" w:rsidRDefault="00FC2D45" w:rsidP="00FC2D45">
            <w:pPr>
              <w:rPr>
                <w:rFonts w:ascii="Aptos" w:hAnsi="Aptos" w:cs="Arial"/>
                <w:sz w:val="22"/>
                <w:szCs w:val="22"/>
              </w:rPr>
            </w:pPr>
            <w:r w:rsidRPr="009623C0">
              <w:rPr>
                <w:rFonts w:ascii="Aptos" w:hAnsi="Aptos"/>
                <w:sz w:val="22"/>
                <w:szCs w:val="22"/>
              </w:rPr>
              <w:t>0.20*</w:t>
            </w:r>
          </w:p>
        </w:tc>
        <w:tc>
          <w:tcPr>
            <w:tcW w:w="1364" w:type="dxa"/>
            <w:vAlign w:val="center"/>
            <w:hideMark/>
          </w:tcPr>
          <w:p w14:paraId="00FE89D6" w14:textId="31D354C6" w:rsidR="00FC2D45" w:rsidRPr="009623C0" w:rsidRDefault="00FC2D45" w:rsidP="00FC2D45">
            <w:pPr>
              <w:rPr>
                <w:rFonts w:ascii="Aptos" w:hAnsi="Aptos" w:cs="Arial"/>
                <w:sz w:val="22"/>
                <w:szCs w:val="22"/>
              </w:rPr>
            </w:pPr>
            <w:r w:rsidRPr="009623C0">
              <w:rPr>
                <w:rFonts w:ascii="Aptos" w:hAnsi="Aptos"/>
                <w:sz w:val="22"/>
                <w:szCs w:val="22"/>
              </w:rPr>
              <w:t>[0.14:0.30]</w:t>
            </w:r>
          </w:p>
        </w:tc>
        <w:tc>
          <w:tcPr>
            <w:tcW w:w="1273" w:type="dxa"/>
            <w:vAlign w:val="center"/>
            <w:hideMark/>
          </w:tcPr>
          <w:p w14:paraId="3FFA8D37" w14:textId="18B34318" w:rsidR="00FC2D45" w:rsidRPr="009623C0" w:rsidRDefault="00FC2D45" w:rsidP="00FC2D45">
            <w:pPr>
              <w:rPr>
                <w:rFonts w:ascii="Aptos" w:hAnsi="Aptos" w:cs="Arial"/>
                <w:sz w:val="22"/>
                <w:szCs w:val="22"/>
              </w:rPr>
            </w:pPr>
            <w:r w:rsidRPr="009623C0">
              <w:rPr>
                <w:rFonts w:ascii="Aptos" w:hAnsi="Aptos"/>
                <w:sz w:val="22"/>
                <w:szCs w:val="22"/>
              </w:rPr>
              <w:t>0.29*</w:t>
            </w:r>
          </w:p>
        </w:tc>
        <w:tc>
          <w:tcPr>
            <w:tcW w:w="1506" w:type="dxa"/>
            <w:vAlign w:val="center"/>
            <w:hideMark/>
          </w:tcPr>
          <w:p w14:paraId="0A0852D9" w14:textId="1969B9B4" w:rsidR="00FC2D45" w:rsidRPr="009623C0" w:rsidRDefault="00FC2D45" w:rsidP="00FC2D45">
            <w:pPr>
              <w:rPr>
                <w:rFonts w:ascii="Aptos" w:hAnsi="Aptos" w:cs="Arial"/>
                <w:sz w:val="22"/>
                <w:szCs w:val="22"/>
              </w:rPr>
            </w:pPr>
            <w:r w:rsidRPr="009623C0">
              <w:rPr>
                <w:rFonts w:ascii="Aptos" w:hAnsi="Aptos"/>
                <w:sz w:val="22"/>
                <w:szCs w:val="22"/>
              </w:rPr>
              <w:t>[0.12:0.72]</w:t>
            </w:r>
          </w:p>
        </w:tc>
        <w:tc>
          <w:tcPr>
            <w:tcW w:w="1066" w:type="dxa"/>
            <w:vAlign w:val="center"/>
            <w:hideMark/>
          </w:tcPr>
          <w:p w14:paraId="7C5F01EE" w14:textId="6793D257" w:rsidR="00FC2D45" w:rsidRPr="009623C0" w:rsidRDefault="00FC2D45" w:rsidP="00FC2D45">
            <w:pPr>
              <w:rPr>
                <w:rFonts w:ascii="Aptos" w:hAnsi="Aptos" w:cs="Arial"/>
                <w:sz w:val="22"/>
                <w:szCs w:val="22"/>
              </w:rPr>
            </w:pPr>
            <w:r w:rsidRPr="009623C0">
              <w:rPr>
                <w:rFonts w:ascii="Aptos" w:hAnsi="Aptos"/>
                <w:sz w:val="22"/>
                <w:szCs w:val="22"/>
              </w:rPr>
              <w:t>0.60*</w:t>
            </w:r>
          </w:p>
        </w:tc>
        <w:tc>
          <w:tcPr>
            <w:tcW w:w="1469" w:type="dxa"/>
            <w:vAlign w:val="center"/>
            <w:hideMark/>
          </w:tcPr>
          <w:p w14:paraId="63DA0304" w14:textId="71BDF8A4" w:rsidR="00FC2D45" w:rsidRPr="009623C0" w:rsidRDefault="00FC2D45" w:rsidP="00FC2D45">
            <w:pPr>
              <w:rPr>
                <w:rFonts w:ascii="Aptos" w:hAnsi="Aptos" w:cs="Arial"/>
                <w:sz w:val="22"/>
                <w:szCs w:val="22"/>
              </w:rPr>
            </w:pPr>
            <w:r w:rsidRPr="009623C0">
              <w:rPr>
                <w:rFonts w:ascii="Aptos" w:hAnsi="Aptos"/>
                <w:sz w:val="22"/>
                <w:szCs w:val="22"/>
              </w:rPr>
              <w:t>[0.40:0.91]</w:t>
            </w:r>
          </w:p>
        </w:tc>
      </w:tr>
      <w:tr w:rsidR="00FC2D45" w:rsidRPr="009623C0" w14:paraId="6670E3F6" w14:textId="77777777" w:rsidTr="009D4C1E">
        <w:trPr>
          <w:trHeight w:val="300"/>
        </w:trPr>
        <w:tc>
          <w:tcPr>
            <w:tcW w:w="1690" w:type="dxa"/>
            <w:noWrap/>
            <w:hideMark/>
          </w:tcPr>
          <w:p w14:paraId="08784E01" w14:textId="77777777" w:rsidR="00FC2D45" w:rsidRPr="009623C0" w:rsidRDefault="00FC2D45" w:rsidP="00FC2D45">
            <w:pPr>
              <w:rPr>
                <w:rFonts w:ascii="Aptos" w:hAnsi="Aptos" w:cs="Arial"/>
                <w:sz w:val="22"/>
                <w:szCs w:val="22"/>
              </w:rPr>
            </w:pPr>
            <w:r w:rsidRPr="009623C0">
              <w:rPr>
                <w:rFonts w:ascii="Aptos" w:hAnsi="Aptos" w:cs="Arial"/>
                <w:sz w:val="22"/>
                <w:szCs w:val="22"/>
              </w:rPr>
              <w:t>Sexuality: LGB</w:t>
            </w:r>
          </w:p>
        </w:tc>
        <w:tc>
          <w:tcPr>
            <w:tcW w:w="849" w:type="dxa"/>
            <w:noWrap/>
            <w:vAlign w:val="center"/>
            <w:hideMark/>
          </w:tcPr>
          <w:p w14:paraId="0A552F3E" w14:textId="77777777" w:rsidR="00FC2D45" w:rsidRPr="009623C0" w:rsidRDefault="00FC2D45" w:rsidP="00FC2D45">
            <w:pPr>
              <w:rPr>
                <w:rFonts w:ascii="Aptos" w:hAnsi="Aptos" w:cs="Arial"/>
                <w:sz w:val="22"/>
                <w:szCs w:val="22"/>
              </w:rPr>
            </w:pPr>
          </w:p>
        </w:tc>
        <w:tc>
          <w:tcPr>
            <w:tcW w:w="1663" w:type="dxa"/>
            <w:noWrap/>
            <w:vAlign w:val="center"/>
            <w:hideMark/>
          </w:tcPr>
          <w:p w14:paraId="01021DD1" w14:textId="77777777" w:rsidR="00FC2D45" w:rsidRPr="009623C0" w:rsidRDefault="00FC2D45" w:rsidP="00FC2D45">
            <w:pPr>
              <w:rPr>
                <w:rFonts w:ascii="Aptos" w:hAnsi="Aptos" w:cs="Arial"/>
                <w:sz w:val="22"/>
                <w:szCs w:val="22"/>
              </w:rPr>
            </w:pPr>
          </w:p>
        </w:tc>
        <w:tc>
          <w:tcPr>
            <w:tcW w:w="901" w:type="dxa"/>
            <w:vAlign w:val="center"/>
            <w:hideMark/>
          </w:tcPr>
          <w:p w14:paraId="493E888F" w14:textId="77777777" w:rsidR="00FC2D45" w:rsidRPr="009623C0" w:rsidRDefault="00FC2D45" w:rsidP="00FC2D45">
            <w:pPr>
              <w:rPr>
                <w:rFonts w:ascii="Aptos" w:hAnsi="Aptos" w:cs="Arial"/>
                <w:sz w:val="22"/>
                <w:szCs w:val="22"/>
              </w:rPr>
            </w:pPr>
          </w:p>
        </w:tc>
        <w:tc>
          <w:tcPr>
            <w:tcW w:w="1439" w:type="dxa"/>
            <w:vAlign w:val="center"/>
            <w:hideMark/>
          </w:tcPr>
          <w:p w14:paraId="7F09A12D" w14:textId="77777777" w:rsidR="00FC2D45" w:rsidRPr="009623C0" w:rsidRDefault="00FC2D45" w:rsidP="00FC2D45">
            <w:pPr>
              <w:rPr>
                <w:rFonts w:ascii="Aptos" w:hAnsi="Aptos" w:cs="Arial"/>
                <w:sz w:val="22"/>
                <w:szCs w:val="22"/>
              </w:rPr>
            </w:pPr>
          </w:p>
        </w:tc>
        <w:tc>
          <w:tcPr>
            <w:tcW w:w="738" w:type="dxa"/>
            <w:vAlign w:val="center"/>
            <w:hideMark/>
          </w:tcPr>
          <w:p w14:paraId="2F792EBD" w14:textId="77777777" w:rsidR="00FC2D45" w:rsidRPr="009623C0" w:rsidRDefault="00FC2D45" w:rsidP="00FC2D45">
            <w:pPr>
              <w:rPr>
                <w:rFonts w:ascii="Aptos" w:hAnsi="Aptos" w:cs="Arial"/>
                <w:sz w:val="22"/>
                <w:szCs w:val="22"/>
              </w:rPr>
            </w:pPr>
          </w:p>
        </w:tc>
        <w:tc>
          <w:tcPr>
            <w:tcW w:w="1364" w:type="dxa"/>
            <w:vAlign w:val="center"/>
            <w:hideMark/>
          </w:tcPr>
          <w:p w14:paraId="5702D802" w14:textId="77777777" w:rsidR="00FC2D45" w:rsidRPr="009623C0" w:rsidRDefault="00FC2D45" w:rsidP="00FC2D45">
            <w:pPr>
              <w:rPr>
                <w:rFonts w:ascii="Aptos" w:hAnsi="Aptos" w:cs="Arial"/>
                <w:sz w:val="22"/>
                <w:szCs w:val="22"/>
              </w:rPr>
            </w:pPr>
          </w:p>
        </w:tc>
        <w:tc>
          <w:tcPr>
            <w:tcW w:w="1273" w:type="dxa"/>
            <w:vAlign w:val="center"/>
            <w:hideMark/>
          </w:tcPr>
          <w:p w14:paraId="2325AC48" w14:textId="77777777" w:rsidR="00FC2D45" w:rsidRPr="009623C0" w:rsidRDefault="00FC2D45" w:rsidP="00FC2D45">
            <w:pPr>
              <w:rPr>
                <w:rFonts w:ascii="Aptos" w:hAnsi="Aptos" w:cs="Arial"/>
                <w:sz w:val="22"/>
                <w:szCs w:val="22"/>
              </w:rPr>
            </w:pPr>
          </w:p>
        </w:tc>
        <w:tc>
          <w:tcPr>
            <w:tcW w:w="1506" w:type="dxa"/>
            <w:vAlign w:val="center"/>
            <w:hideMark/>
          </w:tcPr>
          <w:p w14:paraId="774EFAAE" w14:textId="77777777" w:rsidR="00FC2D45" w:rsidRPr="009623C0" w:rsidRDefault="00FC2D45" w:rsidP="00FC2D45">
            <w:pPr>
              <w:rPr>
                <w:rFonts w:ascii="Aptos" w:hAnsi="Aptos" w:cs="Arial"/>
                <w:sz w:val="22"/>
                <w:szCs w:val="22"/>
              </w:rPr>
            </w:pPr>
          </w:p>
        </w:tc>
        <w:tc>
          <w:tcPr>
            <w:tcW w:w="1066" w:type="dxa"/>
            <w:vAlign w:val="center"/>
            <w:hideMark/>
          </w:tcPr>
          <w:p w14:paraId="2BF3CBB7" w14:textId="77777777" w:rsidR="00FC2D45" w:rsidRPr="009623C0" w:rsidRDefault="00FC2D45" w:rsidP="00FC2D45">
            <w:pPr>
              <w:rPr>
                <w:rFonts w:ascii="Aptos" w:hAnsi="Aptos" w:cs="Arial"/>
                <w:sz w:val="22"/>
                <w:szCs w:val="22"/>
              </w:rPr>
            </w:pPr>
          </w:p>
        </w:tc>
        <w:tc>
          <w:tcPr>
            <w:tcW w:w="1469" w:type="dxa"/>
            <w:vAlign w:val="center"/>
            <w:hideMark/>
          </w:tcPr>
          <w:p w14:paraId="42DAF18A" w14:textId="77777777" w:rsidR="00FC2D45" w:rsidRPr="009623C0" w:rsidRDefault="00FC2D45" w:rsidP="00FC2D45">
            <w:pPr>
              <w:rPr>
                <w:rFonts w:ascii="Aptos" w:hAnsi="Aptos" w:cs="Arial"/>
                <w:sz w:val="22"/>
                <w:szCs w:val="22"/>
              </w:rPr>
            </w:pPr>
          </w:p>
        </w:tc>
      </w:tr>
      <w:tr w:rsidR="00FC2D45" w:rsidRPr="009623C0" w14:paraId="2EA3FBB3" w14:textId="77777777" w:rsidTr="009D4C1E">
        <w:trPr>
          <w:trHeight w:val="300"/>
        </w:trPr>
        <w:tc>
          <w:tcPr>
            <w:tcW w:w="1690" w:type="dxa"/>
            <w:noWrap/>
            <w:hideMark/>
          </w:tcPr>
          <w:p w14:paraId="604A111F"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Heterosexual</w:t>
            </w:r>
          </w:p>
        </w:tc>
        <w:tc>
          <w:tcPr>
            <w:tcW w:w="849" w:type="dxa"/>
            <w:noWrap/>
            <w:vAlign w:val="center"/>
            <w:hideMark/>
          </w:tcPr>
          <w:p w14:paraId="147FB0AD" w14:textId="1D6DBCD3" w:rsidR="00FC2D45" w:rsidRPr="009623C0" w:rsidRDefault="00FC2D45" w:rsidP="00FC2D45">
            <w:pPr>
              <w:rPr>
                <w:rFonts w:ascii="Aptos" w:hAnsi="Aptos" w:cs="Arial"/>
                <w:sz w:val="22"/>
                <w:szCs w:val="22"/>
              </w:rPr>
            </w:pPr>
            <w:r w:rsidRPr="009623C0">
              <w:rPr>
                <w:rFonts w:ascii="Aptos" w:hAnsi="Aptos"/>
                <w:sz w:val="22"/>
                <w:szCs w:val="22"/>
              </w:rPr>
              <w:t>0.26*</w:t>
            </w:r>
          </w:p>
        </w:tc>
        <w:tc>
          <w:tcPr>
            <w:tcW w:w="1663" w:type="dxa"/>
            <w:noWrap/>
            <w:vAlign w:val="center"/>
            <w:hideMark/>
          </w:tcPr>
          <w:p w14:paraId="01A98B3B" w14:textId="714949C9" w:rsidR="00FC2D45" w:rsidRPr="009623C0" w:rsidRDefault="00FC2D45" w:rsidP="00FC2D45">
            <w:pPr>
              <w:rPr>
                <w:rFonts w:ascii="Aptos" w:hAnsi="Aptos" w:cs="Arial"/>
                <w:sz w:val="22"/>
                <w:szCs w:val="22"/>
              </w:rPr>
            </w:pPr>
            <w:r w:rsidRPr="009623C0">
              <w:rPr>
                <w:rFonts w:ascii="Aptos" w:hAnsi="Aptos"/>
                <w:sz w:val="22"/>
                <w:szCs w:val="22"/>
              </w:rPr>
              <w:t>[0.20:0.34]</w:t>
            </w:r>
          </w:p>
        </w:tc>
        <w:tc>
          <w:tcPr>
            <w:tcW w:w="901" w:type="dxa"/>
            <w:vAlign w:val="center"/>
            <w:hideMark/>
          </w:tcPr>
          <w:p w14:paraId="604F1A9E" w14:textId="6555CA0A" w:rsidR="00FC2D45" w:rsidRPr="009623C0" w:rsidRDefault="00FC2D45" w:rsidP="00FC2D45">
            <w:pPr>
              <w:rPr>
                <w:rFonts w:ascii="Aptos" w:hAnsi="Aptos" w:cs="Arial"/>
                <w:sz w:val="22"/>
                <w:szCs w:val="22"/>
                <w:lang w:eastAsia="zh-CN"/>
              </w:rPr>
            </w:pPr>
            <w:r w:rsidRPr="009623C0">
              <w:rPr>
                <w:rFonts w:ascii="Aptos" w:hAnsi="Aptos"/>
                <w:sz w:val="22"/>
                <w:szCs w:val="22"/>
              </w:rPr>
              <w:t>1.05</w:t>
            </w:r>
          </w:p>
        </w:tc>
        <w:tc>
          <w:tcPr>
            <w:tcW w:w="1439" w:type="dxa"/>
            <w:vAlign w:val="center"/>
            <w:hideMark/>
          </w:tcPr>
          <w:p w14:paraId="55BD047A" w14:textId="313352A6" w:rsidR="00FC2D45" w:rsidRPr="009623C0" w:rsidRDefault="00FC2D45" w:rsidP="00FC2D45">
            <w:pPr>
              <w:rPr>
                <w:rFonts w:ascii="Aptos" w:hAnsi="Aptos" w:cs="Arial"/>
                <w:sz w:val="22"/>
                <w:szCs w:val="22"/>
              </w:rPr>
            </w:pPr>
            <w:r w:rsidRPr="009623C0">
              <w:rPr>
                <w:rFonts w:ascii="Aptos" w:hAnsi="Aptos"/>
                <w:sz w:val="22"/>
                <w:szCs w:val="22"/>
              </w:rPr>
              <w:t>[0.22:5.06]</w:t>
            </w:r>
          </w:p>
        </w:tc>
        <w:tc>
          <w:tcPr>
            <w:tcW w:w="738" w:type="dxa"/>
            <w:vAlign w:val="center"/>
            <w:hideMark/>
          </w:tcPr>
          <w:p w14:paraId="4F61A2E6" w14:textId="44FEA831" w:rsidR="00FC2D45" w:rsidRPr="009623C0" w:rsidRDefault="00FC2D45" w:rsidP="00FC2D45">
            <w:pPr>
              <w:rPr>
                <w:rFonts w:ascii="Aptos" w:hAnsi="Aptos" w:cs="Arial"/>
                <w:sz w:val="22"/>
                <w:szCs w:val="22"/>
              </w:rPr>
            </w:pPr>
            <w:r w:rsidRPr="009623C0">
              <w:rPr>
                <w:rFonts w:ascii="Aptos" w:hAnsi="Aptos"/>
                <w:sz w:val="22"/>
                <w:szCs w:val="22"/>
              </w:rPr>
              <w:t>0.17*</w:t>
            </w:r>
          </w:p>
        </w:tc>
        <w:tc>
          <w:tcPr>
            <w:tcW w:w="1364" w:type="dxa"/>
            <w:vAlign w:val="center"/>
            <w:hideMark/>
          </w:tcPr>
          <w:p w14:paraId="6FB31E94" w14:textId="744B5650" w:rsidR="00FC2D45" w:rsidRPr="009623C0" w:rsidRDefault="00FC2D45" w:rsidP="00FC2D45">
            <w:pPr>
              <w:rPr>
                <w:rFonts w:ascii="Aptos" w:hAnsi="Aptos" w:cs="Arial"/>
                <w:sz w:val="22"/>
                <w:szCs w:val="22"/>
              </w:rPr>
            </w:pPr>
            <w:r w:rsidRPr="009623C0">
              <w:rPr>
                <w:rFonts w:ascii="Aptos" w:hAnsi="Aptos"/>
                <w:sz w:val="22"/>
                <w:szCs w:val="22"/>
              </w:rPr>
              <w:t>[0.10:0.28]</w:t>
            </w:r>
          </w:p>
        </w:tc>
        <w:tc>
          <w:tcPr>
            <w:tcW w:w="1273" w:type="dxa"/>
            <w:vAlign w:val="center"/>
            <w:hideMark/>
          </w:tcPr>
          <w:p w14:paraId="45A9097A" w14:textId="3C585FC0" w:rsidR="00FC2D45" w:rsidRPr="009623C0" w:rsidRDefault="00FC2D45" w:rsidP="00FC2D45">
            <w:pPr>
              <w:rPr>
                <w:rFonts w:ascii="Aptos" w:hAnsi="Aptos" w:cs="Arial"/>
                <w:sz w:val="22"/>
                <w:szCs w:val="22"/>
              </w:rPr>
            </w:pPr>
            <w:r w:rsidRPr="009623C0">
              <w:rPr>
                <w:rFonts w:ascii="Aptos" w:hAnsi="Aptos"/>
                <w:sz w:val="22"/>
                <w:szCs w:val="22"/>
              </w:rPr>
              <w:t>0.16*</w:t>
            </w:r>
          </w:p>
        </w:tc>
        <w:tc>
          <w:tcPr>
            <w:tcW w:w="1506" w:type="dxa"/>
            <w:vAlign w:val="center"/>
            <w:hideMark/>
          </w:tcPr>
          <w:p w14:paraId="00DD74F3" w14:textId="253CC53B" w:rsidR="00FC2D45" w:rsidRPr="009623C0" w:rsidRDefault="00FC2D45" w:rsidP="00FC2D45">
            <w:pPr>
              <w:rPr>
                <w:rFonts w:ascii="Aptos" w:hAnsi="Aptos" w:cs="Arial"/>
                <w:sz w:val="22"/>
                <w:szCs w:val="22"/>
              </w:rPr>
            </w:pPr>
            <w:r w:rsidRPr="009623C0">
              <w:rPr>
                <w:rFonts w:ascii="Aptos" w:hAnsi="Aptos"/>
                <w:sz w:val="22"/>
                <w:szCs w:val="22"/>
              </w:rPr>
              <w:t>[0.03:0.83]</w:t>
            </w:r>
          </w:p>
        </w:tc>
        <w:tc>
          <w:tcPr>
            <w:tcW w:w="1066" w:type="dxa"/>
            <w:vAlign w:val="center"/>
            <w:hideMark/>
          </w:tcPr>
          <w:p w14:paraId="4ADC49C5" w14:textId="3C8F09D2" w:rsidR="00FC2D45" w:rsidRPr="009623C0" w:rsidRDefault="00FC2D45" w:rsidP="00FC2D45">
            <w:pPr>
              <w:rPr>
                <w:rFonts w:ascii="Aptos" w:hAnsi="Aptos" w:cs="Arial"/>
                <w:sz w:val="22"/>
                <w:szCs w:val="22"/>
              </w:rPr>
            </w:pPr>
            <w:r w:rsidRPr="009623C0">
              <w:rPr>
                <w:rFonts w:ascii="Aptos" w:hAnsi="Aptos"/>
                <w:sz w:val="22"/>
                <w:szCs w:val="22"/>
              </w:rPr>
              <w:t>0.66</w:t>
            </w:r>
          </w:p>
        </w:tc>
        <w:tc>
          <w:tcPr>
            <w:tcW w:w="1469" w:type="dxa"/>
            <w:vAlign w:val="center"/>
            <w:hideMark/>
          </w:tcPr>
          <w:p w14:paraId="0006ECF4" w14:textId="6C3EF3AA" w:rsidR="00FC2D45" w:rsidRPr="009623C0" w:rsidRDefault="00FC2D45" w:rsidP="00FC2D45">
            <w:pPr>
              <w:rPr>
                <w:rFonts w:ascii="Aptos" w:hAnsi="Aptos" w:cs="Arial"/>
                <w:sz w:val="22"/>
                <w:szCs w:val="22"/>
              </w:rPr>
            </w:pPr>
            <w:r w:rsidRPr="009623C0">
              <w:rPr>
                <w:rFonts w:ascii="Aptos" w:hAnsi="Aptos"/>
                <w:sz w:val="22"/>
                <w:szCs w:val="22"/>
              </w:rPr>
              <w:t>[0.40:1.11]</w:t>
            </w:r>
          </w:p>
        </w:tc>
      </w:tr>
      <w:tr w:rsidR="00FC2D45" w:rsidRPr="009623C0" w14:paraId="7BA5B389" w14:textId="77777777" w:rsidTr="009D4C1E">
        <w:trPr>
          <w:trHeight w:val="300"/>
        </w:trPr>
        <w:tc>
          <w:tcPr>
            <w:tcW w:w="2539" w:type="dxa"/>
            <w:gridSpan w:val="2"/>
            <w:noWrap/>
            <w:hideMark/>
          </w:tcPr>
          <w:p w14:paraId="00899E49" w14:textId="77777777" w:rsidR="00FC2D45" w:rsidRPr="009623C0" w:rsidRDefault="00FC2D45" w:rsidP="00FC2D45">
            <w:pPr>
              <w:rPr>
                <w:rFonts w:ascii="Aptos" w:hAnsi="Aptos" w:cs="Arial"/>
                <w:sz w:val="22"/>
                <w:szCs w:val="22"/>
              </w:rPr>
            </w:pPr>
            <w:r w:rsidRPr="009623C0">
              <w:rPr>
                <w:rFonts w:ascii="Aptos" w:hAnsi="Aptos" w:cs="Arial"/>
                <w:sz w:val="22"/>
                <w:szCs w:val="22"/>
              </w:rPr>
              <w:t>Employment: unemployed</w:t>
            </w:r>
          </w:p>
        </w:tc>
        <w:tc>
          <w:tcPr>
            <w:tcW w:w="1663" w:type="dxa"/>
            <w:noWrap/>
            <w:vAlign w:val="center"/>
            <w:hideMark/>
          </w:tcPr>
          <w:p w14:paraId="3A89FFA8" w14:textId="77777777" w:rsidR="00FC2D45" w:rsidRPr="009623C0" w:rsidRDefault="00FC2D45" w:rsidP="00FC2D45">
            <w:pPr>
              <w:rPr>
                <w:rFonts w:ascii="Aptos" w:hAnsi="Aptos" w:cs="Arial"/>
                <w:sz w:val="22"/>
                <w:szCs w:val="22"/>
              </w:rPr>
            </w:pPr>
          </w:p>
        </w:tc>
        <w:tc>
          <w:tcPr>
            <w:tcW w:w="901" w:type="dxa"/>
            <w:vAlign w:val="center"/>
            <w:hideMark/>
          </w:tcPr>
          <w:p w14:paraId="5B219F28" w14:textId="77777777" w:rsidR="00FC2D45" w:rsidRPr="009623C0" w:rsidRDefault="00FC2D45" w:rsidP="00FC2D45">
            <w:pPr>
              <w:rPr>
                <w:rFonts w:ascii="Aptos" w:hAnsi="Aptos" w:cs="Arial"/>
                <w:sz w:val="22"/>
                <w:szCs w:val="22"/>
              </w:rPr>
            </w:pPr>
          </w:p>
        </w:tc>
        <w:tc>
          <w:tcPr>
            <w:tcW w:w="1439" w:type="dxa"/>
            <w:vAlign w:val="center"/>
            <w:hideMark/>
          </w:tcPr>
          <w:p w14:paraId="33E39FA4" w14:textId="77777777" w:rsidR="00FC2D45" w:rsidRPr="009623C0" w:rsidRDefault="00FC2D45" w:rsidP="00FC2D45">
            <w:pPr>
              <w:rPr>
                <w:rFonts w:ascii="Aptos" w:hAnsi="Aptos" w:cs="Arial"/>
                <w:sz w:val="22"/>
                <w:szCs w:val="22"/>
              </w:rPr>
            </w:pPr>
          </w:p>
        </w:tc>
        <w:tc>
          <w:tcPr>
            <w:tcW w:w="738" w:type="dxa"/>
            <w:vAlign w:val="center"/>
            <w:hideMark/>
          </w:tcPr>
          <w:p w14:paraId="3E7035D0" w14:textId="77777777" w:rsidR="00FC2D45" w:rsidRPr="009623C0" w:rsidRDefault="00FC2D45" w:rsidP="00FC2D45">
            <w:pPr>
              <w:rPr>
                <w:rFonts w:ascii="Aptos" w:hAnsi="Aptos" w:cs="Arial"/>
                <w:sz w:val="22"/>
                <w:szCs w:val="22"/>
              </w:rPr>
            </w:pPr>
          </w:p>
        </w:tc>
        <w:tc>
          <w:tcPr>
            <w:tcW w:w="1364" w:type="dxa"/>
            <w:vAlign w:val="center"/>
            <w:hideMark/>
          </w:tcPr>
          <w:p w14:paraId="71CD413B" w14:textId="77777777" w:rsidR="00FC2D45" w:rsidRPr="009623C0" w:rsidRDefault="00FC2D45" w:rsidP="00FC2D45">
            <w:pPr>
              <w:rPr>
                <w:rFonts w:ascii="Aptos" w:hAnsi="Aptos" w:cs="Arial"/>
                <w:sz w:val="22"/>
                <w:szCs w:val="22"/>
              </w:rPr>
            </w:pPr>
          </w:p>
        </w:tc>
        <w:tc>
          <w:tcPr>
            <w:tcW w:w="1273" w:type="dxa"/>
            <w:vAlign w:val="center"/>
            <w:hideMark/>
          </w:tcPr>
          <w:p w14:paraId="6A4C5803" w14:textId="77777777" w:rsidR="00FC2D45" w:rsidRPr="009623C0" w:rsidRDefault="00FC2D45" w:rsidP="00FC2D45">
            <w:pPr>
              <w:rPr>
                <w:rFonts w:ascii="Aptos" w:hAnsi="Aptos" w:cs="Arial"/>
                <w:sz w:val="22"/>
                <w:szCs w:val="22"/>
              </w:rPr>
            </w:pPr>
          </w:p>
        </w:tc>
        <w:tc>
          <w:tcPr>
            <w:tcW w:w="1506" w:type="dxa"/>
            <w:vAlign w:val="center"/>
            <w:hideMark/>
          </w:tcPr>
          <w:p w14:paraId="0DD9545E" w14:textId="77777777" w:rsidR="00FC2D45" w:rsidRPr="009623C0" w:rsidRDefault="00FC2D45" w:rsidP="00FC2D45">
            <w:pPr>
              <w:rPr>
                <w:rFonts w:ascii="Aptos" w:hAnsi="Aptos" w:cs="Arial"/>
                <w:sz w:val="22"/>
                <w:szCs w:val="22"/>
              </w:rPr>
            </w:pPr>
          </w:p>
        </w:tc>
        <w:tc>
          <w:tcPr>
            <w:tcW w:w="1066" w:type="dxa"/>
            <w:vAlign w:val="center"/>
            <w:hideMark/>
          </w:tcPr>
          <w:p w14:paraId="6586557D" w14:textId="77777777" w:rsidR="00FC2D45" w:rsidRPr="009623C0" w:rsidRDefault="00FC2D45" w:rsidP="00FC2D45">
            <w:pPr>
              <w:rPr>
                <w:rFonts w:ascii="Aptos" w:hAnsi="Aptos" w:cs="Arial"/>
                <w:sz w:val="22"/>
                <w:szCs w:val="22"/>
              </w:rPr>
            </w:pPr>
          </w:p>
        </w:tc>
        <w:tc>
          <w:tcPr>
            <w:tcW w:w="1469" w:type="dxa"/>
            <w:vAlign w:val="center"/>
            <w:hideMark/>
          </w:tcPr>
          <w:p w14:paraId="6D8A9737" w14:textId="77777777" w:rsidR="00FC2D45" w:rsidRPr="009623C0" w:rsidRDefault="00FC2D45" w:rsidP="00FC2D45">
            <w:pPr>
              <w:rPr>
                <w:rFonts w:ascii="Aptos" w:hAnsi="Aptos" w:cs="Arial"/>
                <w:sz w:val="22"/>
                <w:szCs w:val="22"/>
              </w:rPr>
            </w:pPr>
          </w:p>
        </w:tc>
      </w:tr>
      <w:tr w:rsidR="00FC2D45" w:rsidRPr="009623C0" w14:paraId="4BD792FA" w14:textId="77777777" w:rsidTr="009D4C1E">
        <w:trPr>
          <w:trHeight w:val="300"/>
        </w:trPr>
        <w:tc>
          <w:tcPr>
            <w:tcW w:w="1690" w:type="dxa"/>
            <w:noWrap/>
            <w:hideMark/>
          </w:tcPr>
          <w:p w14:paraId="139EA52B"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Employed</w:t>
            </w:r>
          </w:p>
        </w:tc>
        <w:tc>
          <w:tcPr>
            <w:tcW w:w="849" w:type="dxa"/>
            <w:noWrap/>
            <w:vAlign w:val="center"/>
            <w:hideMark/>
          </w:tcPr>
          <w:p w14:paraId="483323E2" w14:textId="712398A1" w:rsidR="00FC2D45" w:rsidRPr="009623C0" w:rsidRDefault="00FC2D45" w:rsidP="00FC2D45">
            <w:pPr>
              <w:rPr>
                <w:rFonts w:ascii="Aptos" w:hAnsi="Aptos" w:cs="Arial"/>
                <w:sz w:val="22"/>
                <w:szCs w:val="22"/>
              </w:rPr>
            </w:pPr>
            <w:r w:rsidRPr="009623C0">
              <w:rPr>
                <w:rFonts w:ascii="Aptos" w:hAnsi="Aptos"/>
                <w:sz w:val="22"/>
                <w:szCs w:val="22"/>
              </w:rPr>
              <w:t>1.77*</w:t>
            </w:r>
          </w:p>
        </w:tc>
        <w:tc>
          <w:tcPr>
            <w:tcW w:w="1663" w:type="dxa"/>
            <w:noWrap/>
            <w:vAlign w:val="center"/>
            <w:hideMark/>
          </w:tcPr>
          <w:p w14:paraId="6CF476F5" w14:textId="79EB2588" w:rsidR="00FC2D45" w:rsidRPr="009623C0" w:rsidRDefault="00FC2D45" w:rsidP="00FC2D45">
            <w:pPr>
              <w:rPr>
                <w:rFonts w:ascii="Aptos" w:hAnsi="Aptos" w:cs="Arial"/>
                <w:sz w:val="22"/>
                <w:szCs w:val="22"/>
              </w:rPr>
            </w:pPr>
            <w:r w:rsidRPr="009623C0">
              <w:rPr>
                <w:rFonts w:ascii="Aptos" w:hAnsi="Aptos"/>
                <w:sz w:val="22"/>
                <w:szCs w:val="22"/>
              </w:rPr>
              <w:t>[1.50:2.09]</w:t>
            </w:r>
          </w:p>
        </w:tc>
        <w:tc>
          <w:tcPr>
            <w:tcW w:w="901" w:type="dxa"/>
            <w:vAlign w:val="center"/>
            <w:hideMark/>
          </w:tcPr>
          <w:p w14:paraId="79847762" w14:textId="57FD8F0A" w:rsidR="00FC2D45" w:rsidRPr="009623C0" w:rsidRDefault="00FC2D45" w:rsidP="00FC2D45">
            <w:pPr>
              <w:rPr>
                <w:rFonts w:ascii="Aptos" w:hAnsi="Aptos" w:cs="Arial"/>
                <w:sz w:val="22"/>
                <w:szCs w:val="22"/>
              </w:rPr>
            </w:pPr>
            <w:r w:rsidRPr="009623C0">
              <w:rPr>
                <w:rFonts w:ascii="Aptos" w:hAnsi="Aptos"/>
                <w:sz w:val="22"/>
                <w:szCs w:val="22"/>
              </w:rPr>
              <w:t>1.76</w:t>
            </w:r>
          </w:p>
        </w:tc>
        <w:tc>
          <w:tcPr>
            <w:tcW w:w="1439" w:type="dxa"/>
            <w:vAlign w:val="center"/>
            <w:hideMark/>
          </w:tcPr>
          <w:p w14:paraId="69E4D778" w14:textId="0DDF8558" w:rsidR="00FC2D45" w:rsidRPr="009623C0" w:rsidRDefault="00FC2D45" w:rsidP="00FC2D45">
            <w:pPr>
              <w:rPr>
                <w:rFonts w:ascii="Aptos" w:hAnsi="Aptos" w:cs="Arial"/>
                <w:sz w:val="22"/>
                <w:szCs w:val="22"/>
              </w:rPr>
            </w:pPr>
            <w:r w:rsidRPr="009623C0">
              <w:rPr>
                <w:rFonts w:ascii="Aptos" w:hAnsi="Aptos"/>
                <w:sz w:val="22"/>
                <w:szCs w:val="22"/>
              </w:rPr>
              <w:t>[0.68:4.52]</w:t>
            </w:r>
          </w:p>
        </w:tc>
        <w:tc>
          <w:tcPr>
            <w:tcW w:w="738" w:type="dxa"/>
            <w:vAlign w:val="center"/>
            <w:hideMark/>
          </w:tcPr>
          <w:p w14:paraId="0B2B13F4" w14:textId="6F1BB444" w:rsidR="00FC2D45" w:rsidRPr="009623C0" w:rsidRDefault="00FC2D45" w:rsidP="00FC2D45">
            <w:pPr>
              <w:rPr>
                <w:rFonts w:ascii="Aptos" w:hAnsi="Aptos" w:cs="Arial"/>
                <w:sz w:val="22"/>
                <w:szCs w:val="22"/>
              </w:rPr>
            </w:pPr>
            <w:r w:rsidRPr="009623C0">
              <w:rPr>
                <w:rFonts w:ascii="Aptos" w:hAnsi="Aptos"/>
                <w:sz w:val="22"/>
                <w:szCs w:val="22"/>
              </w:rPr>
              <w:t>3.08*</w:t>
            </w:r>
          </w:p>
        </w:tc>
        <w:tc>
          <w:tcPr>
            <w:tcW w:w="1364" w:type="dxa"/>
            <w:vAlign w:val="center"/>
            <w:hideMark/>
          </w:tcPr>
          <w:p w14:paraId="0EA926B3" w14:textId="5E2A1394" w:rsidR="00FC2D45" w:rsidRPr="009623C0" w:rsidRDefault="00FC2D45" w:rsidP="00FC2D45">
            <w:pPr>
              <w:rPr>
                <w:rFonts w:ascii="Aptos" w:hAnsi="Aptos" w:cs="Arial"/>
                <w:sz w:val="22"/>
                <w:szCs w:val="22"/>
              </w:rPr>
            </w:pPr>
            <w:r w:rsidRPr="009623C0">
              <w:rPr>
                <w:rFonts w:ascii="Aptos" w:hAnsi="Aptos"/>
                <w:sz w:val="22"/>
                <w:szCs w:val="22"/>
              </w:rPr>
              <w:t>[1.84:5.16]</w:t>
            </w:r>
          </w:p>
        </w:tc>
        <w:tc>
          <w:tcPr>
            <w:tcW w:w="1273" w:type="dxa"/>
            <w:vAlign w:val="center"/>
            <w:hideMark/>
          </w:tcPr>
          <w:p w14:paraId="0A3E5734" w14:textId="58EB7FF7" w:rsidR="00FC2D45" w:rsidRPr="009623C0" w:rsidRDefault="00FC2D45" w:rsidP="00FC2D45">
            <w:pPr>
              <w:rPr>
                <w:rFonts w:ascii="Aptos" w:hAnsi="Aptos" w:cs="Arial"/>
                <w:sz w:val="22"/>
                <w:szCs w:val="22"/>
              </w:rPr>
            </w:pPr>
            <w:r w:rsidRPr="009623C0">
              <w:rPr>
                <w:rFonts w:ascii="Aptos" w:hAnsi="Aptos"/>
                <w:sz w:val="22"/>
                <w:szCs w:val="22"/>
              </w:rPr>
              <w:t>1.75</w:t>
            </w:r>
          </w:p>
        </w:tc>
        <w:tc>
          <w:tcPr>
            <w:tcW w:w="1506" w:type="dxa"/>
            <w:vAlign w:val="center"/>
            <w:hideMark/>
          </w:tcPr>
          <w:p w14:paraId="14A425E2" w14:textId="55F361F4" w:rsidR="00FC2D45" w:rsidRPr="009623C0" w:rsidRDefault="00FC2D45" w:rsidP="00FC2D45">
            <w:pPr>
              <w:rPr>
                <w:rFonts w:ascii="Aptos" w:hAnsi="Aptos" w:cs="Arial"/>
                <w:sz w:val="22"/>
                <w:szCs w:val="22"/>
              </w:rPr>
            </w:pPr>
            <w:r w:rsidRPr="009623C0">
              <w:rPr>
                <w:rFonts w:ascii="Aptos" w:hAnsi="Aptos"/>
                <w:sz w:val="22"/>
                <w:szCs w:val="22"/>
              </w:rPr>
              <w:t>[0.60:5.13]</w:t>
            </w:r>
          </w:p>
        </w:tc>
        <w:tc>
          <w:tcPr>
            <w:tcW w:w="1066" w:type="dxa"/>
            <w:vAlign w:val="center"/>
            <w:hideMark/>
          </w:tcPr>
          <w:p w14:paraId="784E0738" w14:textId="5E546AE5" w:rsidR="00FC2D45" w:rsidRPr="009623C0" w:rsidRDefault="00FC2D45" w:rsidP="00FC2D45">
            <w:pPr>
              <w:rPr>
                <w:rFonts w:ascii="Aptos" w:hAnsi="Aptos" w:cs="Arial"/>
                <w:sz w:val="22"/>
                <w:szCs w:val="22"/>
              </w:rPr>
            </w:pPr>
            <w:r w:rsidRPr="009623C0">
              <w:rPr>
                <w:rFonts w:ascii="Aptos" w:hAnsi="Aptos"/>
                <w:sz w:val="22"/>
                <w:szCs w:val="22"/>
              </w:rPr>
              <w:t>1.74*</w:t>
            </w:r>
          </w:p>
        </w:tc>
        <w:tc>
          <w:tcPr>
            <w:tcW w:w="1469" w:type="dxa"/>
            <w:vAlign w:val="center"/>
            <w:hideMark/>
          </w:tcPr>
          <w:p w14:paraId="6477F16B" w14:textId="74441BC4" w:rsidR="00FC2D45" w:rsidRPr="009623C0" w:rsidRDefault="00FC2D45" w:rsidP="00FC2D45">
            <w:pPr>
              <w:rPr>
                <w:rFonts w:ascii="Aptos" w:hAnsi="Aptos" w:cs="Arial"/>
                <w:sz w:val="22"/>
                <w:szCs w:val="22"/>
              </w:rPr>
            </w:pPr>
            <w:r w:rsidRPr="009623C0">
              <w:rPr>
                <w:rFonts w:ascii="Aptos" w:hAnsi="Aptos"/>
                <w:sz w:val="22"/>
                <w:szCs w:val="22"/>
              </w:rPr>
              <w:t>[1.02:2.97]</w:t>
            </w:r>
          </w:p>
        </w:tc>
      </w:tr>
      <w:tr w:rsidR="00FC2D45" w:rsidRPr="009623C0" w14:paraId="34EAE557" w14:textId="77777777" w:rsidTr="009D4C1E">
        <w:trPr>
          <w:trHeight w:val="300"/>
        </w:trPr>
        <w:tc>
          <w:tcPr>
            <w:tcW w:w="2539" w:type="dxa"/>
            <w:gridSpan w:val="2"/>
            <w:tcBorders>
              <w:bottom w:val="nil"/>
            </w:tcBorders>
            <w:noWrap/>
            <w:hideMark/>
          </w:tcPr>
          <w:p w14:paraId="7E2E550F" w14:textId="77777777" w:rsidR="00FC2D45" w:rsidRPr="009623C0" w:rsidRDefault="00FC2D45" w:rsidP="00FC2D45">
            <w:pPr>
              <w:rPr>
                <w:rFonts w:ascii="Aptos" w:hAnsi="Aptos" w:cs="Arial"/>
                <w:sz w:val="22"/>
                <w:szCs w:val="22"/>
              </w:rPr>
            </w:pPr>
            <w:r w:rsidRPr="009623C0">
              <w:rPr>
                <w:rFonts w:ascii="Aptos" w:hAnsi="Aptos" w:cs="Arial"/>
                <w:sz w:val="22"/>
                <w:szCs w:val="22"/>
              </w:rPr>
              <w:t>Personal Income Quartile: Q1</w:t>
            </w:r>
          </w:p>
        </w:tc>
        <w:tc>
          <w:tcPr>
            <w:tcW w:w="1663" w:type="dxa"/>
            <w:tcBorders>
              <w:bottom w:val="nil"/>
            </w:tcBorders>
            <w:noWrap/>
            <w:vAlign w:val="center"/>
            <w:hideMark/>
          </w:tcPr>
          <w:p w14:paraId="52821E67" w14:textId="77777777" w:rsidR="00FC2D45" w:rsidRPr="009623C0" w:rsidRDefault="00FC2D45" w:rsidP="00FC2D45">
            <w:pPr>
              <w:rPr>
                <w:rFonts w:ascii="Aptos" w:hAnsi="Aptos" w:cs="Arial"/>
                <w:sz w:val="22"/>
                <w:szCs w:val="22"/>
              </w:rPr>
            </w:pPr>
          </w:p>
        </w:tc>
        <w:tc>
          <w:tcPr>
            <w:tcW w:w="901" w:type="dxa"/>
            <w:tcBorders>
              <w:bottom w:val="nil"/>
            </w:tcBorders>
            <w:vAlign w:val="center"/>
            <w:hideMark/>
          </w:tcPr>
          <w:p w14:paraId="64D53C4B" w14:textId="77777777" w:rsidR="00FC2D45" w:rsidRPr="009623C0" w:rsidRDefault="00FC2D45" w:rsidP="00FC2D45">
            <w:pPr>
              <w:rPr>
                <w:rFonts w:ascii="Aptos" w:hAnsi="Aptos" w:cs="Arial"/>
                <w:sz w:val="22"/>
                <w:szCs w:val="22"/>
              </w:rPr>
            </w:pPr>
          </w:p>
        </w:tc>
        <w:tc>
          <w:tcPr>
            <w:tcW w:w="1439" w:type="dxa"/>
            <w:tcBorders>
              <w:bottom w:val="nil"/>
            </w:tcBorders>
            <w:vAlign w:val="center"/>
            <w:hideMark/>
          </w:tcPr>
          <w:p w14:paraId="6376F225" w14:textId="77777777" w:rsidR="00FC2D45" w:rsidRPr="009623C0" w:rsidRDefault="00FC2D45" w:rsidP="00FC2D45">
            <w:pPr>
              <w:rPr>
                <w:rFonts w:ascii="Aptos" w:hAnsi="Aptos" w:cs="Arial"/>
                <w:sz w:val="22"/>
                <w:szCs w:val="22"/>
              </w:rPr>
            </w:pPr>
          </w:p>
        </w:tc>
        <w:tc>
          <w:tcPr>
            <w:tcW w:w="738" w:type="dxa"/>
            <w:tcBorders>
              <w:bottom w:val="nil"/>
            </w:tcBorders>
            <w:vAlign w:val="center"/>
            <w:hideMark/>
          </w:tcPr>
          <w:p w14:paraId="65345AAB" w14:textId="77777777" w:rsidR="00FC2D45" w:rsidRPr="009623C0" w:rsidRDefault="00FC2D45" w:rsidP="00FC2D45">
            <w:pPr>
              <w:rPr>
                <w:rFonts w:ascii="Aptos" w:hAnsi="Aptos" w:cs="Arial"/>
                <w:sz w:val="22"/>
                <w:szCs w:val="22"/>
              </w:rPr>
            </w:pPr>
          </w:p>
        </w:tc>
        <w:tc>
          <w:tcPr>
            <w:tcW w:w="1364" w:type="dxa"/>
            <w:tcBorders>
              <w:bottom w:val="nil"/>
            </w:tcBorders>
            <w:vAlign w:val="center"/>
            <w:hideMark/>
          </w:tcPr>
          <w:p w14:paraId="24873B2C" w14:textId="77777777" w:rsidR="00FC2D45" w:rsidRPr="009623C0" w:rsidRDefault="00FC2D45" w:rsidP="00FC2D45">
            <w:pPr>
              <w:rPr>
                <w:rFonts w:ascii="Aptos" w:hAnsi="Aptos" w:cs="Arial"/>
                <w:sz w:val="22"/>
                <w:szCs w:val="22"/>
              </w:rPr>
            </w:pPr>
          </w:p>
        </w:tc>
        <w:tc>
          <w:tcPr>
            <w:tcW w:w="1273" w:type="dxa"/>
            <w:tcBorders>
              <w:bottom w:val="nil"/>
            </w:tcBorders>
            <w:vAlign w:val="center"/>
            <w:hideMark/>
          </w:tcPr>
          <w:p w14:paraId="72F5D3C8" w14:textId="77777777" w:rsidR="00FC2D45" w:rsidRPr="009623C0" w:rsidRDefault="00FC2D45" w:rsidP="00FC2D45">
            <w:pPr>
              <w:rPr>
                <w:rFonts w:ascii="Aptos" w:hAnsi="Aptos" w:cs="Arial"/>
                <w:sz w:val="22"/>
                <w:szCs w:val="22"/>
              </w:rPr>
            </w:pPr>
          </w:p>
        </w:tc>
        <w:tc>
          <w:tcPr>
            <w:tcW w:w="1506" w:type="dxa"/>
            <w:tcBorders>
              <w:bottom w:val="nil"/>
            </w:tcBorders>
            <w:vAlign w:val="center"/>
            <w:hideMark/>
          </w:tcPr>
          <w:p w14:paraId="5BCAA6D3" w14:textId="77777777" w:rsidR="00FC2D45" w:rsidRPr="009623C0" w:rsidRDefault="00FC2D45" w:rsidP="00FC2D45">
            <w:pPr>
              <w:rPr>
                <w:rFonts w:ascii="Aptos" w:hAnsi="Aptos" w:cs="Arial"/>
                <w:sz w:val="22"/>
                <w:szCs w:val="22"/>
              </w:rPr>
            </w:pPr>
          </w:p>
        </w:tc>
        <w:tc>
          <w:tcPr>
            <w:tcW w:w="1066" w:type="dxa"/>
            <w:tcBorders>
              <w:bottom w:val="nil"/>
            </w:tcBorders>
            <w:vAlign w:val="center"/>
            <w:hideMark/>
          </w:tcPr>
          <w:p w14:paraId="086EE092" w14:textId="77777777" w:rsidR="00FC2D45" w:rsidRPr="009623C0" w:rsidRDefault="00FC2D45" w:rsidP="00FC2D45">
            <w:pPr>
              <w:rPr>
                <w:rFonts w:ascii="Aptos" w:hAnsi="Aptos" w:cs="Arial"/>
                <w:sz w:val="22"/>
                <w:szCs w:val="22"/>
              </w:rPr>
            </w:pPr>
          </w:p>
        </w:tc>
        <w:tc>
          <w:tcPr>
            <w:tcW w:w="1469" w:type="dxa"/>
            <w:tcBorders>
              <w:bottom w:val="nil"/>
            </w:tcBorders>
            <w:vAlign w:val="center"/>
            <w:hideMark/>
          </w:tcPr>
          <w:p w14:paraId="20A9F471" w14:textId="77777777" w:rsidR="00FC2D45" w:rsidRPr="009623C0" w:rsidRDefault="00FC2D45" w:rsidP="00FC2D45">
            <w:pPr>
              <w:rPr>
                <w:rFonts w:ascii="Aptos" w:hAnsi="Aptos" w:cs="Arial"/>
                <w:sz w:val="22"/>
                <w:szCs w:val="22"/>
              </w:rPr>
            </w:pPr>
          </w:p>
        </w:tc>
      </w:tr>
      <w:tr w:rsidR="00FC2D45" w:rsidRPr="009623C0" w14:paraId="682EE627" w14:textId="77777777" w:rsidTr="009D4C1E">
        <w:trPr>
          <w:trHeight w:val="300"/>
        </w:trPr>
        <w:tc>
          <w:tcPr>
            <w:tcW w:w="1690" w:type="dxa"/>
            <w:tcBorders>
              <w:bottom w:val="nil"/>
            </w:tcBorders>
            <w:noWrap/>
            <w:hideMark/>
          </w:tcPr>
          <w:p w14:paraId="090092A1"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Q2</w:t>
            </w:r>
          </w:p>
        </w:tc>
        <w:tc>
          <w:tcPr>
            <w:tcW w:w="849" w:type="dxa"/>
            <w:tcBorders>
              <w:bottom w:val="nil"/>
            </w:tcBorders>
            <w:noWrap/>
            <w:vAlign w:val="center"/>
            <w:hideMark/>
          </w:tcPr>
          <w:p w14:paraId="7605D1F9" w14:textId="31C938FE" w:rsidR="00FC2D45" w:rsidRPr="009623C0" w:rsidRDefault="00FC2D45" w:rsidP="00FC2D45">
            <w:pPr>
              <w:rPr>
                <w:rFonts w:ascii="Aptos" w:hAnsi="Aptos" w:cs="Arial"/>
                <w:sz w:val="22"/>
                <w:szCs w:val="22"/>
              </w:rPr>
            </w:pPr>
            <w:r w:rsidRPr="009623C0">
              <w:rPr>
                <w:rFonts w:ascii="Aptos" w:hAnsi="Aptos"/>
                <w:sz w:val="22"/>
                <w:szCs w:val="22"/>
              </w:rPr>
              <w:t>1.25</w:t>
            </w:r>
          </w:p>
        </w:tc>
        <w:tc>
          <w:tcPr>
            <w:tcW w:w="1663" w:type="dxa"/>
            <w:tcBorders>
              <w:bottom w:val="nil"/>
            </w:tcBorders>
            <w:noWrap/>
            <w:vAlign w:val="center"/>
            <w:hideMark/>
          </w:tcPr>
          <w:p w14:paraId="58553318" w14:textId="354FF7F0" w:rsidR="00FC2D45" w:rsidRPr="009623C0" w:rsidRDefault="00FC2D45" w:rsidP="00FC2D45">
            <w:pPr>
              <w:rPr>
                <w:rFonts w:ascii="Aptos" w:hAnsi="Aptos" w:cs="Arial"/>
                <w:sz w:val="22"/>
                <w:szCs w:val="22"/>
              </w:rPr>
            </w:pPr>
            <w:r w:rsidRPr="009623C0">
              <w:rPr>
                <w:rFonts w:ascii="Aptos" w:hAnsi="Aptos"/>
                <w:sz w:val="22"/>
                <w:szCs w:val="22"/>
              </w:rPr>
              <w:t>[0.94:1.66]</w:t>
            </w:r>
          </w:p>
        </w:tc>
        <w:tc>
          <w:tcPr>
            <w:tcW w:w="901" w:type="dxa"/>
            <w:tcBorders>
              <w:bottom w:val="nil"/>
            </w:tcBorders>
            <w:vAlign w:val="center"/>
            <w:hideMark/>
          </w:tcPr>
          <w:p w14:paraId="57960073" w14:textId="68ABDD72" w:rsidR="00FC2D45" w:rsidRPr="009623C0" w:rsidRDefault="00FC2D45" w:rsidP="00FC2D45">
            <w:pPr>
              <w:rPr>
                <w:rFonts w:ascii="Aptos" w:hAnsi="Aptos" w:cs="Arial"/>
                <w:sz w:val="22"/>
                <w:szCs w:val="22"/>
              </w:rPr>
            </w:pPr>
            <w:r w:rsidRPr="009623C0">
              <w:rPr>
                <w:rFonts w:ascii="Aptos" w:hAnsi="Aptos"/>
                <w:sz w:val="22"/>
                <w:szCs w:val="22"/>
              </w:rPr>
              <w:t>1.23</w:t>
            </w:r>
          </w:p>
        </w:tc>
        <w:tc>
          <w:tcPr>
            <w:tcW w:w="1439" w:type="dxa"/>
            <w:tcBorders>
              <w:bottom w:val="nil"/>
            </w:tcBorders>
            <w:vAlign w:val="center"/>
            <w:hideMark/>
          </w:tcPr>
          <w:p w14:paraId="309C28B9" w14:textId="5E699AAB" w:rsidR="00FC2D45" w:rsidRPr="009623C0" w:rsidRDefault="00FC2D45" w:rsidP="00FC2D45">
            <w:pPr>
              <w:rPr>
                <w:rFonts w:ascii="Aptos" w:hAnsi="Aptos" w:cs="Arial"/>
                <w:sz w:val="22"/>
                <w:szCs w:val="22"/>
              </w:rPr>
            </w:pPr>
            <w:r w:rsidRPr="009623C0">
              <w:rPr>
                <w:rFonts w:ascii="Aptos" w:hAnsi="Aptos"/>
                <w:sz w:val="22"/>
                <w:szCs w:val="22"/>
              </w:rPr>
              <w:t>[0.18:8.25]</w:t>
            </w:r>
          </w:p>
        </w:tc>
        <w:tc>
          <w:tcPr>
            <w:tcW w:w="738" w:type="dxa"/>
            <w:tcBorders>
              <w:bottom w:val="nil"/>
            </w:tcBorders>
            <w:vAlign w:val="center"/>
            <w:hideMark/>
          </w:tcPr>
          <w:p w14:paraId="71D31F17" w14:textId="2B5332D3" w:rsidR="00FC2D45" w:rsidRPr="009623C0" w:rsidRDefault="00FC2D45" w:rsidP="00FC2D45">
            <w:pPr>
              <w:rPr>
                <w:rFonts w:ascii="Aptos" w:hAnsi="Aptos" w:cs="Arial"/>
                <w:sz w:val="22"/>
                <w:szCs w:val="22"/>
              </w:rPr>
            </w:pPr>
            <w:r w:rsidRPr="009623C0">
              <w:rPr>
                <w:rFonts w:ascii="Aptos" w:hAnsi="Aptos"/>
                <w:sz w:val="22"/>
                <w:szCs w:val="22"/>
              </w:rPr>
              <w:t>1.18</w:t>
            </w:r>
          </w:p>
        </w:tc>
        <w:tc>
          <w:tcPr>
            <w:tcW w:w="1364" w:type="dxa"/>
            <w:tcBorders>
              <w:bottom w:val="nil"/>
            </w:tcBorders>
            <w:vAlign w:val="center"/>
            <w:hideMark/>
          </w:tcPr>
          <w:p w14:paraId="4B5CA60C" w14:textId="521CEFE7" w:rsidR="00FC2D45" w:rsidRPr="009623C0" w:rsidRDefault="00FC2D45" w:rsidP="00FC2D45">
            <w:pPr>
              <w:rPr>
                <w:rFonts w:ascii="Aptos" w:hAnsi="Aptos" w:cs="Arial"/>
                <w:sz w:val="22"/>
                <w:szCs w:val="22"/>
              </w:rPr>
            </w:pPr>
            <w:r w:rsidRPr="009623C0">
              <w:rPr>
                <w:rFonts w:ascii="Aptos" w:hAnsi="Aptos"/>
                <w:sz w:val="22"/>
                <w:szCs w:val="22"/>
              </w:rPr>
              <w:t>[0.55:2.52]</w:t>
            </w:r>
          </w:p>
        </w:tc>
        <w:tc>
          <w:tcPr>
            <w:tcW w:w="1273" w:type="dxa"/>
            <w:tcBorders>
              <w:bottom w:val="nil"/>
            </w:tcBorders>
            <w:vAlign w:val="center"/>
            <w:hideMark/>
          </w:tcPr>
          <w:p w14:paraId="3C5AFB64" w14:textId="2D67E436" w:rsidR="00FC2D45" w:rsidRPr="009623C0" w:rsidRDefault="00FC2D45" w:rsidP="00FC2D45">
            <w:pPr>
              <w:rPr>
                <w:rFonts w:ascii="Aptos" w:hAnsi="Aptos" w:cs="Arial"/>
                <w:sz w:val="22"/>
                <w:szCs w:val="22"/>
              </w:rPr>
            </w:pPr>
            <w:r w:rsidRPr="009623C0">
              <w:rPr>
                <w:rFonts w:ascii="Aptos" w:hAnsi="Aptos"/>
                <w:sz w:val="22"/>
                <w:szCs w:val="22"/>
              </w:rPr>
              <w:t>0.96</w:t>
            </w:r>
          </w:p>
        </w:tc>
        <w:tc>
          <w:tcPr>
            <w:tcW w:w="1506" w:type="dxa"/>
            <w:tcBorders>
              <w:bottom w:val="nil"/>
            </w:tcBorders>
            <w:vAlign w:val="center"/>
            <w:hideMark/>
          </w:tcPr>
          <w:p w14:paraId="096B0DCA" w14:textId="7FD0F46D" w:rsidR="00FC2D45" w:rsidRPr="009623C0" w:rsidRDefault="00FC2D45" w:rsidP="00FC2D45">
            <w:pPr>
              <w:rPr>
                <w:rFonts w:ascii="Aptos" w:hAnsi="Aptos" w:cs="Arial"/>
                <w:sz w:val="22"/>
                <w:szCs w:val="22"/>
              </w:rPr>
            </w:pPr>
            <w:r w:rsidRPr="009623C0">
              <w:rPr>
                <w:rFonts w:ascii="Aptos" w:hAnsi="Aptos"/>
                <w:sz w:val="22"/>
                <w:szCs w:val="22"/>
              </w:rPr>
              <w:t>[0.12:7.43]</w:t>
            </w:r>
          </w:p>
        </w:tc>
        <w:tc>
          <w:tcPr>
            <w:tcW w:w="1066" w:type="dxa"/>
            <w:tcBorders>
              <w:bottom w:val="nil"/>
            </w:tcBorders>
            <w:vAlign w:val="center"/>
            <w:hideMark/>
          </w:tcPr>
          <w:p w14:paraId="6AFCA56B" w14:textId="7C1D8E59" w:rsidR="00FC2D45" w:rsidRPr="009623C0" w:rsidRDefault="00FC2D45" w:rsidP="00FC2D45">
            <w:pPr>
              <w:rPr>
                <w:rFonts w:ascii="Aptos" w:hAnsi="Aptos" w:cs="Arial"/>
                <w:sz w:val="22"/>
                <w:szCs w:val="22"/>
              </w:rPr>
            </w:pPr>
            <w:r w:rsidRPr="009623C0">
              <w:rPr>
                <w:rFonts w:ascii="Aptos" w:hAnsi="Aptos"/>
                <w:sz w:val="22"/>
                <w:szCs w:val="22"/>
              </w:rPr>
              <w:t>0.94</w:t>
            </w:r>
          </w:p>
        </w:tc>
        <w:tc>
          <w:tcPr>
            <w:tcW w:w="1469" w:type="dxa"/>
            <w:tcBorders>
              <w:bottom w:val="nil"/>
            </w:tcBorders>
            <w:vAlign w:val="center"/>
            <w:hideMark/>
          </w:tcPr>
          <w:p w14:paraId="7962EC0F" w14:textId="151C231A" w:rsidR="00FC2D45" w:rsidRPr="009623C0" w:rsidRDefault="00FC2D45" w:rsidP="00FC2D45">
            <w:pPr>
              <w:rPr>
                <w:rFonts w:ascii="Aptos" w:hAnsi="Aptos" w:cs="Arial"/>
                <w:sz w:val="22"/>
                <w:szCs w:val="22"/>
              </w:rPr>
            </w:pPr>
            <w:r w:rsidRPr="009623C0">
              <w:rPr>
                <w:rFonts w:ascii="Aptos" w:hAnsi="Aptos"/>
                <w:sz w:val="22"/>
                <w:szCs w:val="22"/>
              </w:rPr>
              <w:t>[0.43:2.08]</w:t>
            </w:r>
          </w:p>
        </w:tc>
      </w:tr>
      <w:tr w:rsidR="00FC2D45" w:rsidRPr="009623C0" w14:paraId="5D042C19" w14:textId="77777777" w:rsidTr="009D4C1E">
        <w:trPr>
          <w:trHeight w:val="300"/>
        </w:trPr>
        <w:tc>
          <w:tcPr>
            <w:tcW w:w="1690" w:type="dxa"/>
            <w:tcBorders>
              <w:bottom w:val="nil"/>
            </w:tcBorders>
            <w:noWrap/>
            <w:hideMark/>
          </w:tcPr>
          <w:p w14:paraId="1CE89351"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Q3 </w:t>
            </w:r>
          </w:p>
        </w:tc>
        <w:tc>
          <w:tcPr>
            <w:tcW w:w="849" w:type="dxa"/>
            <w:tcBorders>
              <w:bottom w:val="nil"/>
            </w:tcBorders>
            <w:noWrap/>
            <w:vAlign w:val="center"/>
            <w:hideMark/>
          </w:tcPr>
          <w:p w14:paraId="21683FED" w14:textId="335A7F0F" w:rsidR="00FC2D45" w:rsidRPr="009623C0" w:rsidRDefault="00FC2D45" w:rsidP="00FC2D45">
            <w:pPr>
              <w:rPr>
                <w:rFonts w:ascii="Aptos" w:hAnsi="Aptos" w:cs="Arial"/>
                <w:sz w:val="22"/>
                <w:szCs w:val="22"/>
              </w:rPr>
            </w:pPr>
            <w:r w:rsidRPr="009623C0">
              <w:rPr>
                <w:rFonts w:ascii="Aptos" w:hAnsi="Aptos"/>
                <w:sz w:val="22"/>
                <w:szCs w:val="22"/>
              </w:rPr>
              <w:t>1.25</w:t>
            </w:r>
          </w:p>
        </w:tc>
        <w:tc>
          <w:tcPr>
            <w:tcW w:w="1663" w:type="dxa"/>
            <w:tcBorders>
              <w:bottom w:val="nil"/>
            </w:tcBorders>
            <w:noWrap/>
            <w:vAlign w:val="center"/>
            <w:hideMark/>
          </w:tcPr>
          <w:p w14:paraId="37693519" w14:textId="4D0F7A11" w:rsidR="00FC2D45" w:rsidRPr="009623C0" w:rsidRDefault="00FC2D45" w:rsidP="00FC2D45">
            <w:pPr>
              <w:rPr>
                <w:rFonts w:ascii="Aptos" w:hAnsi="Aptos" w:cs="Arial"/>
                <w:sz w:val="22"/>
                <w:szCs w:val="22"/>
              </w:rPr>
            </w:pPr>
            <w:r w:rsidRPr="009623C0">
              <w:rPr>
                <w:rFonts w:ascii="Aptos" w:hAnsi="Aptos"/>
                <w:sz w:val="22"/>
                <w:szCs w:val="22"/>
              </w:rPr>
              <w:t>[0.96:1.62]</w:t>
            </w:r>
          </w:p>
        </w:tc>
        <w:tc>
          <w:tcPr>
            <w:tcW w:w="901" w:type="dxa"/>
            <w:tcBorders>
              <w:bottom w:val="nil"/>
            </w:tcBorders>
            <w:vAlign w:val="center"/>
            <w:hideMark/>
          </w:tcPr>
          <w:p w14:paraId="5A26DD4B" w14:textId="2CEB4429" w:rsidR="00FC2D45" w:rsidRPr="009623C0" w:rsidRDefault="00FC2D45" w:rsidP="00FC2D45">
            <w:pPr>
              <w:rPr>
                <w:rFonts w:ascii="Aptos" w:hAnsi="Aptos" w:cs="Arial"/>
                <w:sz w:val="22"/>
                <w:szCs w:val="22"/>
              </w:rPr>
            </w:pPr>
            <w:r w:rsidRPr="009623C0">
              <w:rPr>
                <w:rFonts w:ascii="Aptos" w:hAnsi="Aptos"/>
                <w:sz w:val="22"/>
                <w:szCs w:val="22"/>
              </w:rPr>
              <w:t>1.76</w:t>
            </w:r>
          </w:p>
        </w:tc>
        <w:tc>
          <w:tcPr>
            <w:tcW w:w="1439" w:type="dxa"/>
            <w:tcBorders>
              <w:bottom w:val="nil"/>
            </w:tcBorders>
            <w:vAlign w:val="center"/>
            <w:hideMark/>
          </w:tcPr>
          <w:p w14:paraId="20045E97" w14:textId="73CF720E" w:rsidR="00FC2D45" w:rsidRPr="009623C0" w:rsidRDefault="00FC2D45" w:rsidP="00FC2D45">
            <w:pPr>
              <w:rPr>
                <w:rFonts w:ascii="Aptos" w:hAnsi="Aptos" w:cs="Arial"/>
                <w:sz w:val="22"/>
                <w:szCs w:val="22"/>
              </w:rPr>
            </w:pPr>
            <w:r w:rsidRPr="009623C0">
              <w:rPr>
                <w:rFonts w:ascii="Aptos" w:hAnsi="Aptos"/>
                <w:sz w:val="22"/>
                <w:szCs w:val="22"/>
              </w:rPr>
              <w:t>[0.37:8.26]</w:t>
            </w:r>
          </w:p>
        </w:tc>
        <w:tc>
          <w:tcPr>
            <w:tcW w:w="738" w:type="dxa"/>
            <w:tcBorders>
              <w:bottom w:val="nil"/>
            </w:tcBorders>
            <w:vAlign w:val="center"/>
            <w:hideMark/>
          </w:tcPr>
          <w:p w14:paraId="62AD8040" w14:textId="4CB12988" w:rsidR="00FC2D45" w:rsidRPr="009623C0" w:rsidRDefault="00FC2D45" w:rsidP="00FC2D45">
            <w:pPr>
              <w:rPr>
                <w:rFonts w:ascii="Aptos" w:hAnsi="Aptos" w:cs="Arial"/>
                <w:sz w:val="22"/>
                <w:szCs w:val="22"/>
              </w:rPr>
            </w:pPr>
            <w:r w:rsidRPr="009623C0">
              <w:rPr>
                <w:rFonts w:ascii="Aptos" w:hAnsi="Aptos"/>
                <w:sz w:val="22"/>
                <w:szCs w:val="22"/>
              </w:rPr>
              <w:t>0.98</w:t>
            </w:r>
          </w:p>
        </w:tc>
        <w:tc>
          <w:tcPr>
            <w:tcW w:w="1364" w:type="dxa"/>
            <w:tcBorders>
              <w:bottom w:val="nil"/>
            </w:tcBorders>
            <w:vAlign w:val="center"/>
            <w:hideMark/>
          </w:tcPr>
          <w:p w14:paraId="351DF656" w14:textId="7E26641B" w:rsidR="00FC2D45" w:rsidRPr="009623C0" w:rsidRDefault="00FC2D45" w:rsidP="00FC2D45">
            <w:pPr>
              <w:rPr>
                <w:rFonts w:ascii="Aptos" w:hAnsi="Aptos" w:cs="Arial"/>
                <w:sz w:val="22"/>
                <w:szCs w:val="22"/>
              </w:rPr>
            </w:pPr>
            <w:r w:rsidRPr="009623C0">
              <w:rPr>
                <w:rFonts w:ascii="Aptos" w:hAnsi="Aptos"/>
                <w:sz w:val="22"/>
                <w:szCs w:val="22"/>
              </w:rPr>
              <w:t>[0.49:1.97]</w:t>
            </w:r>
          </w:p>
        </w:tc>
        <w:tc>
          <w:tcPr>
            <w:tcW w:w="1273" w:type="dxa"/>
            <w:tcBorders>
              <w:bottom w:val="nil"/>
            </w:tcBorders>
            <w:vAlign w:val="center"/>
            <w:hideMark/>
          </w:tcPr>
          <w:p w14:paraId="598007F9" w14:textId="79975278" w:rsidR="00FC2D45" w:rsidRPr="009623C0" w:rsidRDefault="00FC2D45" w:rsidP="00FC2D45">
            <w:pPr>
              <w:rPr>
                <w:rFonts w:ascii="Aptos" w:hAnsi="Aptos" w:cs="Arial"/>
                <w:sz w:val="22"/>
                <w:szCs w:val="22"/>
              </w:rPr>
            </w:pPr>
            <w:r w:rsidRPr="009623C0">
              <w:rPr>
                <w:rFonts w:ascii="Aptos" w:hAnsi="Aptos"/>
                <w:sz w:val="22"/>
                <w:szCs w:val="22"/>
              </w:rPr>
              <w:t>0.56</w:t>
            </w:r>
          </w:p>
        </w:tc>
        <w:tc>
          <w:tcPr>
            <w:tcW w:w="1506" w:type="dxa"/>
            <w:tcBorders>
              <w:bottom w:val="nil"/>
            </w:tcBorders>
            <w:vAlign w:val="center"/>
            <w:hideMark/>
          </w:tcPr>
          <w:p w14:paraId="1FBEC748" w14:textId="6B8C5A57" w:rsidR="00FC2D45" w:rsidRPr="009623C0" w:rsidRDefault="00FC2D45" w:rsidP="00FC2D45">
            <w:pPr>
              <w:rPr>
                <w:rFonts w:ascii="Aptos" w:hAnsi="Aptos" w:cs="Arial"/>
                <w:sz w:val="22"/>
                <w:szCs w:val="22"/>
              </w:rPr>
            </w:pPr>
            <w:r w:rsidRPr="009623C0">
              <w:rPr>
                <w:rFonts w:ascii="Aptos" w:hAnsi="Aptos"/>
                <w:sz w:val="22"/>
                <w:szCs w:val="22"/>
              </w:rPr>
              <w:t>[0.10:3.02]</w:t>
            </w:r>
          </w:p>
        </w:tc>
        <w:tc>
          <w:tcPr>
            <w:tcW w:w="1066" w:type="dxa"/>
            <w:tcBorders>
              <w:bottom w:val="nil"/>
            </w:tcBorders>
            <w:vAlign w:val="center"/>
            <w:hideMark/>
          </w:tcPr>
          <w:p w14:paraId="74EFD73D" w14:textId="045A0005" w:rsidR="00FC2D45" w:rsidRPr="009623C0" w:rsidRDefault="00FC2D45" w:rsidP="00FC2D45">
            <w:pPr>
              <w:rPr>
                <w:rFonts w:ascii="Aptos" w:hAnsi="Aptos" w:cs="Arial"/>
                <w:sz w:val="22"/>
                <w:szCs w:val="22"/>
              </w:rPr>
            </w:pPr>
            <w:r w:rsidRPr="009623C0">
              <w:rPr>
                <w:rFonts w:ascii="Aptos" w:hAnsi="Aptos"/>
                <w:sz w:val="22"/>
                <w:szCs w:val="22"/>
              </w:rPr>
              <w:t>0.78</w:t>
            </w:r>
          </w:p>
        </w:tc>
        <w:tc>
          <w:tcPr>
            <w:tcW w:w="1469" w:type="dxa"/>
            <w:tcBorders>
              <w:bottom w:val="nil"/>
            </w:tcBorders>
            <w:vAlign w:val="center"/>
            <w:hideMark/>
          </w:tcPr>
          <w:p w14:paraId="3021474E" w14:textId="4A6390A9" w:rsidR="00FC2D45" w:rsidRPr="009623C0" w:rsidRDefault="00FC2D45" w:rsidP="00FC2D45">
            <w:pPr>
              <w:rPr>
                <w:rFonts w:ascii="Aptos" w:hAnsi="Aptos" w:cs="Arial"/>
                <w:sz w:val="22"/>
                <w:szCs w:val="22"/>
              </w:rPr>
            </w:pPr>
            <w:r w:rsidRPr="009623C0">
              <w:rPr>
                <w:rFonts w:ascii="Aptos" w:hAnsi="Aptos"/>
                <w:sz w:val="22"/>
                <w:szCs w:val="22"/>
              </w:rPr>
              <w:t>[0.38:1.62]</w:t>
            </w:r>
          </w:p>
        </w:tc>
      </w:tr>
      <w:tr w:rsidR="00FC2D45" w:rsidRPr="009623C0" w14:paraId="018A04F0" w14:textId="77777777" w:rsidTr="009D4C1E">
        <w:trPr>
          <w:trHeight w:val="300"/>
        </w:trPr>
        <w:tc>
          <w:tcPr>
            <w:tcW w:w="1690" w:type="dxa"/>
            <w:tcBorders>
              <w:bottom w:val="nil"/>
            </w:tcBorders>
            <w:noWrap/>
            <w:hideMark/>
          </w:tcPr>
          <w:p w14:paraId="6C44AE2C"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Q4 (High)</w:t>
            </w:r>
          </w:p>
        </w:tc>
        <w:tc>
          <w:tcPr>
            <w:tcW w:w="849" w:type="dxa"/>
            <w:tcBorders>
              <w:bottom w:val="nil"/>
            </w:tcBorders>
            <w:noWrap/>
            <w:vAlign w:val="center"/>
            <w:hideMark/>
          </w:tcPr>
          <w:p w14:paraId="21DABFCD" w14:textId="7ED12D63" w:rsidR="00FC2D45" w:rsidRPr="009623C0" w:rsidRDefault="00FC2D45" w:rsidP="00FC2D45">
            <w:pPr>
              <w:rPr>
                <w:rFonts w:ascii="Aptos" w:hAnsi="Aptos" w:cs="Arial"/>
                <w:sz w:val="22"/>
                <w:szCs w:val="22"/>
              </w:rPr>
            </w:pPr>
            <w:r w:rsidRPr="009623C0">
              <w:rPr>
                <w:rFonts w:ascii="Aptos" w:hAnsi="Aptos"/>
                <w:sz w:val="22"/>
                <w:szCs w:val="22"/>
              </w:rPr>
              <w:t>1.01</w:t>
            </w:r>
          </w:p>
        </w:tc>
        <w:tc>
          <w:tcPr>
            <w:tcW w:w="1663" w:type="dxa"/>
            <w:tcBorders>
              <w:bottom w:val="nil"/>
            </w:tcBorders>
            <w:noWrap/>
            <w:vAlign w:val="center"/>
            <w:hideMark/>
          </w:tcPr>
          <w:p w14:paraId="5FFCF203" w14:textId="2A8029C0" w:rsidR="00FC2D45" w:rsidRPr="009623C0" w:rsidRDefault="00FC2D45" w:rsidP="00FC2D45">
            <w:pPr>
              <w:rPr>
                <w:rFonts w:ascii="Aptos" w:hAnsi="Aptos" w:cs="Arial"/>
                <w:sz w:val="22"/>
                <w:szCs w:val="22"/>
              </w:rPr>
            </w:pPr>
            <w:r w:rsidRPr="009623C0">
              <w:rPr>
                <w:rFonts w:ascii="Aptos" w:hAnsi="Aptos"/>
                <w:sz w:val="22"/>
                <w:szCs w:val="22"/>
              </w:rPr>
              <w:t>[0.79:1.29]</w:t>
            </w:r>
          </w:p>
        </w:tc>
        <w:tc>
          <w:tcPr>
            <w:tcW w:w="901" w:type="dxa"/>
            <w:tcBorders>
              <w:bottom w:val="nil"/>
            </w:tcBorders>
            <w:vAlign w:val="center"/>
            <w:hideMark/>
          </w:tcPr>
          <w:p w14:paraId="05DD556E" w14:textId="0F9C3A40" w:rsidR="00FC2D45" w:rsidRPr="009623C0" w:rsidRDefault="00FC2D45" w:rsidP="00FC2D45">
            <w:pPr>
              <w:rPr>
                <w:rFonts w:ascii="Aptos" w:hAnsi="Aptos" w:cs="Arial"/>
                <w:sz w:val="22"/>
                <w:szCs w:val="22"/>
              </w:rPr>
            </w:pPr>
            <w:r w:rsidRPr="009623C0">
              <w:rPr>
                <w:rFonts w:ascii="Aptos" w:hAnsi="Aptos"/>
                <w:sz w:val="22"/>
                <w:szCs w:val="22"/>
              </w:rPr>
              <w:t>3.16</w:t>
            </w:r>
          </w:p>
        </w:tc>
        <w:tc>
          <w:tcPr>
            <w:tcW w:w="1439" w:type="dxa"/>
            <w:tcBorders>
              <w:bottom w:val="nil"/>
            </w:tcBorders>
            <w:vAlign w:val="center"/>
            <w:hideMark/>
          </w:tcPr>
          <w:p w14:paraId="17230580" w14:textId="0A5F8DBE" w:rsidR="00FC2D45" w:rsidRPr="009623C0" w:rsidRDefault="00FC2D45" w:rsidP="00FC2D45">
            <w:pPr>
              <w:rPr>
                <w:rFonts w:ascii="Aptos" w:hAnsi="Aptos" w:cs="Arial"/>
                <w:sz w:val="22"/>
                <w:szCs w:val="22"/>
              </w:rPr>
            </w:pPr>
            <w:r w:rsidRPr="009623C0">
              <w:rPr>
                <w:rFonts w:ascii="Aptos" w:hAnsi="Aptos"/>
                <w:sz w:val="22"/>
                <w:szCs w:val="22"/>
              </w:rPr>
              <w:t>[0.75:13.35]</w:t>
            </w:r>
          </w:p>
        </w:tc>
        <w:tc>
          <w:tcPr>
            <w:tcW w:w="738" w:type="dxa"/>
            <w:tcBorders>
              <w:bottom w:val="nil"/>
            </w:tcBorders>
            <w:vAlign w:val="center"/>
            <w:hideMark/>
          </w:tcPr>
          <w:p w14:paraId="3596BD3E" w14:textId="7848B657" w:rsidR="00FC2D45" w:rsidRPr="009623C0" w:rsidRDefault="00FC2D45" w:rsidP="00FC2D45">
            <w:pPr>
              <w:rPr>
                <w:rFonts w:ascii="Aptos" w:hAnsi="Aptos" w:cs="Arial"/>
                <w:sz w:val="22"/>
                <w:szCs w:val="22"/>
              </w:rPr>
            </w:pPr>
            <w:r w:rsidRPr="009623C0">
              <w:rPr>
                <w:rFonts w:ascii="Aptos" w:hAnsi="Aptos"/>
                <w:sz w:val="22"/>
                <w:szCs w:val="22"/>
              </w:rPr>
              <w:t>1.14</w:t>
            </w:r>
          </w:p>
        </w:tc>
        <w:tc>
          <w:tcPr>
            <w:tcW w:w="1364" w:type="dxa"/>
            <w:tcBorders>
              <w:bottom w:val="nil"/>
            </w:tcBorders>
            <w:vAlign w:val="center"/>
            <w:hideMark/>
          </w:tcPr>
          <w:p w14:paraId="72E6C0C6" w14:textId="3C0FAF11" w:rsidR="00FC2D45" w:rsidRPr="009623C0" w:rsidRDefault="00FC2D45" w:rsidP="00FC2D45">
            <w:pPr>
              <w:rPr>
                <w:rFonts w:ascii="Aptos" w:hAnsi="Aptos" w:cs="Arial"/>
                <w:sz w:val="22"/>
                <w:szCs w:val="22"/>
              </w:rPr>
            </w:pPr>
            <w:r w:rsidRPr="009623C0">
              <w:rPr>
                <w:rFonts w:ascii="Aptos" w:hAnsi="Aptos"/>
                <w:sz w:val="22"/>
                <w:szCs w:val="22"/>
              </w:rPr>
              <w:t>[0.61:2.15]</w:t>
            </w:r>
          </w:p>
        </w:tc>
        <w:tc>
          <w:tcPr>
            <w:tcW w:w="1273" w:type="dxa"/>
            <w:tcBorders>
              <w:bottom w:val="nil"/>
            </w:tcBorders>
            <w:vAlign w:val="center"/>
            <w:hideMark/>
          </w:tcPr>
          <w:p w14:paraId="197E5030" w14:textId="0358E224" w:rsidR="00FC2D45" w:rsidRPr="009623C0" w:rsidRDefault="00FC2D45" w:rsidP="00FC2D45">
            <w:pPr>
              <w:rPr>
                <w:rFonts w:ascii="Aptos" w:hAnsi="Aptos" w:cs="Arial"/>
                <w:sz w:val="22"/>
                <w:szCs w:val="22"/>
              </w:rPr>
            </w:pPr>
            <w:r w:rsidRPr="009623C0">
              <w:rPr>
                <w:rFonts w:ascii="Aptos" w:hAnsi="Aptos"/>
                <w:sz w:val="22"/>
                <w:szCs w:val="22"/>
              </w:rPr>
              <w:t>0.36</w:t>
            </w:r>
          </w:p>
        </w:tc>
        <w:tc>
          <w:tcPr>
            <w:tcW w:w="1506" w:type="dxa"/>
            <w:tcBorders>
              <w:bottom w:val="nil"/>
            </w:tcBorders>
            <w:vAlign w:val="center"/>
            <w:hideMark/>
          </w:tcPr>
          <w:p w14:paraId="1DD6F66A" w14:textId="7F49D359" w:rsidR="00FC2D45" w:rsidRPr="009623C0" w:rsidRDefault="00FC2D45" w:rsidP="00FC2D45">
            <w:pPr>
              <w:rPr>
                <w:rFonts w:ascii="Aptos" w:hAnsi="Aptos" w:cs="Arial"/>
                <w:sz w:val="22"/>
                <w:szCs w:val="22"/>
              </w:rPr>
            </w:pPr>
            <w:r w:rsidRPr="009623C0">
              <w:rPr>
                <w:rFonts w:ascii="Aptos" w:hAnsi="Aptos"/>
                <w:sz w:val="22"/>
                <w:szCs w:val="22"/>
              </w:rPr>
              <w:t>[0.08:1.74]</w:t>
            </w:r>
          </w:p>
        </w:tc>
        <w:tc>
          <w:tcPr>
            <w:tcW w:w="1066" w:type="dxa"/>
            <w:tcBorders>
              <w:bottom w:val="nil"/>
            </w:tcBorders>
            <w:vAlign w:val="center"/>
            <w:hideMark/>
          </w:tcPr>
          <w:p w14:paraId="5AB80418" w14:textId="39E9B151" w:rsidR="00FC2D45" w:rsidRPr="009623C0" w:rsidRDefault="00FC2D45" w:rsidP="00FC2D45">
            <w:pPr>
              <w:rPr>
                <w:rFonts w:ascii="Aptos" w:hAnsi="Aptos" w:cs="Arial"/>
                <w:sz w:val="22"/>
                <w:szCs w:val="22"/>
              </w:rPr>
            </w:pPr>
            <w:r w:rsidRPr="009623C0">
              <w:rPr>
                <w:rFonts w:ascii="Aptos" w:hAnsi="Aptos"/>
                <w:sz w:val="22"/>
                <w:szCs w:val="22"/>
              </w:rPr>
              <w:t>1.13</w:t>
            </w:r>
          </w:p>
        </w:tc>
        <w:tc>
          <w:tcPr>
            <w:tcW w:w="1469" w:type="dxa"/>
            <w:tcBorders>
              <w:bottom w:val="nil"/>
            </w:tcBorders>
            <w:vAlign w:val="center"/>
            <w:hideMark/>
          </w:tcPr>
          <w:p w14:paraId="6081E069" w14:textId="34192FF5" w:rsidR="00FC2D45" w:rsidRPr="009623C0" w:rsidRDefault="00FC2D45" w:rsidP="00FC2D45">
            <w:pPr>
              <w:rPr>
                <w:rFonts w:ascii="Aptos" w:hAnsi="Aptos" w:cs="Arial"/>
                <w:sz w:val="22"/>
                <w:szCs w:val="22"/>
              </w:rPr>
            </w:pPr>
            <w:r w:rsidRPr="009623C0">
              <w:rPr>
                <w:rFonts w:ascii="Aptos" w:hAnsi="Aptos"/>
                <w:sz w:val="22"/>
                <w:szCs w:val="22"/>
              </w:rPr>
              <w:t>[0.59:2.19]</w:t>
            </w:r>
          </w:p>
        </w:tc>
      </w:tr>
      <w:tr w:rsidR="00FC2D45" w:rsidRPr="009623C0" w14:paraId="77D7AC06" w14:textId="77777777" w:rsidTr="009D4C1E">
        <w:trPr>
          <w:trHeight w:val="101"/>
        </w:trPr>
        <w:tc>
          <w:tcPr>
            <w:tcW w:w="2539" w:type="dxa"/>
            <w:gridSpan w:val="2"/>
            <w:tcBorders>
              <w:top w:val="nil"/>
              <w:left w:val="nil"/>
              <w:bottom w:val="nil"/>
              <w:right w:val="nil"/>
            </w:tcBorders>
            <w:noWrap/>
            <w:hideMark/>
          </w:tcPr>
          <w:p w14:paraId="002D3B1F" w14:textId="77777777" w:rsidR="00FC2D45" w:rsidRPr="009623C0" w:rsidRDefault="00FC2D45" w:rsidP="00FC2D45">
            <w:pPr>
              <w:rPr>
                <w:rFonts w:ascii="Aptos" w:hAnsi="Aptos" w:cs="Arial"/>
                <w:sz w:val="22"/>
                <w:szCs w:val="22"/>
              </w:rPr>
            </w:pPr>
            <w:r w:rsidRPr="009623C0">
              <w:rPr>
                <w:rFonts w:ascii="Aptos" w:hAnsi="Aptos" w:cs="Arial"/>
                <w:sz w:val="22"/>
                <w:szCs w:val="22"/>
              </w:rPr>
              <w:t>Psychological Distress: low</w:t>
            </w:r>
          </w:p>
        </w:tc>
        <w:tc>
          <w:tcPr>
            <w:tcW w:w="1663" w:type="dxa"/>
            <w:tcBorders>
              <w:top w:val="nil"/>
              <w:left w:val="nil"/>
              <w:bottom w:val="nil"/>
              <w:right w:val="nil"/>
            </w:tcBorders>
            <w:noWrap/>
            <w:vAlign w:val="center"/>
            <w:hideMark/>
          </w:tcPr>
          <w:p w14:paraId="6241C3D7" w14:textId="77777777" w:rsidR="00FC2D45" w:rsidRPr="009623C0" w:rsidRDefault="00FC2D45" w:rsidP="00FC2D45">
            <w:pPr>
              <w:rPr>
                <w:rFonts w:ascii="Aptos" w:hAnsi="Aptos" w:cs="Arial"/>
                <w:sz w:val="22"/>
                <w:szCs w:val="22"/>
              </w:rPr>
            </w:pPr>
          </w:p>
        </w:tc>
        <w:tc>
          <w:tcPr>
            <w:tcW w:w="901" w:type="dxa"/>
            <w:tcBorders>
              <w:top w:val="nil"/>
              <w:left w:val="nil"/>
              <w:bottom w:val="nil"/>
              <w:right w:val="nil"/>
            </w:tcBorders>
            <w:vAlign w:val="center"/>
            <w:hideMark/>
          </w:tcPr>
          <w:p w14:paraId="1002F610" w14:textId="77777777" w:rsidR="00FC2D45" w:rsidRPr="009623C0" w:rsidRDefault="00FC2D45" w:rsidP="00FC2D45">
            <w:pPr>
              <w:rPr>
                <w:rFonts w:ascii="Aptos" w:hAnsi="Aptos" w:cs="Arial"/>
                <w:sz w:val="22"/>
                <w:szCs w:val="22"/>
              </w:rPr>
            </w:pPr>
          </w:p>
        </w:tc>
        <w:tc>
          <w:tcPr>
            <w:tcW w:w="1439" w:type="dxa"/>
            <w:tcBorders>
              <w:top w:val="nil"/>
              <w:left w:val="nil"/>
              <w:bottom w:val="nil"/>
              <w:right w:val="nil"/>
            </w:tcBorders>
            <w:vAlign w:val="center"/>
            <w:hideMark/>
          </w:tcPr>
          <w:p w14:paraId="5CA67557" w14:textId="77777777" w:rsidR="00FC2D45" w:rsidRPr="009623C0" w:rsidRDefault="00FC2D45" w:rsidP="00FC2D45">
            <w:pPr>
              <w:rPr>
                <w:rFonts w:ascii="Aptos" w:hAnsi="Aptos" w:cs="Arial"/>
                <w:sz w:val="22"/>
                <w:szCs w:val="22"/>
              </w:rPr>
            </w:pPr>
          </w:p>
        </w:tc>
        <w:tc>
          <w:tcPr>
            <w:tcW w:w="738" w:type="dxa"/>
            <w:tcBorders>
              <w:top w:val="nil"/>
              <w:left w:val="nil"/>
              <w:bottom w:val="nil"/>
              <w:right w:val="nil"/>
            </w:tcBorders>
            <w:vAlign w:val="center"/>
            <w:hideMark/>
          </w:tcPr>
          <w:p w14:paraId="78F066EA" w14:textId="77777777" w:rsidR="00FC2D45" w:rsidRPr="009623C0" w:rsidRDefault="00FC2D45" w:rsidP="00FC2D45">
            <w:pPr>
              <w:rPr>
                <w:rFonts w:ascii="Aptos" w:hAnsi="Aptos" w:cs="Arial"/>
                <w:sz w:val="22"/>
                <w:szCs w:val="22"/>
              </w:rPr>
            </w:pPr>
          </w:p>
        </w:tc>
        <w:tc>
          <w:tcPr>
            <w:tcW w:w="1364" w:type="dxa"/>
            <w:tcBorders>
              <w:top w:val="nil"/>
              <w:left w:val="nil"/>
              <w:bottom w:val="nil"/>
              <w:right w:val="nil"/>
            </w:tcBorders>
            <w:vAlign w:val="center"/>
            <w:hideMark/>
          </w:tcPr>
          <w:p w14:paraId="39A916D2" w14:textId="77777777" w:rsidR="00FC2D45" w:rsidRPr="009623C0" w:rsidRDefault="00FC2D45" w:rsidP="00FC2D45">
            <w:pPr>
              <w:rPr>
                <w:rFonts w:ascii="Aptos" w:hAnsi="Aptos" w:cs="Arial"/>
                <w:sz w:val="22"/>
                <w:szCs w:val="22"/>
              </w:rPr>
            </w:pPr>
          </w:p>
        </w:tc>
        <w:tc>
          <w:tcPr>
            <w:tcW w:w="1273" w:type="dxa"/>
            <w:tcBorders>
              <w:top w:val="nil"/>
              <w:left w:val="nil"/>
              <w:bottom w:val="nil"/>
              <w:right w:val="nil"/>
            </w:tcBorders>
            <w:vAlign w:val="center"/>
            <w:hideMark/>
          </w:tcPr>
          <w:p w14:paraId="26DD3ADA" w14:textId="77777777" w:rsidR="00FC2D45" w:rsidRPr="009623C0" w:rsidRDefault="00FC2D45" w:rsidP="00FC2D45">
            <w:pPr>
              <w:rPr>
                <w:rFonts w:ascii="Aptos" w:hAnsi="Aptos" w:cs="Arial"/>
                <w:sz w:val="22"/>
                <w:szCs w:val="22"/>
              </w:rPr>
            </w:pPr>
          </w:p>
        </w:tc>
        <w:tc>
          <w:tcPr>
            <w:tcW w:w="1506" w:type="dxa"/>
            <w:tcBorders>
              <w:top w:val="nil"/>
              <w:left w:val="nil"/>
              <w:bottom w:val="nil"/>
              <w:right w:val="nil"/>
            </w:tcBorders>
            <w:vAlign w:val="center"/>
            <w:hideMark/>
          </w:tcPr>
          <w:p w14:paraId="10277864" w14:textId="77777777" w:rsidR="00FC2D45" w:rsidRPr="009623C0" w:rsidRDefault="00FC2D45" w:rsidP="00FC2D45">
            <w:pPr>
              <w:rPr>
                <w:rFonts w:ascii="Aptos" w:hAnsi="Aptos" w:cs="Arial"/>
                <w:sz w:val="22"/>
                <w:szCs w:val="22"/>
              </w:rPr>
            </w:pPr>
          </w:p>
        </w:tc>
        <w:tc>
          <w:tcPr>
            <w:tcW w:w="1066" w:type="dxa"/>
            <w:tcBorders>
              <w:top w:val="nil"/>
              <w:left w:val="nil"/>
              <w:bottom w:val="nil"/>
              <w:right w:val="nil"/>
            </w:tcBorders>
            <w:vAlign w:val="center"/>
            <w:hideMark/>
          </w:tcPr>
          <w:p w14:paraId="55425AD6" w14:textId="77777777" w:rsidR="00FC2D45" w:rsidRPr="009623C0" w:rsidRDefault="00FC2D45" w:rsidP="00FC2D45">
            <w:pPr>
              <w:rPr>
                <w:rFonts w:ascii="Aptos" w:hAnsi="Aptos" w:cs="Arial"/>
                <w:sz w:val="22"/>
                <w:szCs w:val="22"/>
              </w:rPr>
            </w:pPr>
          </w:p>
        </w:tc>
        <w:tc>
          <w:tcPr>
            <w:tcW w:w="1469" w:type="dxa"/>
            <w:tcBorders>
              <w:top w:val="nil"/>
              <w:left w:val="nil"/>
              <w:bottom w:val="nil"/>
              <w:right w:val="nil"/>
            </w:tcBorders>
            <w:vAlign w:val="center"/>
            <w:hideMark/>
          </w:tcPr>
          <w:p w14:paraId="6DA39AA8" w14:textId="77777777" w:rsidR="00FC2D45" w:rsidRPr="009623C0" w:rsidRDefault="00FC2D45" w:rsidP="00FC2D45">
            <w:pPr>
              <w:rPr>
                <w:rFonts w:ascii="Aptos" w:hAnsi="Aptos" w:cs="Arial"/>
                <w:sz w:val="22"/>
                <w:szCs w:val="22"/>
              </w:rPr>
            </w:pPr>
          </w:p>
        </w:tc>
      </w:tr>
      <w:tr w:rsidR="00FC2D45" w:rsidRPr="009623C0" w14:paraId="6B90341F" w14:textId="77777777" w:rsidTr="009D4C1E">
        <w:trPr>
          <w:trHeight w:val="300"/>
        </w:trPr>
        <w:tc>
          <w:tcPr>
            <w:tcW w:w="1690" w:type="dxa"/>
            <w:tcBorders>
              <w:top w:val="nil"/>
              <w:left w:val="nil"/>
              <w:bottom w:val="nil"/>
              <w:right w:val="nil"/>
            </w:tcBorders>
            <w:noWrap/>
            <w:hideMark/>
          </w:tcPr>
          <w:p w14:paraId="65132633" w14:textId="77777777" w:rsidR="00FC2D45" w:rsidRPr="009623C0" w:rsidRDefault="00FC2D45" w:rsidP="00FC2D45">
            <w:pPr>
              <w:rPr>
                <w:rFonts w:ascii="Aptos" w:hAnsi="Aptos" w:cs="Arial"/>
                <w:sz w:val="22"/>
                <w:szCs w:val="22"/>
              </w:rPr>
            </w:pPr>
            <w:r w:rsidRPr="009623C0">
              <w:rPr>
                <w:rFonts w:ascii="Aptos" w:hAnsi="Aptos" w:cs="Arial"/>
                <w:sz w:val="22"/>
                <w:szCs w:val="22"/>
              </w:rPr>
              <w:lastRenderedPageBreak/>
              <w:t xml:space="preserve">   Moderate</w:t>
            </w:r>
          </w:p>
        </w:tc>
        <w:tc>
          <w:tcPr>
            <w:tcW w:w="849" w:type="dxa"/>
            <w:tcBorders>
              <w:top w:val="nil"/>
              <w:left w:val="nil"/>
              <w:bottom w:val="nil"/>
              <w:right w:val="nil"/>
            </w:tcBorders>
            <w:noWrap/>
            <w:vAlign w:val="center"/>
            <w:hideMark/>
          </w:tcPr>
          <w:p w14:paraId="2AAD5F7A" w14:textId="691E3A98" w:rsidR="00FC2D45" w:rsidRPr="009623C0" w:rsidRDefault="00FC2D45" w:rsidP="00FC2D45">
            <w:pPr>
              <w:rPr>
                <w:rFonts w:ascii="Aptos" w:hAnsi="Aptos" w:cs="Arial"/>
                <w:sz w:val="22"/>
                <w:szCs w:val="22"/>
              </w:rPr>
            </w:pPr>
            <w:r w:rsidRPr="009623C0">
              <w:rPr>
                <w:rFonts w:ascii="Aptos" w:hAnsi="Aptos"/>
                <w:sz w:val="22"/>
                <w:szCs w:val="22"/>
              </w:rPr>
              <w:t>1.72*</w:t>
            </w:r>
          </w:p>
        </w:tc>
        <w:tc>
          <w:tcPr>
            <w:tcW w:w="1663" w:type="dxa"/>
            <w:tcBorders>
              <w:top w:val="nil"/>
              <w:left w:val="nil"/>
              <w:bottom w:val="nil"/>
              <w:right w:val="nil"/>
            </w:tcBorders>
            <w:noWrap/>
            <w:vAlign w:val="center"/>
            <w:hideMark/>
          </w:tcPr>
          <w:p w14:paraId="583482D7" w14:textId="63B8927C" w:rsidR="00FC2D45" w:rsidRPr="009623C0" w:rsidRDefault="00FC2D45" w:rsidP="00FC2D45">
            <w:pPr>
              <w:rPr>
                <w:rFonts w:ascii="Aptos" w:hAnsi="Aptos" w:cs="Arial"/>
                <w:sz w:val="22"/>
                <w:szCs w:val="22"/>
              </w:rPr>
            </w:pPr>
            <w:r w:rsidRPr="009623C0">
              <w:rPr>
                <w:rFonts w:ascii="Aptos" w:hAnsi="Aptos"/>
                <w:sz w:val="22"/>
                <w:szCs w:val="22"/>
              </w:rPr>
              <w:t>[1.45:2.04]</w:t>
            </w:r>
          </w:p>
        </w:tc>
        <w:tc>
          <w:tcPr>
            <w:tcW w:w="901" w:type="dxa"/>
            <w:tcBorders>
              <w:top w:val="nil"/>
              <w:left w:val="nil"/>
              <w:bottom w:val="nil"/>
              <w:right w:val="nil"/>
            </w:tcBorders>
            <w:vAlign w:val="center"/>
            <w:hideMark/>
          </w:tcPr>
          <w:p w14:paraId="718C62CB" w14:textId="21D29DE6" w:rsidR="00FC2D45" w:rsidRPr="009623C0" w:rsidRDefault="00FC2D45" w:rsidP="00FC2D45">
            <w:pPr>
              <w:rPr>
                <w:rFonts w:ascii="Aptos" w:hAnsi="Aptos" w:cs="Arial"/>
                <w:sz w:val="22"/>
                <w:szCs w:val="22"/>
              </w:rPr>
            </w:pPr>
            <w:r w:rsidRPr="009623C0">
              <w:rPr>
                <w:rFonts w:ascii="Aptos" w:hAnsi="Aptos"/>
                <w:sz w:val="22"/>
                <w:szCs w:val="22"/>
              </w:rPr>
              <w:t>1.67</w:t>
            </w:r>
          </w:p>
        </w:tc>
        <w:tc>
          <w:tcPr>
            <w:tcW w:w="1439" w:type="dxa"/>
            <w:tcBorders>
              <w:top w:val="nil"/>
              <w:left w:val="nil"/>
              <w:bottom w:val="nil"/>
              <w:right w:val="nil"/>
            </w:tcBorders>
            <w:vAlign w:val="center"/>
            <w:hideMark/>
          </w:tcPr>
          <w:p w14:paraId="31B70D25" w14:textId="3022CBAB" w:rsidR="00FC2D45" w:rsidRPr="009623C0" w:rsidRDefault="00FC2D45" w:rsidP="00FC2D45">
            <w:pPr>
              <w:rPr>
                <w:rFonts w:ascii="Aptos" w:hAnsi="Aptos" w:cs="Arial"/>
                <w:sz w:val="22"/>
                <w:szCs w:val="22"/>
              </w:rPr>
            </w:pPr>
            <w:r w:rsidRPr="009623C0">
              <w:rPr>
                <w:rFonts w:ascii="Aptos" w:hAnsi="Aptos"/>
                <w:sz w:val="22"/>
                <w:szCs w:val="22"/>
              </w:rPr>
              <w:t>[0.66:4.18]</w:t>
            </w:r>
          </w:p>
        </w:tc>
        <w:tc>
          <w:tcPr>
            <w:tcW w:w="738" w:type="dxa"/>
            <w:tcBorders>
              <w:top w:val="nil"/>
              <w:left w:val="nil"/>
              <w:bottom w:val="nil"/>
              <w:right w:val="nil"/>
            </w:tcBorders>
            <w:vAlign w:val="center"/>
            <w:hideMark/>
          </w:tcPr>
          <w:p w14:paraId="5680009C" w14:textId="1AD40F43" w:rsidR="00FC2D45" w:rsidRPr="009623C0" w:rsidRDefault="00FC2D45" w:rsidP="00FC2D45">
            <w:pPr>
              <w:rPr>
                <w:rFonts w:ascii="Aptos" w:hAnsi="Aptos" w:cs="Arial"/>
                <w:sz w:val="22"/>
                <w:szCs w:val="22"/>
              </w:rPr>
            </w:pPr>
            <w:r w:rsidRPr="009623C0">
              <w:rPr>
                <w:rFonts w:ascii="Aptos" w:hAnsi="Aptos"/>
                <w:sz w:val="22"/>
                <w:szCs w:val="22"/>
              </w:rPr>
              <w:t>1.45</w:t>
            </w:r>
          </w:p>
        </w:tc>
        <w:tc>
          <w:tcPr>
            <w:tcW w:w="1364" w:type="dxa"/>
            <w:tcBorders>
              <w:top w:val="nil"/>
              <w:left w:val="nil"/>
              <w:bottom w:val="nil"/>
              <w:right w:val="nil"/>
            </w:tcBorders>
            <w:vAlign w:val="center"/>
            <w:hideMark/>
          </w:tcPr>
          <w:p w14:paraId="07A4350B" w14:textId="25571959" w:rsidR="00FC2D45" w:rsidRPr="009623C0" w:rsidRDefault="00FC2D45" w:rsidP="00FC2D45">
            <w:pPr>
              <w:rPr>
                <w:rFonts w:ascii="Aptos" w:hAnsi="Aptos" w:cs="Arial"/>
                <w:sz w:val="22"/>
                <w:szCs w:val="22"/>
              </w:rPr>
            </w:pPr>
            <w:r w:rsidRPr="009623C0">
              <w:rPr>
                <w:rFonts w:ascii="Aptos" w:hAnsi="Aptos"/>
                <w:sz w:val="22"/>
                <w:szCs w:val="22"/>
              </w:rPr>
              <w:t>[0.88:2.40]</w:t>
            </w:r>
          </w:p>
        </w:tc>
        <w:tc>
          <w:tcPr>
            <w:tcW w:w="1273" w:type="dxa"/>
            <w:tcBorders>
              <w:top w:val="nil"/>
              <w:left w:val="nil"/>
              <w:bottom w:val="nil"/>
              <w:right w:val="nil"/>
            </w:tcBorders>
            <w:vAlign w:val="center"/>
            <w:hideMark/>
          </w:tcPr>
          <w:p w14:paraId="4193AEB4" w14:textId="17DA10D9" w:rsidR="00FC2D45" w:rsidRPr="009623C0" w:rsidRDefault="00FC2D45" w:rsidP="00FC2D45">
            <w:pPr>
              <w:rPr>
                <w:rFonts w:ascii="Aptos" w:hAnsi="Aptos" w:cs="Arial"/>
                <w:sz w:val="22"/>
                <w:szCs w:val="22"/>
              </w:rPr>
            </w:pPr>
            <w:r w:rsidRPr="009623C0">
              <w:rPr>
                <w:rFonts w:ascii="Aptos" w:hAnsi="Aptos"/>
                <w:sz w:val="22"/>
                <w:szCs w:val="22"/>
              </w:rPr>
              <w:t>0.87</w:t>
            </w:r>
          </w:p>
        </w:tc>
        <w:tc>
          <w:tcPr>
            <w:tcW w:w="1506" w:type="dxa"/>
            <w:tcBorders>
              <w:top w:val="nil"/>
              <w:left w:val="nil"/>
              <w:bottom w:val="nil"/>
              <w:right w:val="nil"/>
            </w:tcBorders>
            <w:vAlign w:val="center"/>
            <w:hideMark/>
          </w:tcPr>
          <w:p w14:paraId="59A202B6" w14:textId="58D9B080" w:rsidR="00FC2D45" w:rsidRPr="009623C0" w:rsidRDefault="00FC2D45" w:rsidP="00FC2D45">
            <w:pPr>
              <w:rPr>
                <w:rFonts w:ascii="Aptos" w:hAnsi="Aptos" w:cs="Arial"/>
                <w:sz w:val="22"/>
                <w:szCs w:val="22"/>
              </w:rPr>
            </w:pPr>
            <w:r w:rsidRPr="009623C0">
              <w:rPr>
                <w:rFonts w:ascii="Aptos" w:hAnsi="Aptos"/>
                <w:sz w:val="22"/>
                <w:szCs w:val="22"/>
              </w:rPr>
              <w:t>[0.31:2.47]</w:t>
            </w:r>
          </w:p>
        </w:tc>
        <w:tc>
          <w:tcPr>
            <w:tcW w:w="1066" w:type="dxa"/>
            <w:tcBorders>
              <w:top w:val="nil"/>
              <w:left w:val="nil"/>
              <w:bottom w:val="nil"/>
              <w:right w:val="nil"/>
            </w:tcBorders>
            <w:vAlign w:val="center"/>
            <w:hideMark/>
          </w:tcPr>
          <w:p w14:paraId="374ED95C" w14:textId="0154CCF2" w:rsidR="00FC2D45" w:rsidRPr="009623C0" w:rsidRDefault="00FC2D45" w:rsidP="00FC2D45">
            <w:pPr>
              <w:rPr>
                <w:rFonts w:ascii="Aptos" w:hAnsi="Aptos" w:cs="Arial"/>
                <w:sz w:val="22"/>
                <w:szCs w:val="22"/>
              </w:rPr>
            </w:pPr>
            <w:r w:rsidRPr="009623C0">
              <w:rPr>
                <w:rFonts w:ascii="Aptos" w:hAnsi="Aptos"/>
                <w:sz w:val="22"/>
                <w:szCs w:val="22"/>
              </w:rPr>
              <w:t>0.85</w:t>
            </w:r>
          </w:p>
        </w:tc>
        <w:tc>
          <w:tcPr>
            <w:tcW w:w="1469" w:type="dxa"/>
            <w:tcBorders>
              <w:top w:val="nil"/>
              <w:left w:val="nil"/>
              <w:bottom w:val="nil"/>
              <w:right w:val="nil"/>
            </w:tcBorders>
            <w:vAlign w:val="center"/>
            <w:hideMark/>
          </w:tcPr>
          <w:p w14:paraId="66F55EB5" w14:textId="192A673D" w:rsidR="00FC2D45" w:rsidRPr="009623C0" w:rsidRDefault="00FC2D45" w:rsidP="00FC2D45">
            <w:pPr>
              <w:rPr>
                <w:rFonts w:ascii="Aptos" w:hAnsi="Aptos" w:cs="Arial"/>
                <w:sz w:val="22"/>
                <w:szCs w:val="22"/>
              </w:rPr>
            </w:pPr>
            <w:r w:rsidRPr="009623C0">
              <w:rPr>
                <w:rFonts w:ascii="Aptos" w:hAnsi="Aptos"/>
                <w:sz w:val="22"/>
                <w:szCs w:val="22"/>
              </w:rPr>
              <w:t>[0.50:1.42]</w:t>
            </w:r>
          </w:p>
        </w:tc>
      </w:tr>
      <w:tr w:rsidR="00FC2D45" w:rsidRPr="009623C0" w14:paraId="338E89E6" w14:textId="77777777" w:rsidTr="009D4C1E">
        <w:trPr>
          <w:trHeight w:val="300"/>
        </w:trPr>
        <w:tc>
          <w:tcPr>
            <w:tcW w:w="1690" w:type="dxa"/>
            <w:tcBorders>
              <w:top w:val="nil"/>
              <w:left w:val="nil"/>
              <w:bottom w:val="nil"/>
              <w:right w:val="nil"/>
            </w:tcBorders>
            <w:noWrap/>
            <w:hideMark/>
          </w:tcPr>
          <w:p w14:paraId="0B8B63C4"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High</w:t>
            </w:r>
          </w:p>
        </w:tc>
        <w:tc>
          <w:tcPr>
            <w:tcW w:w="849" w:type="dxa"/>
            <w:tcBorders>
              <w:top w:val="nil"/>
              <w:left w:val="nil"/>
              <w:bottom w:val="nil"/>
              <w:right w:val="nil"/>
            </w:tcBorders>
            <w:noWrap/>
            <w:vAlign w:val="center"/>
            <w:hideMark/>
          </w:tcPr>
          <w:p w14:paraId="7D7F17C3" w14:textId="1BD3CC1D" w:rsidR="00FC2D45" w:rsidRPr="009623C0" w:rsidRDefault="00FC2D45" w:rsidP="00FC2D45">
            <w:pPr>
              <w:rPr>
                <w:rFonts w:ascii="Aptos" w:hAnsi="Aptos" w:cs="Arial"/>
                <w:sz w:val="22"/>
                <w:szCs w:val="22"/>
              </w:rPr>
            </w:pPr>
            <w:r w:rsidRPr="009623C0">
              <w:rPr>
                <w:rFonts w:ascii="Aptos" w:hAnsi="Aptos"/>
                <w:sz w:val="22"/>
                <w:szCs w:val="22"/>
              </w:rPr>
              <w:t>2.35*</w:t>
            </w:r>
          </w:p>
        </w:tc>
        <w:tc>
          <w:tcPr>
            <w:tcW w:w="1663" w:type="dxa"/>
            <w:tcBorders>
              <w:top w:val="nil"/>
              <w:left w:val="nil"/>
              <w:bottom w:val="nil"/>
              <w:right w:val="nil"/>
            </w:tcBorders>
            <w:noWrap/>
            <w:vAlign w:val="center"/>
            <w:hideMark/>
          </w:tcPr>
          <w:p w14:paraId="0FBF9193" w14:textId="664D95E6" w:rsidR="00FC2D45" w:rsidRPr="009623C0" w:rsidRDefault="00FC2D45" w:rsidP="00FC2D45">
            <w:pPr>
              <w:rPr>
                <w:rFonts w:ascii="Aptos" w:hAnsi="Aptos" w:cs="Arial"/>
                <w:sz w:val="22"/>
                <w:szCs w:val="22"/>
              </w:rPr>
            </w:pPr>
            <w:r w:rsidRPr="009623C0">
              <w:rPr>
                <w:rFonts w:ascii="Aptos" w:hAnsi="Aptos"/>
                <w:sz w:val="22"/>
                <w:szCs w:val="22"/>
              </w:rPr>
              <w:t>[1.91:2.89]</w:t>
            </w:r>
          </w:p>
        </w:tc>
        <w:tc>
          <w:tcPr>
            <w:tcW w:w="901" w:type="dxa"/>
            <w:tcBorders>
              <w:top w:val="nil"/>
              <w:left w:val="nil"/>
              <w:bottom w:val="nil"/>
              <w:right w:val="nil"/>
            </w:tcBorders>
            <w:vAlign w:val="center"/>
            <w:hideMark/>
          </w:tcPr>
          <w:p w14:paraId="43406016" w14:textId="476F808D" w:rsidR="00FC2D45" w:rsidRPr="009623C0" w:rsidRDefault="00FC2D45" w:rsidP="00FC2D45">
            <w:pPr>
              <w:rPr>
                <w:rFonts w:ascii="Aptos" w:hAnsi="Aptos" w:cs="Arial"/>
                <w:sz w:val="22"/>
                <w:szCs w:val="22"/>
              </w:rPr>
            </w:pPr>
            <w:r w:rsidRPr="009623C0">
              <w:rPr>
                <w:rFonts w:ascii="Aptos" w:hAnsi="Aptos"/>
                <w:sz w:val="22"/>
                <w:szCs w:val="22"/>
              </w:rPr>
              <w:t>3.45*</w:t>
            </w:r>
          </w:p>
        </w:tc>
        <w:tc>
          <w:tcPr>
            <w:tcW w:w="1439" w:type="dxa"/>
            <w:tcBorders>
              <w:top w:val="nil"/>
              <w:left w:val="nil"/>
              <w:bottom w:val="nil"/>
              <w:right w:val="nil"/>
            </w:tcBorders>
            <w:vAlign w:val="center"/>
            <w:hideMark/>
          </w:tcPr>
          <w:p w14:paraId="17B301DD" w14:textId="6C558838" w:rsidR="00FC2D45" w:rsidRPr="009623C0" w:rsidRDefault="00FC2D45" w:rsidP="00FC2D45">
            <w:pPr>
              <w:rPr>
                <w:rFonts w:ascii="Aptos" w:hAnsi="Aptos" w:cs="Arial"/>
                <w:sz w:val="22"/>
                <w:szCs w:val="22"/>
              </w:rPr>
            </w:pPr>
            <w:r w:rsidRPr="009623C0">
              <w:rPr>
                <w:rFonts w:ascii="Aptos" w:hAnsi="Aptos"/>
                <w:sz w:val="22"/>
                <w:szCs w:val="22"/>
              </w:rPr>
              <w:t>[1.10:10.86]</w:t>
            </w:r>
          </w:p>
        </w:tc>
        <w:tc>
          <w:tcPr>
            <w:tcW w:w="738" w:type="dxa"/>
            <w:tcBorders>
              <w:top w:val="nil"/>
              <w:left w:val="nil"/>
              <w:bottom w:val="nil"/>
              <w:right w:val="nil"/>
            </w:tcBorders>
            <w:vAlign w:val="center"/>
            <w:hideMark/>
          </w:tcPr>
          <w:p w14:paraId="495B34E8" w14:textId="4A74726F" w:rsidR="00FC2D45" w:rsidRPr="009623C0" w:rsidRDefault="00FC2D45" w:rsidP="00FC2D45">
            <w:pPr>
              <w:rPr>
                <w:rFonts w:ascii="Aptos" w:hAnsi="Aptos" w:cs="Arial"/>
                <w:sz w:val="22"/>
                <w:szCs w:val="22"/>
              </w:rPr>
            </w:pPr>
            <w:r w:rsidRPr="009623C0">
              <w:rPr>
                <w:rFonts w:ascii="Aptos" w:hAnsi="Aptos"/>
                <w:sz w:val="22"/>
                <w:szCs w:val="22"/>
              </w:rPr>
              <w:t>4.28*</w:t>
            </w:r>
          </w:p>
        </w:tc>
        <w:tc>
          <w:tcPr>
            <w:tcW w:w="1364" w:type="dxa"/>
            <w:tcBorders>
              <w:top w:val="nil"/>
              <w:left w:val="nil"/>
              <w:bottom w:val="nil"/>
              <w:right w:val="nil"/>
            </w:tcBorders>
            <w:vAlign w:val="center"/>
            <w:hideMark/>
          </w:tcPr>
          <w:p w14:paraId="4B0975E8" w14:textId="52B434D0" w:rsidR="00FC2D45" w:rsidRPr="009623C0" w:rsidRDefault="00FC2D45" w:rsidP="00FC2D45">
            <w:pPr>
              <w:rPr>
                <w:rFonts w:ascii="Aptos" w:hAnsi="Aptos" w:cs="Arial"/>
                <w:sz w:val="22"/>
                <w:szCs w:val="22"/>
              </w:rPr>
            </w:pPr>
            <w:r w:rsidRPr="009623C0">
              <w:rPr>
                <w:rFonts w:ascii="Aptos" w:hAnsi="Aptos"/>
                <w:sz w:val="22"/>
                <w:szCs w:val="22"/>
              </w:rPr>
              <w:t>[2.65:6.91]</w:t>
            </w:r>
          </w:p>
        </w:tc>
        <w:tc>
          <w:tcPr>
            <w:tcW w:w="1273" w:type="dxa"/>
            <w:tcBorders>
              <w:top w:val="nil"/>
              <w:left w:val="nil"/>
              <w:bottom w:val="nil"/>
              <w:right w:val="nil"/>
            </w:tcBorders>
            <w:vAlign w:val="center"/>
            <w:hideMark/>
          </w:tcPr>
          <w:p w14:paraId="44FD2604" w14:textId="4C4AFCF7" w:rsidR="00FC2D45" w:rsidRPr="009623C0" w:rsidRDefault="00FC2D45" w:rsidP="00FC2D45">
            <w:pPr>
              <w:rPr>
                <w:rFonts w:ascii="Aptos" w:hAnsi="Aptos" w:cs="Arial"/>
                <w:sz w:val="22"/>
                <w:szCs w:val="22"/>
              </w:rPr>
            </w:pPr>
            <w:r w:rsidRPr="009623C0">
              <w:rPr>
                <w:rFonts w:ascii="Aptos" w:hAnsi="Aptos"/>
                <w:sz w:val="22"/>
                <w:szCs w:val="22"/>
              </w:rPr>
              <w:t>1.24</w:t>
            </w:r>
          </w:p>
        </w:tc>
        <w:tc>
          <w:tcPr>
            <w:tcW w:w="1506" w:type="dxa"/>
            <w:tcBorders>
              <w:top w:val="nil"/>
              <w:left w:val="nil"/>
              <w:bottom w:val="nil"/>
              <w:right w:val="nil"/>
            </w:tcBorders>
            <w:vAlign w:val="center"/>
            <w:hideMark/>
          </w:tcPr>
          <w:p w14:paraId="3EA82E09" w14:textId="28FCE318" w:rsidR="00FC2D45" w:rsidRPr="009623C0" w:rsidRDefault="00FC2D45" w:rsidP="00FC2D45">
            <w:pPr>
              <w:rPr>
                <w:rFonts w:ascii="Aptos" w:hAnsi="Aptos" w:cs="Arial"/>
                <w:sz w:val="22"/>
                <w:szCs w:val="22"/>
              </w:rPr>
            </w:pPr>
            <w:r w:rsidRPr="009623C0">
              <w:rPr>
                <w:rFonts w:ascii="Aptos" w:hAnsi="Aptos"/>
                <w:sz w:val="22"/>
                <w:szCs w:val="22"/>
              </w:rPr>
              <w:t>[0.36:4.26]</w:t>
            </w:r>
          </w:p>
        </w:tc>
        <w:tc>
          <w:tcPr>
            <w:tcW w:w="1066" w:type="dxa"/>
            <w:tcBorders>
              <w:top w:val="nil"/>
              <w:left w:val="nil"/>
              <w:bottom w:val="nil"/>
              <w:right w:val="nil"/>
            </w:tcBorders>
            <w:vAlign w:val="center"/>
            <w:hideMark/>
          </w:tcPr>
          <w:p w14:paraId="54FAED27" w14:textId="1CFC895A" w:rsidR="00FC2D45" w:rsidRPr="009623C0" w:rsidRDefault="00FC2D45" w:rsidP="00FC2D45">
            <w:pPr>
              <w:rPr>
                <w:rFonts w:ascii="Aptos" w:hAnsi="Aptos" w:cs="Arial"/>
                <w:sz w:val="22"/>
                <w:szCs w:val="22"/>
              </w:rPr>
            </w:pPr>
            <w:r w:rsidRPr="009623C0">
              <w:rPr>
                <w:rFonts w:ascii="Aptos" w:hAnsi="Aptos"/>
                <w:sz w:val="22"/>
                <w:szCs w:val="22"/>
              </w:rPr>
              <w:t>1.82*</w:t>
            </w:r>
          </w:p>
        </w:tc>
        <w:tc>
          <w:tcPr>
            <w:tcW w:w="1469" w:type="dxa"/>
            <w:tcBorders>
              <w:top w:val="nil"/>
              <w:left w:val="nil"/>
              <w:bottom w:val="nil"/>
              <w:right w:val="nil"/>
            </w:tcBorders>
            <w:vAlign w:val="center"/>
            <w:hideMark/>
          </w:tcPr>
          <w:p w14:paraId="3968E1DC" w14:textId="43FD89CF" w:rsidR="00FC2D45" w:rsidRPr="009623C0" w:rsidRDefault="00FC2D45" w:rsidP="00FC2D45">
            <w:pPr>
              <w:rPr>
                <w:rFonts w:ascii="Aptos" w:hAnsi="Aptos" w:cs="Arial"/>
                <w:sz w:val="22"/>
                <w:szCs w:val="22"/>
              </w:rPr>
            </w:pPr>
            <w:r w:rsidRPr="009623C0">
              <w:rPr>
                <w:rFonts w:ascii="Aptos" w:hAnsi="Aptos"/>
                <w:sz w:val="22"/>
                <w:szCs w:val="22"/>
              </w:rPr>
              <w:t>[1.11:3.01]</w:t>
            </w:r>
          </w:p>
        </w:tc>
      </w:tr>
      <w:tr w:rsidR="00FC2D45" w:rsidRPr="009623C0" w14:paraId="3A8D85D5" w14:textId="77777777" w:rsidTr="009D4C1E">
        <w:trPr>
          <w:trHeight w:val="300"/>
        </w:trPr>
        <w:tc>
          <w:tcPr>
            <w:tcW w:w="1690" w:type="dxa"/>
            <w:tcBorders>
              <w:top w:val="nil"/>
              <w:left w:val="nil"/>
              <w:bottom w:val="nil"/>
              <w:right w:val="nil"/>
            </w:tcBorders>
            <w:noWrap/>
            <w:hideMark/>
          </w:tcPr>
          <w:p w14:paraId="295E9419"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Very High</w:t>
            </w:r>
          </w:p>
        </w:tc>
        <w:tc>
          <w:tcPr>
            <w:tcW w:w="849" w:type="dxa"/>
            <w:tcBorders>
              <w:top w:val="nil"/>
              <w:left w:val="nil"/>
              <w:bottom w:val="nil"/>
              <w:right w:val="nil"/>
            </w:tcBorders>
            <w:noWrap/>
            <w:vAlign w:val="center"/>
            <w:hideMark/>
          </w:tcPr>
          <w:p w14:paraId="2C64507C" w14:textId="4298F8F6" w:rsidR="00FC2D45" w:rsidRPr="009623C0" w:rsidRDefault="00FC2D45" w:rsidP="00FC2D45">
            <w:pPr>
              <w:rPr>
                <w:rFonts w:ascii="Aptos" w:hAnsi="Aptos" w:cs="Arial"/>
                <w:sz w:val="22"/>
                <w:szCs w:val="22"/>
              </w:rPr>
            </w:pPr>
            <w:r w:rsidRPr="009623C0">
              <w:rPr>
                <w:rFonts w:ascii="Aptos" w:hAnsi="Aptos"/>
                <w:sz w:val="22"/>
                <w:szCs w:val="22"/>
              </w:rPr>
              <w:t>3.69*</w:t>
            </w:r>
          </w:p>
        </w:tc>
        <w:tc>
          <w:tcPr>
            <w:tcW w:w="1663" w:type="dxa"/>
            <w:tcBorders>
              <w:top w:val="nil"/>
              <w:left w:val="nil"/>
              <w:bottom w:val="nil"/>
              <w:right w:val="nil"/>
            </w:tcBorders>
            <w:noWrap/>
            <w:vAlign w:val="center"/>
            <w:hideMark/>
          </w:tcPr>
          <w:p w14:paraId="1F7070E0" w14:textId="205860B8" w:rsidR="00FC2D45" w:rsidRPr="009623C0" w:rsidRDefault="00FC2D45" w:rsidP="00FC2D45">
            <w:pPr>
              <w:rPr>
                <w:rFonts w:ascii="Aptos" w:hAnsi="Aptos" w:cs="Arial"/>
                <w:sz w:val="22"/>
                <w:szCs w:val="22"/>
              </w:rPr>
            </w:pPr>
            <w:r w:rsidRPr="009623C0">
              <w:rPr>
                <w:rFonts w:ascii="Aptos" w:hAnsi="Aptos"/>
                <w:sz w:val="22"/>
                <w:szCs w:val="22"/>
              </w:rPr>
              <w:t>[2.82:4.82]</w:t>
            </w:r>
          </w:p>
        </w:tc>
        <w:tc>
          <w:tcPr>
            <w:tcW w:w="901" w:type="dxa"/>
            <w:tcBorders>
              <w:top w:val="nil"/>
              <w:left w:val="nil"/>
              <w:bottom w:val="nil"/>
              <w:right w:val="nil"/>
            </w:tcBorders>
            <w:vAlign w:val="center"/>
            <w:hideMark/>
          </w:tcPr>
          <w:p w14:paraId="37A71452" w14:textId="39841C64" w:rsidR="00FC2D45" w:rsidRPr="009623C0" w:rsidRDefault="00FC2D45" w:rsidP="00FC2D45">
            <w:pPr>
              <w:rPr>
                <w:rFonts w:ascii="Aptos" w:hAnsi="Aptos" w:cs="Arial"/>
                <w:sz w:val="22"/>
                <w:szCs w:val="22"/>
              </w:rPr>
            </w:pPr>
            <w:r w:rsidRPr="009623C0">
              <w:rPr>
                <w:rFonts w:ascii="Aptos" w:hAnsi="Aptos"/>
                <w:sz w:val="22"/>
                <w:szCs w:val="22"/>
              </w:rPr>
              <w:t>3.77*</w:t>
            </w:r>
          </w:p>
        </w:tc>
        <w:tc>
          <w:tcPr>
            <w:tcW w:w="1439" w:type="dxa"/>
            <w:tcBorders>
              <w:top w:val="nil"/>
              <w:left w:val="nil"/>
              <w:bottom w:val="nil"/>
              <w:right w:val="nil"/>
            </w:tcBorders>
            <w:vAlign w:val="center"/>
            <w:hideMark/>
          </w:tcPr>
          <w:p w14:paraId="1FC36A8D" w14:textId="2B207FE2" w:rsidR="00FC2D45" w:rsidRPr="009623C0" w:rsidRDefault="00FC2D45" w:rsidP="00FC2D45">
            <w:pPr>
              <w:rPr>
                <w:rFonts w:ascii="Aptos" w:hAnsi="Aptos" w:cs="Arial"/>
                <w:sz w:val="22"/>
                <w:szCs w:val="22"/>
              </w:rPr>
            </w:pPr>
            <w:r w:rsidRPr="009623C0">
              <w:rPr>
                <w:rFonts w:ascii="Aptos" w:hAnsi="Aptos"/>
                <w:sz w:val="22"/>
                <w:szCs w:val="22"/>
              </w:rPr>
              <w:t>[1.18:12.05]</w:t>
            </w:r>
          </w:p>
        </w:tc>
        <w:tc>
          <w:tcPr>
            <w:tcW w:w="738" w:type="dxa"/>
            <w:tcBorders>
              <w:top w:val="nil"/>
              <w:left w:val="nil"/>
              <w:bottom w:val="nil"/>
              <w:right w:val="nil"/>
            </w:tcBorders>
            <w:vAlign w:val="center"/>
            <w:hideMark/>
          </w:tcPr>
          <w:p w14:paraId="26DB781E" w14:textId="00A39A64" w:rsidR="00FC2D45" w:rsidRPr="009623C0" w:rsidRDefault="00FC2D45" w:rsidP="00FC2D45">
            <w:pPr>
              <w:rPr>
                <w:rFonts w:ascii="Aptos" w:hAnsi="Aptos" w:cs="Arial"/>
                <w:sz w:val="22"/>
                <w:szCs w:val="22"/>
              </w:rPr>
            </w:pPr>
            <w:r w:rsidRPr="009623C0">
              <w:rPr>
                <w:rFonts w:ascii="Aptos" w:hAnsi="Aptos"/>
                <w:sz w:val="22"/>
                <w:szCs w:val="22"/>
              </w:rPr>
              <w:t>5.27*</w:t>
            </w:r>
          </w:p>
        </w:tc>
        <w:tc>
          <w:tcPr>
            <w:tcW w:w="1364" w:type="dxa"/>
            <w:tcBorders>
              <w:top w:val="nil"/>
              <w:left w:val="nil"/>
              <w:bottom w:val="nil"/>
              <w:right w:val="nil"/>
            </w:tcBorders>
            <w:vAlign w:val="center"/>
            <w:hideMark/>
          </w:tcPr>
          <w:p w14:paraId="4C9BE905" w14:textId="3C4C50B0" w:rsidR="00FC2D45" w:rsidRPr="009623C0" w:rsidRDefault="00FC2D45" w:rsidP="00FC2D45">
            <w:pPr>
              <w:rPr>
                <w:rFonts w:ascii="Aptos" w:hAnsi="Aptos" w:cs="Arial"/>
                <w:sz w:val="22"/>
                <w:szCs w:val="22"/>
              </w:rPr>
            </w:pPr>
            <w:r w:rsidRPr="009623C0">
              <w:rPr>
                <w:rFonts w:ascii="Aptos" w:hAnsi="Aptos"/>
                <w:sz w:val="22"/>
                <w:szCs w:val="22"/>
              </w:rPr>
              <w:t>[2.93:9.49]</w:t>
            </w:r>
          </w:p>
        </w:tc>
        <w:tc>
          <w:tcPr>
            <w:tcW w:w="1273" w:type="dxa"/>
            <w:tcBorders>
              <w:top w:val="nil"/>
              <w:left w:val="nil"/>
              <w:bottom w:val="nil"/>
              <w:right w:val="nil"/>
            </w:tcBorders>
            <w:vAlign w:val="center"/>
            <w:hideMark/>
          </w:tcPr>
          <w:p w14:paraId="144741A8" w14:textId="270559A9" w:rsidR="00FC2D45" w:rsidRPr="009623C0" w:rsidRDefault="00FC2D45" w:rsidP="00FC2D45">
            <w:pPr>
              <w:rPr>
                <w:rFonts w:ascii="Aptos" w:hAnsi="Aptos" w:cs="Arial"/>
                <w:sz w:val="22"/>
                <w:szCs w:val="22"/>
              </w:rPr>
            </w:pPr>
            <w:r w:rsidRPr="009623C0">
              <w:rPr>
                <w:rFonts w:ascii="Aptos" w:hAnsi="Aptos"/>
                <w:sz w:val="22"/>
                <w:szCs w:val="22"/>
              </w:rPr>
              <w:t>1.40</w:t>
            </w:r>
          </w:p>
        </w:tc>
        <w:tc>
          <w:tcPr>
            <w:tcW w:w="1506" w:type="dxa"/>
            <w:tcBorders>
              <w:top w:val="nil"/>
              <w:left w:val="nil"/>
              <w:bottom w:val="nil"/>
              <w:right w:val="nil"/>
            </w:tcBorders>
            <w:vAlign w:val="center"/>
            <w:hideMark/>
          </w:tcPr>
          <w:p w14:paraId="0CAE7F89" w14:textId="1AF53E3C" w:rsidR="00FC2D45" w:rsidRPr="009623C0" w:rsidRDefault="00FC2D45" w:rsidP="00FC2D45">
            <w:pPr>
              <w:rPr>
                <w:rFonts w:ascii="Aptos" w:hAnsi="Aptos" w:cs="Arial"/>
                <w:sz w:val="22"/>
                <w:szCs w:val="22"/>
              </w:rPr>
            </w:pPr>
            <w:r w:rsidRPr="009623C0">
              <w:rPr>
                <w:rFonts w:ascii="Aptos" w:hAnsi="Aptos"/>
                <w:sz w:val="22"/>
                <w:szCs w:val="22"/>
              </w:rPr>
              <w:t>[0.39:5.05]</w:t>
            </w:r>
          </w:p>
        </w:tc>
        <w:tc>
          <w:tcPr>
            <w:tcW w:w="1066" w:type="dxa"/>
            <w:tcBorders>
              <w:top w:val="nil"/>
              <w:left w:val="nil"/>
              <w:bottom w:val="nil"/>
              <w:right w:val="nil"/>
            </w:tcBorders>
            <w:vAlign w:val="center"/>
            <w:hideMark/>
          </w:tcPr>
          <w:p w14:paraId="1D5F5269" w14:textId="2A43D40C" w:rsidR="00FC2D45" w:rsidRPr="009623C0" w:rsidRDefault="00FC2D45" w:rsidP="00FC2D45">
            <w:pPr>
              <w:rPr>
                <w:rFonts w:ascii="Aptos" w:hAnsi="Aptos" w:cs="Arial"/>
                <w:sz w:val="22"/>
                <w:szCs w:val="22"/>
              </w:rPr>
            </w:pPr>
            <w:r w:rsidRPr="009623C0">
              <w:rPr>
                <w:rFonts w:ascii="Aptos" w:hAnsi="Aptos"/>
                <w:sz w:val="22"/>
                <w:szCs w:val="22"/>
              </w:rPr>
              <w:t>1.43</w:t>
            </w:r>
          </w:p>
        </w:tc>
        <w:tc>
          <w:tcPr>
            <w:tcW w:w="1469" w:type="dxa"/>
            <w:tcBorders>
              <w:top w:val="nil"/>
              <w:left w:val="nil"/>
              <w:bottom w:val="nil"/>
              <w:right w:val="nil"/>
            </w:tcBorders>
            <w:vAlign w:val="center"/>
            <w:hideMark/>
          </w:tcPr>
          <w:p w14:paraId="6CE93CFD" w14:textId="058EF4BA" w:rsidR="00FC2D45" w:rsidRPr="009623C0" w:rsidRDefault="00FC2D45" w:rsidP="00FC2D45">
            <w:pPr>
              <w:rPr>
                <w:rFonts w:ascii="Aptos" w:hAnsi="Aptos" w:cs="Arial"/>
                <w:sz w:val="22"/>
                <w:szCs w:val="22"/>
              </w:rPr>
            </w:pPr>
            <w:r w:rsidRPr="009623C0">
              <w:rPr>
                <w:rFonts w:ascii="Aptos" w:hAnsi="Aptos"/>
                <w:sz w:val="22"/>
                <w:szCs w:val="22"/>
              </w:rPr>
              <w:t>[0.78:2.63]</w:t>
            </w:r>
          </w:p>
        </w:tc>
      </w:tr>
      <w:tr w:rsidR="00FC2D45" w:rsidRPr="009623C0" w14:paraId="34675B07" w14:textId="77777777" w:rsidTr="009D4C1E">
        <w:trPr>
          <w:trHeight w:val="300"/>
        </w:trPr>
        <w:tc>
          <w:tcPr>
            <w:tcW w:w="2539" w:type="dxa"/>
            <w:gridSpan w:val="2"/>
            <w:tcBorders>
              <w:top w:val="nil"/>
              <w:left w:val="nil"/>
              <w:bottom w:val="nil"/>
              <w:right w:val="nil"/>
            </w:tcBorders>
            <w:noWrap/>
            <w:hideMark/>
          </w:tcPr>
          <w:p w14:paraId="037ECADF" w14:textId="77777777" w:rsidR="00FC2D45" w:rsidRPr="009623C0" w:rsidRDefault="00FC2D45" w:rsidP="00FC2D45">
            <w:pPr>
              <w:rPr>
                <w:rFonts w:ascii="Aptos" w:hAnsi="Aptos" w:cs="Arial"/>
                <w:sz w:val="22"/>
                <w:szCs w:val="22"/>
              </w:rPr>
            </w:pPr>
            <w:r w:rsidRPr="009623C0">
              <w:rPr>
                <w:rFonts w:ascii="Aptos" w:hAnsi="Aptos" w:cs="Arial"/>
                <w:sz w:val="22"/>
                <w:szCs w:val="22"/>
              </w:rPr>
              <w:t>Remoteness: Major cities</w:t>
            </w:r>
          </w:p>
        </w:tc>
        <w:tc>
          <w:tcPr>
            <w:tcW w:w="1663" w:type="dxa"/>
            <w:tcBorders>
              <w:top w:val="nil"/>
              <w:left w:val="nil"/>
              <w:bottom w:val="nil"/>
              <w:right w:val="nil"/>
            </w:tcBorders>
            <w:noWrap/>
            <w:vAlign w:val="center"/>
            <w:hideMark/>
          </w:tcPr>
          <w:p w14:paraId="32398CB4" w14:textId="77777777" w:rsidR="00FC2D45" w:rsidRPr="009623C0" w:rsidRDefault="00FC2D45" w:rsidP="00FC2D45">
            <w:pPr>
              <w:rPr>
                <w:rFonts w:ascii="Aptos" w:hAnsi="Aptos" w:cs="Arial"/>
                <w:sz w:val="22"/>
                <w:szCs w:val="22"/>
              </w:rPr>
            </w:pPr>
          </w:p>
        </w:tc>
        <w:tc>
          <w:tcPr>
            <w:tcW w:w="901" w:type="dxa"/>
            <w:tcBorders>
              <w:top w:val="nil"/>
              <w:left w:val="nil"/>
              <w:bottom w:val="nil"/>
              <w:right w:val="nil"/>
            </w:tcBorders>
            <w:vAlign w:val="center"/>
            <w:hideMark/>
          </w:tcPr>
          <w:p w14:paraId="64D79800" w14:textId="77777777" w:rsidR="00FC2D45" w:rsidRPr="009623C0" w:rsidRDefault="00FC2D45" w:rsidP="00FC2D45">
            <w:pPr>
              <w:rPr>
                <w:rFonts w:ascii="Aptos" w:hAnsi="Aptos" w:cs="Arial"/>
                <w:sz w:val="22"/>
                <w:szCs w:val="22"/>
              </w:rPr>
            </w:pPr>
          </w:p>
        </w:tc>
        <w:tc>
          <w:tcPr>
            <w:tcW w:w="1439" w:type="dxa"/>
            <w:tcBorders>
              <w:top w:val="nil"/>
              <w:left w:val="nil"/>
              <w:bottom w:val="nil"/>
              <w:right w:val="nil"/>
            </w:tcBorders>
            <w:vAlign w:val="center"/>
            <w:hideMark/>
          </w:tcPr>
          <w:p w14:paraId="3DEF2432" w14:textId="77777777" w:rsidR="00FC2D45" w:rsidRPr="009623C0" w:rsidRDefault="00FC2D45" w:rsidP="00FC2D45">
            <w:pPr>
              <w:rPr>
                <w:rFonts w:ascii="Aptos" w:hAnsi="Aptos" w:cs="Arial"/>
                <w:sz w:val="22"/>
                <w:szCs w:val="22"/>
              </w:rPr>
            </w:pPr>
          </w:p>
        </w:tc>
        <w:tc>
          <w:tcPr>
            <w:tcW w:w="738" w:type="dxa"/>
            <w:tcBorders>
              <w:top w:val="nil"/>
              <w:left w:val="nil"/>
              <w:bottom w:val="nil"/>
              <w:right w:val="nil"/>
            </w:tcBorders>
            <w:vAlign w:val="center"/>
            <w:hideMark/>
          </w:tcPr>
          <w:p w14:paraId="1A4C7718" w14:textId="77777777" w:rsidR="00FC2D45" w:rsidRPr="009623C0" w:rsidRDefault="00FC2D45" w:rsidP="00FC2D45">
            <w:pPr>
              <w:rPr>
                <w:rFonts w:ascii="Aptos" w:hAnsi="Aptos" w:cs="Arial"/>
                <w:sz w:val="22"/>
                <w:szCs w:val="22"/>
              </w:rPr>
            </w:pPr>
          </w:p>
        </w:tc>
        <w:tc>
          <w:tcPr>
            <w:tcW w:w="1364" w:type="dxa"/>
            <w:tcBorders>
              <w:top w:val="nil"/>
              <w:left w:val="nil"/>
              <w:bottom w:val="nil"/>
              <w:right w:val="nil"/>
            </w:tcBorders>
            <w:vAlign w:val="center"/>
            <w:hideMark/>
          </w:tcPr>
          <w:p w14:paraId="0281A0E6" w14:textId="77777777" w:rsidR="00FC2D45" w:rsidRPr="009623C0" w:rsidRDefault="00FC2D45" w:rsidP="00FC2D45">
            <w:pPr>
              <w:rPr>
                <w:rFonts w:ascii="Aptos" w:hAnsi="Aptos" w:cs="Arial"/>
                <w:sz w:val="22"/>
                <w:szCs w:val="22"/>
              </w:rPr>
            </w:pPr>
          </w:p>
        </w:tc>
        <w:tc>
          <w:tcPr>
            <w:tcW w:w="1273" w:type="dxa"/>
            <w:tcBorders>
              <w:top w:val="nil"/>
              <w:left w:val="nil"/>
              <w:bottom w:val="nil"/>
              <w:right w:val="nil"/>
            </w:tcBorders>
            <w:vAlign w:val="center"/>
            <w:hideMark/>
          </w:tcPr>
          <w:p w14:paraId="42064E7A" w14:textId="77777777" w:rsidR="00FC2D45" w:rsidRPr="009623C0" w:rsidRDefault="00FC2D45" w:rsidP="00FC2D45">
            <w:pPr>
              <w:rPr>
                <w:rFonts w:ascii="Aptos" w:hAnsi="Aptos" w:cs="Arial"/>
                <w:sz w:val="22"/>
                <w:szCs w:val="22"/>
              </w:rPr>
            </w:pPr>
          </w:p>
        </w:tc>
        <w:tc>
          <w:tcPr>
            <w:tcW w:w="1506" w:type="dxa"/>
            <w:tcBorders>
              <w:top w:val="nil"/>
              <w:left w:val="nil"/>
              <w:bottom w:val="nil"/>
              <w:right w:val="nil"/>
            </w:tcBorders>
            <w:vAlign w:val="center"/>
            <w:hideMark/>
          </w:tcPr>
          <w:p w14:paraId="06FD7DA3" w14:textId="77777777" w:rsidR="00FC2D45" w:rsidRPr="009623C0" w:rsidRDefault="00FC2D45" w:rsidP="00FC2D45">
            <w:pPr>
              <w:rPr>
                <w:rFonts w:ascii="Aptos" w:hAnsi="Aptos" w:cs="Arial"/>
                <w:sz w:val="22"/>
                <w:szCs w:val="22"/>
              </w:rPr>
            </w:pPr>
          </w:p>
        </w:tc>
        <w:tc>
          <w:tcPr>
            <w:tcW w:w="1066" w:type="dxa"/>
            <w:tcBorders>
              <w:top w:val="nil"/>
              <w:left w:val="nil"/>
              <w:bottom w:val="nil"/>
              <w:right w:val="nil"/>
            </w:tcBorders>
            <w:vAlign w:val="center"/>
            <w:hideMark/>
          </w:tcPr>
          <w:p w14:paraId="45C97C21" w14:textId="77777777" w:rsidR="00FC2D45" w:rsidRPr="009623C0" w:rsidRDefault="00FC2D45" w:rsidP="00FC2D45">
            <w:pPr>
              <w:rPr>
                <w:rFonts w:ascii="Aptos" w:hAnsi="Aptos" w:cs="Arial"/>
                <w:sz w:val="22"/>
                <w:szCs w:val="22"/>
              </w:rPr>
            </w:pPr>
          </w:p>
        </w:tc>
        <w:tc>
          <w:tcPr>
            <w:tcW w:w="1469" w:type="dxa"/>
            <w:tcBorders>
              <w:top w:val="nil"/>
              <w:left w:val="nil"/>
              <w:bottom w:val="nil"/>
              <w:right w:val="nil"/>
            </w:tcBorders>
            <w:vAlign w:val="center"/>
            <w:hideMark/>
          </w:tcPr>
          <w:p w14:paraId="5DABD461" w14:textId="77777777" w:rsidR="00FC2D45" w:rsidRPr="009623C0" w:rsidRDefault="00FC2D45" w:rsidP="00FC2D45">
            <w:pPr>
              <w:rPr>
                <w:rFonts w:ascii="Aptos" w:hAnsi="Aptos" w:cs="Arial"/>
                <w:sz w:val="22"/>
                <w:szCs w:val="22"/>
              </w:rPr>
            </w:pPr>
          </w:p>
        </w:tc>
      </w:tr>
      <w:tr w:rsidR="00FC2D45" w:rsidRPr="009623C0" w14:paraId="0576B359" w14:textId="77777777" w:rsidTr="009D4C1E">
        <w:trPr>
          <w:trHeight w:val="300"/>
        </w:trPr>
        <w:tc>
          <w:tcPr>
            <w:tcW w:w="1690" w:type="dxa"/>
            <w:tcBorders>
              <w:top w:val="nil"/>
              <w:left w:val="nil"/>
              <w:bottom w:val="nil"/>
              <w:right w:val="nil"/>
            </w:tcBorders>
            <w:noWrap/>
            <w:hideMark/>
          </w:tcPr>
          <w:p w14:paraId="1A9D7F5C"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Inner Regional</w:t>
            </w:r>
          </w:p>
        </w:tc>
        <w:tc>
          <w:tcPr>
            <w:tcW w:w="849" w:type="dxa"/>
            <w:tcBorders>
              <w:top w:val="nil"/>
              <w:left w:val="nil"/>
              <w:bottom w:val="nil"/>
              <w:right w:val="nil"/>
            </w:tcBorders>
            <w:noWrap/>
            <w:vAlign w:val="center"/>
            <w:hideMark/>
          </w:tcPr>
          <w:p w14:paraId="272BA96A" w14:textId="7380C7B3" w:rsidR="00FC2D45" w:rsidRPr="009623C0" w:rsidRDefault="00FC2D45" w:rsidP="00FC2D45">
            <w:pPr>
              <w:rPr>
                <w:rFonts w:ascii="Aptos" w:hAnsi="Aptos" w:cs="Arial"/>
                <w:sz w:val="22"/>
                <w:szCs w:val="22"/>
              </w:rPr>
            </w:pPr>
            <w:r w:rsidRPr="009623C0">
              <w:rPr>
                <w:rFonts w:ascii="Aptos" w:hAnsi="Aptos"/>
                <w:sz w:val="22"/>
                <w:szCs w:val="22"/>
              </w:rPr>
              <w:t>0.70*</w:t>
            </w:r>
          </w:p>
        </w:tc>
        <w:tc>
          <w:tcPr>
            <w:tcW w:w="1663" w:type="dxa"/>
            <w:tcBorders>
              <w:top w:val="nil"/>
              <w:left w:val="nil"/>
              <w:bottom w:val="nil"/>
              <w:right w:val="nil"/>
            </w:tcBorders>
            <w:noWrap/>
            <w:vAlign w:val="center"/>
            <w:hideMark/>
          </w:tcPr>
          <w:p w14:paraId="510F1BCD" w14:textId="1B90AA15" w:rsidR="00FC2D45" w:rsidRPr="009623C0" w:rsidRDefault="00FC2D45" w:rsidP="00FC2D45">
            <w:pPr>
              <w:rPr>
                <w:rFonts w:ascii="Aptos" w:hAnsi="Aptos" w:cs="Arial"/>
                <w:sz w:val="22"/>
                <w:szCs w:val="22"/>
              </w:rPr>
            </w:pPr>
            <w:r w:rsidRPr="009623C0">
              <w:rPr>
                <w:rFonts w:ascii="Aptos" w:hAnsi="Aptos"/>
                <w:sz w:val="22"/>
                <w:szCs w:val="22"/>
              </w:rPr>
              <w:t>[0.55:0.90]</w:t>
            </w:r>
          </w:p>
        </w:tc>
        <w:tc>
          <w:tcPr>
            <w:tcW w:w="901" w:type="dxa"/>
            <w:tcBorders>
              <w:top w:val="nil"/>
              <w:left w:val="nil"/>
              <w:bottom w:val="nil"/>
              <w:right w:val="nil"/>
            </w:tcBorders>
            <w:vAlign w:val="center"/>
            <w:hideMark/>
          </w:tcPr>
          <w:p w14:paraId="4BAA6E93" w14:textId="15142A78" w:rsidR="00FC2D45" w:rsidRPr="009623C0" w:rsidRDefault="00FC2D45" w:rsidP="00FC2D45">
            <w:pPr>
              <w:rPr>
                <w:rFonts w:ascii="Aptos" w:hAnsi="Aptos" w:cs="Arial"/>
                <w:sz w:val="22"/>
                <w:szCs w:val="22"/>
              </w:rPr>
            </w:pPr>
            <w:r w:rsidRPr="009623C0">
              <w:rPr>
                <w:rFonts w:ascii="Aptos" w:hAnsi="Aptos"/>
                <w:sz w:val="22"/>
                <w:szCs w:val="22"/>
              </w:rPr>
              <w:t>0.29</w:t>
            </w:r>
          </w:p>
        </w:tc>
        <w:tc>
          <w:tcPr>
            <w:tcW w:w="1439" w:type="dxa"/>
            <w:tcBorders>
              <w:top w:val="nil"/>
              <w:left w:val="nil"/>
              <w:bottom w:val="nil"/>
              <w:right w:val="nil"/>
            </w:tcBorders>
            <w:vAlign w:val="center"/>
            <w:hideMark/>
          </w:tcPr>
          <w:p w14:paraId="6460D4D7" w14:textId="4D41C074" w:rsidR="00FC2D45" w:rsidRPr="009623C0" w:rsidRDefault="00FC2D45" w:rsidP="00FC2D45">
            <w:pPr>
              <w:rPr>
                <w:rFonts w:ascii="Aptos" w:hAnsi="Aptos" w:cs="Arial"/>
                <w:sz w:val="22"/>
                <w:szCs w:val="22"/>
              </w:rPr>
            </w:pPr>
            <w:r w:rsidRPr="009623C0">
              <w:rPr>
                <w:rFonts w:ascii="Aptos" w:hAnsi="Aptos"/>
                <w:sz w:val="22"/>
                <w:szCs w:val="22"/>
              </w:rPr>
              <w:t>[0.05:1.79]</w:t>
            </w:r>
          </w:p>
        </w:tc>
        <w:tc>
          <w:tcPr>
            <w:tcW w:w="738" w:type="dxa"/>
            <w:tcBorders>
              <w:top w:val="nil"/>
              <w:left w:val="nil"/>
              <w:bottom w:val="nil"/>
              <w:right w:val="nil"/>
            </w:tcBorders>
            <w:vAlign w:val="center"/>
            <w:hideMark/>
          </w:tcPr>
          <w:p w14:paraId="71D23B55" w14:textId="68211D64" w:rsidR="00FC2D45" w:rsidRPr="009623C0" w:rsidRDefault="00FC2D45" w:rsidP="00FC2D45">
            <w:pPr>
              <w:rPr>
                <w:rFonts w:ascii="Aptos" w:hAnsi="Aptos" w:cs="Arial"/>
                <w:sz w:val="22"/>
                <w:szCs w:val="22"/>
              </w:rPr>
            </w:pPr>
            <w:r w:rsidRPr="009623C0">
              <w:rPr>
                <w:rFonts w:ascii="Aptos" w:hAnsi="Aptos"/>
                <w:sz w:val="22"/>
                <w:szCs w:val="22"/>
              </w:rPr>
              <w:t>0.28*</w:t>
            </w:r>
          </w:p>
        </w:tc>
        <w:tc>
          <w:tcPr>
            <w:tcW w:w="1364" w:type="dxa"/>
            <w:tcBorders>
              <w:top w:val="nil"/>
              <w:left w:val="nil"/>
              <w:bottom w:val="nil"/>
              <w:right w:val="nil"/>
            </w:tcBorders>
            <w:vAlign w:val="center"/>
            <w:hideMark/>
          </w:tcPr>
          <w:p w14:paraId="293B160E" w14:textId="7344C244" w:rsidR="00FC2D45" w:rsidRPr="009623C0" w:rsidRDefault="00FC2D45" w:rsidP="00FC2D45">
            <w:pPr>
              <w:rPr>
                <w:rFonts w:ascii="Aptos" w:hAnsi="Aptos" w:cs="Arial"/>
                <w:sz w:val="22"/>
                <w:szCs w:val="22"/>
              </w:rPr>
            </w:pPr>
            <w:r w:rsidRPr="009623C0">
              <w:rPr>
                <w:rFonts w:ascii="Aptos" w:hAnsi="Aptos"/>
                <w:sz w:val="22"/>
                <w:szCs w:val="22"/>
              </w:rPr>
              <w:t>[0.12:0.66]</w:t>
            </w:r>
          </w:p>
        </w:tc>
        <w:tc>
          <w:tcPr>
            <w:tcW w:w="1273" w:type="dxa"/>
            <w:tcBorders>
              <w:top w:val="nil"/>
              <w:left w:val="nil"/>
              <w:bottom w:val="nil"/>
              <w:right w:val="nil"/>
            </w:tcBorders>
            <w:vAlign w:val="center"/>
            <w:hideMark/>
          </w:tcPr>
          <w:p w14:paraId="5AC9D965" w14:textId="62FB7A2B" w:rsidR="00FC2D45" w:rsidRPr="009623C0" w:rsidRDefault="00FC2D45" w:rsidP="00FC2D45">
            <w:pPr>
              <w:rPr>
                <w:rFonts w:ascii="Aptos" w:hAnsi="Aptos" w:cs="Arial"/>
                <w:sz w:val="22"/>
                <w:szCs w:val="22"/>
              </w:rPr>
            </w:pPr>
            <w:r w:rsidRPr="009623C0">
              <w:rPr>
                <w:rFonts w:ascii="Aptos" w:hAnsi="Aptos"/>
                <w:sz w:val="22"/>
                <w:szCs w:val="22"/>
              </w:rPr>
              <w:t>0.98</w:t>
            </w:r>
          </w:p>
        </w:tc>
        <w:tc>
          <w:tcPr>
            <w:tcW w:w="1506" w:type="dxa"/>
            <w:tcBorders>
              <w:top w:val="nil"/>
              <w:left w:val="nil"/>
              <w:bottom w:val="nil"/>
              <w:right w:val="nil"/>
            </w:tcBorders>
            <w:vAlign w:val="center"/>
            <w:hideMark/>
          </w:tcPr>
          <w:p w14:paraId="0CA5EE62" w14:textId="37D2867E" w:rsidR="00FC2D45" w:rsidRPr="009623C0" w:rsidRDefault="00FC2D45" w:rsidP="00FC2D45">
            <w:pPr>
              <w:rPr>
                <w:rFonts w:ascii="Aptos" w:hAnsi="Aptos" w:cs="Arial"/>
                <w:sz w:val="22"/>
                <w:szCs w:val="22"/>
              </w:rPr>
            </w:pPr>
            <w:r w:rsidRPr="009623C0">
              <w:rPr>
                <w:rFonts w:ascii="Aptos" w:hAnsi="Aptos"/>
                <w:sz w:val="22"/>
                <w:szCs w:val="22"/>
              </w:rPr>
              <w:t>[0.13:7.22]</w:t>
            </w:r>
          </w:p>
        </w:tc>
        <w:tc>
          <w:tcPr>
            <w:tcW w:w="1066" w:type="dxa"/>
            <w:tcBorders>
              <w:top w:val="nil"/>
              <w:left w:val="nil"/>
              <w:bottom w:val="nil"/>
              <w:right w:val="nil"/>
            </w:tcBorders>
            <w:vAlign w:val="center"/>
            <w:hideMark/>
          </w:tcPr>
          <w:p w14:paraId="54B6CE49" w14:textId="65F165DA" w:rsidR="00FC2D45" w:rsidRPr="009623C0" w:rsidRDefault="00FC2D45" w:rsidP="00FC2D45">
            <w:pPr>
              <w:rPr>
                <w:rFonts w:ascii="Aptos" w:hAnsi="Aptos" w:cs="Arial"/>
                <w:sz w:val="22"/>
                <w:szCs w:val="22"/>
              </w:rPr>
            </w:pPr>
            <w:r w:rsidRPr="009623C0">
              <w:rPr>
                <w:rFonts w:ascii="Aptos" w:hAnsi="Aptos"/>
                <w:sz w:val="22"/>
                <w:szCs w:val="22"/>
              </w:rPr>
              <w:t>0.40*</w:t>
            </w:r>
          </w:p>
        </w:tc>
        <w:tc>
          <w:tcPr>
            <w:tcW w:w="1469" w:type="dxa"/>
            <w:tcBorders>
              <w:top w:val="nil"/>
              <w:left w:val="nil"/>
              <w:bottom w:val="nil"/>
              <w:right w:val="nil"/>
            </w:tcBorders>
            <w:vAlign w:val="center"/>
            <w:hideMark/>
          </w:tcPr>
          <w:p w14:paraId="0414B890" w14:textId="5DC736E4" w:rsidR="00FC2D45" w:rsidRPr="009623C0" w:rsidRDefault="00FC2D45" w:rsidP="00FC2D45">
            <w:pPr>
              <w:rPr>
                <w:rFonts w:ascii="Aptos" w:hAnsi="Aptos" w:cs="Arial"/>
                <w:sz w:val="22"/>
                <w:szCs w:val="22"/>
              </w:rPr>
            </w:pPr>
            <w:r w:rsidRPr="009623C0">
              <w:rPr>
                <w:rFonts w:ascii="Aptos" w:hAnsi="Aptos"/>
                <w:sz w:val="22"/>
                <w:szCs w:val="22"/>
              </w:rPr>
              <w:t>[0.17:0.97]</w:t>
            </w:r>
          </w:p>
        </w:tc>
      </w:tr>
      <w:tr w:rsidR="00FC2D45" w:rsidRPr="009623C0" w14:paraId="62BBD261" w14:textId="77777777" w:rsidTr="009D4C1E">
        <w:trPr>
          <w:trHeight w:val="300"/>
        </w:trPr>
        <w:tc>
          <w:tcPr>
            <w:tcW w:w="1690" w:type="dxa"/>
            <w:tcBorders>
              <w:top w:val="nil"/>
              <w:bottom w:val="nil"/>
            </w:tcBorders>
            <w:noWrap/>
            <w:hideMark/>
          </w:tcPr>
          <w:p w14:paraId="57E5FBCB"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Outer regional or remote</w:t>
            </w:r>
          </w:p>
        </w:tc>
        <w:tc>
          <w:tcPr>
            <w:tcW w:w="849" w:type="dxa"/>
            <w:tcBorders>
              <w:top w:val="nil"/>
              <w:bottom w:val="nil"/>
            </w:tcBorders>
            <w:noWrap/>
            <w:vAlign w:val="center"/>
            <w:hideMark/>
          </w:tcPr>
          <w:p w14:paraId="2CF96EE4" w14:textId="7681701D" w:rsidR="00FC2D45" w:rsidRPr="009623C0" w:rsidRDefault="00FC2D45" w:rsidP="00FC2D45">
            <w:pPr>
              <w:rPr>
                <w:rFonts w:ascii="Aptos" w:hAnsi="Aptos" w:cs="Arial"/>
                <w:sz w:val="22"/>
                <w:szCs w:val="22"/>
              </w:rPr>
            </w:pPr>
            <w:r w:rsidRPr="009623C0">
              <w:rPr>
                <w:rFonts w:ascii="Aptos" w:hAnsi="Aptos"/>
                <w:sz w:val="22"/>
                <w:szCs w:val="22"/>
              </w:rPr>
              <w:t>0.63*</w:t>
            </w:r>
          </w:p>
        </w:tc>
        <w:tc>
          <w:tcPr>
            <w:tcW w:w="1663" w:type="dxa"/>
            <w:tcBorders>
              <w:top w:val="nil"/>
              <w:bottom w:val="nil"/>
            </w:tcBorders>
            <w:noWrap/>
            <w:vAlign w:val="center"/>
            <w:hideMark/>
          </w:tcPr>
          <w:p w14:paraId="781FF9FD" w14:textId="2ED70C69" w:rsidR="00FC2D45" w:rsidRPr="009623C0" w:rsidRDefault="00FC2D45" w:rsidP="00FC2D45">
            <w:pPr>
              <w:rPr>
                <w:rFonts w:ascii="Aptos" w:hAnsi="Aptos" w:cs="Arial"/>
                <w:sz w:val="22"/>
                <w:szCs w:val="22"/>
              </w:rPr>
            </w:pPr>
            <w:r w:rsidRPr="009623C0">
              <w:rPr>
                <w:rFonts w:ascii="Aptos" w:hAnsi="Aptos"/>
                <w:sz w:val="22"/>
                <w:szCs w:val="22"/>
              </w:rPr>
              <w:t>[0.42:0.94]</w:t>
            </w:r>
          </w:p>
        </w:tc>
        <w:tc>
          <w:tcPr>
            <w:tcW w:w="901" w:type="dxa"/>
            <w:tcBorders>
              <w:top w:val="nil"/>
              <w:bottom w:val="nil"/>
            </w:tcBorders>
            <w:vAlign w:val="center"/>
            <w:hideMark/>
          </w:tcPr>
          <w:p w14:paraId="7DC664F4" w14:textId="2CA1792F" w:rsidR="00FC2D45" w:rsidRPr="009623C0" w:rsidRDefault="00FC2D45" w:rsidP="00FC2D45">
            <w:pPr>
              <w:rPr>
                <w:rFonts w:ascii="Aptos" w:hAnsi="Aptos" w:cs="Arial"/>
                <w:sz w:val="22"/>
                <w:szCs w:val="22"/>
              </w:rPr>
            </w:pPr>
            <w:r w:rsidRPr="009623C0">
              <w:rPr>
                <w:rFonts w:ascii="Aptos" w:hAnsi="Aptos"/>
                <w:sz w:val="22"/>
                <w:szCs w:val="22"/>
              </w:rPr>
              <w:t>0.86</w:t>
            </w:r>
          </w:p>
        </w:tc>
        <w:tc>
          <w:tcPr>
            <w:tcW w:w="1439" w:type="dxa"/>
            <w:tcBorders>
              <w:top w:val="nil"/>
              <w:bottom w:val="nil"/>
            </w:tcBorders>
            <w:vAlign w:val="center"/>
            <w:hideMark/>
          </w:tcPr>
          <w:p w14:paraId="3F1BE332" w14:textId="6B50AF58" w:rsidR="00FC2D45" w:rsidRPr="009623C0" w:rsidRDefault="00FC2D45" w:rsidP="00FC2D45">
            <w:pPr>
              <w:rPr>
                <w:rFonts w:ascii="Aptos" w:hAnsi="Aptos" w:cs="Arial"/>
                <w:sz w:val="22"/>
                <w:szCs w:val="22"/>
              </w:rPr>
            </w:pPr>
            <w:r w:rsidRPr="009623C0">
              <w:rPr>
                <w:rFonts w:ascii="Aptos" w:hAnsi="Aptos"/>
                <w:sz w:val="22"/>
                <w:szCs w:val="22"/>
              </w:rPr>
              <w:t>[0.10:7.37]</w:t>
            </w:r>
          </w:p>
        </w:tc>
        <w:tc>
          <w:tcPr>
            <w:tcW w:w="738" w:type="dxa"/>
            <w:tcBorders>
              <w:top w:val="nil"/>
              <w:bottom w:val="nil"/>
            </w:tcBorders>
            <w:vAlign w:val="center"/>
            <w:hideMark/>
          </w:tcPr>
          <w:p w14:paraId="2BE7C710" w14:textId="393AF837" w:rsidR="00FC2D45" w:rsidRPr="009623C0" w:rsidRDefault="00FC2D45" w:rsidP="00FC2D45">
            <w:pPr>
              <w:rPr>
                <w:rFonts w:ascii="Aptos" w:hAnsi="Aptos" w:cs="Arial"/>
                <w:sz w:val="22"/>
                <w:szCs w:val="22"/>
              </w:rPr>
            </w:pPr>
            <w:r w:rsidRPr="009623C0">
              <w:rPr>
                <w:rFonts w:ascii="Aptos" w:hAnsi="Aptos"/>
                <w:sz w:val="22"/>
                <w:szCs w:val="22"/>
              </w:rPr>
              <w:t>0.30</w:t>
            </w:r>
          </w:p>
        </w:tc>
        <w:tc>
          <w:tcPr>
            <w:tcW w:w="1364" w:type="dxa"/>
            <w:tcBorders>
              <w:top w:val="nil"/>
              <w:bottom w:val="nil"/>
            </w:tcBorders>
            <w:vAlign w:val="center"/>
            <w:hideMark/>
          </w:tcPr>
          <w:p w14:paraId="75CC78BE" w14:textId="12768A8B" w:rsidR="00FC2D45" w:rsidRPr="009623C0" w:rsidRDefault="00FC2D45" w:rsidP="00FC2D45">
            <w:pPr>
              <w:rPr>
                <w:rFonts w:ascii="Aptos" w:hAnsi="Aptos" w:cs="Arial"/>
                <w:sz w:val="22"/>
                <w:szCs w:val="22"/>
              </w:rPr>
            </w:pPr>
            <w:r w:rsidRPr="009623C0">
              <w:rPr>
                <w:rFonts w:ascii="Aptos" w:hAnsi="Aptos"/>
                <w:sz w:val="22"/>
                <w:szCs w:val="22"/>
              </w:rPr>
              <w:t>[0.06:1.61]</w:t>
            </w:r>
          </w:p>
        </w:tc>
        <w:tc>
          <w:tcPr>
            <w:tcW w:w="1273" w:type="dxa"/>
            <w:tcBorders>
              <w:top w:val="nil"/>
              <w:bottom w:val="nil"/>
            </w:tcBorders>
            <w:vAlign w:val="center"/>
            <w:hideMark/>
          </w:tcPr>
          <w:p w14:paraId="4040F940" w14:textId="6AE85569" w:rsidR="00FC2D45" w:rsidRPr="009623C0" w:rsidRDefault="00FC2D45" w:rsidP="00FC2D45">
            <w:pPr>
              <w:rPr>
                <w:rFonts w:ascii="Aptos" w:hAnsi="Aptos" w:cs="Arial"/>
                <w:sz w:val="22"/>
                <w:szCs w:val="22"/>
              </w:rPr>
            </w:pPr>
            <w:r w:rsidRPr="009623C0">
              <w:rPr>
                <w:rFonts w:ascii="Aptos" w:hAnsi="Aptos"/>
                <w:sz w:val="22"/>
                <w:szCs w:val="22"/>
              </w:rPr>
              <w:t>0.35</w:t>
            </w:r>
          </w:p>
        </w:tc>
        <w:tc>
          <w:tcPr>
            <w:tcW w:w="1506" w:type="dxa"/>
            <w:tcBorders>
              <w:top w:val="nil"/>
              <w:bottom w:val="nil"/>
            </w:tcBorders>
            <w:vAlign w:val="center"/>
            <w:hideMark/>
          </w:tcPr>
          <w:p w14:paraId="17A6D934" w14:textId="166E0165" w:rsidR="00FC2D45" w:rsidRPr="009623C0" w:rsidRDefault="00FC2D45" w:rsidP="00FC2D45">
            <w:pPr>
              <w:rPr>
                <w:rFonts w:ascii="Aptos" w:hAnsi="Aptos" w:cs="Arial"/>
                <w:sz w:val="22"/>
                <w:szCs w:val="22"/>
              </w:rPr>
            </w:pPr>
            <w:r w:rsidRPr="009623C0">
              <w:rPr>
                <w:rFonts w:ascii="Aptos" w:hAnsi="Aptos"/>
                <w:sz w:val="22"/>
                <w:szCs w:val="22"/>
              </w:rPr>
              <w:t>[0.02:5.31]</w:t>
            </w:r>
          </w:p>
        </w:tc>
        <w:tc>
          <w:tcPr>
            <w:tcW w:w="1066" w:type="dxa"/>
            <w:tcBorders>
              <w:top w:val="nil"/>
              <w:bottom w:val="nil"/>
            </w:tcBorders>
            <w:vAlign w:val="center"/>
            <w:hideMark/>
          </w:tcPr>
          <w:p w14:paraId="76E76845" w14:textId="2A7CAE5C" w:rsidR="00FC2D45" w:rsidRPr="009623C0" w:rsidRDefault="00FC2D45" w:rsidP="00FC2D45">
            <w:pPr>
              <w:rPr>
                <w:rFonts w:ascii="Aptos" w:hAnsi="Aptos" w:cs="Arial"/>
                <w:sz w:val="22"/>
                <w:szCs w:val="22"/>
              </w:rPr>
            </w:pPr>
            <w:r w:rsidRPr="009623C0">
              <w:rPr>
                <w:rFonts w:ascii="Aptos" w:hAnsi="Aptos"/>
                <w:sz w:val="22"/>
                <w:szCs w:val="22"/>
              </w:rPr>
              <w:t>0.47</w:t>
            </w:r>
          </w:p>
        </w:tc>
        <w:tc>
          <w:tcPr>
            <w:tcW w:w="1469" w:type="dxa"/>
            <w:tcBorders>
              <w:top w:val="nil"/>
              <w:bottom w:val="nil"/>
            </w:tcBorders>
            <w:vAlign w:val="center"/>
            <w:hideMark/>
          </w:tcPr>
          <w:p w14:paraId="26980ABE" w14:textId="21147F3D" w:rsidR="00FC2D45" w:rsidRPr="009623C0" w:rsidRDefault="00FC2D45" w:rsidP="00FC2D45">
            <w:pPr>
              <w:rPr>
                <w:rFonts w:ascii="Aptos" w:hAnsi="Aptos" w:cs="Arial"/>
                <w:sz w:val="22"/>
                <w:szCs w:val="22"/>
              </w:rPr>
            </w:pPr>
            <w:r w:rsidRPr="009623C0">
              <w:rPr>
                <w:rFonts w:ascii="Aptos" w:hAnsi="Aptos"/>
                <w:sz w:val="22"/>
                <w:szCs w:val="22"/>
              </w:rPr>
              <w:t>[0.08:2.64]</w:t>
            </w:r>
          </w:p>
        </w:tc>
      </w:tr>
      <w:tr w:rsidR="00FC2D45" w:rsidRPr="009623C0" w14:paraId="183EA5B0" w14:textId="77777777" w:rsidTr="009D4C1E">
        <w:trPr>
          <w:trHeight w:val="300"/>
        </w:trPr>
        <w:tc>
          <w:tcPr>
            <w:tcW w:w="2539" w:type="dxa"/>
            <w:gridSpan w:val="2"/>
            <w:tcBorders>
              <w:top w:val="nil"/>
            </w:tcBorders>
            <w:noWrap/>
            <w:hideMark/>
          </w:tcPr>
          <w:p w14:paraId="187B94E2" w14:textId="77777777" w:rsidR="00FC2D45" w:rsidRPr="009623C0" w:rsidRDefault="00FC2D45" w:rsidP="00FC2D45">
            <w:pPr>
              <w:rPr>
                <w:rFonts w:ascii="Aptos" w:hAnsi="Aptos" w:cs="Arial"/>
                <w:sz w:val="22"/>
                <w:szCs w:val="22"/>
              </w:rPr>
            </w:pPr>
            <w:r w:rsidRPr="009623C0">
              <w:rPr>
                <w:rFonts w:ascii="Aptos" w:hAnsi="Aptos" w:cs="Arial"/>
                <w:sz w:val="22"/>
                <w:szCs w:val="22"/>
              </w:rPr>
              <w:t>Language at Home: English</w:t>
            </w:r>
          </w:p>
        </w:tc>
        <w:tc>
          <w:tcPr>
            <w:tcW w:w="1663" w:type="dxa"/>
            <w:tcBorders>
              <w:top w:val="nil"/>
            </w:tcBorders>
            <w:noWrap/>
            <w:vAlign w:val="center"/>
            <w:hideMark/>
          </w:tcPr>
          <w:p w14:paraId="580B5248" w14:textId="77777777" w:rsidR="00FC2D45" w:rsidRPr="009623C0" w:rsidRDefault="00FC2D45" w:rsidP="00FC2D45">
            <w:pPr>
              <w:rPr>
                <w:rFonts w:ascii="Aptos" w:hAnsi="Aptos" w:cs="Arial"/>
                <w:sz w:val="22"/>
                <w:szCs w:val="22"/>
              </w:rPr>
            </w:pPr>
          </w:p>
        </w:tc>
        <w:tc>
          <w:tcPr>
            <w:tcW w:w="901" w:type="dxa"/>
            <w:tcBorders>
              <w:top w:val="nil"/>
            </w:tcBorders>
            <w:vAlign w:val="center"/>
            <w:hideMark/>
          </w:tcPr>
          <w:p w14:paraId="45606621" w14:textId="77777777" w:rsidR="00FC2D45" w:rsidRPr="009623C0" w:rsidRDefault="00FC2D45" w:rsidP="00FC2D45">
            <w:pPr>
              <w:rPr>
                <w:rFonts w:ascii="Aptos" w:hAnsi="Aptos" w:cs="Arial"/>
                <w:sz w:val="22"/>
                <w:szCs w:val="22"/>
              </w:rPr>
            </w:pPr>
          </w:p>
        </w:tc>
        <w:tc>
          <w:tcPr>
            <w:tcW w:w="1439" w:type="dxa"/>
            <w:tcBorders>
              <w:top w:val="nil"/>
            </w:tcBorders>
            <w:vAlign w:val="center"/>
            <w:hideMark/>
          </w:tcPr>
          <w:p w14:paraId="1E3ACEE4" w14:textId="77777777" w:rsidR="00FC2D45" w:rsidRPr="009623C0" w:rsidRDefault="00FC2D45" w:rsidP="00FC2D45">
            <w:pPr>
              <w:rPr>
                <w:rFonts w:ascii="Aptos" w:hAnsi="Aptos" w:cs="Arial"/>
                <w:sz w:val="22"/>
                <w:szCs w:val="22"/>
              </w:rPr>
            </w:pPr>
          </w:p>
        </w:tc>
        <w:tc>
          <w:tcPr>
            <w:tcW w:w="738" w:type="dxa"/>
            <w:tcBorders>
              <w:top w:val="nil"/>
            </w:tcBorders>
            <w:vAlign w:val="center"/>
            <w:hideMark/>
          </w:tcPr>
          <w:p w14:paraId="511FBE91" w14:textId="77777777" w:rsidR="00FC2D45" w:rsidRPr="009623C0" w:rsidRDefault="00FC2D45" w:rsidP="00FC2D45">
            <w:pPr>
              <w:rPr>
                <w:rFonts w:ascii="Aptos" w:hAnsi="Aptos" w:cs="Arial"/>
                <w:sz w:val="22"/>
                <w:szCs w:val="22"/>
              </w:rPr>
            </w:pPr>
          </w:p>
        </w:tc>
        <w:tc>
          <w:tcPr>
            <w:tcW w:w="1364" w:type="dxa"/>
            <w:tcBorders>
              <w:top w:val="nil"/>
            </w:tcBorders>
            <w:vAlign w:val="center"/>
            <w:hideMark/>
          </w:tcPr>
          <w:p w14:paraId="49DEB44A" w14:textId="77777777" w:rsidR="00FC2D45" w:rsidRPr="009623C0" w:rsidRDefault="00FC2D45" w:rsidP="00FC2D45">
            <w:pPr>
              <w:rPr>
                <w:rFonts w:ascii="Aptos" w:hAnsi="Aptos" w:cs="Arial"/>
                <w:sz w:val="22"/>
                <w:szCs w:val="22"/>
              </w:rPr>
            </w:pPr>
          </w:p>
        </w:tc>
        <w:tc>
          <w:tcPr>
            <w:tcW w:w="1273" w:type="dxa"/>
            <w:tcBorders>
              <w:top w:val="nil"/>
            </w:tcBorders>
            <w:vAlign w:val="center"/>
            <w:hideMark/>
          </w:tcPr>
          <w:p w14:paraId="7FB75F22" w14:textId="77777777" w:rsidR="00FC2D45" w:rsidRPr="009623C0" w:rsidRDefault="00FC2D45" w:rsidP="00FC2D45">
            <w:pPr>
              <w:rPr>
                <w:rFonts w:ascii="Aptos" w:hAnsi="Aptos" w:cs="Arial"/>
                <w:sz w:val="22"/>
                <w:szCs w:val="22"/>
              </w:rPr>
            </w:pPr>
          </w:p>
        </w:tc>
        <w:tc>
          <w:tcPr>
            <w:tcW w:w="1506" w:type="dxa"/>
            <w:tcBorders>
              <w:top w:val="nil"/>
            </w:tcBorders>
            <w:vAlign w:val="center"/>
            <w:hideMark/>
          </w:tcPr>
          <w:p w14:paraId="38C99CE7" w14:textId="77777777" w:rsidR="00FC2D45" w:rsidRPr="009623C0" w:rsidRDefault="00FC2D45" w:rsidP="00FC2D45">
            <w:pPr>
              <w:rPr>
                <w:rFonts w:ascii="Aptos" w:hAnsi="Aptos" w:cs="Arial"/>
                <w:sz w:val="22"/>
                <w:szCs w:val="22"/>
              </w:rPr>
            </w:pPr>
          </w:p>
        </w:tc>
        <w:tc>
          <w:tcPr>
            <w:tcW w:w="1066" w:type="dxa"/>
            <w:tcBorders>
              <w:top w:val="nil"/>
            </w:tcBorders>
            <w:vAlign w:val="center"/>
            <w:hideMark/>
          </w:tcPr>
          <w:p w14:paraId="29952602" w14:textId="77777777" w:rsidR="00FC2D45" w:rsidRPr="009623C0" w:rsidRDefault="00FC2D45" w:rsidP="00FC2D45">
            <w:pPr>
              <w:rPr>
                <w:rFonts w:ascii="Aptos" w:hAnsi="Aptos" w:cs="Arial"/>
                <w:sz w:val="22"/>
                <w:szCs w:val="22"/>
              </w:rPr>
            </w:pPr>
          </w:p>
        </w:tc>
        <w:tc>
          <w:tcPr>
            <w:tcW w:w="1469" w:type="dxa"/>
            <w:tcBorders>
              <w:top w:val="nil"/>
            </w:tcBorders>
            <w:vAlign w:val="center"/>
            <w:hideMark/>
          </w:tcPr>
          <w:p w14:paraId="59DFD744" w14:textId="77777777" w:rsidR="00FC2D45" w:rsidRPr="009623C0" w:rsidRDefault="00FC2D45" w:rsidP="00FC2D45">
            <w:pPr>
              <w:rPr>
                <w:rFonts w:ascii="Aptos" w:hAnsi="Aptos" w:cs="Arial"/>
                <w:sz w:val="22"/>
                <w:szCs w:val="22"/>
              </w:rPr>
            </w:pPr>
          </w:p>
        </w:tc>
      </w:tr>
      <w:tr w:rsidR="00FC2D45" w:rsidRPr="009623C0" w14:paraId="461CE8CF" w14:textId="77777777" w:rsidTr="009D4C1E">
        <w:trPr>
          <w:trHeight w:val="87"/>
        </w:trPr>
        <w:tc>
          <w:tcPr>
            <w:tcW w:w="1690" w:type="dxa"/>
            <w:noWrap/>
            <w:hideMark/>
          </w:tcPr>
          <w:p w14:paraId="1DDDE47A"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Other than English</w:t>
            </w:r>
          </w:p>
        </w:tc>
        <w:tc>
          <w:tcPr>
            <w:tcW w:w="849" w:type="dxa"/>
            <w:noWrap/>
            <w:vAlign w:val="center"/>
            <w:hideMark/>
          </w:tcPr>
          <w:p w14:paraId="6492CB4C" w14:textId="10795B9C" w:rsidR="00FC2D45" w:rsidRPr="009623C0" w:rsidRDefault="00FC2D45" w:rsidP="00FC2D45">
            <w:pPr>
              <w:rPr>
                <w:rFonts w:ascii="Aptos" w:hAnsi="Aptos" w:cs="Arial"/>
                <w:sz w:val="22"/>
                <w:szCs w:val="22"/>
              </w:rPr>
            </w:pPr>
            <w:r w:rsidRPr="009623C0">
              <w:rPr>
                <w:rFonts w:ascii="Aptos" w:hAnsi="Aptos"/>
                <w:sz w:val="22"/>
                <w:szCs w:val="22"/>
              </w:rPr>
              <w:t>0.69*</w:t>
            </w:r>
          </w:p>
        </w:tc>
        <w:tc>
          <w:tcPr>
            <w:tcW w:w="1663" w:type="dxa"/>
            <w:noWrap/>
            <w:vAlign w:val="center"/>
            <w:hideMark/>
          </w:tcPr>
          <w:p w14:paraId="6E8E1E8A" w14:textId="3D108C53" w:rsidR="00FC2D45" w:rsidRPr="009623C0" w:rsidRDefault="00FC2D45" w:rsidP="00FC2D45">
            <w:pPr>
              <w:rPr>
                <w:rFonts w:ascii="Aptos" w:hAnsi="Aptos" w:cs="Arial"/>
                <w:sz w:val="22"/>
                <w:szCs w:val="22"/>
              </w:rPr>
            </w:pPr>
            <w:r w:rsidRPr="009623C0">
              <w:rPr>
                <w:rFonts w:ascii="Aptos" w:hAnsi="Aptos"/>
                <w:sz w:val="22"/>
                <w:szCs w:val="22"/>
              </w:rPr>
              <w:t>[0.50:0.95]</w:t>
            </w:r>
          </w:p>
        </w:tc>
        <w:tc>
          <w:tcPr>
            <w:tcW w:w="901" w:type="dxa"/>
            <w:vAlign w:val="center"/>
            <w:hideMark/>
          </w:tcPr>
          <w:p w14:paraId="5D367E9B" w14:textId="507E5F5C" w:rsidR="00FC2D45" w:rsidRPr="009623C0" w:rsidRDefault="00FC2D45" w:rsidP="00FC2D45">
            <w:pPr>
              <w:rPr>
                <w:rFonts w:ascii="Aptos" w:hAnsi="Aptos" w:cs="Arial"/>
                <w:sz w:val="22"/>
                <w:szCs w:val="22"/>
              </w:rPr>
            </w:pPr>
            <w:r w:rsidRPr="009623C0">
              <w:rPr>
                <w:rFonts w:ascii="Aptos" w:hAnsi="Aptos"/>
                <w:sz w:val="22"/>
                <w:szCs w:val="22"/>
              </w:rPr>
              <w:t>1.24</w:t>
            </w:r>
          </w:p>
        </w:tc>
        <w:tc>
          <w:tcPr>
            <w:tcW w:w="1439" w:type="dxa"/>
            <w:vAlign w:val="center"/>
            <w:hideMark/>
          </w:tcPr>
          <w:p w14:paraId="0EA3DE7F" w14:textId="4A0C5618" w:rsidR="00FC2D45" w:rsidRPr="009623C0" w:rsidRDefault="00FC2D45" w:rsidP="00FC2D45">
            <w:pPr>
              <w:rPr>
                <w:rFonts w:ascii="Aptos" w:hAnsi="Aptos" w:cs="Arial"/>
                <w:sz w:val="22"/>
                <w:szCs w:val="22"/>
              </w:rPr>
            </w:pPr>
            <w:r w:rsidRPr="009623C0">
              <w:rPr>
                <w:rFonts w:ascii="Aptos" w:hAnsi="Aptos"/>
                <w:sz w:val="22"/>
                <w:szCs w:val="22"/>
              </w:rPr>
              <w:t>[0.17:8.83]</w:t>
            </w:r>
          </w:p>
        </w:tc>
        <w:tc>
          <w:tcPr>
            <w:tcW w:w="738" w:type="dxa"/>
            <w:vAlign w:val="center"/>
            <w:hideMark/>
          </w:tcPr>
          <w:p w14:paraId="3F9B6DFA" w14:textId="4CC49222" w:rsidR="00FC2D45" w:rsidRPr="009623C0" w:rsidRDefault="00FC2D45" w:rsidP="00FC2D45">
            <w:pPr>
              <w:rPr>
                <w:rFonts w:ascii="Aptos" w:hAnsi="Aptos" w:cs="Arial"/>
                <w:sz w:val="22"/>
                <w:szCs w:val="22"/>
              </w:rPr>
            </w:pPr>
            <w:r w:rsidRPr="009623C0">
              <w:rPr>
                <w:rFonts w:ascii="Aptos" w:hAnsi="Aptos"/>
                <w:sz w:val="22"/>
                <w:szCs w:val="22"/>
              </w:rPr>
              <w:t>0.01*</w:t>
            </w:r>
          </w:p>
        </w:tc>
        <w:tc>
          <w:tcPr>
            <w:tcW w:w="1364" w:type="dxa"/>
            <w:vAlign w:val="center"/>
            <w:hideMark/>
          </w:tcPr>
          <w:p w14:paraId="48D6E05E" w14:textId="717FD49F" w:rsidR="00FC2D45" w:rsidRPr="009623C0" w:rsidRDefault="00FC2D45" w:rsidP="00FC2D45">
            <w:pPr>
              <w:rPr>
                <w:rFonts w:ascii="Aptos" w:hAnsi="Aptos" w:cs="Arial"/>
                <w:sz w:val="22"/>
                <w:szCs w:val="22"/>
              </w:rPr>
            </w:pPr>
            <w:r w:rsidRPr="009623C0">
              <w:rPr>
                <w:rFonts w:ascii="Aptos" w:hAnsi="Aptos"/>
                <w:sz w:val="22"/>
                <w:szCs w:val="22"/>
              </w:rPr>
              <w:t>[0.00:0.20]</w:t>
            </w:r>
          </w:p>
        </w:tc>
        <w:tc>
          <w:tcPr>
            <w:tcW w:w="1273" w:type="dxa"/>
            <w:vAlign w:val="center"/>
            <w:hideMark/>
          </w:tcPr>
          <w:p w14:paraId="766A5A1A" w14:textId="16110423" w:rsidR="00FC2D45" w:rsidRPr="009623C0" w:rsidRDefault="00FC2D45" w:rsidP="00FC2D45">
            <w:pPr>
              <w:rPr>
                <w:rFonts w:ascii="Aptos" w:hAnsi="Aptos" w:cs="Arial"/>
                <w:sz w:val="22"/>
                <w:szCs w:val="22"/>
              </w:rPr>
            </w:pPr>
            <w:r w:rsidRPr="009623C0">
              <w:rPr>
                <w:rFonts w:ascii="Aptos" w:hAnsi="Aptos"/>
                <w:sz w:val="22"/>
                <w:szCs w:val="22"/>
              </w:rPr>
              <w:t>0.01*</w:t>
            </w:r>
          </w:p>
        </w:tc>
        <w:tc>
          <w:tcPr>
            <w:tcW w:w="1506" w:type="dxa"/>
            <w:vAlign w:val="center"/>
            <w:hideMark/>
          </w:tcPr>
          <w:p w14:paraId="690F7D1F" w14:textId="7CB2367E" w:rsidR="00FC2D45" w:rsidRPr="009623C0" w:rsidRDefault="00FC2D45" w:rsidP="00FC2D45">
            <w:pPr>
              <w:rPr>
                <w:rFonts w:ascii="Aptos" w:hAnsi="Aptos" w:cs="Arial"/>
                <w:sz w:val="22"/>
                <w:szCs w:val="22"/>
              </w:rPr>
            </w:pPr>
            <w:r w:rsidRPr="009623C0">
              <w:rPr>
                <w:rFonts w:ascii="Aptos" w:hAnsi="Aptos"/>
                <w:sz w:val="22"/>
                <w:szCs w:val="22"/>
              </w:rPr>
              <w:t>[0.00:0.30]</w:t>
            </w:r>
          </w:p>
        </w:tc>
        <w:tc>
          <w:tcPr>
            <w:tcW w:w="1066" w:type="dxa"/>
            <w:vAlign w:val="center"/>
            <w:hideMark/>
          </w:tcPr>
          <w:p w14:paraId="123FFAD6" w14:textId="72A46643" w:rsidR="00FC2D45" w:rsidRPr="009623C0" w:rsidRDefault="00FC2D45" w:rsidP="00FC2D45">
            <w:pPr>
              <w:rPr>
                <w:rFonts w:ascii="Aptos" w:hAnsi="Aptos" w:cs="Arial"/>
                <w:sz w:val="22"/>
                <w:szCs w:val="22"/>
              </w:rPr>
            </w:pPr>
            <w:r w:rsidRPr="009623C0">
              <w:rPr>
                <w:rFonts w:ascii="Aptos" w:hAnsi="Aptos"/>
                <w:sz w:val="22"/>
                <w:szCs w:val="22"/>
              </w:rPr>
              <w:t>0.02*</w:t>
            </w:r>
          </w:p>
        </w:tc>
        <w:tc>
          <w:tcPr>
            <w:tcW w:w="1469" w:type="dxa"/>
            <w:vAlign w:val="center"/>
            <w:hideMark/>
          </w:tcPr>
          <w:p w14:paraId="3B869EC9" w14:textId="55E931A9" w:rsidR="00FC2D45" w:rsidRPr="009623C0" w:rsidRDefault="00FC2D45" w:rsidP="00FC2D45">
            <w:pPr>
              <w:rPr>
                <w:rFonts w:ascii="Aptos" w:hAnsi="Aptos" w:cs="Arial"/>
                <w:sz w:val="22"/>
                <w:szCs w:val="22"/>
              </w:rPr>
            </w:pPr>
            <w:r w:rsidRPr="009623C0">
              <w:rPr>
                <w:rFonts w:ascii="Aptos" w:hAnsi="Aptos"/>
                <w:sz w:val="22"/>
                <w:szCs w:val="22"/>
              </w:rPr>
              <w:t>[0.00:0.29]</w:t>
            </w:r>
          </w:p>
        </w:tc>
      </w:tr>
      <w:tr w:rsidR="00FC2D45" w:rsidRPr="009623C0" w14:paraId="70D9447A" w14:textId="77777777" w:rsidTr="009D4C1E">
        <w:trPr>
          <w:trHeight w:val="300"/>
        </w:trPr>
        <w:tc>
          <w:tcPr>
            <w:tcW w:w="1690" w:type="dxa"/>
            <w:noWrap/>
            <w:hideMark/>
          </w:tcPr>
          <w:p w14:paraId="5CB566CC" w14:textId="77777777" w:rsidR="00FC2D45" w:rsidRPr="009623C0" w:rsidRDefault="00FC2D45" w:rsidP="00FC2D45">
            <w:pPr>
              <w:rPr>
                <w:rFonts w:ascii="Aptos" w:hAnsi="Aptos" w:cs="Arial"/>
                <w:sz w:val="22"/>
                <w:szCs w:val="22"/>
              </w:rPr>
            </w:pPr>
            <w:r w:rsidRPr="009623C0">
              <w:rPr>
                <w:rFonts w:ascii="Aptos" w:hAnsi="Aptos" w:cs="Arial"/>
                <w:sz w:val="22"/>
                <w:szCs w:val="22"/>
              </w:rPr>
              <w:t>Smoking Status: no</w:t>
            </w:r>
          </w:p>
        </w:tc>
        <w:tc>
          <w:tcPr>
            <w:tcW w:w="849" w:type="dxa"/>
            <w:noWrap/>
            <w:vAlign w:val="center"/>
            <w:hideMark/>
          </w:tcPr>
          <w:p w14:paraId="3635942D" w14:textId="77777777" w:rsidR="00FC2D45" w:rsidRPr="009623C0" w:rsidRDefault="00FC2D45" w:rsidP="00FC2D45">
            <w:pPr>
              <w:rPr>
                <w:rFonts w:ascii="Aptos" w:hAnsi="Aptos" w:cs="Arial"/>
                <w:sz w:val="22"/>
                <w:szCs w:val="22"/>
              </w:rPr>
            </w:pPr>
          </w:p>
        </w:tc>
        <w:tc>
          <w:tcPr>
            <w:tcW w:w="1663" w:type="dxa"/>
            <w:noWrap/>
            <w:vAlign w:val="center"/>
            <w:hideMark/>
          </w:tcPr>
          <w:p w14:paraId="408243AF" w14:textId="77777777" w:rsidR="00FC2D45" w:rsidRPr="009623C0" w:rsidRDefault="00FC2D45" w:rsidP="00FC2D45">
            <w:pPr>
              <w:rPr>
                <w:rFonts w:ascii="Aptos" w:hAnsi="Aptos" w:cs="Arial"/>
                <w:sz w:val="22"/>
                <w:szCs w:val="22"/>
              </w:rPr>
            </w:pPr>
          </w:p>
        </w:tc>
        <w:tc>
          <w:tcPr>
            <w:tcW w:w="901" w:type="dxa"/>
            <w:vAlign w:val="center"/>
            <w:hideMark/>
          </w:tcPr>
          <w:p w14:paraId="606B7966" w14:textId="77777777" w:rsidR="00FC2D45" w:rsidRPr="009623C0" w:rsidRDefault="00FC2D45" w:rsidP="00FC2D45">
            <w:pPr>
              <w:rPr>
                <w:rFonts w:ascii="Aptos" w:hAnsi="Aptos" w:cs="Arial"/>
                <w:sz w:val="22"/>
                <w:szCs w:val="22"/>
              </w:rPr>
            </w:pPr>
          </w:p>
        </w:tc>
        <w:tc>
          <w:tcPr>
            <w:tcW w:w="1439" w:type="dxa"/>
            <w:vAlign w:val="center"/>
            <w:hideMark/>
          </w:tcPr>
          <w:p w14:paraId="161D1C51" w14:textId="77777777" w:rsidR="00FC2D45" w:rsidRPr="009623C0" w:rsidRDefault="00FC2D45" w:rsidP="00FC2D45">
            <w:pPr>
              <w:rPr>
                <w:rFonts w:ascii="Aptos" w:hAnsi="Aptos" w:cs="Arial"/>
                <w:sz w:val="22"/>
                <w:szCs w:val="22"/>
              </w:rPr>
            </w:pPr>
          </w:p>
        </w:tc>
        <w:tc>
          <w:tcPr>
            <w:tcW w:w="738" w:type="dxa"/>
            <w:vAlign w:val="center"/>
            <w:hideMark/>
          </w:tcPr>
          <w:p w14:paraId="75D4163B" w14:textId="77777777" w:rsidR="00FC2D45" w:rsidRPr="009623C0" w:rsidRDefault="00FC2D45" w:rsidP="00FC2D45">
            <w:pPr>
              <w:rPr>
                <w:rFonts w:ascii="Aptos" w:hAnsi="Aptos" w:cs="Arial"/>
                <w:sz w:val="22"/>
                <w:szCs w:val="22"/>
              </w:rPr>
            </w:pPr>
          </w:p>
        </w:tc>
        <w:tc>
          <w:tcPr>
            <w:tcW w:w="1364" w:type="dxa"/>
            <w:vAlign w:val="center"/>
            <w:hideMark/>
          </w:tcPr>
          <w:p w14:paraId="6465C839" w14:textId="77777777" w:rsidR="00FC2D45" w:rsidRPr="009623C0" w:rsidRDefault="00FC2D45" w:rsidP="00FC2D45">
            <w:pPr>
              <w:rPr>
                <w:rFonts w:ascii="Aptos" w:hAnsi="Aptos" w:cs="Arial"/>
                <w:sz w:val="22"/>
                <w:szCs w:val="22"/>
              </w:rPr>
            </w:pPr>
          </w:p>
        </w:tc>
        <w:tc>
          <w:tcPr>
            <w:tcW w:w="1273" w:type="dxa"/>
            <w:vAlign w:val="center"/>
            <w:hideMark/>
          </w:tcPr>
          <w:p w14:paraId="2FBF170A" w14:textId="77777777" w:rsidR="00FC2D45" w:rsidRPr="009623C0" w:rsidRDefault="00FC2D45" w:rsidP="00FC2D45">
            <w:pPr>
              <w:rPr>
                <w:rFonts w:ascii="Aptos" w:hAnsi="Aptos" w:cs="Arial"/>
                <w:sz w:val="22"/>
                <w:szCs w:val="22"/>
              </w:rPr>
            </w:pPr>
          </w:p>
        </w:tc>
        <w:tc>
          <w:tcPr>
            <w:tcW w:w="1506" w:type="dxa"/>
            <w:vAlign w:val="center"/>
            <w:hideMark/>
          </w:tcPr>
          <w:p w14:paraId="50E3966D" w14:textId="77777777" w:rsidR="00FC2D45" w:rsidRPr="009623C0" w:rsidRDefault="00FC2D45" w:rsidP="00FC2D45">
            <w:pPr>
              <w:rPr>
                <w:rFonts w:ascii="Aptos" w:hAnsi="Aptos" w:cs="Arial"/>
                <w:sz w:val="22"/>
                <w:szCs w:val="22"/>
              </w:rPr>
            </w:pPr>
          </w:p>
        </w:tc>
        <w:tc>
          <w:tcPr>
            <w:tcW w:w="1066" w:type="dxa"/>
            <w:vAlign w:val="center"/>
            <w:hideMark/>
          </w:tcPr>
          <w:p w14:paraId="460EAB7D" w14:textId="77777777" w:rsidR="00FC2D45" w:rsidRPr="009623C0" w:rsidRDefault="00FC2D45" w:rsidP="00FC2D45">
            <w:pPr>
              <w:rPr>
                <w:rFonts w:ascii="Aptos" w:hAnsi="Aptos" w:cs="Arial"/>
                <w:sz w:val="22"/>
                <w:szCs w:val="22"/>
              </w:rPr>
            </w:pPr>
          </w:p>
        </w:tc>
        <w:tc>
          <w:tcPr>
            <w:tcW w:w="1469" w:type="dxa"/>
            <w:vAlign w:val="center"/>
            <w:hideMark/>
          </w:tcPr>
          <w:p w14:paraId="3BD5B6B9" w14:textId="77777777" w:rsidR="00FC2D45" w:rsidRPr="009623C0" w:rsidRDefault="00FC2D45" w:rsidP="00FC2D45">
            <w:pPr>
              <w:rPr>
                <w:rFonts w:ascii="Aptos" w:hAnsi="Aptos" w:cs="Arial"/>
                <w:sz w:val="22"/>
                <w:szCs w:val="22"/>
              </w:rPr>
            </w:pPr>
          </w:p>
        </w:tc>
      </w:tr>
      <w:tr w:rsidR="00FC2D45" w:rsidRPr="009623C0" w14:paraId="1E0470D3" w14:textId="77777777" w:rsidTr="009D4C1E">
        <w:trPr>
          <w:trHeight w:val="300"/>
        </w:trPr>
        <w:tc>
          <w:tcPr>
            <w:tcW w:w="1690" w:type="dxa"/>
            <w:noWrap/>
            <w:hideMark/>
          </w:tcPr>
          <w:p w14:paraId="0985F985"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Yes</w:t>
            </w:r>
          </w:p>
        </w:tc>
        <w:tc>
          <w:tcPr>
            <w:tcW w:w="849" w:type="dxa"/>
            <w:noWrap/>
            <w:vAlign w:val="center"/>
            <w:hideMark/>
          </w:tcPr>
          <w:p w14:paraId="73C2178A" w14:textId="4EE3C199" w:rsidR="00FC2D45" w:rsidRPr="009623C0" w:rsidRDefault="00FC2D45" w:rsidP="00FC2D45">
            <w:pPr>
              <w:rPr>
                <w:rFonts w:ascii="Aptos" w:hAnsi="Aptos" w:cs="Arial"/>
                <w:sz w:val="22"/>
                <w:szCs w:val="22"/>
              </w:rPr>
            </w:pPr>
            <w:r w:rsidRPr="009623C0">
              <w:rPr>
                <w:rFonts w:ascii="Aptos" w:hAnsi="Aptos"/>
                <w:sz w:val="22"/>
                <w:szCs w:val="22"/>
              </w:rPr>
              <w:t>3.13*</w:t>
            </w:r>
          </w:p>
        </w:tc>
        <w:tc>
          <w:tcPr>
            <w:tcW w:w="1663" w:type="dxa"/>
            <w:noWrap/>
            <w:vAlign w:val="center"/>
            <w:hideMark/>
          </w:tcPr>
          <w:p w14:paraId="780DFA1F" w14:textId="5C858E70" w:rsidR="00FC2D45" w:rsidRPr="009623C0" w:rsidRDefault="00FC2D45" w:rsidP="00FC2D45">
            <w:pPr>
              <w:rPr>
                <w:rFonts w:ascii="Aptos" w:hAnsi="Aptos" w:cs="Arial"/>
                <w:sz w:val="22"/>
                <w:szCs w:val="22"/>
              </w:rPr>
            </w:pPr>
            <w:r w:rsidRPr="009623C0">
              <w:rPr>
                <w:rFonts w:ascii="Aptos" w:hAnsi="Aptos"/>
                <w:sz w:val="22"/>
                <w:szCs w:val="22"/>
              </w:rPr>
              <w:t>[2.70:3.64]</w:t>
            </w:r>
          </w:p>
        </w:tc>
        <w:tc>
          <w:tcPr>
            <w:tcW w:w="901" w:type="dxa"/>
            <w:vAlign w:val="center"/>
            <w:hideMark/>
          </w:tcPr>
          <w:p w14:paraId="4B41742B" w14:textId="0F2FBBDA" w:rsidR="00FC2D45" w:rsidRPr="009623C0" w:rsidRDefault="00FC2D45" w:rsidP="00FC2D45">
            <w:pPr>
              <w:rPr>
                <w:rFonts w:ascii="Aptos" w:hAnsi="Aptos" w:cs="Arial"/>
                <w:sz w:val="22"/>
                <w:szCs w:val="22"/>
              </w:rPr>
            </w:pPr>
            <w:r w:rsidRPr="009623C0">
              <w:rPr>
                <w:rFonts w:ascii="Aptos" w:hAnsi="Aptos"/>
                <w:sz w:val="22"/>
                <w:szCs w:val="22"/>
              </w:rPr>
              <w:t>1.50</w:t>
            </w:r>
          </w:p>
        </w:tc>
        <w:tc>
          <w:tcPr>
            <w:tcW w:w="1439" w:type="dxa"/>
            <w:vAlign w:val="center"/>
            <w:hideMark/>
          </w:tcPr>
          <w:p w14:paraId="291267AB" w14:textId="655DCE4F" w:rsidR="00FC2D45" w:rsidRPr="009623C0" w:rsidRDefault="00FC2D45" w:rsidP="00FC2D45">
            <w:pPr>
              <w:rPr>
                <w:rFonts w:ascii="Aptos" w:hAnsi="Aptos" w:cs="Arial"/>
                <w:sz w:val="22"/>
                <w:szCs w:val="22"/>
              </w:rPr>
            </w:pPr>
            <w:r w:rsidRPr="009623C0">
              <w:rPr>
                <w:rFonts w:ascii="Aptos" w:hAnsi="Aptos"/>
                <w:sz w:val="22"/>
                <w:szCs w:val="22"/>
              </w:rPr>
              <w:t>[0.65:3.48]</w:t>
            </w:r>
          </w:p>
        </w:tc>
        <w:tc>
          <w:tcPr>
            <w:tcW w:w="738" w:type="dxa"/>
            <w:vAlign w:val="center"/>
            <w:hideMark/>
          </w:tcPr>
          <w:p w14:paraId="421FE0FD" w14:textId="2A8E046C" w:rsidR="00FC2D45" w:rsidRPr="009623C0" w:rsidRDefault="00FC2D45" w:rsidP="00FC2D45">
            <w:pPr>
              <w:rPr>
                <w:rFonts w:ascii="Aptos" w:hAnsi="Aptos" w:cs="Arial"/>
                <w:sz w:val="22"/>
                <w:szCs w:val="22"/>
              </w:rPr>
            </w:pPr>
            <w:r w:rsidRPr="009623C0">
              <w:rPr>
                <w:rFonts w:ascii="Aptos" w:hAnsi="Aptos"/>
                <w:sz w:val="22"/>
                <w:szCs w:val="22"/>
              </w:rPr>
              <w:t>4.92*</w:t>
            </w:r>
          </w:p>
        </w:tc>
        <w:tc>
          <w:tcPr>
            <w:tcW w:w="1364" w:type="dxa"/>
            <w:vAlign w:val="center"/>
            <w:hideMark/>
          </w:tcPr>
          <w:p w14:paraId="5C0729E4" w14:textId="002DED2F" w:rsidR="00FC2D45" w:rsidRPr="009623C0" w:rsidRDefault="00FC2D45" w:rsidP="00FC2D45">
            <w:pPr>
              <w:rPr>
                <w:rFonts w:ascii="Aptos" w:hAnsi="Aptos" w:cs="Arial"/>
                <w:sz w:val="22"/>
                <w:szCs w:val="22"/>
              </w:rPr>
            </w:pPr>
            <w:r w:rsidRPr="009623C0">
              <w:rPr>
                <w:rFonts w:ascii="Aptos" w:hAnsi="Aptos"/>
                <w:sz w:val="22"/>
                <w:szCs w:val="22"/>
              </w:rPr>
              <w:t>[3.37:7.17]</w:t>
            </w:r>
          </w:p>
        </w:tc>
        <w:tc>
          <w:tcPr>
            <w:tcW w:w="1273" w:type="dxa"/>
            <w:vAlign w:val="center"/>
            <w:hideMark/>
          </w:tcPr>
          <w:p w14:paraId="19DF03D2" w14:textId="40057CD3" w:rsidR="00FC2D45" w:rsidRPr="009623C0" w:rsidRDefault="00FC2D45" w:rsidP="00FC2D45">
            <w:pPr>
              <w:rPr>
                <w:rFonts w:ascii="Aptos" w:hAnsi="Aptos" w:cs="Arial"/>
                <w:sz w:val="22"/>
                <w:szCs w:val="22"/>
              </w:rPr>
            </w:pPr>
            <w:r w:rsidRPr="009623C0">
              <w:rPr>
                <w:rFonts w:ascii="Aptos" w:hAnsi="Aptos"/>
                <w:sz w:val="22"/>
                <w:szCs w:val="22"/>
              </w:rPr>
              <w:t>3.27*</w:t>
            </w:r>
          </w:p>
        </w:tc>
        <w:tc>
          <w:tcPr>
            <w:tcW w:w="1506" w:type="dxa"/>
            <w:vAlign w:val="center"/>
            <w:hideMark/>
          </w:tcPr>
          <w:p w14:paraId="1BA249A9" w14:textId="69FFDB49" w:rsidR="00FC2D45" w:rsidRPr="009623C0" w:rsidRDefault="00FC2D45" w:rsidP="00FC2D45">
            <w:pPr>
              <w:rPr>
                <w:rFonts w:ascii="Aptos" w:hAnsi="Aptos" w:cs="Arial"/>
                <w:sz w:val="22"/>
                <w:szCs w:val="22"/>
              </w:rPr>
            </w:pPr>
            <w:r w:rsidRPr="009623C0">
              <w:rPr>
                <w:rFonts w:ascii="Aptos" w:hAnsi="Aptos"/>
                <w:sz w:val="22"/>
                <w:szCs w:val="22"/>
              </w:rPr>
              <w:t>[1.31:8.18]</w:t>
            </w:r>
          </w:p>
        </w:tc>
        <w:tc>
          <w:tcPr>
            <w:tcW w:w="1066" w:type="dxa"/>
            <w:vAlign w:val="center"/>
            <w:hideMark/>
          </w:tcPr>
          <w:p w14:paraId="3BF09EFA" w14:textId="036BB520" w:rsidR="00FC2D45" w:rsidRPr="009623C0" w:rsidRDefault="00FC2D45" w:rsidP="00FC2D45">
            <w:pPr>
              <w:rPr>
                <w:rFonts w:ascii="Aptos" w:hAnsi="Aptos" w:cs="Arial"/>
                <w:sz w:val="22"/>
                <w:szCs w:val="22"/>
              </w:rPr>
            </w:pPr>
            <w:r w:rsidRPr="009623C0">
              <w:rPr>
                <w:rFonts w:ascii="Aptos" w:hAnsi="Aptos"/>
                <w:sz w:val="22"/>
                <w:szCs w:val="22"/>
              </w:rPr>
              <w:t>1.57*</w:t>
            </w:r>
          </w:p>
        </w:tc>
        <w:tc>
          <w:tcPr>
            <w:tcW w:w="1469" w:type="dxa"/>
            <w:vAlign w:val="center"/>
            <w:hideMark/>
          </w:tcPr>
          <w:p w14:paraId="190FBAB5" w14:textId="487DB6DC" w:rsidR="00FC2D45" w:rsidRPr="009623C0" w:rsidRDefault="00FC2D45" w:rsidP="00FC2D45">
            <w:pPr>
              <w:rPr>
                <w:rFonts w:ascii="Aptos" w:hAnsi="Aptos" w:cs="Arial"/>
                <w:sz w:val="22"/>
                <w:szCs w:val="22"/>
              </w:rPr>
            </w:pPr>
            <w:r w:rsidRPr="009623C0">
              <w:rPr>
                <w:rFonts w:ascii="Aptos" w:hAnsi="Aptos"/>
                <w:sz w:val="22"/>
                <w:szCs w:val="22"/>
              </w:rPr>
              <w:t>[1.06:2.32]</w:t>
            </w:r>
          </w:p>
        </w:tc>
      </w:tr>
      <w:tr w:rsidR="00FC2D45" w:rsidRPr="009623C0" w14:paraId="28A9A61E" w14:textId="77777777" w:rsidTr="009D4C1E">
        <w:trPr>
          <w:trHeight w:val="300"/>
        </w:trPr>
        <w:tc>
          <w:tcPr>
            <w:tcW w:w="1690" w:type="dxa"/>
            <w:noWrap/>
            <w:hideMark/>
          </w:tcPr>
          <w:p w14:paraId="74F712A8" w14:textId="77777777" w:rsidR="00FC2D45" w:rsidRPr="009623C0" w:rsidRDefault="00FC2D45" w:rsidP="00FC2D45">
            <w:pPr>
              <w:rPr>
                <w:rFonts w:ascii="Aptos" w:hAnsi="Aptos" w:cs="Arial"/>
                <w:sz w:val="22"/>
                <w:szCs w:val="22"/>
              </w:rPr>
            </w:pPr>
            <w:r w:rsidRPr="009623C0">
              <w:rPr>
                <w:rFonts w:ascii="Aptos" w:hAnsi="Aptos" w:cs="Arial"/>
                <w:sz w:val="22"/>
                <w:szCs w:val="22"/>
              </w:rPr>
              <w:t>Alcohol Risk: not at risk</w:t>
            </w:r>
          </w:p>
        </w:tc>
        <w:tc>
          <w:tcPr>
            <w:tcW w:w="849" w:type="dxa"/>
            <w:noWrap/>
            <w:vAlign w:val="center"/>
            <w:hideMark/>
          </w:tcPr>
          <w:p w14:paraId="4593BFDA" w14:textId="77777777" w:rsidR="00FC2D45" w:rsidRPr="009623C0" w:rsidRDefault="00FC2D45" w:rsidP="00FC2D45">
            <w:pPr>
              <w:rPr>
                <w:rFonts w:ascii="Aptos" w:hAnsi="Aptos" w:cs="Arial"/>
                <w:sz w:val="22"/>
                <w:szCs w:val="22"/>
              </w:rPr>
            </w:pPr>
          </w:p>
        </w:tc>
        <w:tc>
          <w:tcPr>
            <w:tcW w:w="1663" w:type="dxa"/>
            <w:noWrap/>
            <w:vAlign w:val="center"/>
            <w:hideMark/>
          </w:tcPr>
          <w:p w14:paraId="5033DBBF" w14:textId="77777777" w:rsidR="00FC2D45" w:rsidRPr="009623C0" w:rsidRDefault="00FC2D45" w:rsidP="00FC2D45">
            <w:pPr>
              <w:rPr>
                <w:rFonts w:ascii="Aptos" w:hAnsi="Aptos" w:cs="Arial"/>
                <w:sz w:val="22"/>
                <w:szCs w:val="22"/>
              </w:rPr>
            </w:pPr>
          </w:p>
        </w:tc>
        <w:tc>
          <w:tcPr>
            <w:tcW w:w="901" w:type="dxa"/>
            <w:vAlign w:val="center"/>
            <w:hideMark/>
          </w:tcPr>
          <w:p w14:paraId="70820826" w14:textId="77777777" w:rsidR="00FC2D45" w:rsidRPr="009623C0" w:rsidRDefault="00FC2D45" w:rsidP="00FC2D45">
            <w:pPr>
              <w:rPr>
                <w:rFonts w:ascii="Aptos" w:hAnsi="Aptos" w:cs="Arial"/>
                <w:sz w:val="22"/>
                <w:szCs w:val="22"/>
              </w:rPr>
            </w:pPr>
          </w:p>
        </w:tc>
        <w:tc>
          <w:tcPr>
            <w:tcW w:w="1439" w:type="dxa"/>
            <w:vAlign w:val="center"/>
            <w:hideMark/>
          </w:tcPr>
          <w:p w14:paraId="477F8ADF" w14:textId="77777777" w:rsidR="00FC2D45" w:rsidRPr="009623C0" w:rsidRDefault="00FC2D45" w:rsidP="00FC2D45">
            <w:pPr>
              <w:rPr>
                <w:rFonts w:ascii="Aptos" w:hAnsi="Aptos" w:cs="Arial"/>
                <w:sz w:val="22"/>
                <w:szCs w:val="22"/>
              </w:rPr>
            </w:pPr>
          </w:p>
        </w:tc>
        <w:tc>
          <w:tcPr>
            <w:tcW w:w="738" w:type="dxa"/>
            <w:vAlign w:val="center"/>
            <w:hideMark/>
          </w:tcPr>
          <w:p w14:paraId="02FF6A9A" w14:textId="77777777" w:rsidR="00FC2D45" w:rsidRPr="009623C0" w:rsidRDefault="00FC2D45" w:rsidP="00FC2D45">
            <w:pPr>
              <w:rPr>
                <w:rFonts w:ascii="Aptos" w:hAnsi="Aptos" w:cs="Arial"/>
                <w:sz w:val="22"/>
                <w:szCs w:val="22"/>
              </w:rPr>
            </w:pPr>
          </w:p>
        </w:tc>
        <w:tc>
          <w:tcPr>
            <w:tcW w:w="1364" w:type="dxa"/>
            <w:vAlign w:val="center"/>
            <w:hideMark/>
          </w:tcPr>
          <w:p w14:paraId="1BA94467" w14:textId="77777777" w:rsidR="00FC2D45" w:rsidRPr="009623C0" w:rsidRDefault="00FC2D45" w:rsidP="00FC2D45">
            <w:pPr>
              <w:rPr>
                <w:rFonts w:ascii="Aptos" w:hAnsi="Aptos" w:cs="Arial"/>
                <w:sz w:val="22"/>
                <w:szCs w:val="22"/>
              </w:rPr>
            </w:pPr>
          </w:p>
        </w:tc>
        <w:tc>
          <w:tcPr>
            <w:tcW w:w="1273" w:type="dxa"/>
            <w:vAlign w:val="center"/>
            <w:hideMark/>
          </w:tcPr>
          <w:p w14:paraId="47B1EE93" w14:textId="77777777" w:rsidR="00FC2D45" w:rsidRPr="009623C0" w:rsidRDefault="00FC2D45" w:rsidP="00FC2D45">
            <w:pPr>
              <w:rPr>
                <w:rFonts w:ascii="Aptos" w:hAnsi="Aptos" w:cs="Arial"/>
                <w:sz w:val="22"/>
                <w:szCs w:val="22"/>
              </w:rPr>
            </w:pPr>
          </w:p>
        </w:tc>
        <w:tc>
          <w:tcPr>
            <w:tcW w:w="1506" w:type="dxa"/>
            <w:vAlign w:val="center"/>
            <w:hideMark/>
          </w:tcPr>
          <w:p w14:paraId="101A4F01" w14:textId="77777777" w:rsidR="00FC2D45" w:rsidRPr="009623C0" w:rsidRDefault="00FC2D45" w:rsidP="00FC2D45">
            <w:pPr>
              <w:rPr>
                <w:rFonts w:ascii="Aptos" w:hAnsi="Aptos" w:cs="Arial"/>
                <w:sz w:val="22"/>
                <w:szCs w:val="22"/>
              </w:rPr>
            </w:pPr>
          </w:p>
        </w:tc>
        <w:tc>
          <w:tcPr>
            <w:tcW w:w="1066" w:type="dxa"/>
            <w:vAlign w:val="center"/>
            <w:hideMark/>
          </w:tcPr>
          <w:p w14:paraId="5C55856B" w14:textId="77777777" w:rsidR="00FC2D45" w:rsidRPr="009623C0" w:rsidRDefault="00FC2D45" w:rsidP="00FC2D45">
            <w:pPr>
              <w:rPr>
                <w:rFonts w:ascii="Aptos" w:hAnsi="Aptos" w:cs="Arial"/>
                <w:sz w:val="22"/>
                <w:szCs w:val="22"/>
              </w:rPr>
            </w:pPr>
          </w:p>
        </w:tc>
        <w:tc>
          <w:tcPr>
            <w:tcW w:w="1469" w:type="dxa"/>
            <w:vAlign w:val="center"/>
            <w:hideMark/>
          </w:tcPr>
          <w:p w14:paraId="57EC5294" w14:textId="77777777" w:rsidR="00FC2D45" w:rsidRPr="009623C0" w:rsidRDefault="00FC2D45" w:rsidP="00FC2D45">
            <w:pPr>
              <w:rPr>
                <w:rFonts w:ascii="Aptos" w:hAnsi="Aptos" w:cs="Arial"/>
                <w:sz w:val="22"/>
                <w:szCs w:val="22"/>
              </w:rPr>
            </w:pPr>
          </w:p>
        </w:tc>
      </w:tr>
      <w:tr w:rsidR="00FC2D45" w:rsidRPr="009623C0" w14:paraId="4309B768" w14:textId="77777777" w:rsidTr="009D4C1E">
        <w:trPr>
          <w:trHeight w:val="300"/>
        </w:trPr>
        <w:tc>
          <w:tcPr>
            <w:tcW w:w="1690" w:type="dxa"/>
            <w:noWrap/>
            <w:hideMark/>
          </w:tcPr>
          <w:p w14:paraId="5C92EFB9" w14:textId="77777777" w:rsidR="00FC2D45" w:rsidRPr="009623C0" w:rsidRDefault="00FC2D45" w:rsidP="00FC2D45">
            <w:pPr>
              <w:rPr>
                <w:rFonts w:ascii="Aptos" w:hAnsi="Aptos" w:cs="Arial"/>
                <w:sz w:val="22"/>
                <w:szCs w:val="22"/>
              </w:rPr>
            </w:pPr>
            <w:r w:rsidRPr="009623C0">
              <w:rPr>
                <w:rFonts w:ascii="Aptos" w:hAnsi="Aptos" w:cs="Arial"/>
                <w:sz w:val="22"/>
                <w:szCs w:val="22"/>
              </w:rPr>
              <w:t xml:space="preserve">    Risky Consumption</w:t>
            </w:r>
          </w:p>
        </w:tc>
        <w:tc>
          <w:tcPr>
            <w:tcW w:w="849" w:type="dxa"/>
            <w:noWrap/>
            <w:vAlign w:val="center"/>
            <w:hideMark/>
          </w:tcPr>
          <w:p w14:paraId="0C0381B3" w14:textId="4A996C83" w:rsidR="00FC2D45" w:rsidRPr="009623C0" w:rsidRDefault="00FC2D45" w:rsidP="00FC2D45">
            <w:pPr>
              <w:rPr>
                <w:rFonts w:ascii="Aptos" w:hAnsi="Aptos" w:cs="Arial"/>
                <w:sz w:val="22"/>
                <w:szCs w:val="22"/>
              </w:rPr>
            </w:pPr>
            <w:r w:rsidRPr="009623C0">
              <w:rPr>
                <w:rFonts w:ascii="Aptos" w:hAnsi="Aptos"/>
                <w:sz w:val="22"/>
                <w:szCs w:val="22"/>
              </w:rPr>
              <w:t>3.06*</w:t>
            </w:r>
          </w:p>
        </w:tc>
        <w:tc>
          <w:tcPr>
            <w:tcW w:w="1663" w:type="dxa"/>
            <w:noWrap/>
            <w:vAlign w:val="center"/>
            <w:hideMark/>
          </w:tcPr>
          <w:p w14:paraId="7D935C4E" w14:textId="35F2EAE4" w:rsidR="00FC2D45" w:rsidRPr="009623C0" w:rsidRDefault="00FC2D45" w:rsidP="00FC2D45">
            <w:pPr>
              <w:rPr>
                <w:rFonts w:ascii="Aptos" w:hAnsi="Aptos" w:cs="Arial"/>
                <w:sz w:val="22"/>
                <w:szCs w:val="22"/>
              </w:rPr>
            </w:pPr>
            <w:r w:rsidRPr="009623C0">
              <w:rPr>
                <w:rFonts w:ascii="Aptos" w:hAnsi="Aptos"/>
                <w:sz w:val="22"/>
                <w:szCs w:val="22"/>
              </w:rPr>
              <w:t>[2.62:3.56]</w:t>
            </w:r>
          </w:p>
        </w:tc>
        <w:tc>
          <w:tcPr>
            <w:tcW w:w="901" w:type="dxa"/>
            <w:vAlign w:val="center"/>
            <w:hideMark/>
          </w:tcPr>
          <w:p w14:paraId="194929F4" w14:textId="3A2CCF63" w:rsidR="00FC2D45" w:rsidRPr="009623C0" w:rsidRDefault="00FC2D45" w:rsidP="00FC2D45">
            <w:pPr>
              <w:rPr>
                <w:rFonts w:ascii="Aptos" w:hAnsi="Aptos" w:cs="Arial"/>
                <w:sz w:val="22"/>
                <w:szCs w:val="22"/>
              </w:rPr>
            </w:pPr>
            <w:r w:rsidRPr="009623C0">
              <w:rPr>
                <w:rFonts w:ascii="Aptos" w:hAnsi="Aptos"/>
                <w:sz w:val="22"/>
                <w:szCs w:val="22"/>
              </w:rPr>
              <w:t>2.24*</w:t>
            </w:r>
          </w:p>
        </w:tc>
        <w:tc>
          <w:tcPr>
            <w:tcW w:w="1439" w:type="dxa"/>
            <w:vAlign w:val="center"/>
            <w:hideMark/>
          </w:tcPr>
          <w:p w14:paraId="26DB34CF" w14:textId="4072AA52" w:rsidR="00FC2D45" w:rsidRPr="009623C0" w:rsidRDefault="00FC2D45" w:rsidP="00FC2D45">
            <w:pPr>
              <w:rPr>
                <w:rFonts w:ascii="Aptos" w:hAnsi="Aptos" w:cs="Arial"/>
                <w:sz w:val="22"/>
                <w:szCs w:val="22"/>
              </w:rPr>
            </w:pPr>
            <w:r w:rsidRPr="009623C0">
              <w:rPr>
                <w:rFonts w:ascii="Aptos" w:hAnsi="Aptos"/>
                <w:sz w:val="22"/>
                <w:szCs w:val="22"/>
              </w:rPr>
              <w:t>[1.03:4.89]</w:t>
            </w:r>
          </w:p>
        </w:tc>
        <w:tc>
          <w:tcPr>
            <w:tcW w:w="738" w:type="dxa"/>
            <w:vAlign w:val="center"/>
            <w:hideMark/>
          </w:tcPr>
          <w:p w14:paraId="4285A165" w14:textId="486387BE" w:rsidR="00FC2D45" w:rsidRPr="009623C0" w:rsidRDefault="00FC2D45" w:rsidP="00FC2D45">
            <w:pPr>
              <w:rPr>
                <w:rFonts w:ascii="Aptos" w:hAnsi="Aptos" w:cs="Arial"/>
                <w:sz w:val="22"/>
                <w:szCs w:val="22"/>
              </w:rPr>
            </w:pPr>
            <w:r w:rsidRPr="009623C0">
              <w:rPr>
                <w:rFonts w:ascii="Aptos" w:hAnsi="Aptos"/>
                <w:sz w:val="22"/>
                <w:szCs w:val="22"/>
              </w:rPr>
              <w:t>7.64*</w:t>
            </w:r>
          </w:p>
        </w:tc>
        <w:tc>
          <w:tcPr>
            <w:tcW w:w="1364" w:type="dxa"/>
            <w:vAlign w:val="center"/>
            <w:hideMark/>
          </w:tcPr>
          <w:p w14:paraId="1B8D8260" w14:textId="2668EABC" w:rsidR="00FC2D45" w:rsidRPr="009623C0" w:rsidRDefault="00FC2D45" w:rsidP="00FC2D45">
            <w:pPr>
              <w:rPr>
                <w:rFonts w:ascii="Aptos" w:hAnsi="Aptos" w:cs="Arial"/>
                <w:sz w:val="22"/>
                <w:szCs w:val="22"/>
              </w:rPr>
            </w:pPr>
            <w:r w:rsidRPr="009623C0">
              <w:rPr>
                <w:rFonts w:ascii="Aptos" w:hAnsi="Aptos"/>
                <w:sz w:val="22"/>
                <w:szCs w:val="22"/>
              </w:rPr>
              <w:t>[4.72:12.36]</w:t>
            </w:r>
          </w:p>
        </w:tc>
        <w:tc>
          <w:tcPr>
            <w:tcW w:w="1273" w:type="dxa"/>
            <w:vAlign w:val="center"/>
            <w:hideMark/>
          </w:tcPr>
          <w:p w14:paraId="1ECF58D2" w14:textId="3E3C2F39" w:rsidR="00FC2D45" w:rsidRPr="009623C0" w:rsidRDefault="00FC2D45" w:rsidP="00FC2D45">
            <w:pPr>
              <w:rPr>
                <w:rFonts w:ascii="Aptos" w:hAnsi="Aptos" w:cs="Arial"/>
                <w:sz w:val="22"/>
                <w:szCs w:val="22"/>
              </w:rPr>
            </w:pPr>
            <w:r w:rsidRPr="009623C0">
              <w:rPr>
                <w:rFonts w:ascii="Aptos" w:hAnsi="Aptos"/>
                <w:sz w:val="22"/>
                <w:szCs w:val="22"/>
              </w:rPr>
              <w:t>3.40*</w:t>
            </w:r>
          </w:p>
        </w:tc>
        <w:tc>
          <w:tcPr>
            <w:tcW w:w="1506" w:type="dxa"/>
            <w:vAlign w:val="center"/>
            <w:hideMark/>
          </w:tcPr>
          <w:p w14:paraId="138F2FC2" w14:textId="7906E64F" w:rsidR="00FC2D45" w:rsidRPr="009623C0" w:rsidRDefault="00FC2D45" w:rsidP="00FC2D45">
            <w:pPr>
              <w:rPr>
                <w:rFonts w:ascii="Aptos" w:hAnsi="Aptos" w:cs="Arial"/>
                <w:sz w:val="22"/>
                <w:szCs w:val="22"/>
              </w:rPr>
            </w:pPr>
            <w:r w:rsidRPr="009623C0">
              <w:rPr>
                <w:rFonts w:ascii="Aptos" w:hAnsi="Aptos"/>
                <w:sz w:val="22"/>
                <w:szCs w:val="22"/>
              </w:rPr>
              <w:t>[1.37:8.46]</w:t>
            </w:r>
          </w:p>
        </w:tc>
        <w:tc>
          <w:tcPr>
            <w:tcW w:w="1066" w:type="dxa"/>
            <w:vAlign w:val="center"/>
            <w:hideMark/>
          </w:tcPr>
          <w:p w14:paraId="7727D32E" w14:textId="58A26126" w:rsidR="00FC2D45" w:rsidRPr="009623C0" w:rsidRDefault="00FC2D45" w:rsidP="00FC2D45">
            <w:pPr>
              <w:rPr>
                <w:rFonts w:ascii="Aptos" w:hAnsi="Aptos" w:cs="Arial"/>
                <w:sz w:val="22"/>
                <w:szCs w:val="22"/>
              </w:rPr>
            </w:pPr>
            <w:r w:rsidRPr="009623C0">
              <w:rPr>
                <w:rFonts w:ascii="Aptos" w:hAnsi="Aptos"/>
                <w:sz w:val="22"/>
                <w:szCs w:val="22"/>
              </w:rPr>
              <w:t>2.50*</w:t>
            </w:r>
          </w:p>
        </w:tc>
        <w:tc>
          <w:tcPr>
            <w:tcW w:w="1469" w:type="dxa"/>
            <w:vAlign w:val="center"/>
            <w:hideMark/>
          </w:tcPr>
          <w:p w14:paraId="4DDD8445" w14:textId="0D6DA7C6" w:rsidR="00FC2D45" w:rsidRPr="009623C0" w:rsidRDefault="00FC2D45" w:rsidP="00FC2D45">
            <w:pPr>
              <w:rPr>
                <w:rFonts w:ascii="Aptos" w:hAnsi="Aptos" w:cs="Arial"/>
                <w:sz w:val="22"/>
                <w:szCs w:val="22"/>
              </w:rPr>
            </w:pPr>
            <w:r w:rsidRPr="009623C0">
              <w:rPr>
                <w:rFonts w:ascii="Aptos" w:hAnsi="Aptos"/>
                <w:sz w:val="22"/>
                <w:szCs w:val="22"/>
              </w:rPr>
              <w:t>[1.52:4.10]</w:t>
            </w:r>
          </w:p>
        </w:tc>
      </w:tr>
    </w:tbl>
    <w:p w14:paraId="37377284" w14:textId="52D01900" w:rsidR="00815EDC" w:rsidRPr="009623C0" w:rsidRDefault="00815EDC" w:rsidP="00815EDC">
      <w:pPr>
        <w:rPr>
          <w:rFonts w:ascii="Aptos" w:hAnsi="Aptos" w:cs="Arial"/>
          <w:sz w:val="22"/>
          <w:szCs w:val="22"/>
        </w:rPr>
      </w:pPr>
      <w:r w:rsidRPr="009623C0">
        <w:rPr>
          <w:rFonts w:ascii="Aptos" w:hAnsi="Aptos" w:cs="Arial"/>
          <w:sz w:val="22"/>
          <w:szCs w:val="22"/>
        </w:rPr>
        <w:t>*</w:t>
      </w:r>
      <w:r w:rsidRPr="009623C0">
        <w:rPr>
          <w:rFonts w:ascii="Aptos" w:hAnsi="Aptos"/>
          <w:sz w:val="22"/>
          <w:szCs w:val="22"/>
        </w:rPr>
        <w:t xml:space="preserve"> </w:t>
      </w:r>
      <w:r w:rsidRPr="009623C0">
        <w:rPr>
          <w:rFonts w:ascii="Aptos" w:hAnsi="Aptos" w:cs="Arial"/>
          <w:sz w:val="22"/>
          <w:szCs w:val="22"/>
        </w:rPr>
        <w:t>Statistically significant after Bonferroni correction for 5 primary comparisons (two-sided α = 0.01; 99% CI).</w:t>
      </w:r>
    </w:p>
    <w:p w14:paraId="588C3C61" w14:textId="77777777" w:rsidR="00206CDD" w:rsidRPr="009623C0" w:rsidRDefault="00206CDD" w:rsidP="00206CDD">
      <w:pPr>
        <w:rPr>
          <w:rFonts w:ascii="Aptos" w:hAnsi="Aptos" w:cs="Arial"/>
          <w:b/>
          <w:bCs/>
          <w:sz w:val="22"/>
          <w:szCs w:val="22"/>
        </w:rPr>
      </w:pPr>
      <w:r w:rsidRPr="009623C0">
        <w:rPr>
          <w:rFonts w:ascii="Aptos" w:hAnsi="Aptos" w:cs="Arial"/>
          <w:sz w:val="22"/>
          <w:szCs w:val="22"/>
        </w:rPr>
        <w:t>†Results obtained using multiple imputation by chained equations (20 datasets), pooled with Rubin’s rules</w:t>
      </w:r>
    </w:p>
    <w:p w14:paraId="6CF8B130" w14:textId="77777777" w:rsidR="00E63C2C" w:rsidRPr="009623C0" w:rsidRDefault="00E63C2C" w:rsidP="001E278F">
      <w:pPr>
        <w:pStyle w:val="TableNote"/>
        <w:tabs>
          <w:tab w:val="left" w:pos="5400"/>
        </w:tabs>
        <w:rPr>
          <w:rFonts w:ascii="Aptos" w:hAnsi="Aptos"/>
          <w:sz w:val="22"/>
          <w:szCs w:val="22"/>
        </w:rPr>
      </w:pPr>
    </w:p>
    <w:p w14:paraId="7C340F94" w14:textId="77777777" w:rsidR="00D60AED" w:rsidRDefault="00D60AED" w:rsidP="001E278F">
      <w:pPr>
        <w:pStyle w:val="TableNote"/>
        <w:tabs>
          <w:tab w:val="left" w:pos="5400"/>
        </w:tabs>
        <w:rPr>
          <w:rFonts w:ascii="Aptos" w:hAnsi="Aptos"/>
          <w:sz w:val="22"/>
          <w:szCs w:val="22"/>
        </w:rPr>
      </w:pPr>
    </w:p>
    <w:p w14:paraId="54F60AF6" w14:textId="77777777" w:rsidR="00484256" w:rsidRDefault="00484256" w:rsidP="009358AC">
      <w:pPr>
        <w:rPr>
          <w:rFonts w:ascii="Aptos" w:hAnsi="Aptos" w:cs="Arial"/>
          <w:sz w:val="22"/>
          <w:szCs w:val="22"/>
        </w:rPr>
      </w:pPr>
    </w:p>
    <w:p w14:paraId="2D655D5C" w14:textId="77777777" w:rsidR="00484256" w:rsidRDefault="00484256" w:rsidP="009358AC">
      <w:pPr>
        <w:rPr>
          <w:rFonts w:ascii="Aptos" w:hAnsi="Aptos" w:cs="Arial"/>
          <w:sz w:val="22"/>
          <w:szCs w:val="22"/>
        </w:rPr>
      </w:pPr>
    </w:p>
    <w:p w14:paraId="1A090633" w14:textId="07DD3ABB" w:rsidR="00C106C0" w:rsidRPr="006E42D7" w:rsidRDefault="00C106C0" w:rsidP="00C106C0">
      <w:pPr>
        <w:rPr>
          <w:rFonts w:ascii="Aptos" w:hAnsi="Aptos" w:cs="Arial"/>
          <w:b/>
          <w:bCs/>
          <w:sz w:val="22"/>
          <w:szCs w:val="22"/>
        </w:rPr>
      </w:pPr>
      <w:r w:rsidRPr="006E42D7">
        <w:rPr>
          <w:rFonts w:ascii="Aptos" w:hAnsi="Aptos" w:cs="Arial"/>
          <w:b/>
          <w:bCs/>
          <w:sz w:val="22"/>
          <w:szCs w:val="22"/>
        </w:rPr>
        <w:t xml:space="preserve">Table </w:t>
      </w:r>
      <w:del w:id="0" w:author="S3G_Log_For_Missing_Part_Label" w:date="2026-05-01T20:09:00Z">
        <w:r w:rsidRPr="006E42D7" w:rsidDel="002E75FA">
          <w:rPr>
            <w:rFonts w:ascii="Aptos" w:hAnsi="Aptos" w:cs="Arial"/>
            <w:b/>
            <w:bCs/>
            <w:sz w:val="22"/>
            <w:szCs w:val="22"/>
          </w:rPr>
          <w:delText>S</w:delText>
        </w:r>
        <w:r w:rsidDel="002E75FA">
          <w:rPr>
            <w:rFonts w:ascii="Aptos" w:hAnsi="Aptos" w:cs="Arial"/>
            <w:b/>
            <w:bCs/>
            <w:sz w:val="22"/>
            <w:szCs w:val="22"/>
          </w:rPr>
          <w:delText>8</w:delText>
        </w:r>
      </w:del>
      <w:ins w:id="1" w:author="S3G_Log_For_Missing_Part_Label" w:date="2026-05-01T20:09:00Z">
        <w:r w:rsidR="002E75FA" w:rsidRPr="006E42D7">
          <w:rPr>
            <w:rFonts w:ascii="Aptos" w:hAnsi="Aptos" w:cs="Arial"/>
            <w:b/>
            <w:bCs/>
            <w:sz w:val="22"/>
            <w:szCs w:val="22"/>
          </w:rPr>
          <w:t>S</w:t>
        </w:r>
        <w:r w:rsidR="002E75FA">
          <w:rPr>
            <w:rFonts w:ascii="Aptos" w:hAnsi="Aptos" w:cs="Arial"/>
            <w:b/>
            <w:bCs/>
            <w:sz w:val="22"/>
            <w:szCs w:val="22"/>
          </w:rPr>
          <w:t>9</w:t>
        </w:r>
      </w:ins>
      <w:r>
        <w:rPr>
          <w:rFonts w:ascii="Aptos" w:hAnsi="Aptos" w:cs="Arial"/>
          <w:b/>
          <w:bCs/>
          <w:sz w:val="22"/>
          <w:szCs w:val="22"/>
        </w:rPr>
        <w:t>.</w:t>
      </w:r>
      <w:r w:rsidRPr="006E42D7">
        <w:rPr>
          <w:rFonts w:ascii="Aptos" w:hAnsi="Aptos" w:cs="Arial"/>
          <w:b/>
          <w:bCs/>
          <w:sz w:val="22"/>
          <w:szCs w:val="22"/>
        </w:rPr>
        <w:t xml:space="preserve"> Omnibus Wald Tests for Multi-Category Predictors in the Adjusted Multinomial Logistic Regression Model Predicting Substance Use Group Membership</w:t>
      </w:r>
    </w:p>
    <w:tbl>
      <w:tblPr>
        <w:tblStyle w:val="TableGrid"/>
        <w:tblW w:w="0" w:type="auto"/>
        <w:tblBorders>
          <w:left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35"/>
        <w:gridCol w:w="718"/>
        <w:gridCol w:w="990"/>
        <w:gridCol w:w="937"/>
      </w:tblGrid>
      <w:tr w:rsidR="00C106C0" w:rsidRPr="00944164" w14:paraId="4AEBD7F6" w14:textId="77777777" w:rsidTr="00C106C0">
        <w:tc>
          <w:tcPr>
            <w:tcW w:w="0" w:type="auto"/>
            <w:tcBorders>
              <w:top w:val="single" w:sz="4" w:space="0" w:color="auto"/>
              <w:bottom w:val="single" w:sz="4" w:space="0" w:color="auto"/>
            </w:tcBorders>
            <w:hideMark/>
          </w:tcPr>
          <w:p w14:paraId="673F900B" w14:textId="77777777" w:rsidR="00C106C0" w:rsidRPr="00944164" w:rsidRDefault="00C106C0" w:rsidP="000D48D5">
            <w:pPr>
              <w:spacing w:after="160" w:line="278" w:lineRule="auto"/>
              <w:rPr>
                <w:rFonts w:ascii="Aptos" w:hAnsi="Aptos" w:cs="Arial"/>
                <w:b/>
                <w:bCs/>
                <w:sz w:val="22"/>
                <w:szCs w:val="22"/>
              </w:rPr>
            </w:pPr>
            <w:r w:rsidRPr="00944164">
              <w:rPr>
                <w:rFonts w:ascii="Aptos" w:hAnsi="Aptos" w:cs="Arial"/>
                <w:b/>
                <w:bCs/>
                <w:sz w:val="22"/>
                <w:szCs w:val="22"/>
              </w:rPr>
              <w:t>Predictor</w:t>
            </w:r>
          </w:p>
        </w:tc>
        <w:tc>
          <w:tcPr>
            <w:tcW w:w="0" w:type="auto"/>
            <w:tcBorders>
              <w:top w:val="single" w:sz="4" w:space="0" w:color="auto"/>
              <w:bottom w:val="single" w:sz="4" w:space="0" w:color="auto"/>
            </w:tcBorders>
            <w:hideMark/>
          </w:tcPr>
          <w:p w14:paraId="0C85D4B5" w14:textId="77777777" w:rsidR="00C106C0" w:rsidRPr="00944164" w:rsidRDefault="00C106C0" w:rsidP="000D48D5">
            <w:pPr>
              <w:spacing w:after="160" w:line="278" w:lineRule="auto"/>
              <w:rPr>
                <w:rFonts w:ascii="Aptos" w:hAnsi="Aptos" w:cs="Arial"/>
                <w:b/>
                <w:bCs/>
                <w:sz w:val="22"/>
                <w:szCs w:val="22"/>
              </w:rPr>
            </w:pPr>
            <w:r w:rsidRPr="00944164">
              <w:rPr>
                <w:rFonts w:ascii="Aptos" w:hAnsi="Aptos" w:cs="Arial"/>
                <w:b/>
                <w:bCs/>
                <w:sz w:val="22"/>
                <w:szCs w:val="22"/>
              </w:rPr>
              <w:t>F</w:t>
            </w:r>
          </w:p>
        </w:tc>
        <w:tc>
          <w:tcPr>
            <w:tcW w:w="0" w:type="auto"/>
            <w:tcBorders>
              <w:top w:val="single" w:sz="4" w:space="0" w:color="auto"/>
              <w:bottom w:val="single" w:sz="4" w:space="0" w:color="auto"/>
            </w:tcBorders>
            <w:hideMark/>
          </w:tcPr>
          <w:p w14:paraId="053DEE03" w14:textId="77777777" w:rsidR="00C106C0" w:rsidRPr="00944164" w:rsidRDefault="00C106C0" w:rsidP="000D48D5">
            <w:pPr>
              <w:spacing w:after="160" w:line="278" w:lineRule="auto"/>
              <w:rPr>
                <w:rFonts w:ascii="Aptos" w:hAnsi="Aptos" w:cs="Arial"/>
                <w:b/>
                <w:bCs/>
                <w:sz w:val="22"/>
                <w:szCs w:val="22"/>
              </w:rPr>
            </w:pPr>
            <w:r w:rsidRPr="00944164">
              <w:rPr>
                <w:rFonts w:ascii="Aptos" w:hAnsi="Aptos" w:cs="Arial"/>
                <w:b/>
                <w:bCs/>
                <w:sz w:val="22"/>
                <w:szCs w:val="22"/>
              </w:rPr>
              <w:t>df</w:t>
            </w:r>
          </w:p>
        </w:tc>
        <w:tc>
          <w:tcPr>
            <w:tcW w:w="0" w:type="auto"/>
            <w:tcBorders>
              <w:top w:val="single" w:sz="4" w:space="0" w:color="auto"/>
              <w:bottom w:val="single" w:sz="4" w:space="0" w:color="auto"/>
            </w:tcBorders>
            <w:hideMark/>
          </w:tcPr>
          <w:p w14:paraId="33E09CCB" w14:textId="77777777" w:rsidR="00C106C0" w:rsidRPr="00944164" w:rsidRDefault="00C106C0" w:rsidP="000D48D5">
            <w:pPr>
              <w:spacing w:after="160" w:line="278" w:lineRule="auto"/>
              <w:rPr>
                <w:rFonts w:ascii="Aptos" w:hAnsi="Aptos" w:cs="Arial"/>
                <w:b/>
                <w:bCs/>
                <w:sz w:val="22"/>
                <w:szCs w:val="22"/>
              </w:rPr>
            </w:pPr>
            <w:r w:rsidRPr="00944164">
              <w:rPr>
                <w:rFonts w:ascii="Aptos" w:hAnsi="Aptos" w:cs="Arial"/>
                <w:b/>
                <w:bCs/>
                <w:sz w:val="22"/>
                <w:szCs w:val="22"/>
              </w:rPr>
              <w:t>p-value</w:t>
            </w:r>
          </w:p>
        </w:tc>
      </w:tr>
      <w:tr w:rsidR="00C106C0" w:rsidRPr="00944164" w14:paraId="108B62DF" w14:textId="77777777" w:rsidTr="00C106C0">
        <w:tc>
          <w:tcPr>
            <w:tcW w:w="0" w:type="auto"/>
            <w:tcBorders>
              <w:top w:val="single" w:sz="4" w:space="0" w:color="auto"/>
            </w:tcBorders>
            <w:hideMark/>
          </w:tcPr>
          <w:p w14:paraId="54C8C564"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lastRenderedPageBreak/>
              <w:t>Personal income quartile</w:t>
            </w:r>
          </w:p>
        </w:tc>
        <w:tc>
          <w:tcPr>
            <w:tcW w:w="0" w:type="auto"/>
            <w:tcBorders>
              <w:top w:val="single" w:sz="4" w:space="0" w:color="auto"/>
            </w:tcBorders>
            <w:hideMark/>
          </w:tcPr>
          <w:p w14:paraId="3549830B"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1.05</w:t>
            </w:r>
          </w:p>
        </w:tc>
        <w:tc>
          <w:tcPr>
            <w:tcW w:w="0" w:type="auto"/>
            <w:tcBorders>
              <w:top w:val="single" w:sz="4" w:space="0" w:color="auto"/>
            </w:tcBorders>
            <w:hideMark/>
          </w:tcPr>
          <w:p w14:paraId="6034FE2F"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9, 19302</w:t>
            </w:r>
          </w:p>
        </w:tc>
        <w:tc>
          <w:tcPr>
            <w:tcW w:w="0" w:type="auto"/>
            <w:tcBorders>
              <w:top w:val="single" w:sz="4" w:space="0" w:color="auto"/>
            </w:tcBorders>
            <w:hideMark/>
          </w:tcPr>
          <w:p w14:paraId="6C082BF6"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0.3988</w:t>
            </w:r>
          </w:p>
        </w:tc>
      </w:tr>
      <w:tr w:rsidR="00C106C0" w:rsidRPr="00944164" w14:paraId="5A31DB42" w14:textId="77777777" w:rsidTr="00C106C0">
        <w:tc>
          <w:tcPr>
            <w:tcW w:w="0" w:type="auto"/>
            <w:hideMark/>
          </w:tcPr>
          <w:p w14:paraId="4E5CCB12"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Alcohol risk</w:t>
            </w:r>
          </w:p>
        </w:tc>
        <w:tc>
          <w:tcPr>
            <w:tcW w:w="0" w:type="auto"/>
            <w:hideMark/>
          </w:tcPr>
          <w:p w14:paraId="58E74502"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58.98</w:t>
            </w:r>
          </w:p>
        </w:tc>
        <w:tc>
          <w:tcPr>
            <w:tcW w:w="0" w:type="auto"/>
            <w:hideMark/>
          </w:tcPr>
          <w:p w14:paraId="3B4F44E7"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6, 19305</w:t>
            </w:r>
          </w:p>
        </w:tc>
        <w:tc>
          <w:tcPr>
            <w:tcW w:w="0" w:type="auto"/>
            <w:hideMark/>
          </w:tcPr>
          <w:p w14:paraId="6B133053"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&lt;0.001*</w:t>
            </w:r>
          </w:p>
        </w:tc>
      </w:tr>
      <w:tr w:rsidR="00C106C0" w:rsidRPr="00944164" w14:paraId="629C8EFB" w14:textId="77777777" w:rsidTr="00C106C0">
        <w:tc>
          <w:tcPr>
            <w:tcW w:w="0" w:type="auto"/>
            <w:hideMark/>
          </w:tcPr>
          <w:p w14:paraId="45B55D99"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Psychological distress</w:t>
            </w:r>
          </w:p>
        </w:tc>
        <w:tc>
          <w:tcPr>
            <w:tcW w:w="0" w:type="auto"/>
            <w:hideMark/>
          </w:tcPr>
          <w:p w14:paraId="59D4A2A1"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7.05</w:t>
            </w:r>
          </w:p>
        </w:tc>
        <w:tc>
          <w:tcPr>
            <w:tcW w:w="0" w:type="auto"/>
            <w:hideMark/>
          </w:tcPr>
          <w:p w14:paraId="4D6FD17B"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9, 19302</w:t>
            </w:r>
          </w:p>
        </w:tc>
        <w:tc>
          <w:tcPr>
            <w:tcW w:w="0" w:type="auto"/>
            <w:hideMark/>
          </w:tcPr>
          <w:p w14:paraId="55C4311A"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&lt;0.001*</w:t>
            </w:r>
          </w:p>
        </w:tc>
      </w:tr>
      <w:tr w:rsidR="00C106C0" w:rsidRPr="00944164" w14:paraId="304ED938" w14:textId="77777777" w:rsidTr="00C106C0">
        <w:tc>
          <w:tcPr>
            <w:tcW w:w="0" w:type="auto"/>
            <w:hideMark/>
          </w:tcPr>
          <w:p w14:paraId="2B26198A"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Age</w:t>
            </w:r>
          </w:p>
        </w:tc>
        <w:tc>
          <w:tcPr>
            <w:tcW w:w="0" w:type="auto"/>
            <w:hideMark/>
          </w:tcPr>
          <w:p w14:paraId="6FAE7B40"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24.39</w:t>
            </w:r>
          </w:p>
        </w:tc>
        <w:tc>
          <w:tcPr>
            <w:tcW w:w="0" w:type="auto"/>
            <w:hideMark/>
          </w:tcPr>
          <w:p w14:paraId="13BB4854"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9, 19302</w:t>
            </w:r>
          </w:p>
        </w:tc>
        <w:tc>
          <w:tcPr>
            <w:tcW w:w="0" w:type="auto"/>
            <w:hideMark/>
          </w:tcPr>
          <w:p w14:paraId="12D27E95"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&lt;0.001*</w:t>
            </w:r>
          </w:p>
        </w:tc>
      </w:tr>
      <w:tr w:rsidR="00C106C0" w:rsidRPr="00944164" w14:paraId="6592A3FF" w14:textId="77777777" w:rsidTr="00C106C0">
        <w:tc>
          <w:tcPr>
            <w:tcW w:w="0" w:type="auto"/>
            <w:hideMark/>
          </w:tcPr>
          <w:p w14:paraId="5BF010EF"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Remoteness</w:t>
            </w:r>
          </w:p>
        </w:tc>
        <w:tc>
          <w:tcPr>
            <w:tcW w:w="0" w:type="auto"/>
            <w:hideMark/>
          </w:tcPr>
          <w:p w14:paraId="23C687A1"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1.82</w:t>
            </w:r>
          </w:p>
        </w:tc>
        <w:tc>
          <w:tcPr>
            <w:tcW w:w="0" w:type="auto"/>
            <w:hideMark/>
          </w:tcPr>
          <w:p w14:paraId="124DE70F"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6, 19305</w:t>
            </w:r>
          </w:p>
        </w:tc>
        <w:tc>
          <w:tcPr>
            <w:tcW w:w="0" w:type="auto"/>
            <w:hideMark/>
          </w:tcPr>
          <w:p w14:paraId="51A5ED6F" w14:textId="77777777" w:rsidR="00C106C0" w:rsidRPr="00944164" w:rsidRDefault="00C106C0" w:rsidP="000D48D5">
            <w:pPr>
              <w:spacing w:after="160" w:line="278" w:lineRule="auto"/>
              <w:rPr>
                <w:rFonts w:ascii="Aptos" w:hAnsi="Aptos" w:cs="Arial"/>
                <w:sz w:val="22"/>
                <w:szCs w:val="22"/>
              </w:rPr>
            </w:pPr>
            <w:r w:rsidRPr="00944164">
              <w:rPr>
                <w:rFonts w:ascii="Aptos" w:hAnsi="Aptos" w:cs="Arial"/>
                <w:sz w:val="22"/>
                <w:szCs w:val="22"/>
              </w:rPr>
              <w:t>0.0915</w:t>
            </w:r>
          </w:p>
        </w:tc>
      </w:tr>
    </w:tbl>
    <w:p w14:paraId="45AA6453" w14:textId="77777777" w:rsidR="00C106C0" w:rsidRDefault="00C106C0" w:rsidP="00C106C0">
      <w:pPr>
        <w:rPr>
          <w:rFonts w:ascii="Aptos" w:hAnsi="Aptos" w:cs="Arial"/>
          <w:sz w:val="22"/>
          <w:szCs w:val="22"/>
        </w:rPr>
      </w:pPr>
    </w:p>
    <w:p w14:paraId="34D79334" w14:textId="77777777" w:rsidR="00C106C0" w:rsidRPr="000B7C58" w:rsidRDefault="00C106C0" w:rsidP="00C106C0">
      <w:pPr>
        <w:rPr>
          <w:rFonts w:ascii="Aptos" w:hAnsi="Aptos" w:cs="Arial"/>
          <w:i/>
          <w:iCs/>
          <w:sz w:val="22"/>
          <w:szCs w:val="22"/>
        </w:rPr>
      </w:pPr>
      <w:r w:rsidRPr="000B7C58">
        <w:rPr>
          <w:rFonts w:ascii="Aptos" w:hAnsi="Aptos" w:cs="Arial"/>
          <w:i/>
          <w:iCs/>
          <w:sz w:val="22"/>
          <w:szCs w:val="22"/>
        </w:rPr>
        <w:t>Omnibus Wald tests assessed the joint significance of all coefficients for each multi-category predictor across substance use group categories.</w:t>
      </w:r>
      <w:r w:rsidRPr="000B7C58">
        <w:rPr>
          <w:rFonts w:ascii="Aptos" w:hAnsi="Aptos" w:cs="Arial"/>
          <w:i/>
          <w:iCs/>
          <w:sz w:val="22"/>
          <w:szCs w:val="22"/>
        </w:rPr>
        <w:br/>
        <w:t>* p &lt; .05.</w:t>
      </w:r>
    </w:p>
    <w:p w14:paraId="4255391F" w14:textId="77777777" w:rsidR="00484256" w:rsidRDefault="00484256" w:rsidP="009358AC">
      <w:pPr>
        <w:rPr>
          <w:rFonts w:ascii="Aptos" w:hAnsi="Aptos" w:cs="Arial"/>
          <w:sz w:val="22"/>
          <w:szCs w:val="22"/>
        </w:rPr>
      </w:pPr>
    </w:p>
    <w:p w14:paraId="0D537D01" w14:textId="77777777" w:rsidR="00484256" w:rsidRPr="00E45BA4" w:rsidRDefault="00484256" w:rsidP="009358AC">
      <w:pPr>
        <w:rPr>
          <w:rFonts w:ascii="Aptos" w:hAnsi="Aptos" w:cs="Arial"/>
          <w:b/>
          <w:bCs/>
          <w:sz w:val="22"/>
          <w:szCs w:val="22"/>
        </w:rPr>
      </w:pPr>
    </w:p>
    <w:p w14:paraId="6B5104F0" w14:textId="77777777" w:rsidR="00BE3652" w:rsidRDefault="00BE3652" w:rsidP="009358AC">
      <w:pPr>
        <w:rPr>
          <w:rFonts w:ascii="Aptos" w:hAnsi="Aptos" w:cs="Arial"/>
          <w:b/>
          <w:bCs/>
          <w:sz w:val="22"/>
          <w:szCs w:val="22"/>
        </w:rPr>
      </w:pPr>
    </w:p>
    <w:p w14:paraId="4F47EB44" w14:textId="77777777" w:rsidR="00BE3652" w:rsidRDefault="00BE3652" w:rsidP="009358AC">
      <w:pPr>
        <w:rPr>
          <w:rFonts w:ascii="Aptos" w:hAnsi="Aptos" w:cs="Arial"/>
          <w:b/>
          <w:bCs/>
          <w:sz w:val="22"/>
          <w:szCs w:val="22"/>
        </w:rPr>
      </w:pPr>
    </w:p>
    <w:p w14:paraId="09074149" w14:textId="77777777" w:rsidR="00BE3652" w:rsidRDefault="00BE3652" w:rsidP="009358AC">
      <w:pPr>
        <w:rPr>
          <w:rFonts w:ascii="Aptos" w:hAnsi="Aptos" w:cs="Arial"/>
          <w:b/>
          <w:bCs/>
          <w:sz w:val="22"/>
          <w:szCs w:val="22"/>
        </w:rPr>
      </w:pPr>
    </w:p>
    <w:p w14:paraId="67B850A4" w14:textId="77777777" w:rsidR="00BE3652" w:rsidRDefault="00BE3652" w:rsidP="009358AC">
      <w:pPr>
        <w:rPr>
          <w:rFonts w:ascii="Aptos" w:hAnsi="Aptos" w:cs="Arial"/>
          <w:b/>
          <w:bCs/>
          <w:sz w:val="22"/>
          <w:szCs w:val="22"/>
        </w:rPr>
      </w:pPr>
    </w:p>
    <w:p w14:paraId="3A92ED8F" w14:textId="77777777" w:rsidR="00BE3652" w:rsidRDefault="00BE3652" w:rsidP="009358AC">
      <w:pPr>
        <w:rPr>
          <w:rFonts w:ascii="Aptos" w:hAnsi="Aptos" w:cs="Arial"/>
          <w:b/>
          <w:bCs/>
          <w:sz w:val="22"/>
          <w:szCs w:val="22"/>
        </w:rPr>
      </w:pPr>
    </w:p>
    <w:p w14:paraId="54EB8929" w14:textId="77777777" w:rsidR="00BE3652" w:rsidRDefault="00BE3652" w:rsidP="009358AC">
      <w:pPr>
        <w:rPr>
          <w:rFonts w:ascii="Aptos" w:hAnsi="Aptos" w:cs="Arial"/>
          <w:b/>
          <w:bCs/>
          <w:sz w:val="22"/>
          <w:szCs w:val="22"/>
        </w:rPr>
      </w:pPr>
    </w:p>
    <w:p w14:paraId="0DB9A27D" w14:textId="77777777" w:rsidR="00BE3652" w:rsidRDefault="00BE3652" w:rsidP="009358AC">
      <w:pPr>
        <w:rPr>
          <w:rFonts w:ascii="Aptos" w:hAnsi="Aptos" w:cs="Arial"/>
          <w:b/>
          <w:bCs/>
          <w:sz w:val="22"/>
          <w:szCs w:val="22"/>
        </w:rPr>
      </w:pPr>
    </w:p>
    <w:p w14:paraId="5C686972" w14:textId="24AD5E07" w:rsidR="009358AC" w:rsidRPr="00BE3652" w:rsidRDefault="009358AC" w:rsidP="009358AC">
      <w:pPr>
        <w:rPr>
          <w:rFonts w:ascii="Aptos" w:hAnsi="Aptos" w:cs="Arial"/>
          <w:sz w:val="22"/>
          <w:szCs w:val="22"/>
        </w:rPr>
      </w:pPr>
      <w:r w:rsidRPr="009623C0">
        <w:rPr>
          <w:rFonts w:ascii="Aptos" w:hAnsi="Aptos" w:cs="Arial"/>
          <w:b/>
          <w:bCs/>
          <w:sz w:val="22"/>
          <w:szCs w:val="22"/>
        </w:rPr>
        <w:t>Table S</w:t>
      </w:r>
      <w:r w:rsidR="00484256">
        <w:rPr>
          <w:rFonts w:ascii="Aptos" w:hAnsi="Aptos" w:cs="Arial"/>
          <w:b/>
          <w:bCs/>
          <w:sz w:val="22"/>
          <w:szCs w:val="22"/>
        </w:rPr>
        <w:t>10</w:t>
      </w:r>
      <w:r w:rsidR="009623C0" w:rsidRPr="009623C0">
        <w:rPr>
          <w:rFonts w:ascii="Aptos" w:hAnsi="Aptos" w:cs="Arial"/>
          <w:b/>
          <w:bCs/>
          <w:sz w:val="22"/>
          <w:szCs w:val="22"/>
        </w:rPr>
        <w:t xml:space="preserve">. </w:t>
      </w:r>
      <w:r w:rsidR="00BE3652" w:rsidRPr="00BE3652">
        <w:rPr>
          <w:rFonts w:ascii="Aptos" w:hAnsi="Aptos" w:cs="Arial"/>
          <w:sz w:val="22"/>
          <w:szCs w:val="22"/>
        </w:rPr>
        <w:t xml:space="preserve">Adjusted multinomial logistic regression predicting prescription stimulant </w:t>
      </w:r>
      <w:r w:rsidR="00604F61" w:rsidRPr="00BE3652">
        <w:rPr>
          <w:rFonts w:ascii="Aptos" w:hAnsi="Aptos" w:cs="Arial"/>
          <w:sz w:val="22"/>
          <w:szCs w:val="22"/>
        </w:rPr>
        <w:t>use</w:t>
      </w:r>
      <w:r w:rsidR="00604F61" w:rsidRPr="009623C0">
        <w:rPr>
          <w:rFonts w:ascii="Aptos" w:hAnsi="Aptos" w:cs="Arial"/>
          <w:sz w:val="22"/>
          <w:szCs w:val="22"/>
        </w:rPr>
        <w:t xml:space="preserve"> with</w:t>
      </w:r>
      <w:r w:rsidR="009623C0" w:rsidRPr="009623C0">
        <w:rPr>
          <w:rFonts w:ascii="Aptos" w:hAnsi="Aptos" w:cs="Arial"/>
          <w:sz w:val="22"/>
          <w:szCs w:val="22"/>
        </w:rPr>
        <w:t xml:space="preserve"> </w:t>
      </w:r>
      <w:r w:rsidR="00F3159C">
        <w:rPr>
          <w:rFonts w:ascii="Aptos" w:hAnsi="Aptos" w:cs="Arial"/>
          <w:sz w:val="22"/>
          <w:szCs w:val="22"/>
        </w:rPr>
        <w:t>l</w:t>
      </w:r>
      <w:r w:rsidR="009623C0" w:rsidRPr="009623C0">
        <w:rPr>
          <w:rFonts w:ascii="Aptos" w:hAnsi="Aptos" w:cs="Arial"/>
          <w:sz w:val="22"/>
          <w:szCs w:val="22"/>
        </w:rPr>
        <w:t xml:space="preserve">ist-wise </w:t>
      </w:r>
      <w:r w:rsidR="00F3159C">
        <w:rPr>
          <w:rFonts w:ascii="Aptos" w:hAnsi="Aptos" w:cs="Arial"/>
          <w:sz w:val="22"/>
          <w:szCs w:val="22"/>
        </w:rPr>
        <w:t>d</w:t>
      </w:r>
      <w:r w:rsidR="009623C0" w:rsidRPr="00BE3652">
        <w:rPr>
          <w:rFonts w:ascii="Aptos" w:hAnsi="Aptos" w:cs="Arial"/>
          <w:sz w:val="22"/>
          <w:szCs w:val="22"/>
        </w:rPr>
        <w:t>eletion</w:t>
      </w:r>
    </w:p>
    <w:tbl>
      <w:tblPr>
        <w:tblStyle w:val="TableGrid"/>
        <w:tblW w:w="144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851"/>
        <w:gridCol w:w="1417"/>
        <w:gridCol w:w="851"/>
        <w:gridCol w:w="1276"/>
        <w:gridCol w:w="1134"/>
        <w:gridCol w:w="1310"/>
        <w:gridCol w:w="1317"/>
        <w:gridCol w:w="1560"/>
        <w:gridCol w:w="1312"/>
        <w:gridCol w:w="1730"/>
      </w:tblGrid>
      <w:tr w:rsidR="009358AC" w:rsidRPr="009623C0" w14:paraId="1FE05841" w14:textId="77777777" w:rsidTr="00C106C0">
        <w:trPr>
          <w:trHeight w:val="300"/>
          <w:jc w:val="center"/>
        </w:trPr>
        <w:tc>
          <w:tcPr>
            <w:tcW w:w="1701" w:type="dxa"/>
            <w:tcBorders>
              <w:top w:val="single" w:sz="4" w:space="0" w:color="auto"/>
            </w:tcBorders>
            <w:noWrap/>
            <w:hideMark/>
          </w:tcPr>
          <w:p w14:paraId="2CA215FA" w14:textId="77777777" w:rsidR="009358AC" w:rsidRPr="009623C0" w:rsidRDefault="009358AC" w:rsidP="00224659">
            <w:pPr>
              <w:rPr>
                <w:rFonts w:ascii="Aptos" w:hAnsi="Aptos" w:cs="Arial"/>
                <w:sz w:val="22"/>
                <w:szCs w:val="22"/>
              </w:rPr>
            </w:pPr>
          </w:p>
        </w:tc>
        <w:tc>
          <w:tcPr>
            <w:tcW w:w="6839" w:type="dxa"/>
            <w:gridSpan w:val="6"/>
            <w:tcBorders>
              <w:top w:val="single" w:sz="4" w:space="0" w:color="auto"/>
            </w:tcBorders>
            <w:noWrap/>
            <w:hideMark/>
          </w:tcPr>
          <w:p w14:paraId="6131F04F" w14:textId="77777777" w:rsidR="009358AC" w:rsidRPr="009623C0" w:rsidRDefault="009358AC" w:rsidP="00224659">
            <w:pPr>
              <w:jc w:val="center"/>
              <w:rPr>
                <w:rFonts w:ascii="Aptos" w:hAnsi="Aptos" w:cs="Arial"/>
                <w:b/>
                <w:bCs/>
                <w:sz w:val="22"/>
                <w:szCs w:val="22"/>
              </w:rPr>
            </w:pPr>
            <w:r w:rsidRPr="009623C0">
              <w:rPr>
                <w:rFonts w:ascii="Aptos" w:hAnsi="Aptos" w:cs="Arial"/>
                <w:b/>
                <w:bCs/>
                <w:sz w:val="22"/>
                <w:szCs w:val="22"/>
              </w:rPr>
              <w:t>Reference: No Illicit Substance Use and No Non-medical use of Prescription Stimulants</w:t>
            </w:r>
          </w:p>
        </w:tc>
        <w:tc>
          <w:tcPr>
            <w:tcW w:w="2877" w:type="dxa"/>
            <w:gridSpan w:val="2"/>
            <w:tcBorders>
              <w:top w:val="single" w:sz="4" w:space="0" w:color="auto"/>
            </w:tcBorders>
            <w:noWrap/>
            <w:hideMark/>
          </w:tcPr>
          <w:p w14:paraId="53DCF465" w14:textId="77777777" w:rsidR="009358AC" w:rsidRPr="009623C0" w:rsidRDefault="009358AC" w:rsidP="00224659">
            <w:pPr>
              <w:rPr>
                <w:rFonts w:ascii="Aptos" w:hAnsi="Aptos" w:cs="Arial"/>
                <w:b/>
                <w:bCs/>
                <w:sz w:val="22"/>
                <w:szCs w:val="22"/>
              </w:rPr>
            </w:pPr>
            <w:r w:rsidRPr="009623C0">
              <w:rPr>
                <w:rFonts w:ascii="Aptos" w:hAnsi="Aptos" w:cs="Arial"/>
                <w:b/>
                <w:bCs/>
                <w:sz w:val="22"/>
                <w:szCs w:val="22"/>
              </w:rPr>
              <w:t>Reference: Non-medical use of Prescription Stimulants only</w:t>
            </w:r>
          </w:p>
        </w:tc>
        <w:tc>
          <w:tcPr>
            <w:tcW w:w="3042" w:type="dxa"/>
            <w:gridSpan w:val="2"/>
            <w:tcBorders>
              <w:top w:val="single" w:sz="4" w:space="0" w:color="auto"/>
            </w:tcBorders>
            <w:noWrap/>
            <w:hideMark/>
          </w:tcPr>
          <w:p w14:paraId="5E989D88" w14:textId="77777777" w:rsidR="009358AC" w:rsidRPr="009623C0" w:rsidRDefault="009358AC" w:rsidP="00224659">
            <w:pPr>
              <w:rPr>
                <w:rFonts w:ascii="Aptos" w:hAnsi="Aptos" w:cs="Arial"/>
                <w:b/>
                <w:bCs/>
                <w:sz w:val="22"/>
                <w:szCs w:val="22"/>
              </w:rPr>
            </w:pPr>
            <w:r w:rsidRPr="009623C0">
              <w:rPr>
                <w:rFonts w:ascii="Aptos" w:hAnsi="Aptos" w:cs="Arial"/>
                <w:b/>
                <w:bCs/>
                <w:sz w:val="22"/>
                <w:szCs w:val="22"/>
              </w:rPr>
              <w:t>Reference: Illicit Substance Use only</w:t>
            </w:r>
            <w:r w:rsidRPr="009623C0" w:rsidDel="00E00E8F">
              <w:rPr>
                <w:rFonts w:ascii="Aptos" w:hAnsi="Aptos" w:cs="Arial"/>
                <w:b/>
                <w:bCs/>
                <w:sz w:val="22"/>
                <w:szCs w:val="22"/>
              </w:rPr>
              <w:t xml:space="preserve"> </w:t>
            </w:r>
          </w:p>
        </w:tc>
      </w:tr>
      <w:tr w:rsidR="009358AC" w:rsidRPr="009623C0" w14:paraId="2C3E920B" w14:textId="77777777" w:rsidTr="00C106C0">
        <w:trPr>
          <w:trHeight w:val="300"/>
          <w:jc w:val="center"/>
        </w:trPr>
        <w:tc>
          <w:tcPr>
            <w:tcW w:w="1701" w:type="dxa"/>
            <w:tcBorders>
              <w:bottom w:val="single" w:sz="4" w:space="0" w:color="auto"/>
            </w:tcBorders>
            <w:noWrap/>
            <w:hideMark/>
          </w:tcPr>
          <w:p w14:paraId="7CA67406" w14:textId="77777777" w:rsidR="009358AC" w:rsidRPr="009623C0" w:rsidRDefault="009358AC" w:rsidP="00224659">
            <w:pPr>
              <w:rPr>
                <w:rFonts w:ascii="Aptos" w:hAnsi="Aptos" w:cs="Arial"/>
                <w:b/>
                <w:bCs/>
                <w:sz w:val="22"/>
                <w:szCs w:val="22"/>
              </w:rPr>
            </w:pPr>
          </w:p>
        </w:tc>
        <w:tc>
          <w:tcPr>
            <w:tcW w:w="2268" w:type="dxa"/>
            <w:gridSpan w:val="2"/>
            <w:tcBorders>
              <w:bottom w:val="single" w:sz="4" w:space="0" w:color="auto"/>
            </w:tcBorders>
            <w:noWrap/>
            <w:hideMark/>
          </w:tcPr>
          <w:p w14:paraId="18BE1626" w14:textId="77777777" w:rsidR="009358AC" w:rsidRPr="009623C0" w:rsidRDefault="009358AC" w:rsidP="00224659">
            <w:pPr>
              <w:rPr>
                <w:rFonts w:ascii="Aptos" w:hAnsi="Aptos" w:cs="Arial"/>
                <w:b/>
                <w:bCs/>
                <w:sz w:val="22"/>
                <w:szCs w:val="22"/>
              </w:rPr>
            </w:pPr>
            <w:r w:rsidRPr="009623C0">
              <w:rPr>
                <w:rFonts w:ascii="Aptos" w:hAnsi="Aptos" w:cs="Arial"/>
                <w:b/>
                <w:bCs/>
                <w:sz w:val="22"/>
                <w:szCs w:val="22"/>
              </w:rPr>
              <w:t xml:space="preserve">Illicit Substance Use Only </w:t>
            </w:r>
          </w:p>
        </w:tc>
        <w:tc>
          <w:tcPr>
            <w:tcW w:w="2127" w:type="dxa"/>
            <w:gridSpan w:val="2"/>
            <w:tcBorders>
              <w:bottom w:val="single" w:sz="4" w:space="0" w:color="auto"/>
            </w:tcBorders>
            <w:noWrap/>
            <w:hideMark/>
          </w:tcPr>
          <w:p w14:paraId="4F646EF8" w14:textId="77777777" w:rsidR="009358AC" w:rsidRPr="009623C0" w:rsidRDefault="009358AC" w:rsidP="00224659">
            <w:pPr>
              <w:rPr>
                <w:rFonts w:ascii="Aptos" w:hAnsi="Aptos" w:cs="Arial"/>
                <w:b/>
                <w:bCs/>
                <w:sz w:val="22"/>
                <w:szCs w:val="22"/>
              </w:rPr>
            </w:pPr>
            <w:r w:rsidRPr="009623C0">
              <w:rPr>
                <w:rFonts w:ascii="Aptos" w:hAnsi="Aptos" w:cs="Arial"/>
                <w:b/>
                <w:bCs/>
                <w:sz w:val="22"/>
                <w:szCs w:val="22"/>
              </w:rPr>
              <w:t xml:space="preserve">Non-medical use of Prescription Stimulants Only </w:t>
            </w:r>
          </w:p>
        </w:tc>
        <w:tc>
          <w:tcPr>
            <w:tcW w:w="2444" w:type="dxa"/>
            <w:gridSpan w:val="2"/>
            <w:tcBorders>
              <w:bottom w:val="single" w:sz="4" w:space="0" w:color="auto"/>
            </w:tcBorders>
            <w:noWrap/>
            <w:hideMark/>
          </w:tcPr>
          <w:p w14:paraId="5B01FEA7" w14:textId="77777777" w:rsidR="009358AC" w:rsidRPr="009623C0" w:rsidRDefault="009358AC" w:rsidP="00224659">
            <w:pPr>
              <w:rPr>
                <w:rFonts w:ascii="Aptos" w:hAnsi="Aptos" w:cs="Arial"/>
                <w:b/>
                <w:bCs/>
                <w:sz w:val="22"/>
                <w:szCs w:val="22"/>
              </w:rPr>
            </w:pPr>
            <w:r w:rsidRPr="009623C0">
              <w:rPr>
                <w:rFonts w:ascii="Aptos" w:hAnsi="Aptos" w:cs="Arial"/>
                <w:b/>
                <w:bCs/>
                <w:sz w:val="22"/>
                <w:szCs w:val="22"/>
              </w:rPr>
              <w:t xml:space="preserve">Non-medical use of Prescription Stimulants and Illicit Substance Use </w:t>
            </w:r>
          </w:p>
        </w:tc>
        <w:tc>
          <w:tcPr>
            <w:tcW w:w="2877" w:type="dxa"/>
            <w:gridSpan w:val="2"/>
            <w:tcBorders>
              <w:bottom w:val="single" w:sz="4" w:space="0" w:color="auto"/>
            </w:tcBorders>
            <w:noWrap/>
            <w:hideMark/>
          </w:tcPr>
          <w:p w14:paraId="76932F58" w14:textId="77777777" w:rsidR="009358AC" w:rsidRPr="009623C0" w:rsidRDefault="009358AC" w:rsidP="00224659">
            <w:pPr>
              <w:rPr>
                <w:rFonts w:ascii="Aptos" w:hAnsi="Aptos" w:cs="Arial"/>
                <w:b/>
                <w:bCs/>
                <w:sz w:val="22"/>
                <w:szCs w:val="22"/>
              </w:rPr>
            </w:pPr>
            <w:r w:rsidRPr="009623C0">
              <w:rPr>
                <w:rFonts w:ascii="Aptos" w:hAnsi="Aptos" w:cs="Arial"/>
                <w:b/>
                <w:bCs/>
                <w:sz w:val="22"/>
                <w:szCs w:val="22"/>
              </w:rPr>
              <w:t>Non-medical use of Prescription Stimulants and Illicit Substance Use</w:t>
            </w:r>
          </w:p>
        </w:tc>
        <w:tc>
          <w:tcPr>
            <w:tcW w:w="3042" w:type="dxa"/>
            <w:gridSpan w:val="2"/>
            <w:tcBorders>
              <w:bottom w:val="single" w:sz="4" w:space="0" w:color="auto"/>
            </w:tcBorders>
            <w:noWrap/>
            <w:hideMark/>
          </w:tcPr>
          <w:p w14:paraId="078C4BA4" w14:textId="77777777" w:rsidR="009358AC" w:rsidRPr="009623C0" w:rsidRDefault="009358AC" w:rsidP="00224659">
            <w:pPr>
              <w:rPr>
                <w:rFonts w:ascii="Aptos" w:hAnsi="Aptos" w:cs="Arial"/>
                <w:b/>
                <w:bCs/>
                <w:sz w:val="22"/>
                <w:szCs w:val="22"/>
              </w:rPr>
            </w:pPr>
            <w:r w:rsidRPr="009623C0">
              <w:rPr>
                <w:rFonts w:ascii="Aptos" w:hAnsi="Aptos" w:cs="Arial"/>
                <w:b/>
                <w:bCs/>
                <w:sz w:val="22"/>
                <w:szCs w:val="22"/>
              </w:rPr>
              <w:t xml:space="preserve">Non-medical use of Prescription Stimulants and Illicit Substance Use </w:t>
            </w:r>
          </w:p>
        </w:tc>
      </w:tr>
      <w:tr w:rsidR="009358AC" w:rsidRPr="009623C0" w14:paraId="1D034B6F" w14:textId="77777777" w:rsidTr="00C106C0">
        <w:trPr>
          <w:trHeight w:val="300"/>
          <w:jc w:val="center"/>
        </w:trPr>
        <w:tc>
          <w:tcPr>
            <w:tcW w:w="1701" w:type="dxa"/>
            <w:tcBorders>
              <w:top w:val="single" w:sz="4" w:space="0" w:color="auto"/>
            </w:tcBorders>
            <w:noWrap/>
            <w:hideMark/>
          </w:tcPr>
          <w:p w14:paraId="77758410" w14:textId="77777777" w:rsidR="009358AC" w:rsidRPr="009623C0" w:rsidRDefault="009358AC" w:rsidP="00224659">
            <w:pPr>
              <w:rPr>
                <w:rFonts w:ascii="Aptos" w:hAnsi="Aptos" w:cs="Arial"/>
                <w:b/>
                <w:bCs/>
                <w:i/>
                <w:iCs/>
                <w:sz w:val="22"/>
                <w:szCs w:val="22"/>
              </w:rPr>
            </w:pPr>
            <w:r w:rsidRPr="009623C0">
              <w:rPr>
                <w:rFonts w:ascii="Aptos" w:hAnsi="Aptos" w:cs="Arial"/>
                <w:b/>
                <w:bCs/>
                <w:i/>
                <w:iCs/>
                <w:sz w:val="22"/>
                <w:szCs w:val="22"/>
              </w:rPr>
              <w:t>Demographics</w:t>
            </w:r>
          </w:p>
        </w:tc>
        <w:tc>
          <w:tcPr>
            <w:tcW w:w="851" w:type="dxa"/>
            <w:tcBorders>
              <w:top w:val="single" w:sz="4" w:space="0" w:color="auto"/>
            </w:tcBorders>
            <w:noWrap/>
            <w:hideMark/>
          </w:tcPr>
          <w:p w14:paraId="7258525F" w14:textId="77777777" w:rsidR="009358AC" w:rsidRPr="009623C0" w:rsidRDefault="009358AC" w:rsidP="00224659">
            <w:pPr>
              <w:rPr>
                <w:rFonts w:ascii="Aptos" w:hAnsi="Aptos" w:cs="Arial"/>
                <w:sz w:val="22"/>
                <w:szCs w:val="22"/>
              </w:rPr>
            </w:pPr>
            <w:r w:rsidRPr="009623C0">
              <w:rPr>
                <w:rFonts w:ascii="Aptos" w:hAnsi="Aptos" w:cs="Arial"/>
                <w:sz w:val="22"/>
                <w:szCs w:val="22"/>
              </w:rPr>
              <w:t>RRR</w:t>
            </w:r>
          </w:p>
        </w:tc>
        <w:tc>
          <w:tcPr>
            <w:tcW w:w="1417" w:type="dxa"/>
            <w:tcBorders>
              <w:top w:val="single" w:sz="4" w:space="0" w:color="auto"/>
            </w:tcBorders>
            <w:noWrap/>
            <w:hideMark/>
          </w:tcPr>
          <w:p w14:paraId="415CEA64" w14:textId="77777777" w:rsidR="009358AC" w:rsidRPr="009623C0" w:rsidRDefault="009358AC" w:rsidP="00224659">
            <w:pPr>
              <w:rPr>
                <w:rFonts w:ascii="Aptos" w:hAnsi="Aptos" w:cs="Arial"/>
                <w:sz w:val="22"/>
                <w:szCs w:val="22"/>
              </w:rPr>
            </w:pPr>
            <w:r w:rsidRPr="009623C0">
              <w:rPr>
                <w:rFonts w:ascii="Aptos" w:hAnsi="Aptos" w:cs="Arial"/>
                <w:sz w:val="22"/>
                <w:szCs w:val="22"/>
              </w:rPr>
              <w:t>99% CI</w:t>
            </w:r>
          </w:p>
        </w:tc>
        <w:tc>
          <w:tcPr>
            <w:tcW w:w="851" w:type="dxa"/>
            <w:tcBorders>
              <w:top w:val="single" w:sz="4" w:space="0" w:color="auto"/>
            </w:tcBorders>
            <w:noWrap/>
            <w:hideMark/>
          </w:tcPr>
          <w:p w14:paraId="2498DD1D" w14:textId="77777777" w:rsidR="009358AC" w:rsidRPr="009623C0" w:rsidRDefault="009358AC" w:rsidP="00224659">
            <w:pPr>
              <w:rPr>
                <w:rFonts w:ascii="Aptos" w:hAnsi="Aptos" w:cs="Arial"/>
                <w:sz w:val="22"/>
                <w:szCs w:val="22"/>
              </w:rPr>
            </w:pPr>
            <w:r w:rsidRPr="009623C0">
              <w:rPr>
                <w:rFonts w:ascii="Aptos" w:hAnsi="Aptos" w:cs="Arial"/>
                <w:sz w:val="22"/>
                <w:szCs w:val="22"/>
              </w:rPr>
              <w:t>RRR</w:t>
            </w:r>
          </w:p>
        </w:tc>
        <w:tc>
          <w:tcPr>
            <w:tcW w:w="1276" w:type="dxa"/>
            <w:tcBorders>
              <w:top w:val="single" w:sz="4" w:space="0" w:color="auto"/>
            </w:tcBorders>
            <w:noWrap/>
            <w:hideMark/>
          </w:tcPr>
          <w:p w14:paraId="176772C3" w14:textId="77777777" w:rsidR="009358AC" w:rsidRPr="009623C0" w:rsidRDefault="009358AC" w:rsidP="00224659">
            <w:pPr>
              <w:rPr>
                <w:rFonts w:ascii="Aptos" w:hAnsi="Aptos" w:cs="Arial"/>
                <w:sz w:val="22"/>
                <w:szCs w:val="22"/>
              </w:rPr>
            </w:pPr>
            <w:r w:rsidRPr="009623C0">
              <w:rPr>
                <w:rFonts w:ascii="Aptos" w:hAnsi="Aptos" w:cs="Arial"/>
                <w:sz w:val="22"/>
                <w:szCs w:val="22"/>
              </w:rPr>
              <w:t>99% CI</w:t>
            </w:r>
          </w:p>
        </w:tc>
        <w:tc>
          <w:tcPr>
            <w:tcW w:w="1134" w:type="dxa"/>
            <w:tcBorders>
              <w:top w:val="single" w:sz="4" w:space="0" w:color="auto"/>
            </w:tcBorders>
            <w:noWrap/>
            <w:hideMark/>
          </w:tcPr>
          <w:p w14:paraId="76AA526B" w14:textId="77777777" w:rsidR="009358AC" w:rsidRPr="009623C0" w:rsidRDefault="009358AC" w:rsidP="00224659">
            <w:pPr>
              <w:rPr>
                <w:rFonts w:ascii="Aptos" w:hAnsi="Aptos" w:cs="Arial"/>
                <w:sz w:val="22"/>
                <w:szCs w:val="22"/>
              </w:rPr>
            </w:pPr>
            <w:r w:rsidRPr="009623C0">
              <w:rPr>
                <w:rFonts w:ascii="Aptos" w:hAnsi="Aptos" w:cs="Arial"/>
                <w:sz w:val="22"/>
                <w:szCs w:val="22"/>
              </w:rPr>
              <w:t>RRR</w:t>
            </w:r>
          </w:p>
        </w:tc>
        <w:tc>
          <w:tcPr>
            <w:tcW w:w="1310" w:type="dxa"/>
            <w:tcBorders>
              <w:top w:val="single" w:sz="4" w:space="0" w:color="auto"/>
            </w:tcBorders>
            <w:noWrap/>
            <w:hideMark/>
          </w:tcPr>
          <w:p w14:paraId="7F28B9D2" w14:textId="77777777" w:rsidR="009358AC" w:rsidRPr="009623C0" w:rsidRDefault="009358AC" w:rsidP="00224659">
            <w:pPr>
              <w:rPr>
                <w:rFonts w:ascii="Aptos" w:hAnsi="Aptos" w:cs="Arial"/>
                <w:sz w:val="22"/>
                <w:szCs w:val="22"/>
              </w:rPr>
            </w:pPr>
            <w:r w:rsidRPr="009623C0">
              <w:rPr>
                <w:rFonts w:ascii="Aptos" w:hAnsi="Aptos" w:cs="Arial"/>
                <w:sz w:val="22"/>
                <w:szCs w:val="22"/>
              </w:rPr>
              <w:t>99% CI</w:t>
            </w:r>
          </w:p>
        </w:tc>
        <w:tc>
          <w:tcPr>
            <w:tcW w:w="1317" w:type="dxa"/>
            <w:tcBorders>
              <w:top w:val="single" w:sz="4" w:space="0" w:color="auto"/>
            </w:tcBorders>
            <w:noWrap/>
            <w:hideMark/>
          </w:tcPr>
          <w:p w14:paraId="586D9D4E" w14:textId="77777777" w:rsidR="009358AC" w:rsidRPr="009623C0" w:rsidRDefault="009358AC" w:rsidP="00224659">
            <w:pPr>
              <w:rPr>
                <w:rFonts w:ascii="Aptos" w:hAnsi="Aptos" w:cs="Arial"/>
                <w:sz w:val="22"/>
                <w:szCs w:val="22"/>
              </w:rPr>
            </w:pPr>
            <w:r w:rsidRPr="009623C0">
              <w:rPr>
                <w:rFonts w:ascii="Aptos" w:hAnsi="Aptos" w:cs="Arial"/>
                <w:sz w:val="22"/>
                <w:szCs w:val="22"/>
              </w:rPr>
              <w:t>RRR</w:t>
            </w:r>
          </w:p>
        </w:tc>
        <w:tc>
          <w:tcPr>
            <w:tcW w:w="1560" w:type="dxa"/>
            <w:tcBorders>
              <w:top w:val="single" w:sz="4" w:space="0" w:color="auto"/>
            </w:tcBorders>
            <w:noWrap/>
            <w:hideMark/>
          </w:tcPr>
          <w:p w14:paraId="0038A875" w14:textId="77777777" w:rsidR="009358AC" w:rsidRPr="009623C0" w:rsidRDefault="009358AC" w:rsidP="00224659">
            <w:pPr>
              <w:rPr>
                <w:rFonts w:ascii="Aptos" w:hAnsi="Aptos" w:cs="Arial"/>
                <w:sz w:val="22"/>
                <w:szCs w:val="22"/>
              </w:rPr>
            </w:pPr>
            <w:r w:rsidRPr="009623C0">
              <w:rPr>
                <w:rFonts w:ascii="Aptos" w:hAnsi="Aptos" w:cs="Arial"/>
                <w:sz w:val="22"/>
                <w:szCs w:val="22"/>
              </w:rPr>
              <w:t>99% CI</w:t>
            </w:r>
          </w:p>
        </w:tc>
        <w:tc>
          <w:tcPr>
            <w:tcW w:w="1312" w:type="dxa"/>
            <w:tcBorders>
              <w:top w:val="single" w:sz="4" w:space="0" w:color="auto"/>
            </w:tcBorders>
            <w:noWrap/>
            <w:hideMark/>
          </w:tcPr>
          <w:p w14:paraId="18A3524B" w14:textId="77777777" w:rsidR="009358AC" w:rsidRPr="009623C0" w:rsidRDefault="009358AC" w:rsidP="00224659">
            <w:pPr>
              <w:rPr>
                <w:rFonts w:ascii="Aptos" w:hAnsi="Aptos" w:cs="Arial"/>
                <w:sz w:val="22"/>
                <w:szCs w:val="22"/>
              </w:rPr>
            </w:pPr>
            <w:r w:rsidRPr="009623C0">
              <w:rPr>
                <w:rFonts w:ascii="Aptos" w:hAnsi="Aptos" w:cs="Arial"/>
                <w:sz w:val="22"/>
                <w:szCs w:val="22"/>
              </w:rPr>
              <w:t>RRR</w:t>
            </w:r>
          </w:p>
        </w:tc>
        <w:tc>
          <w:tcPr>
            <w:tcW w:w="1730" w:type="dxa"/>
            <w:tcBorders>
              <w:top w:val="single" w:sz="4" w:space="0" w:color="auto"/>
            </w:tcBorders>
            <w:noWrap/>
            <w:hideMark/>
          </w:tcPr>
          <w:p w14:paraId="4C98CD28" w14:textId="77777777" w:rsidR="009358AC" w:rsidRPr="009623C0" w:rsidRDefault="009358AC" w:rsidP="00224659">
            <w:pPr>
              <w:rPr>
                <w:rFonts w:ascii="Aptos" w:hAnsi="Aptos" w:cs="Arial"/>
                <w:sz w:val="22"/>
                <w:szCs w:val="22"/>
              </w:rPr>
            </w:pPr>
            <w:r w:rsidRPr="009623C0">
              <w:rPr>
                <w:rFonts w:ascii="Aptos" w:hAnsi="Aptos" w:cs="Arial"/>
                <w:sz w:val="22"/>
                <w:szCs w:val="22"/>
              </w:rPr>
              <w:t>99% CI</w:t>
            </w:r>
          </w:p>
        </w:tc>
      </w:tr>
      <w:tr w:rsidR="009358AC" w:rsidRPr="009623C0" w14:paraId="35FD5FC5" w14:textId="77777777" w:rsidTr="009F7FBE">
        <w:trPr>
          <w:trHeight w:val="300"/>
          <w:jc w:val="center"/>
        </w:trPr>
        <w:tc>
          <w:tcPr>
            <w:tcW w:w="1701" w:type="dxa"/>
            <w:noWrap/>
            <w:hideMark/>
          </w:tcPr>
          <w:p w14:paraId="2271AD74" w14:textId="77777777" w:rsidR="009358AC" w:rsidRPr="009623C0" w:rsidRDefault="009358AC" w:rsidP="00224659">
            <w:pPr>
              <w:rPr>
                <w:rFonts w:ascii="Aptos" w:hAnsi="Aptos" w:cs="Arial"/>
                <w:sz w:val="22"/>
                <w:szCs w:val="22"/>
              </w:rPr>
            </w:pPr>
            <w:r w:rsidRPr="009623C0">
              <w:rPr>
                <w:rFonts w:ascii="Aptos" w:hAnsi="Aptos" w:cs="Arial"/>
                <w:sz w:val="22"/>
                <w:szCs w:val="22"/>
              </w:rPr>
              <w:t>Age: 25-39</w:t>
            </w:r>
          </w:p>
        </w:tc>
        <w:tc>
          <w:tcPr>
            <w:tcW w:w="851" w:type="dxa"/>
            <w:noWrap/>
            <w:hideMark/>
          </w:tcPr>
          <w:p w14:paraId="7E180398" w14:textId="77777777" w:rsidR="009358AC" w:rsidRPr="009623C0" w:rsidRDefault="009358AC" w:rsidP="00224659">
            <w:pPr>
              <w:rPr>
                <w:rFonts w:ascii="Aptos" w:hAnsi="Aptos" w:cs="Arial"/>
                <w:sz w:val="22"/>
                <w:szCs w:val="22"/>
              </w:rPr>
            </w:pPr>
          </w:p>
        </w:tc>
        <w:tc>
          <w:tcPr>
            <w:tcW w:w="1417" w:type="dxa"/>
            <w:noWrap/>
            <w:hideMark/>
          </w:tcPr>
          <w:p w14:paraId="7A4ED0DB" w14:textId="77777777" w:rsidR="009358AC" w:rsidRPr="009623C0" w:rsidRDefault="009358AC" w:rsidP="00224659">
            <w:pPr>
              <w:rPr>
                <w:rFonts w:ascii="Aptos" w:hAnsi="Aptos" w:cs="Arial"/>
                <w:sz w:val="22"/>
                <w:szCs w:val="22"/>
              </w:rPr>
            </w:pPr>
          </w:p>
        </w:tc>
        <w:tc>
          <w:tcPr>
            <w:tcW w:w="851" w:type="dxa"/>
            <w:hideMark/>
          </w:tcPr>
          <w:p w14:paraId="3CAF5E77" w14:textId="77777777" w:rsidR="009358AC" w:rsidRPr="009623C0" w:rsidRDefault="009358AC" w:rsidP="00224659">
            <w:pPr>
              <w:rPr>
                <w:rFonts w:ascii="Aptos" w:hAnsi="Aptos" w:cs="Arial"/>
                <w:sz w:val="22"/>
                <w:szCs w:val="22"/>
              </w:rPr>
            </w:pPr>
          </w:p>
        </w:tc>
        <w:tc>
          <w:tcPr>
            <w:tcW w:w="1276" w:type="dxa"/>
            <w:hideMark/>
          </w:tcPr>
          <w:p w14:paraId="2EC7CD47" w14:textId="77777777" w:rsidR="009358AC" w:rsidRPr="009623C0" w:rsidRDefault="009358AC" w:rsidP="00224659">
            <w:pPr>
              <w:rPr>
                <w:rFonts w:ascii="Aptos" w:hAnsi="Aptos" w:cs="Arial"/>
                <w:sz w:val="22"/>
                <w:szCs w:val="22"/>
              </w:rPr>
            </w:pPr>
          </w:p>
        </w:tc>
        <w:tc>
          <w:tcPr>
            <w:tcW w:w="1134" w:type="dxa"/>
            <w:hideMark/>
          </w:tcPr>
          <w:p w14:paraId="421AF2A9" w14:textId="77777777" w:rsidR="009358AC" w:rsidRPr="009623C0" w:rsidRDefault="009358AC" w:rsidP="00224659">
            <w:pPr>
              <w:rPr>
                <w:rFonts w:ascii="Aptos" w:hAnsi="Aptos" w:cs="Arial"/>
                <w:sz w:val="22"/>
                <w:szCs w:val="22"/>
              </w:rPr>
            </w:pPr>
          </w:p>
        </w:tc>
        <w:tc>
          <w:tcPr>
            <w:tcW w:w="1310" w:type="dxa"/>
            <w:hideMark/>
          </w:tcPr>
          <w:p w14:paraId="1EDC1D61" w14:textId="77777777" w:rsidR="009358AC" w:rsidRPr="009623C0" w:rsidRDefault="009358AC" w:rsidP="00224659">
            <w:pPr>
              <w:rPr>
                <w:rFonts w:ascii="Aptos" w:hAnsi="Aptos" w:cs="Arial"/>
                <w:sz w:val="22"/>
                <w:szCs w:val="22"/>
              </w:rPr>
            </w:pPr>
          </w:p>
        </w:tc>
        <w:tc>
          <w:tcPr>
            <w:tcW w:w="1317" w:type="dxa"/>
            <w:hideMark/>
          </w:tcPr>
          <w:p w14:paraId="7D5FDFDC" w14:textId="77777777" w:rsidR="009358AC" w:rsidRPr="009623C0" w:rsidRDefault="009358AC" w:rsidP="00224659">
            <w:pPr>
              <w:rPr>
                <w:rFonts w:ascii="Aptos" w:hAnsi="Aptos" w:cs="Arial"/>
                <w:sz w:val="22"/>
                <w:szCs w:val="22"/>
              </w:rPr>
            </w:pPr>
          </w:p>
        </w:tc>
        <w:tc>
          <w:tcPr>
            <w:tcW w:w="1560" w:type="dxa"/>
            <w:hideMark/>
          </w:tcPr>
          <w:p w14:paraId="621C0204" w14:textId="77777777" w:rsidR="009358AC" w:rsidRPr="009623C0" w:rsidRDefault="009358AC" w:rsidP="00224659">
            <w:pPr>
              <w:rPr>
                <w:rFonts w:ascii="Aptos" w:hAnsi="Aptos" w:cs="Arial"/>
                <w:sz w:val="22"/>
                <w:szCs w:val="22"/>
              </w:rPr>
            </w:pPr>
          </w:p>
        </w:tc>
        <w:tc>
          <w:tcPr>
            <w:tcW w:w="1312" w:type="dxa"/>
            <w:hideMark/>
          </w:tcPr>
          <w:p w14:paraId="67864079" w14:textId="77777777" w:rsidR="009358AC" w:rsidRPr="009623C0" w:rsidRDefault="009358AC" w:rsidP="00224659">
            <w:pPr>
              <w:rPr>
                <w:rFonts w:ascii="Aptos" w:hAnsi="Aptos" w:cs="Arial"/>
                <w:sz w:val="22"/>
                <w:szCs w:val="22"/>
              </w:rPr>
            </w:pPr>
          </w:p>
        </w:tc>
        <w:tc>
          <w:tcPr>
            <w:tcW w:w="1730" w:type="dxa"/>
            <w:hideMark/>
          </w:tcPr>
          <w:p w14:paraId="246446D0" w14:textId="77777777" w:rsidR="009358AC" w:rsidRPr="009623C0" w:rsidRDefault="009358AC" w:rsidP="00224659">
            <w:pPr>
              <w:rPr>
                <w:rFonts w:ascii="Aptos" w:hAnsi="Aptos" w:cs="Arial"/>
                <w:sz w:val="22"/>
                <w:szCs w:val="22"/>
              </w:rPr>
            </w:pPr>
          </w:p>
        </w:tc>
      </w:tr>
      <w:tr w:rsidR="009358AC" w:rsidRPr="009623C0" w14:paraId="70189DB7" w14:textId="77777777" w:rsidTr="009F7FBE">
        <w:trPr>
          <w:trHeight w:val="300"/>
          <w:jc w:val="center"/>
        </w:trPr>
        <w:tc>
          <w:tcPr>
            <w:tcW w:w="1701" w:type="dxa"/>
            <w:noWrap/>
            <w:vAlign w:val="bottom"/>
          </w:tcPr>
          <w:p w14:paraId="544FE9F9" w14:textId="77777777" w:rsidR="009358AC" w:rsidRPr="009623C0" w:rsidRDefault="009358AC" w:rsidP="00224659">
            <w:pPr>
              <w:rPr>
                <w:rFonts w:ascii="Aptos" w:hAnsi="Aptos" w:cs="Arial"/>
                <w:sz w:val="22"/>
                <w:szCs w:val="22"/>
              </w:rPr>
            </w:pPr>
            <w:r w:rsidRPr="009623C0">
              <w:rPr>
                <w:rFonts w:ascii="Aptos" w:eastAsia="Times New Roman" w:hAnsi="Aptos" w:cs="Times New Roman"/>
                <w:color w:val="000000"/>
                <w:kern w:val="0"/>
                <w:sz w:val="22"/>
                <w:szCs w:val="22"/>
                <w:lang w:eastAsia="en-AU"/>
                <w14:ligatures w14:val="none"/>
              </w:rPr>
              <w:t xml:space="preserve">   14-24</w:t>
            </w:r>
          </w:p>
        </w:tc>
        <w:tc>
          <w:tcPr>
            <w:tcW w:w="851" w:type="dxa"/>
            <w:noWrap/>
          </w:tcPr>
          <w:p w14:paraId="18CFD465" w14:textId="77777777" w:rsidR="009358AC" w:rsidRPr="009623C0" w:rsidRDefault="009358AC" w:rsidP="00224659">
            <w:pPr>
              <w:rPr>
                <w:rFonts w:ascii="Aptos" w:hAnsi="Aptos" w:cs="Arial"/>
                <w:sz w:val="22"/>
                <w:szCs w:val="22"/>
              </w:rPr>
            </w:pPr>
            <w:r w:rsidRPr="009623C0">
              <w:rPr>
                <w:rFonts w:ascii="Aptos" w:hAnsi="Aptos" w:cs="Arial"/>
                <w:sz w:val="22"/>
                <w:szCs w:val="22"/>
              </w:rPr>
              <w:t>0.94</w:t>
            </w:r>
          </w:p>
        </w:tc>
        <w:tc>
          <w:tcPr>
            <w:tcW w:w="1417" w:type="dxa"/>
            <w:noWrap/>
          </w:tcPr>
          <w:p w14:paraId="7813DF7C" w14:textId="77777777" w:rsidR="009358AC" w:rsidRPr="009623C0" w:rsidRDefault="009358AC" w:rsidP="00224659">
            <w:pPr>
              <w:rPr>
                <w:rFonts w:ascii="Aptos" w:hAnsi="Aptos" w:cs="Arial"/>
                <w:sz w:val="22"/>
                <w:szCs w:val="22"/>
              </w:rPr>
            </w:pPr>
            <w:r w:rsidRPr="009623C0">
              <w:rPr>
                <w:rFonts w:ascii="Aptos" w:hAnsi="Aptos" w:cs="Arial"/>
                <w:sz w:val="22"/>
                <w:szCs w:val="22"/>
              </w:rPr>
              <w:t>[0.70 :1.33]</w:t>
            </w:r>
          </w:p>
        </w:tc>
        <w:tc>
          <w:tcPr>
            <w:tcW w:w="851" w:type="dxa"/>
          </w:tcPr>
          <w:p w14:paraId="2D718C1D" w14:textId="77777777" w:rsidR="009358AC" w:rsidRPr="009623C0" w:rsidRDefault="009358AC" w:rsidP="00224659">
            <w:pPr>
              <w:rPr>
                <w:rFonts w:ascii="Aptos" w:hAnsi="Aptos" w:cs="Arial"/>
                <w:sz w:val="22"/>
                <w:szCs w:val="22"/>
              </w:rPr>
            </w:pPr>
            <w:r w:rsidRPr="009623C0">
              <w:rPr>
                <w:rFonts w:ascii="Aptos" w:hAnsi="Aptos" w:cs="Arial"/>
                <w:sz w:val="22"/>
                <w:szCs w:val="22"/>
              </w:rPr>
              <w:t>0.31</w:t>
            </w:r>
          </w:p>
        </w:tc>
        <w:tc>
          <w:tcPr>
            <w:tcW w:w="1276" w:type="dxa"/>
          </w:tcPr>
          <w:p w14:paraId="7818F5F2" w14:textId="77777777" w:rsidR="009358AC" w:rsidRPr="009623C0" w:rsidRDefault="009358AC" w:rsidP="00224659">
            <w:pPr>
              <w:rPr>
                <w:rFonts w:ascii="Aptos" w:hAnsi="Aptos" w:cs="Arial"/>
                <w:sz w:val="22"/>
                <w:szCs w:val="22"/>
              </w:rPr>
            </w:pPr>
            <w:r w:rsidRPr="009623C0">
              <w:rPr>
                <w:rFonts w:ascii="Aptos" w:hAnsi="Aptos" w:cs="Arial"/>
                <w:sz w:val="22"/>
                <w:szCs w:val="22"/>
              </w:rPr>
              <w:t>[0.05:2.02]</w:t>
            </w:r>
          </w:p>
        </w:tc>
        <w:tc>
          <w:tcPr>
            <w:tcW w:w="1134" w:type="dxa"/>
          </w:tcPr>
          <w:p w14:paraId="70A034B4" w14:textId="77777777" w:rsidR="009358AC" w:rsidRPr="009623C0" w:rsidRDefault="009358AC" w:rsidP="00224659">
            <w:pPr>
              <w:rPr>
                <w:rFonts w:ascii="Aptos" w:hAnsi="Aptos" w:cs="Arial"/>
                <w:sz w:val="22"/>
                <w:szCs w:val="22"/>
              </w:rPr>
            </w:pPr>
            <w:r w:rsidRPr="009623C0">
              <w:rPr>
                <w:rFonts w:ascii="Aptos" w:hAnsi="Aptos" w:cs="Arial"/>
                <w:sz w:val="22"/>
                <w:szCs w:val="22"/>
              </w:rPr>
              <w:t>1.06</w:t>
            </w:r>
          </w:p>
        </w:tc>
        <w:tc>
          <w:tcPr>
            <w:tcW w:w="1310" w:type="dxa"/>
          </w:tcPr>
          <w:p w14:paraId="4D12DDE4" w14:textId="77777777" w:rsidR="009358AC" w:rsidRPr="009623C0" w:rsidRDefault="009358AC" w:rsidP="00224659">
            <w:pPr>
              <w:rPr>
                <w:rFonts w:ascii="Aptos" w:hAnsi="Aptos" w:cs="Arial"/>
                <w:sz w:val="22"/>
                <w:szCs w:val="22"/>
              </w:rPr>
            </w:pPr>
            <w:r w:rsidRPr="009623C0">
              <w:rPr>
                <w:rFonts w:ascii="Aptos" w:hAnsi="Aptos" w:cs="Arial"/>
                <w:sz w:val="22"/>
                <w:szCs w:val="22"/>
              </w:rPr>
              <w:t>[0.59:1.92]</w:t>
            </w:r>
          </w:p>
        </w:tc>
        <w:tc>
          <w:tcPr>
            <w:tcW w:w="1317" w:type="dxa"/>
          </w:tcPr>
          <w:p w14:paraId="67D76172" w14:textId="77777777" w:rsidR="009358AC" w:rsidRPr="009623C0" w:rsidRDefault="009358AC" w:rsidP="00224659">
            <w:pPr>
              <w:rPr>
                <w:rFonts w:ascii="Aptos" w:hAnsi="Aptos" w:cs="Arial"/>
                <w:sz w:val="22"/>
                <w:szCs w:val="22"/>
              </w:rPr>
            </w:pPr>
            <w:r w:rsidRPr="009623C0">
              <w:rPr>
                <w:rFonts w:ascii="Aptos" w:hAnsi="Aptos" w:cs="Arial"/>
                <w:sz w:val="22"/>
                <w:szCs w:val="22"/>
              </w:rPr>
              <w:t>3.48</w:t>
            </w:r>
          </w:p>
        </w:tc>
        <w:tc>
          <w:tcPr>
            <w:tcW w:w="1560" w:type="dxa"/>
          </w:tcPr>
          <w:p w14:paraId="4CC248A7" w14:textId="77777777" w:rsidR="009358AC" w:rsidRPr="009623C0" w:rsidRDefault="009358AC" w:rsidP="00224659">
            <w:pPr>
              <w:rPr>
                <w:rFonts w:ascii="Aptos" w:hAnsi="Aptos" w:cs="Arial"/>
                <w:sz w:val="22"/>
                <w:szCs w:val="22"/>
              </w:rPr>
            </w:pPr>
            <w:r w:rsidRPr="009623C0">
              <w:rPr>
                <w:rFonts w:ascii="Aptos" w:hAnsi="Aptos" w:cs="Arial"/>
                <w:sz w:val="22"/>
                <w:szCs w:val="22"/>
              </w:rPr>
              <w:t>[0.64:18.96]</w:t>
            </w:r>
          </w:p>
        </w:tc>
        <w:tc>
          <w:tcPr>
            <w:tcW w:w="1312" w:type="dxa"/>
          </w:tcPr>
          <w:p w14:paraId="5469FA45" w14:textId="77777777" w:rsidR="009358AC" w:rsidRPr="009623C0" w:rsidRDefault="009358AC" w:rsidP="00224659">
            <w:pPr>
              <w:rPr>
                <w:rFonts w:ascii="Aptos" w:hAnsi="Aptos" w:cs="Arial"/>
                <w:sz w:val="22"/>
                <w:szCs w:val="22"/>
              </w:rPr>
            </w:pPr>
            <w:r w:rsidRPr="009623C0">
              <w:rPr>
                <w:rFonts w:ascii="Aptos" w:hAnsi="Aptos" w:cs="Arial"/>
                <w:sz w:val="22"/>
                <w:szCs w:val="22"/>
              </w:rPr>
              <w:t>1.13</w:t>
            </w:r>
          </w:p>
        </w:tc>
        <w:tc>
          <w:tcPr>
            <w:tcW w:w="1730" w:type="dxa"/>
          </w:tcPr>
          <w:p w14:paraId="00B30D79" w14:textId="77777777" w:rsidR="009358AC" w:rsidRPr="009623C0" w:rsidRDefault="009358AC" w:rsidP="00224659">
            <w:pPr>
              <w:rPr>
                <w:rFonts w:ascii="Aptos" w:hAnsi="Aptos" w:cs="Arial"/>
                <w:sz w:val="22"/>
                <w:szCs w:val="22"/>
              </w:rPr>
            </w:pPr>
            <w:r w:rsidRPr="009623C0">
              <w:rPr>
                <w:rFonts w:ascii="Aptos" w:hAnsi="Aptos" w:cs="Arial"/>
                <w:sz w:val="22"/>
                <w:szCs w:val="22"/>
              </w:rPr>
              <w:t>[0.62:2.06]</w:t>
            </w:r>
          </w:p>
        </w:tc>
      </w:tr>
      <w:tr w:rsidR="009358AC" w:rsidRPr="009623C0" w14:paraId="06419937" w14:textId="77777777" w:rsidTr="009F7FBE">
        <w:trPr>
          <w:trHeight w:val="300"/>
          <w:jc w:val="center"/>
        </w:trPr>
        <w:tc>
          <w:tcPr>
            <w:tcW w:w="1701" w:type="dxa"/>
            <w:noWrap/>
            <w:vAlign w:val="bottom"/>
          </w:tcPr>
          <w:p w14:paraId="7B676F9D" w14:textId="77777777" w:rsidR="009358AC" w:rsidRPr="009623C0" w:rsidRDefault="009358AC" w:rsidP="00224659">
            <w:pPr>
              <w:rPr>
                <w:rFonts w:ascii="Aptos" w:hAnsi="Aptos" w:cs="Arial"/>
                <w:sz w:val="22"/>
                <w:szCs w:val="22"/>
              </w:rPr>
            </w:pPr>
            <w:r w:rsidRPr="009623C0">
              <w:rPr>
                <w:rFonts w:ascii="Aptos" w:eastAsia="Times New Roman" w:hAnsi="Aptos" w:cs="Times New Roman"/>
                <w:color w:val="000000"/>
                <w:kern w:val="0"/>
                <w:sz w:val="22"/>
                <w:szCs w:val="22"/>
                <w:lang w:eastAsia="en-AU"/>
                <w14:ligatures w14:val="none"/>
              </w:rPr>
              <w:t xml:space="preserve">   40-64</w:t>
            </w:r>
          </w:p>
        </w:tc>
        <w:tc>
          <w:tcPr>
            <w:tcW w:w="851" w:type="dxa"/>
            <w:noWrap/>
          </w:tcPr>
          <w:p w14:paraId="4A31C243" w14:textId="77777777" w:rsidR="009358AC" w:rsidRPr="009623C0" w:rsidRDefault="009358AC" w:rsidP="00224659">
            <w:pPr>
              <w:rPr>
                <w:rFonts w:ascii="Aptos" w:hAnsi="Aptos" w:cs="Arial"/>
                <w:sz w:val="22"/>
                <w:szCs w:val="22"/>
              </w:rPr>
            </w:pPr>
            <w:r w:rsidRPr="009623C0">
              <w:rPr>
                <w:rFonts w:ascii="Aptos" w:hAnsi="Aptos" w:cs="Arial"/>
                <w:sz w:val="22"/>
                <w:szCs w:val="22"/>
              </w:rPr>
              <w:t>0.53*</w:t>
            </w:r>
          </w:p>
        </w:tc>
        <w:tc>
          <w:tcPr>
            <w:tcW w:w="1417" w:type="dxa"/>
            <w:noWrap/>
          </w:tcPr>
          <w:p w14:paraId="71F6514A" w14:textId="77777777" w:rsidR="009358AC" w:rsidRPr="009623C0" w:rsidRDefault="009358AC" w:rsidP="00224659">
            <w:pPr>
              <w:rPr>
                <w:rFonts w:ascii="Aptos" w:hAnsi="Aptos" w:cs="Arial"/>
                <w:sz w:val="22"/>
                <w:szCs w:val="22"/>
              </w:rPr>
            </w:pPr>
            <w:r w:rsidRPr="009623C0">
              <w:rPr>
                <w:rFonts w:ascii="Aptos" w:hAnsi="Aptos" w:cs="Arial"/>
                <w:sz w:val="22"/>
                <w:szCs w:val="22"/>
              </w:rPr>
              <w:t>[0.45:0.64]</w:t>
            </w:r>
          </w:p>
        </w:tc>
        <w:tc>
          <w:tcPr>
            <w:tcW w:w="851" w:type="dxa"/>
          </w:tcPr>
          <w:p w14:paraId="119972A1" w14:textId="77777777" w:rsidR="009358AC" w:rsidRPr="009623C0" w:rsidRDefault="009358AC" w:rsidP="00224659">
            <w:pPr>
              <w:rPr>
                <w:rFonts w:ascii="Aptos" w:hAnsi="Aptos" w:cs="Arial"/>
                <w:sz w:val="22"/>
                <w:szCs w:val="22"/>
              </w:rPr>
            </w:pPr>
            <w:r w:rsidRPr="009623C0">
              <w:rPr>
                <w:rFonts w:ascii="Aptos" w:hAnsi="Aptos" w:cs="Arial"/>
                <w:sz w:val="22"/>
                <w:szCs w:val="22"/>
              </w:rPr>
              <w:t>1.07</w:t>
            </w:r>
          </w:p>
        </w:tc>
        <w:tc>
          <w:tcPr>
            <w:tcW w:w="1276" w:type="dxa"/>
          </w:tcPr>
          <w:p w14:paraId="46CF4FF2" w14:textId="77777777" w:rsidR="009358AC" w:rsidRPr="009623C0" w:rsidRDefault="009358AC" w:rsidP="00224659">
            <w:pPr>
              <w:rPr>
                <w:rFonts w:ascii="Aptos" w:hAnsi="Aptos" w:cs="Arial"/>
                <w:sz w:val="22"/>
                <w:szCs w:val="22"/>
              </w:rPr>
            </w:pPr>
            <w:r w:rsidRPr="009623C0">
              <w:rPr>
                <w:rFonts w:ascii="Aptos" w:hAnsi="Aptos" w:cs="Arial"/>
                <w:sz w:val="22"/>
                <w:szCs w:val="22"/>
              </w:rPr>
              <w:t>[0.43:2.65]</w:t>
            </w:r>
          </w:p>
        </w:tc>
        <w:tc>
          <w:tcPr>
            <w:tcW w:w="1134" w:type="dxa"/>
          </w:tcPr>
          <w:p w14:paraId="1A3ADF5E" w14:textId="77777777" w:rsidR="009358AC" w:rsidRPr="009623C0" w:rsidRDefault="009358AC" w:rsidP="00224659">
            <w:pPr>
              <w:rPr>
                <w:rFonts w:ascii="Aptos" w:hAnsi="Aptos" w:cs="Arial"/>
                <w:sz w:val="22"/>
                <w:szCs w:val="22"/>
              </w:rPr>
            </w:pPr>
            <w:r w:rsidRPr="009623C0">
              <w:rPr>
                <w:rFonts w:ascii="Aptos" w:hAnsi="Aptos" w:cs="Arial"/>
                <w:sz w:val="22"/>
                <w:szCs w:val="22"/>
              </w:rPr>
              <w:t>0.31</w:t>
            </w:r>
          </w:p>
        </w:tc>
        <w:tc>
          <w:tcPr>
            <w:tcW w:w="1310" w:type="dxa"/>
          </w:tcPr>
          <w:p w14:paraId="5F97D491" w14:textId="77777777" w:rsidR="009358AC" w:rsidRPr="009623C0" w:rsidRDefault="009358AC" w:rsidP="00224659">
            <w:pPr>
              <w:rPr>
                <w:rFonts w:ascii="Aptos" w:hAnsi="Aptos" w:cs="Arial"/>
                <w:sz w:val="22"/>
                <w:szCs w:val="22"/>
              </w:rPr>
            </w:pPr>
            <w:r w:rsidRPr="009623C0">
              <w:rPr>
                <w:rFonts w:ascii="Aptos" w:hAnsi="Aptos" w:cs="Arial"/>
                <w:sz w:val="22"/>
                <w:szCs w:val="22"/>
              </w:rPr>
              <w:t>[0.20:0.50]</w:t>
            </w:r>
          </w:p>
        </w:tc>
        <w:tc>
          <w:tcPr>
            <w:tcW w:w="1317" w:type="dxa"/>
          </w:tcPr>
          <w:p w14:paraId="5EC29A16" w14:textId="77777777" w:rsidR="009358AC" w:rsidRPr="009623C0" w:rsidRDefault="009358AC" w:rsidP="00224659">
            <w:pPr>
              <w:rPr>
                <w:rFonts w:ascii="Aptos" w:hAnsi="Aptos" w:cs="Arial"/>
                <w:sz w:val="22"/>
                <w:szCs w:val="22"/>
              </w:rPr>
            </w:pPr>
            <w:r w:rsidRPr="009623C0">
              <w:rPr>
                <w:rFonts w:ascii="Aptos" w:hAnsi="Aptos" w:cs="Arial"/>
                <w:sz w:val="22"/>
                <w:szCs w:val="22"/>
              </w:rPr>
              <w:t>0.29*</w:t>
            </w:r>
          </w:p>
        </w:tc>
        <w:tc>
          <w:tcPr>
            <w:tcW w:w="1560" w:type="dxa"/>
          </w:tcPr>
          <w:p w14:paraId="6A9E2EE8" w14:textId="77777777" w:rsidR="009358AC" w:rsidRPr="009623C0" w:rsidRDefault="009358AC" w:rsidP="00224659">
            <w:pPr>
              <w:rPr>
                <w:rFonts w:ascii="Aptos" w:hAnsi="Aptos" w:cs="Arial"/>
                <w:sz w:val="22"/>
                <w:szCs w:val="22"/>
              </w:rPr>
            </w:pPr>
            <w:r w:rsidRPr="009623C0">
              <w:rPr>
                <w:rFonts w:ascii="Aptos" w:hAnsi="Aptos" w:cs="Arial"/>
                <w:sz w:val="22"/>
                <w:szCs w:val="22"/>
              </w:rPr>
              <w:t>[0.12:0.71]</w:t>
            </w:r>
          </w:p>
        </w:tc>
        <w:tc>
          <w:tcPr>
            <w:tcW w:w="1312" w:type="dxa"/>
          </w:tcPr>
          <w:p w14:paraId="517A7038" w14:textId="05C9E79C" w:rsidR="009358AC" w:rsidRPr="009623C0" w:rsidRDefault="009358AC" w:rsidP="00224659">
            <w:pPr>
              <w:rPr>
                <w:rFonts w:ascii="Aptos" w:hAnsi="Aptos" w:cs="Arial"/>
                <w:sz w:val="22"/>
                <w:szCs w:val="22"/>
              </w:rPr>
            </w:pPr>
            <w:r w:rsidRPr="009623C0">
              <w:rPr>
                <w:rFonts w:ascii="Aptos" w:hAnsi="Aptos" w:cs="Arial"/>
                <w:sz w:val="22"/>
                <w:szCs w:val="22"/>
              </w:rPr>
              <w:t>0.59</w:t>
            </w:r>
            <w:r w:rsidR="009F7FBE">
              <w:rPr>
                <w:rFonts w:ascii="Aptos" w:hAnsi="Aptos" w:cs="Arial"/>
                <w:sz w:val="22"/>
                <w:szCs w:val="22"/>
              </w:rPr>
              <w:t>*</w:t>
            </w:r>
          </w:p>
        </w:tc>
        <w:tc>
          <w:tcPr>
            <w:tcW w:w="1730" w:type="dxa"/>
          </w:tcPr>
          <w:p w14:paraId="612FEA6F" w14:textId="77777777" w:rsidR="009358AC" w:rsidRPr="009623C0" w:rsidRDefault="009358AC" w:rsidP="00224659">
            <w:pPr>
              <w:rPr>
                <w:rFonts w:ascii="Aptos" w:hAnsi="Aptos" w:cs="Arial"/>
                <w:sz w:val="22"/>
                <w:szCs w:val="22"/>
              </w:rPr>
            </w:pPr>
            <w:r w:rsidRPr="009623C0">
              <w:rPr>
                <w:rFonts w:ascii="Aptos" w:hAnsi="Aptos" w:cs="Arial"/>
                <w:sz w:val="22"/>
                <w:szCs w:val="22"/>
              </w:rPr>
              <w:t>[0.36:0.95]</w:t>
            </w:r>
          </w:p>
        </w:tc>
      </w:tr>
      <w:tr w:rsidR="009358AC" w:rsidRPr="009623C0" w14:paraId="6EFD7D87" w14:textId="77777777" w:rsidTr="009F7FBE">
        <w:trPr>
          <w:trHeight w:val="300"/>
          <w:jc w:val="center"/>
        </w:trPr>
        <w:tc>
          <w:tcPr>
            <w:tcW w:w="1701" w:type="dxa"/>
            <w:noWrap/>
            <w:vAlign w:val="bottom"/>
          </w:tcPr>
          <w:p w14:paraId="1D9F943F" w14:textId="77777777" w:rsidR="009358AC" w:rsidRPr="009623C0" w:rsidRDefault="009358AC" w:rsidP="00224659">
            <w:pPr>
              <w:rPr>
                <w:rFonts w:ascii="Aptos" w:hAnsi="Aptos" w:cs="Arial"/>
                <w:sz w:val="22"/>
                <w:szCs w:val="22"/>
              </w:rPr>
            </w:pPr>
            <w:r w:rsidRPr="009623C0">
              <w:rPr>
                <w:rFonts w:ascii="Aptos" w:eastAsia="Times New Roman" w:hAnsi="Aptos" w:cs="Times New Roman"/>
                <w:color w:val="000000"/>
                <w:kern w:val="0"/>
                <w:sz w:val="22"/>
                <w:szCs w:val="22"/>
                <w:lang w:eastAsia="en-AU"/>
                <w14:ligatures w14:val="none"/>
              </w:rPr>
              <w:t xml:space="preserve">   65+</w:t>
            </w:r>
          </w:p>
        </w:tc>
        <w:tc>
          <w:tcPr>
            <w:tcW w:w="851" w:type="dxa"/>
            <w:noWrap/>
          </w:tcPr>
          <w:p w14:paraId="0E06F062" w14:textId="77777777" w:rsidR="009358AC" w:rsidRPr="009623C0" w:rsidRDefault="009358AC" w:rsidP="00224659">
            <w:pPr>
              <w:rPr>
                <w:rFonts w:ascii="Aptos" w:hAnsi="Aptos" w:cs="Arial"/>
                <w:sz w:val="22"/>
                <w:szCs w:val="22"/>
              </w:rPr>
            </w:pPr>
            <w:r w:rsidRPr="009623C0">
              <w:rPr>
                <w:rFonts w:ascii="Aptos" w:hAnsi="Aptos" w:cs="Arial"/>
                <w:sz w:val="22"/>
                <w:szCs w:val="22"/>
              </w:rPr>
              <w:t>0.24*</w:t>
            </w:r>
          </w:p>
        </w:tc>
        <w:tc>
          <w:tcPr>
            <w:tcW w:w="1417" w:type="dxa"/>
            <w:noWrap/>
          </w:tcPr>
          <w:p w14:paraId="3B409B9F"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[0.17:0.33]  </w:t>
            </w:r>
          </w:p>
        </w:tc>
        <w:tc>
          <w:tcPr>
            <w:tcW w:w="851" w:type="dxa"/>
          </w:tcPr>
          <w:p w14:paraId="389EE932" w14:textId="77777777" w:rsidR="009358AC" w:rsidRPr="009623C0" w:rsidRDefault="009358AC" w:rsidP="00224659">
            <w:pPr>
              <w:rPr>
                <w:rFonts w:ascii="Aptos" w:hAnsi="Aptos" w:cs="Arial"/>
                <w:sz w:val="22"/>
                <w:szCs w:val="22"/>
              </w:rPr>
            </w:pPr>
            <w:r w:rsidRPr="009623C0">
              <w:rPr>
                <w:rFonts w:ascii="Aptos" w:hAnsi="Aptos" w:cs="Arial"/>
                <w:sz w:val="22"/>
                <w:szCs w:val="22"/>
              </w:rPr>
              <w:t>0.29</w:t>
            </w:r>
          </w:p>
        </w:tc>
        <w:tc>
          <w:tcPr>
            <w:tcW w:w="1276" w:type="dxa"/>
          </w:tcPr>
          <w:p w14:paraId="4364F31D" w14:textId="77777777" w:rsidR="009358AC" w:rsidRPr="009623C0" w:rsidRDefault="009358AC" w:rsidP="00224659">
            <w:pPr>
              <w:rPr>
                <w:rFonts w:ascii="Aptos" w:hAnsi="Aptos" w:cs="Arial"/>
                <w:sz w:val="22"/>
                <w:szCs w:val="22"/>
              </w:rPr>
            </w:pPr>
            <w:r w:rsidRPr="009623C0">
              <w:rPr>
                <w:rFonts w:ascii="Aptos" w:hAnsi="Aptos" w:cs="Arial"/>
                <w:sz w:val="22"/>
                <w:szCs w:val="22"/>
              </w:rPr>
              <w:t>[0.06:1.38]</w:t>
            </w:r>
          </w:p>
        </w:tc>
        <w:tc>
          <w:tcPr>
            <w:tcW w:w="1134" w:type="dxa"/>
          </w:tcPr>
          <w:p w14:paraId="12CF721C" w14:textId="77777777" w:rsidR="009358AC" w:rsidRPr="009623C0" w:rsidRDefault="009358AC" w:rsidP="00224659">
            <w:pPr>
              <w:rPr>
                <w:rFonts w:ascii="Aptos" w:hAnsi="Aptos" w:cs="Arial"/>
                <w:sz w:val="22"/>
                <w:szCs w:val="22"/>
              </w:rPr>
            </w:pPr>
            <w:r w:rsidRPr="009623C0">
              <w:rPr>
                <w:rFonts w:ascii="Aptos" w:hAnsi="Aptos" w:cs="Arial"/>
                <w:sz w:val="22"/>
                <w:szCs w:val="22"/>
              </w:rPr>
              <w:t>0.02</w:t>
            </w:r>
          </w:p>
        </w:tc>
        <w:tc>
          <w:tcPr>
            <w:tcW w:w="1310" w:type="dxa"/>
          </w:tcPr>
          <w:p w14:paraId="3B595618" w14:textId="77777777" w:rsidR="009358AC" w:rsidRPr="009623C0" w:rsidRDefault="009358AC" w:rsidP="00224659">
            <w:pPr>
              <w:rPr>
                <w:rFonts w:ascii="Aptos" w:hAnsi="Aptos" w:cs="Arial"/>
                <w:sz w:val="22"/>
                <w:szCs w:val="22"/>
              </w:rPr>
            </w:pPr>
            <w:r w:rsidRPr="009623C0">
              <w:rPr>
                <w:rFonts w:ascii="Aptos" w:hAnsi="Aptos" w:cs="Arial"/>
                <w:sz w:val="22"/>
                <w:szCs w:val="22"/>
              </w:rPr>
              <w:t>[0.00:0.15]</w:t>
            </w:r>
          </w:p>
        </w:tc>
        <w:tc>
          <w:tcPr>
            <w:tcW w:w="1317" w:type="dxa"/>
          </w:tcPr>
          <w:p w14:paraId="6D4899DA" w14:textId="77777777" w:rsidR="009358AC" w:rsidRPr="009623C0" w:rsidRDefault="009358AC" w:rsidP="00224659">
            <w:pPr>
              <w:rPr>
                <w:rFonts w:ascii="Aptos" w:hAnsi="Aptos" w:cs="Arial"/>
                <w:sz w:val="22"/>
                <w:szCs w:val="22"/>
              </w:rPr>
            </w:pPr>
            <w:r w:rsidRPr="009623C0">
              <w:rPr>
                <w:rFonts w:ascii="Aptos" w:hAnsi="Aptos" w:cs="Arial"/>
                <w:sz w:val="22"/>
                <w:szCs w:val="22"/>
              </w:rPr>
              <w:t>0.08*</w:t>
            </w:r>
          </w:p>
        </w:tc>
        <w:tc>
          <w:tcPr>
            <w:tcW w:w="1560" w:type="dxa"/>
          </w:tcPr>
          <w:p w14:paraId="154336CF" w14:textId="77777777" w:rsidR="009358AC" w:rsidRPr="009623C0" w:rsidRDefault="009358AC" w:rsidP="00224659">
            <w:pPr>
              <w:rPr>
                <w:rFonts w:ascii="Aptos" w:hAnsi="Aptos" w:cs="Arial"/>
                <w:sz w:val="22"/>
                <w:szCs w:val="22"/>
              </w:rPr>
            </w:pPr>
            <w:r w:rsidRPr="009623C0">
              <w:rPr>
                <w:rFonts w:ascii="Aptos" w:hAnsi="Aptos" w:cs="Arial"/>
                <w:sz w:val="22"/>
                <w:szCs w:val="22"/>
              </w:rPr>
              <w:t>[0.01:0.81]</w:t>
            </w:r>
          </w:p>
        </w:tc>
        <w:tc>
          <w:tcPr>
            <w:tcW w:w="1312" w:type="dxa"/>
          </w:tcPr>
          <w:p w14:paraId="4E9A6B5B" w14:textId="77777777" w:rsidR="009358AC" w:rsidRPr="009623C0" w:rsidRDefault="009358AC" w:rsidP="00224659">
            <w:pPr>
              <w:rPr>
                <w:rFonts w:ascii="Aptos" w:hAnsi="Aptos" w:cs="Arial"/>
                <w:sz w:val="22"/>
                <w:szCs w:val="22"/>
              </w:rPr>
            </w:pPr>
            <w:r w:rsidRPr="009623C0">
              <w:rPr>
                <w:rFonts w:ascii="Aptos" w:hAnsi="Aptos" w:cs="Arial"/>
                <w:sz w:val="22"/>
                <w:szCs w:val="22"/>
              </w:rPr>
              <w:t>0.10*</w:t>
            </w:r>
          </w:p>
        </w:tc>
        <w:tc>
          <w:tcPr>
            <w:tcW w:w="1730" w:type="dxa"/>
          </w:tcPr>
          <w:p w14:paraId="151558D4" w14:textId="77777777" w:rsidR="009358AC" w:rsidRPr="009623C0" w:rsidRDefault="009358AC" w:rsidP="00224659">
            <w:pPr>
              <w:rPr>
                <w:rFonts w:ascii="Aptos" w:hAnsi="Aptos" w:cs="Arial"/>
                <w:sz w:val="22"/>
                <w:szCs w:val="22"/>
              </w:rPr>
            </w:pPr>
            <w:r w:rsidRPr="009623C0">
              <w:rPr>
                <w:rFonts w:ascii="Aptos" w:hAnsi="Aptos" w:cs="Arial"/>
                <w:sz w:val="22"/>
                <w:szCs w:val="22"/>
              </w:rPr>
              <w:t>[0.01:0.65]</w:t>
            </w:r>
          </w:p>
        </w:tc>
      </w:tr>
      <w:tr w:rsidR="00154561" w:rsidRPr="009623C0" w14:paraId="7B548F61" w14:textId="77777777" w:rsidTr="009F7FBE">
        <w:trPr>
          <w:trHeight w:val="300"/>
          <w:jc w:val="center"/>
        </w:trPr>
        <w:tc>
          <w:tcPr>
            <w:tcW w:w="3969" w:type="dxa"/>
            <w:gridSpan w:val="3"/>
            <w:noWrap/>
            <w:hideMark/>
          </w:tcPr>
          <w:p w14:paraId="5EBB6157" w14:textId="2F94B2F4" w:rsidR="00154561" w:rsidRPr="009623C0" w:rsidRDefault="00154561" w:rsidP="00224659">
            <w:pPr>
              <w:rPr>
                <w:rFonts w:ascii="Aptos" w:hAnsi="Aptos" w:cs="Arial"/>
                <w:sz w:val="22"/>
                <w:szCs w:val="22"/>
              </w:rPr>
            </w:pPr>
            <w:r w:rsidRPr="009623C0">
              <w:rPr>
                <w:rFonts w:ascii="Aptos" w:hAnsi="Aptos" w:cs="Arial"/>
                <w:sz w:val="22"/>
                <w:szCs w:val="22"/>
              </w:rPr>
              <w:t>Gender: Female</w:t>
            </w:r>
          </w:p>
        </w:tc>
        <w:tc>
          <w:tcPr>
            <w:tcW w:w="851" w:type="dxa"/>
            <w:hideMark/>
          </w:tcPr>
          <w:p w14:paraId="559239EB" w14:textId="77777777" w:rsidR="00154561" w:rsidRPr="009623C0" w:rsidRDefault="00154561" w:rsidP="00224659">
            <w:pPr>
              <w:rPr>
                <w:rFonts w:ascii="Aptos" w:hAnsi="Aptos" w:cs="Arial"/>
                <w:sz w:val="22"/>
                <w:szCs w:val="22"/>
              </w:rPr>
            </w:pPr>
          </w:p>
        </w:tc>
        <w:tc>
          <w:tcPr>
            <w:tcW w:w="1276" w:type="dxa"/>
            <w:hideMark/>
          </w:tcPr>
          <w:p w14:paraId="65C4DB1D" w14:textId="77777777" w:rsidR="00154561" w:rsidRPr="009623C0" w:rsidRDefault="00154561" w:rsidP="00224659">
            <w:pPr>
              <w:rPr>
                <w:rFonts w:ascii="Aptos" w:hAnsi="Aptos" w:cs="Arial"/>
                <w:sz w:val="22"/>
                <w:szCs w:val="22"/>
              </w:rPr>
            </w:pPr>
          </w:p>
        </w:tc>
        <w:tc>
          <w:tcPr>
            <w:tcW w:w="1134" w:type="dxa"/>
            <w:hideMark/>
          </w:tcPr>
          <w:p w14:paraId="4C16D335" w14:textId="77777777" w:rsidR="00154561" w:rsidRPr="009623C0" w:rsidRDefault="00154561" w:rsidP="00224659">
            <w:pPr>
              <w:rPr>
                <w:rFonts w:ascii="Aptos" w:hAnsi="Aptos" w:cs="Arial"/>
                <w:sz w:val="22"/>
                <w:szCs w:val="22"/>
              </w:rPr>
            </w:pPr>
          </w:p>
        </w:tc>
        <w:tc>
          <w:tcPr>
            <w:tcW w:w="1310" w:type="dxa"/>
            <w:hideMark/>
          </w:tcPr>
          <w:p w14:paraId="22B172C5" w14:textId="77777777" w:rsidR="00154561" w:rsidRPr="009623C0" w:rsidRDefault="00154561" w:rsidP="00224659">
            <w:pPr>
              <w:rPr>
                <w:rFonts w:ascii="Aptos" w:hAnsi="Aptos" w:cs="Arial"/>
                <w:sz w:val="22"/>
                <w:szCs w:val="22"/>
              </w:rPr>
            </w:pPr>
          </w:p>
        </w:tc>
        <w:tc>
          <w:tcPr>
            <w:tcW w:w="1317" w:type="dxa"/>
            <w:hideMark/>
          </w:tcPr>
          <w:p w14:paraId="0C8CB33B" w14:textId="77777777" w:rsidR="00154561" w:rsidRPr="009623C0" w:rsidRDefault="00154561" w:rsidP="00224659">
            <w:pPr>
              <w:rPr>
                <w:rFonts w:ascii="Aptos" w:hAnsi="Aptos" w:cs="Arial"/>
                <w:sz w:val="22"/>
                <w:szCs w:val="22"/>
              </w:rPr>
            </w:pPr>
          </w:p>
        </w:tc>
        <w:tc>
          <w:tcPr>
            <w:tcW w:w="1560" w:type="dxa"/>
            <w:hideMark/>
          </w:tcPr>
          <w:p w14:paraId="0CC492BD" w14:textId="77777777" w:rsidR="00154561" w:rsidRPr="009623C0" w:rsidRDefault="00154561" w:rsidP="00224659">
            <w:pPr>
              <w:rPr>
                <w:rFonts w:ascii="Aptos" w:hAnsi="Aptos" w:cs="Arial"/>
                <w:sz w:val="22"/>
                <w:szCs w:val="22"/>
              </w:rPr>
            </w:pPr>
          </w:p>
        </w:tc>
        <w:tc>
          <w:tcPr>
            <w:tcW w:w="1312" w:type="dxa"/>
            <w:hideMark/>
          </w:tcPr>
          <w:p w14:paraId="6C3E07E4" w14:textId="77777777" w:rsidR="00154561" w:rsidRPr="009623C0" w:rsidRDefault="00154561" w:rsidP="00224659">
            <w:pPr>
              <w:rPr>
                <w:rFonts w:ascii="Aptos" w:hAnsi="Aptos" w:cs="Arial"/>
                <w:sz w:val="22"/>
                <w:szCs w:val="22"/>
              </w:rPr>
            </w:pPr>
          </w:p>
        </w:tc>
        <w:tc>
          <w:tcPr>
            <w:tcW w:w="1730" w:type="dxa"/>
            <w:hideMark/>
          </w:tcPr>
          <w:p w14:paraId="22C1AE9D" w14:textId="77777777" w:rsidR="00154561" w:rsidRPr="009623C0" w:rsidRDefault="00154561" w:rsidP="00224659">
            <w:pPr>
              <w:rPr>
                <w:rFonts w:ascii="Aptos" w:hAnsi="Aptos" w:cs="Arial"/>
                <w:sz w:val="22"/>
                <w:szCs w:val="22"/>
              </w:rPr>
            </w:pPr>
          </w:p>
        </w:tc>
      </w:tr>
      <w:tr w:rsidR="009358AC" w:rsidRPr="009623C0" w14:paraId="4233900C" w14:textId="77777777" w:rsidTr="009F7FBE">
        <w:trPr>
          <w:trHeight w:val="300"/>
          <w:jc w:val="center"/>
        </w:trPr>
        <w:tc>
          <w:tcPr>
            <w:tcW w:w="1701" w:type="dxa"/>
            <w:noWrap/>
            <w:hideMark/>
          </w:tcPr>
          <w:p w14:paraId="760D6DFA"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Male</w:t>
            </w:r>
          </w:p>
        </w:tc>
        <w:tc>
          <w:tcPr>
            <w:tcW w:w="851" w:type="dxa"/>
            <w:noWrap/>
            <w:hideMark/>
          </w:tcPr>
          <w:p w14:paraId="7C4105D4" w14:textId="77777777" w:rsidR="009358AC" w:rsidRPr="009623C0" w:rsidRDefault="009358AC" w:rsidP="00224659">
            <w:pPr>
              <w:rPr>
                <w:rFonts w:ascii="Aptos" w:hAnsi="Aptos" w:cs="Arial"/>
                <w:sz w:val="22"/>
                <w:szCs w:val="22"/>
              </w:rPr>
            </w:pPr>
            <w:r w:rsidRPr="009623C0">
              <w:rPr>
                <w:rFonts w:ascii="Aptos" w:hAnsi="Aptos" w:cs="Arial"/>
                <w:sz w:val="22"/>
                <w:szCs w:val="22"/>
              </w:rPr>
              <w:t>1.21*</w:t>
            </w:r>
          </w:p>
        </w:tc>
        <w:tc>
          <w:tcPr>
            <w:tcW w:w="1417" w:type="dxa"/>
            <w:noWrap/>
            <w:hideMark/>
          </w:tcPr>
          <w:p w14:paraId="65899983" w14:textId="77777777" w:rsidR="009358AC" w:rsidRPr="009623C0" w:rsidRDefault="009358AC" w:rsidP="00224659">
            <w:pPr>
              <w:rPr>
                <w:rFonts w:ascii="Aptos" w:hAnsi="Aptos" w:cs="Arial"/>
                <w:sz w:val="22"/>
                <w:szCs w:val="22"/>
              </w:rPr>
            </w:pPr>
            <w:r w:rsidRPr="009623C0">
              <w:rPr>
                <w:rFonts w:ascii="Aptos" w:hAnsi="Aptos" w:cs="Arial"/>
                <w:sz w:val="22"/>
                <w:szCs w:val="22"/>
              </w:rPr>
              <w:t>[1.02:1.43]</w:t>
            </w:r>
          </w:p>
        </w:tc>
        <w:tc>
          <w:tcPr>
            <w:tcW w:w="851" w:type="dxa"/>
            <w:hideMark/>
          </w:tcPr>
          <w:p w14:paraId="6AD32E66" w14:textId="77777777" w:rsidR="009358AC" w:rsidRPr="009623C0" w:rsidRDefault="009358AC" w:rsidP="00224659">
            <w:pPr>
              <w:rPr>
                <w:rFonts w:ascii="Aptos" w:hAnsi="Aptos" w:cs="Arial"/>
                <w:sz w:val="22"/>
                <w:szCs w:val="22"/>
              </w:rPr>
            </w:pPr>
            <w:r w:rsidRPr="009623C0">
              <w:rPr>
                <w:rFonts w:ascii="Aptos" w:hAnsi="Aptos" w:cs="Arial"/>
                <w:sz w:val="22"/>
                <w:szCs w:val="22"/>
              </w:rPr>
              <w:t>2.12*</w:t>
            </w:r>
          </w:p>
        </w:tc>
        <w:tc>
          <w:tcPr>
            <w:tcW w:w="1276" w:type="dxa"/>
            <w:hideMark/>
          </w:tcPr>
          <w:p w14:paraId="42A7E9E7" w14:textId="77777777" w:rsidR="009358AC" w:rsidRPr="009623C0" w:rsidRDefault="009358AC" w:rsidP="00224659">
            <w:pPr>
              <w:rPr>
                <w:rFonts w:ascii="Aptos" w:hAnsi="Aptos" w:cs="Arial"/>
                <w:sz w:val="22"/>
                <w:szCs w:val="22"/>
              </w:rPr>
            </w:pPr>
            <w:r w:rsidRPr="009623C0">
              <w:rPr>
                <w:rFonts w:ascii="Aptos" w:hAnsi="Aptos" w:cs="Arial"/>
                <w:sz w:val="22"/>
                <w:szCs w:val="22"/>
              </w:rPr>
              <w:t>[1.02:4.41]</w:t>
            </w:r>
          </w:p>
        </w:tc>
        <w:tc>
          <w:tcPr>
            <w:tcW w:w="1134" w:type="dxa"/>
            <w:hideMark/>
          </w:tcPr>
          <w:p w14:paraId="3EC51DA8" w14:textId="77777777" w:rsidR="009358AC" w:rsidRPr="009623C0" w:rsidRDefault="009358AC" w:rsidP="00224659">
            <w:pPr>
              <w:rPr>
                <w:rFonts w:ascii="Aptos" w:hAnsi="Aptos" w:cs="Arial"/>
                <w:sz w:val="22"/>
                <w:szCs w:val="22"/>
              </w:rPr>
            </w:pPr>
            <w:r w:rsidRPr="009623C0">
              <w:rPr>
                <w:rFonts w:ascii="Aptos" w:hAnsi="Aptos" w:cs="Arial"/>
                <w:sz w:val="22"/>
                <w:szCs w:val="22"/>
              </w:rPr>
              <w:t>1.35</w:t>
            </w:r>
          </w:p>
        </w:tc>
        <w:tc>
          <w:tcPr>
            <w:tcW w:w="1310" w:type="dxa"/>
            <w:hideMark/>
          </w:tcPr>
          <w:p w14:paraId="2B0F8E99" w14:textId="77777777" w:rsidR="009358AC" w:rsidRPr="009623C0" w:rsidRDefault="009358AC" w:rsidP="00224659">
            <w:pPr>
              <w:rPr>
                <w:rFonts w:ascii="Aptos" w:hAnsi="Aptos" w:cs="Arial"/>
                <w:sz w:val="22"/>
                <w:szCs w:val="22"/>
              </w:rPr>
            </w:pPr>
            <w:r w:rsidRPr="009623C0">
              <w:rPr>
                <w:rFonts w:ascii="Aptos" w:hAnsi="Aptos" w:cs="Arial"/>
                <w:sz w:val="22"/>
                <w:szCs w:val="22"/>
              </w:rPr>
              <w:t>[0.87:2.11]</w:t>
            </w:r>
            <w:r w:rsidRPr="009623C0" w:rsidDel="001F366E">
              <w:rPr>
                <w:rFonts w:ascii="Aptos" w:hAnsi="Aptos" w:cs="Arial"/>
                <w:sz w:val="22"/>
                <w:szCs w:val="22"/>
              </w:rPr>
              <w:t xml:space="preserve"> </w:t>
            </w:r>
          </w:p>
        </w:tc>
        <w:tc>
          <w:tcPr>
            <w:tcW w:w="1317" w:type="dxa"/>
            <w:hideMark/>
          </w:tcPr>
          <w:p w14:paraId="0EDE51E3" w14:textId="77777777" w:rsidR="009358AC" w:rsidRPr="009623C0" w:rsidRDefault="009358AC" w:rsidP="00224659">
            <w:pPr>
              <w:rPr>
                <w:rFonts w:ascii="Aptos" w:hAnsi="Aptos" w:cs="Arial"/>
                <w:sz w:val="22"/>
                <w:szCs w:val="22"/>
              </w:rPr>
            </w:pPr>
            <w:r w:rsidRPr="009623C0">
              <w:rPr>
                <w:rFonts w:ascii="Aptos" w:hAnsi="Aptos" w:cs="Arial"/>
                <w:sz w:val="22"/>
                <w:szCs w:val="22"/>
              </w:rPr>
              <w:t>0.64</w:t>
            </w:r>
          </w:p>
        </w:tc>
        <w:tc>
          <w:tcPr>
            <w:tcW w:w="1560" w:type="dxa"/>
            <w:hideMark/>
          </w:tcPr>
          <w:p w14:paraId="01F81DD4" w14:textId="77777777" w:rsidR="009358AC" w:rsidRPr="009623C0" w:rsidRDefault="009358AC" w:rsidP="00224659">
            <w:pPr>
              <w:rPr>
                <w:rFonts w:ascii="Aptos" w:hAnsi="Aptos" w:cs="Arial"/>
                <w:sz w:val="22"/>
                <w:szCs w:val="22"/>
              </w:rPr>
            </w:pPr>
            <w:r w:rsidRPr="009623C0">
              <w:rPr>
                <w:rFonts w:ascii="Aptos" w:hAnsi="Aptos" w:cs="Arial"/>
                <w:sz w:val="22"/>
                <w:szCs w:val="22"/>
              </w:rPr>
              <w:t>[0.27:1.51]</w:t>
            </w:r>
          </w:p>
        </w:tc>
        <w:tc>
          <w:tcPr>
            <w:tcW w:w="1312" w:type="dxa"/>
            <w:hideMark/>
          </w:tcPr>
          <w:p w14:paraId="269CEF83" w14:textId="77777777" w:rsidR="009358AC" w:rsidRPr="009623C0" w:rsidRDefault="009358AC" w:rsidP="00224659">
            <w:pPr>
              <w:rPr>
                <w:rFonts w:ascii="Aptos" w:hAnsi="Aptos" w:cs="Arial"/>
                <w:sz w:val="22"/>
                <w:szCs w:val="22"/>
              </w:rPr>
            </w:pPr>
            <w:r w:rsidRPr="009623C0">
              <w:rPr>
                <w:rFonts w:ascii="Aptos" w:hAnsi="Aptos" w:cs="Arial"/>
                <w:sz w:val="22"/>
                <w:szCs w:val="22"/>
              </w:rPr>
              <w:t>1.12</w:t>
            </w:r>
          </w:p>
        </w:tc>
        <w:tc>
          <w:tcPr>
            <w:tcW w:w="1730" w:type="dxa"/>
            <w:hideMark/>
          </w:tcPr>
          <w:p w14:paraId="6D9D2F7C" w14:textId="77777777" w:rsidR="009358AC" w:rsidRPr="009623C0" w:rsidRDefault="009358AC" w:rsidP="00224659">
            <w:pPr>
              <w:rPr>
                <w:rFonts w:ascii="Aptos" w:hAnsi="Aptos" w:cs="Arial"/>
                <w:sz w:val="22"/>
                <w:szCs w:val="22"/>
              </w:rPr>
            </w:pPr>
            <w:r w:rsidRPr="009623C0">
              <w:rPr>
                <w:rFonts w:ascii="Aptos" w:hAnsi="Aptos" w:cs="Arial"/>
                <w:sz w:val="22"/>
                <w:szCs w:val="22"/>
              </w:rPr>
              <w:t>[0.71:1.76]</w:t>
            </w:r>
          </w:p>
        </w:tc>
      </w:tr>
      <w:tr w:rsidR="009358AC" w:rsidRPr="009623C0" w14:paraId="75901C18" w14:textId="77777777" w:rsidTr="009F7FBE">
        <w:trPr>
          <w:trHeight w:val="475"/>
          <w:jc w:val="center"/>
        </w:trPr>
        <w:tc>
          <w:tcPr>
            <w:tcW w:w="2552" w:type="dxa"/>
            <w:gridSpan w:val="2"/>
            <w:noWrap/>
            <w:hideMark/>
          </w:tcPr>
          <w:p w14:paraId="4F29FAB2" w14:textId="77777777" w:rsidR="009358AC" w:rsidRPr="009623C0" w:rsidRDefault="009358AC" w:rsidP="00224659">
            <w:pPr>
              <w:rPr>
                <w:rFonts w:ascii="Aptos" w:hAnsi="Aptos" w:cs="Arial"/>
                <w:sz w:val="22"/>
                <w:szCs w:val="22"/>
              </w:rPr>
            </w:pPr>
            <w:r w:rsidRPr="009623C0">
              <w:rPr>
                <w:rFonts w:ascii="Aptos" w:hAnsi="Aptos" w:cs="Arial"/>
                <w:sz w:val="22"/>
                <w:szCs w:val="22"/>
              </w:rPr>
              <w:t>High School: did not complete</w:t>
            </w:r>
          </w:p>
        </w:tc>
        <w:tc>
          <w:tcPr>
            <w:tcW w:w="1417" w:type="dxa"/>
            <w:noWrap/>
            <w:hideMark/>
          </w:tcPr>
          <w:p w14:paraId="18834C71" w14:textId="77777777" w:rsidR="009358AC" w:rsidRPr="009623C0" w:rsidRDefault="009358AC" w:rsidP="00224659">
            <w:pPr>
              <w:rPr>
                <w:rFonts w:ascii="Aptos" w:hAnsi="Aptos" w:cs="Arial"/>
                <w:sz w:val="22"/>
                <w:szCs w:val="22"/>
              </w:rPr>
            </w:pPr>
          </w:p>
        </w:tc>
        <w:tc>
          <w:tcPr>
            <w:tcW w:w="851" w:type="dxa"/>
            <w:hideMark/>
          </w:tcPr>
          <w:p w14:paraId="0018535C" w14:textId="77777777" w:rsidR="009358AC" w:rsidRPr="009623C0" w:rsidRDefault="009358AC" w:rsidP="00224659">
            <w:pPr>
              <w:rPr>
                <w:rFonts w:ascii="Aptos" w:hAnsi="Aptos" w:cs="Arial"/>
                <w:sz w:val="22"/>
                <w:szCs w:val="22"/>
              </w:rPr>
            </w:pPr>
          </w:p>
        </w:tc>
        <w:tc>
          <w:tcPr>
            <w:tcW w:w="1276" w:type="dxa"/>
            <w:hideMark/>
          </w:tcPr>
          <w:p w14:paraId="4042AEC3" w14:textId="77777777" w:rsidR="009358AC" w:rsidRPr="009623C0" w:rsidRDefault="009358AC" w:rsidP="00224659">
            <w:pPr>
              <w:rPr>
                <w:rFonts w:ascii="Aptos" w:hAnsi="Aptos" w:cs="Arial"/>
                <w:sz w:val="22"/>
                <w:szCs w:val="22"/>
              </w:rPr>
            </w:pPr>
          </w:p>
        </w:tc>
        <w:tc>
          <w:tcPr>
            <w:tcW w:w="1134" w:type="dxa"/>
            <w:hideMark/>
          </w:tcPr>
          <w:p w14:paraId="59374D79" w14:textId="77777777" w:rsidR="009358AC" w:rsidRPr="009623C0" w:rsidRDefault="009358AC" w:rsidP="00224659">
            <w:pPr>
              <w:rPr>
                <w:rFonts w:ascii="Aptos" w:hAnsi="Aptos" w:cs="Arial"/>
                <w:sz w:val="22"/>
                <w:szCs w:val="22"/>
              </w:rPr>
            </w:pPr>
          </w:p>
        </w:tc>
        <w:tc>
          <w:tcPr>
            <w:tcW w:w="1310" w:type="dxa"/>
            <w:hideMark/>
          </w:tcPr>
          <w:p w14:paraId="39A4123E" w14:textId="77777777" w:rsidR="009358AC" w:rsidRPr="009623C0" w:rsidRDefault="009358AC" w:rsidP="00224659">
            <w:pPr>
              <w:rPr>
                <w:rFonts w:ascii="Aptos" w:hAnsi="Aptos" w:cs="Arial"/>
                <w:sz w:val="22"/>
                <w:szCs w:val="22"/>
              </w:rPr>
            </w:pPr>
          </w:p>
        </w:tc>
        <w:tc>
          <w:tcPr>
            <w:tcW w:w="1317" w:type="dxa"/>
            <w:hideMark/>
          </w:tcPr>
          <w:p w14:paraId="665CB4F4" w14:textId="77777777" w:rsidR="009358AC" w:rsidRPr="009623C0" w:rsidRDefault="009358AC" w:rsidP="00224659">
            <w:pPr>
              <w:rPr>
                <w:rFonts w:ascii="Aptos" w:hAnsi="Aptos" w:cs="Arial"/>
                <w:sz w:val="22"/>
                <w:szCs w:val="22"/>
              </w:rPr>
            </w:pPr>
          </w:p>
        </w:tc>
        <w:tc>
          <w:tcPr>
            <w:tcW w:w="1560" w:type="dxa"/>
            <w:hideMark/>
          </w:tcPr>
          <w:p w14:paraId="0D96EC14" w14:textId="77777777" w:rsidR="009358AC" w:rsidRPr="009623C0" w:rsidRDefault="009358AC" w:rsidP="00224659">
            <w:pPr>
              <w:rPr>
                <w:rFonts w:ascii="Aptos" w:hAnsi="Aptos" w:cs="Arial"/>
                <w:sz w:val="22"/>
                <w:szCs w:val="22"/>
              </w:rPr>
            </w:pPr>
          </w:p>
        </w:tc>
        <w:tc>
          <w:tcPr>
            <w:tcW w:w="1312" w:type="dxa"/>
            <w:hideMark/>
          </w:tcPr>
          <w:p w14:paraId="71EB8345" w14:textId="77777777" w:rsidR="009358AC" w:rsidRPr="009623C0" w:rsidRDefault="009358AC" w:rsidP="00224659">
            <w:pPr>
              <w:rPr>
                <w:rFonts w:ascii="Aptos" w:hAnsi="Aptos" w:cs="Arial"/>
                <w:sz w:val="22"/>
                <w:szCs w:val="22"/>
              </w:rPr>
            </w:pPr>
          </w:p>
        </w:tc>
        <w:tc>
          <w:tcPr>
            <w:tcW w:w="1730" w:type="dxa"/>
            <w:hideMark/>
          </w:tcPr>
          <w:p w14:paraId="7317DD42" w14:textId="77777777" w:rsidR="009358AC" w:rsidRPr="009623C0" w:rsidRDefault="009358AC" w:rsidP="00224659">
            <w:pPr>
              <w:rPr>
                <w:rFonts w:ascii="Aptos" w:hAnsi="Aptos" w:cs="Arial"/>
                <w:sz w:val="22"/>
                <w:szCs w:val="22"/>
              </w:rPr>
            </w:pPr>
          </w:p>
        </w:tc>
      </w:tr>
      <w:tr w:rsidR="009358AC" w:rsidRPr="009623C0" w14:paraId="649C6077" w14:textId="77777777" w:rsidTr="009F7FBE">
        <w:trPr>
          <w:trHeight w:val="300"/>
          <w:jc w:val="center"/>
        </w:trPr>
        <w:tc>
          <w:tcPr>
            <w:tcW w:w="1701" w:type="dxa"/>
            <w:noWrap/>
            <w:hideMark/>
          </w:tcPr>
          <w:p w14:paraId="3492ACF2"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Completed</w:t>
            </w:r>
          </w:p>
        </w:tc>
        <w:tc>
          <w:tcPr>
            <w:tcW w:w="851" w:type="dxa"/>
            <w:noWrap/>
            <w:hideMark/>
          </w:tcPr>
          <w:p w14:paraId="7A018CDD" w14:textId="77777777" w:rsidR="009358AC" w:rsidRPr="009623C0" w:rsidRDefault="009358AC" w:rsidP="00224659">
            <w:pPr>
              <w:rPr>
                <w:rFonts w:ascii="Aptos" w:hAnsi="Aptos" w:cs="Arial"/>
                <w:sz w:val="22"/>
                <w:szCs w:val="22"/>
              </w:rPr>
            </w:pPr>
            <w:r w:rsidRPr="009623C0">
              <w:rPr>
                <w:rFonts w:ascii="Aptos" w:hAnsi="Aptos" w:cs="Arial"/>
                <w:sz w:val="22"/>
                <w:szCs w:val="22"/>
              </w:rPr>
              <w:t>1.02</w:t>
            </w:r>
          </w:p>
        </w:tc>
        <w:tc>
          <w:tcPr>
            <w:tcW w:w="1417" w:type="dxa"/>
            <w:noWrap/>
            <w:hideMark/>
          </w:tcPr>
          <w:p w14:paraId="2885E908" w14:textId="77777777" w:rsidR="009358AC" w:rsidRPr="009623C0" w:rsidRDefault="009358AC" w:rsidP="00224659">
            <w:pPr>
              <w:rPr>
                <w:rFonts w:ascii="Aptos" w:hAnsi="Aptos" w:cs="Arial"/>
                <w:sz w:val="22"/>
                <w:szCs w:val="22"/>
              </w:rPr>
            </w:pPr>
            <w:r w:rsidRPr="009623C0">
              <w:rPr>
                <w:rFonts w:ascii="Aptos" w:hAnsi="Aptos" w:cs="Arial"/>
                <w:sz w:val="22"/>
                <w:szCs w:val="22"/>
              </w:rPr>
              <w:t>[0.80:1.31]</w:t>
            </w:r>
          </w:p>
        </w:tc>
        <w:tc>
          <w:tcPr>
            <w:tcW w:w="851" w:type="dxa"/>
            <w:hideMark/>
          </w:tcPr>
          <w:p w14:paraId="34499D5E" w14:textId="77777777" w:rsidR="009358AC" w:rsidRPr="009623C0" w:rsidRDefault="009358AC" w:rsidP="00224659">
            <w:pPr>
              <w:rPr>
                <w:rFonts w:ascii="Aptos" w:hAnsi="Aptos" w:cs="Arial"/>
                <w:sz w:val="22"/>
                <w:szCs w:val="22"/>
              </w:rPr>
            </w:pPr>
            <w:r w:rsidRPr="009623C0">
              <w:rPr>
                <w:rFonts w:ascii="Aptos" w:hAnsi="Aptos" w:cs="Arial"/>
                <w:sz w:val="22"/>
                <w:szCs w:val="22"/>
              </w:rPr>
              <w:t>0.73</w:t>
            </w:r>
          </w:p>
        </w:tc>
        <w:tc>
          <w:tcPr>
            <w:tcW w:w="1276" w:type="dxa"/>
            <w:hideMark/>
          </w:tcPr>
          <w:p w14:paraId="0726E13D" w14:textId="77777777" w:rsidR="009358AC" w:rsidRPr="009623C0" w:rsidRDefault="009358AC" w:rsidP="00224659">
            <w:pPr>
              <w:rPr>
                <w:rFonts w:ascii="Aptos" w:hAnsi="Aptos" w:cs="Arial"/>
                <w:sz w:val="22"/>
                <w:szCs w:val="22"/>
              </w:rPr>
            </w:pPr>
            <w:r w:rsidRPr="009623C0">
              <w:rPr>
                <w:rFonts w:ascii="Aptos" w:hAnsi="Aptos" w:cs="Arial"/>
                <w:sz w:val="22"/>
                <w:szCs w:val="22"/>
              </w:rPr>
              <w:t>[0.21:2.53]</w:t>
            </w:r>
          </w:p>
        </w:tc>
        <w:tc>
          <w:tcPr>
            <w:tcW w:w="1134" w:type="dxa"/>
            <w:hideMark/>
          </w:tcPr>
          <w:p w14:paraId="799B9C93" w14:textId="77777777" w:rsidR="009358AC" w:rsidRPr="009623C0" w:rsidRDefault="009358AC" w:rsidP="00224659">
            <w:pPr>
              <w:rPr>
                <w:rFonts w:ascii="Aptos" w:hAnsi="Aptos" w:cs="Arial"/>
                <w:sz w:val="22"/>
                <w:szCs w:val="22"/>
              </w:rPr>
            </w:pPr>
            <w:r w:rsidRPr="009623C0">
              <w:rPr>
                <w:rFonts w:ascii="Aptos" w:hAnsi="Aptos" w:cs="Arial"/>
                <w:sz w:val="22"/>
                <w:szCs w:val="22"/>
              </w:rPr>
              <w:t>2.00</w:t>
            </w:r>
          </w:p>
        </w:tc>
        <w:tc>
          <w:tcPr>
            <w:tcW w:w="1310" w:type="dxa"/>
            <w:hideMark/>
          </w:tcPr>
          <w:p w14:paraId="61D2B52D" w14:textId="77777777" w:rsidR="009358AC" w:rsidRPr="009623C0" w:rsidRDefault="009358AC" w:rsidP="00224659">
            <w:pPr>
              <w:rPr>
                <w:rFonts w:ascii="Aptos" w:hAnsi="Aptos" w:cs="Arial"/>
                <w:sz w:val="22"/>
                <w:szCs w:val="22"/>
              </w:rPr>
            </w:pPr>
            <w:r w:rsidRPr="009623C0">
              <w:rPr>
                <w:rFonts w:ascii="Aptos" w:hAnsi="Aptos" w:cs="Arial"/>
                <w:sz w:val="22"/>
                <w:szCs w:val="22"/>
              </w:rPr>
              <w:t>[0.97:4.14]</w:t>
            </w:r>
          </w:p>
        </w:tc>
        <w:tc>
          <w:tcPr>
            <w:tcW w:w="1317" w:type="dxa"/>
            <w:hideMark/>
          </w:tcPr>
          <w:p w14:paraId="6B7D7043" w14:textId="77777777" w:rsidR="009358AC" w:rsidRPr="009623C0" w:rsidRDefault="009358AC" w:rsidP="00224659">
            <w:pPr>
              <w:rPr>
                <w:rFonts w:ascii="Aptos" w:hAnsi="Aptos" w:cs="Arial"/>
                <w:sz w:val="22"/>
                <w:szCs w:val="22"/>
              </w:rPr>
            </w:pPr>
            <w:r w:rsidRPr="009623C0">
              <w:rPr>
                <w:rFonts w:ascii="Aptos" w:hAnsi="Aptos" w:cs="Arial"/>
                <w:sz w:val="22"/>
                <w:szCs w:val="22"/>
              </w:rPr>
              <w:t>2.73</w:t>
            </w:r>
          </w:p>
        </w:tc>
        <w:tc>
          <w:tcPr>
            <w:tcW w:w="1560" w:type="dxa"/>
            <w:hideMark/>
          </w:tcPr>
          <w:p w14:paraId="4648B047" w14:textId="77777777" w:rsidR="009358AC" w:rsidRPr="009623C0" w:rsidRDefault="009358AC" w:rsidP="00224659">
            <w:pPr>
              <w:rPr>
                <w:rFonts w:ascii="Aptos" w:hAnsi="Aptos" w:cs="Arial"/>
                <w:sz w:val="22"/>
                <w:szCs w:val="22"/>
              </w:rPr>
            </w:pPr>
            <w:r w:rsidRPr="009623C0">
              <w:rPr>
                <w:rFonts w:ascii="Aptos" w:hAnsi="Aptos" w:cs="Arial"/>
                <w:sz w:val="22"/>
                <w:szCs w:val="22"/>
              </w:rPr>
              <w:t>[0.78:9.65]</w:t>
            </w:r>
          </w:p>
        </w:tc>
        <w:tc>
          <w:tcPr>
            <w:tcW w:w="1312" w:type="dxa"/>
            <w:hideMark/>
          </w:tcPr>
          <w:p w14:paraId="6D9F6A08" w14:textId="77777777" w:rsidR="009358AC" w:rsidRPr="009623C0" w:rsidRDefault="009358AC" w:rsidP="00224659">
            <w:pPr>
              <w:rPr>
                <w:rFonts w:ascii="Aptos" w:hAnsi="Aptos" w:cs="Arial"/>
                <w:sz w:val="22"/>
                <w:szCs w:val="22"/>
              </w:rPr>
            </w:pPr>
            <w:r w:rsidRPr="009623C0">
              <w:rPr>
                <w:rFonts w:ascii="Aptos" w:hAnsi="Aptos" w:cs="Arial"/>
                <w:sz w:val="22"/>
                <w:szCs w:val="22"/>
              </w:rPr>
              <w:t>1.95</w:t>
            </w:r>
          </w:p>
        </w:tc>
        <w:tc>
          <w:tcPr>
            <w:tcW w:w="1730" w:type="dxa"/>
            <w:hideMark/>
          </w:tcPr>
          <w:p w14:paraId="17B3B7BC" w14:textId="77777777" w:rsidR="009358AC" w:rsidRPr="009623C0" w:rsidRDefault="009358AC" w:rsidP="00224659">
            <w:pPr>
              <w:rPr>
                <w:rFonts w:ascii="Aptos" w:hAnsi="Aptos" w:cs="Arial"/>
                <w:sz w:val="22"/>
                <w:szCs w:val="22"/>
              </w:rPr>
            </w:pPr>
            <w:r w:rsidRPr="009623C0">
              <w:rPr>
                <w:rFonts w:ascii="Aptos" w:hAnsi="Aptos" w:cs="Arial"/>
                <w:sz w:val="22"/>
                <w:szCs w:val="22"/>
              </w:rPr>
              <w:t>[0.94:4.06]</w:t>
            </w:r>
          </w:p>
        </w:tc>
      </w:tr>
      <w:tr w:rsidR="009358AC" w:rsidRPr="009623C0" w14:paraId="2BAA3665" w14:textId="77777777" w:rsidTr="009F7FBE">
        <w:trPr>
          <w:trHeight w:val="300"/>
          <w:jc w:val="center"/>
        </w:trPr>
        <w:tc>
          <w:tcPr>
            <w:tcW w:w="1701" w:type="dxa"/>
            <w:noWrap/>
            <w:hideMark/>
          </w:tcPr>
          <w:p w14:paraId="5E2DA5C5" w14:textId="77777777" w:rsidR="009358AC" w:rsidRPr="009623C0" w:rsidRDefault="009358AC" w:rsidP="00224659">
            <w:pPr>
              <w:rPr>
                <w:rFonts w:ascii="Aptos" w:hAnsi="Aptos" w:cs="Arial"/>
                <w:sz w:val="22"/>
                <w:szCs w:val="22"/>
              </w:rPr>
            </w:pPr>
            <w:r w:rsidRPr="009623C0">
              <w:rPr>
                <w:rFonts w:ascii="Aptos" w:hAnsi="Aptos" w:cs="Arial"/>
                <w:sz w:val="22"/>
                <w:szCs w:val="22"/>
              </w:rPr>
              <w:t>Partnered: No</w:t>
            </w:r>
          </w:p>
        </w:tc>
        <w:tc>
          <w:tcPr>
            <w:tcW w:w="851" w:type="dxa"/>
            <w:noWrap/>
            <w:hideMark/>
          </w:tcPr>
          <w:p w14:paraId="183D7007" w14:textId="77777777" w:rsidR="009358AC" w:rsidRPr="009623C0" w:rsidRDefault="009358AC" w:rsidP="00224659">
            <w:pPr>
              <w:rPr>
                <w:rFonts w:ascii="Aptos" w:hAnsi="Aptos" w:cs="Arial"/>
                <w:sz w:val="22"/>
                <w:szCs w:val="22"/>
              </w:rPr>
            </w:pPr>
          </w:p>
        </w:tc>
        <w:tc>
          <w:tcPr>
            <w:tcW w:w="1417" w:type="dxa"/>
            <w:noWrap/>
            <w:hideMark/>
          </w:tcPr>
          <w:p w14:paraId="07FF80E2" w14:textId="77777777" w:rsidR="009358AC" w:rsidRPr="009623C0" w:rsidRDefault="009358AC" w:rsidP="00224659">
            <w:pPr>
              <w:rPr>
                <w:rFonts w:ascii="Aptos" w:hAnsi="Aptos" w:cs="Arial"/>
                <w:sz w:val="22"/>
                <w:szCs w:val="22"/>
              </w:rPr>
            </w:pPr>
          </w:p>
        </w:tc>
        <w:tc>
          <w:tcPr>
            <w:tcW w:w="851" w:type="dxa"/>
            <w:hideMark/>
          </w:tcPr>
          <w:p w14:paraId="70000463" w14:textId="77777777" w:rsidR="009358AC" w:rsidRPr="009623C0" w:rsidRDefault="009358AC" w:rsidP="00224659">
            <w:pPr>
              <w:rPr>
                <w:rFonts w:ascii="Aptos" w:hAnsi="Aptos" w:cs="Arial"/>
                <w:sz w:val="22"/>
                <w:szCs w:val="22"/>
              </w:rPr>
            </w:pPr>
          </w:p>
        </w:tc>
        <w:tc>
          <w:tcPr>
            <w:tcW w:w="1276" w:type="dxa"/>
            <w:hideMark/>
          </w:tcPr>
          <w:p w14:paraId="4BB54333" w14:textId="77777777" w:rsidR="009358AC" w:rsidRPr="009623C0" w:rsidRDefault="009358AC" w:rsidP="00224659">
            <w:pPr>
              <w:rPr>
                <w:rFonts w:ascii="Aptos" w:hAnsi="Aptos" w:cs="Arial"/>
                <w:sz w:val="22"/>
                <w:szCs w:val="22"/>
              </w:rPr>
            </w:pPr>
          </w:p>
        </w:tc>
        <w:tc>
          <w:tcPr>
            <w:tcW w:w="1134" w:type="dxa"/>
            <w:hideMark/>
          </w:tcPr>
          <w:p w14:paraId="03DFD179" w14:textId="77777777" w:rsidR="009358AC" w:rsidRPr="009623C0" w:rsidRDefault="009358AC" w:rsidP="00224659">
            <w:pPr>
              <w:rPr>
                <w:rFonts w:ascii="Aptos" w:hAnsi="Aptos" w:cs="Arial"/>
                <w:sz w:val="22"/>
                <w:szCs w:val="22"/>
              </w:rPr>
            </w:pPr>
          </w:p>
        </w:tc>
        <w:tc>
          <w:tcPr>
            <w:tcW w:w="1310" w:type="dxa"/>
            <w:hideMark/>
          </w:tcPr>
          <w:p w14:paraId="3C73CF8C" w14:textId="77777777" w:rsidR="009358AC" w:rsidRPr="009623C0" w:rsidRDefault="009358AC" w:rsidP="00224659">
            <w:pPr>
              <w:rPr>
                <w:rFonts w:ascii="Aptos" w:hAnsi="Aptos" w:cs="Arial"/>
                <w:sz w:val="22"/>
                <w:szCs w:val="22"/>
              </w:rPr>
            </w:pPr>
          </w:p>
        </w:tc>
        <w:tc>
          <w:tcPr>
            <w:tcW w:w="1317" w:type="dxa"/>
            <w:hideMark/>
          </w:tcPr>
          <w:p w14:paraId="41EDF75D" w14:textId="77777777" w:rsidR="009358AC" w:rsidRPr="009623C0" w:rsidRDefault="009358AC" w:rsidP="00224659">
            <w:pPr>
              <w:rPr>
                <w:rFonts w:ascii="Aptos" w:hAnsi="Aptos" w:cs="Arial"/>
                <w:sz w:val="22"/>
                <w:szCs w:val="22"/>
              </w:rPr>
            </w:pPr>
          </w:p>
        </w:tc>
        <w:tc>
          <w:tcPr>
            <w:tcW w:w="1560" w:type="dxa"/>
            <w:hideMark/>
          </w:tcPr>
          <w:p w14:paraId="61378BE4" w14:textId="77777777" w:rsidR="009358AC" w:rsidRPr="009623C0" w:rsidRDefault="009358AC" w:rsidP="00224659">
            <w:pPr>
              <w:rPr>
                <w:rFonts w:ascii="Aptos" w:hAnsi="Aptos" w:cs="Arial"/>
                <w:sz w:val="22"/>
                <w:szCs w:val="22"/>
              </w:rPr>
            </w:pPr>
          </w:p>
        </w:tc>
        <w:tc>
          <w:tcPr>
            <w:tcW w:w="1312" w:type="dxa"/>
            <w:hideMark/>
          </w:tcPr>
          <w:p w14:paraId="2AFE9341" w14:textId="77777777" w:rsidR="009358AC" w:rsidRPr="009623C0" w:rsidRDefault="009358AC" w:rsidP="00224659">
            <w:pPr>
              <w:rPr>
                <w:rFonts w:ascii="Aptos" w:hAnsi="Aptos" w:cs="Arial"/>
                <w:sz w:val="22"/>
                <w:szCs w:val="22"/>
              </w:rPr>
            </w:pPr>
          </w:p>
        </w:tc>
        <w:tc>
          <w:tcPr>
            <w:tcW w:w="1730" w:type="dxa"/>
            <w:hideMark/>
          </w:tcPr>
          <w:p w14:paraId="0363EDE6" w14:textId="77777777" w:rsidR="009358AC" w:rsidRPr="009623C0" w:rsidRDefault="009358AC" w:rsidP="00224659">
            <w:pPr>
              <w:rPr>
                <w:rFonts w:ascii="Aptos" w:hAnsi="Aptos" w:cs="Arial"/>
                <w:sz w:val="22"/>
                <w:szCs w:val="22"/>
              </w:rPr>
            </w:pPr>
          </w:p>
        </w:tc>
      </w:tr>
      <w:tr w:rsidR="009358AC" w:rsidRPr="009623C0" w14:paraId="4E4D88A5" w14:textId="77777777" w:rsidTr="009F7FBE">
        <w:trPr>
          <w:trHeight w:val="300"/>
          <w:jc w:val="center"/>
        </w:trPr>
        <w:tc>
          <w:tcPr>
            <w:tcW w:w="1701" w:type="dxa"/>
            <w:noWrap/>
            <w:hideMark/>
          </w:tcPr>
          <w:p w14:paraId="3BF5901E"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Yes</w:t>
            </w:r>
          </w:p>
        </w:tc>
        <w:tc>
          <w:tcPr>
            <w:tcW w:w="851" w:type="dxa"/>
            <w:noWrap/>
            <w:hideMark/>
          </w:tcPr>
          <w:p w14:paraId="56A6970E" w14:textId="77777777" w:rsidR="009358AC" w:rsidRPr="009623C0" w:rsidRDefault="009358AC" w:rsidP="00224659">
            <w:pPr>
              <w:rPr>
                <w:rFonts w:ascii="Aptos" w:hAnsi="Aptos" w:cs="Arial"/>
                <w:sz w:val="22"/>
                <w:szCs w:val="22"/>
              </w:rPr>
            </w:pPr>
            <w:r w:rsidRPr="009623C0">
              <w:rPr>
                <w:rFonts w:ascii="Aptos" w:hAnsi="Aptos" w:cs="Arial"/>
                <w:sz w:val="22"/>
                <w:szCs w:val="22"/>
              </w:rPr>
              <w:t>0.54*</w:t>
            </w:r>
          </w:p>
        </w:tc>
        <w:tc>
          <w:tcPr>
            <w:tcW w:w="1417" w:type="dxa"/>
            <w:noWrap/>
            <w:hideMark/>
          </w:tcPr>
          <w:p w14:paraId="4FFDCADA" w14:textId="77777777" w:rsidR="009358AC" w:rsidRPr="009623C0" w:rsidRDefault="009358AC" w:rsidP="00224659">
            <w:pPr>
              <w:rPr>
                <w:rFonts w:ascii="Aptos" w:hAnsi="Aptos" w:cs="Arial"/>
                <w:sz w:val="22"/>
                <w:szCs w:val="22"/>
              </w:rPr>
            </w:pPr>
            <w:r w:rsidRPr="009623C0">
              <w:rPr>
                <w:rFonts w:ascii="Aptos" w:hAnsi="Aptos" w:cs="Arial"/>
                <w:sz w:val="22"/>
                <w:szCs w:val="22"/>
              </w:rPr>
              <w:t>[0.46:0.64]</w:t>
            </w:r>
          </w:p>
        </w:tc>
        <w:tc>
          <w:tcPr>
            <w:tcW w:w="851" w:type="dxa"/>
            <w:hideMark/>
          </w:tcPr>
          <w:p w14:paraId="565BF412" w14:textId="77777777" w:rsidR="009358AC" w:rsidRPr="009623C0" w:rsidRDefault="009358AC" w:rsidP="00224659">
            <w:pPr>
              <w:rPr>
                <w:rFonts w:ascii="Aptos" w:hAnsi="Aptos" w:cs="Arial"/>
                <w:sz w:val="22"/>
                <w:szCs w:val="22"/>
              </w:rPr>
            </w:pPr>
            <w:r w:rsidRPr="009623C0">
              <w:rPr>
                <w:rFonts w:ascii="Aptos" w:hAnsi="Aptos" w:cs="Arial"/>
                <w:sz w:val="22"/>
                <w:szCs w:val="22"/>
              </w:rPr>
              <w:t>0.62</w:t>
            </w:r>
          </w:p>
        </w:tc>
        <w:tc>
          <w:tcPr>
            <w:tcW w:w="1276" w:type="dxa"/>
            <w:hideMark/>
          </w:tcPr>
          <w:p w14:paraId="20AF3F71" w14:textId="77777777" w:rsidR="009358AC" w:rsidRPr="009623C0" w:rsidRDefault="009358AC" w:rsidP="00224659">
            <w:pPr>
              <w:rPr>
                <w:rFonts w:ascii="Aptos" w:hAnsi="Aptos" w:cs="Arial"/>
                <w:sz w:val="22"/>
                <w:szCs w:val="22"/>
              </w:rPr>
            </w:pPr>
            <w:r w:rsidRPr="009623C0">
              <w:rPr>
                <w:rFonts w:ascii="Aptos" w:hAnsi="Aptos" w:cs="Arial"/>
                <w:sz w:val="22"/>
                <w:szCs w:val="22"/>
              </w:rPr>
              <w:t>[0.24:1.59]</w:t>
            </w:r>
          </w:p>
        </w:tc>
        <w:tc>
          <w:tcPr>
            <w:tcW w:w="1134" w:type="dxa"/>
            <w:hideMark/>
          </w:tcPr>
          <w:p w14:paraId="7E2190EA" w14:textId="77777777" w:rsidR="009358AC" w:rsidRPr="009623C0" w:rsidRDefault="009358AC" w:rsidP="00224659">
            <w:pPr>
              <w:rPr>
                <w:rFonts w:ascii="Aptos" w:hAnsi="Aptos" w:cs="Arial"/>
                <w:sz w:val="22"/>
                <w:szCs w:val="22"/>
              </w:rPr>
            </w:pPr>
            <w:r w:rsidRPr="009623C0">
              <w:rPr>
                <w:rFonts w:ascii="Aptos" w:hAnsi="Aptos" w:cs="Arial"/>
                <w:sz w:val="22"/>
                <w:szCs w:val="22"/>
              </w:rPr>
              <w:t>0.38*</w:t>
            </w:r>
          </w:p>
        </w:tc>
        <w:tc>
          <w:tcPr>
            <w:tcW w:w="1310" w:type="dxa"/>
            <w:hideMark/>
          </w:tcPr>
          <w:p w14:paraId="68C14A0E" w14:textId="77777777" w:rsidR="009358AC" w:rsidRPr="009623C0" w:rsidRDefault="009358AC" w:rsidP="00224659">
            <w:pPr>
              <w:rPr>
                <w:rFonts w:ascii="Aptos" w:hAnsi="Aptos" w:cs="Arial"/>
                <w:sz w:val="22"/>
                <w:szCs w:val="22"/>
              </w:rPr>
            </w:pPr>
            <w:r w:rsidRPr="009623C0">
              <w:rPr>
                <w:rFonts w:ascii="Aptos" w:hAnsi="Aptos" w:cs="Arial"/>
                <w:sz w:val="22"/>
                <w:szCs w:val="22"/>
              </w:rPr>
              <w:t>[0.24:0.59]</w:t>
            </w:r>
            <w:r w:rsidRPr="009623C0" w:rsidDel="001A175B">
              <w:rPr>
                <w:rFonts w:ascii="Aptos" w:hAnsi="Aptos" w:cs="Arial"/>
                <w:sz w:val="22"/>
                <w:szCs w:val="22"/>
              </w:rPr>
              <w:t xml:space="preserve"> </w:t>
            </w:r>
          </w:p>
        </w:tc>
        <w:tc>
          <w:tcPr>
            <w:tcW w:w="1317" w:type="dxa"/>
            <w:hideMark/>
          </w:tcPr>
          <w:p w14:paraId="5A42EE66" w14:textId="77777777" w:rsidR="009358AC" w:rsidRPr="009623C0" w:rsidRDefault="009358AC" w:rsidP="00224659">
            <w:pPr>
              <w:rPr>
                <w:rFonts w:ascii="Aptos" w:hAnsi="Aptos" w:cs="Arial"/>
                <w:sz w:val="22"/>
                <w:szCs w:val="22"/>
              </w:rPr>
            </w:pPr>
            <w:r w:rsidRPr="009623C0">
              <w:rPr>
                <w:rFonts w:ascii="Aptos" w:hAnsi="Aptos" w:cs="Arial"/>
                <w:sz w:val="22"/>
                <w:szCs w:val="22"/>
              </w:rPr>
              <w:t>0.61</w:t>
            </w:r>
          </w:p>
        </w:tc>
        <w:tc>
          <w:tcPr>
            <w:tcW w:w="1560" w:type="dxa"/>
            <w:hideMark/>
          </w:tcPr>
          <w:p w14:paraId="54C0ADCC"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[0.25:1.48]  </w:t>
            </w:r>
          </w:p>
        </w:tc>
        <w:tc>
          <w:tcPr>
            <w:tcW w:w="1312" w:type="dxa"/>
            <w:hideMark/>
          </w:tcPr>
          <w:p w14:paraId="7ED856C7" w14:textId="77777777" w:rsidR="009358AC" w:rsidRPr="009623C0" w:rsidRDefault="009358AC" w:rsidP="00224659">
            <w:pPr>
              <w:rPr>
                <w:rFonts w:ascii="Aptos" w:hAnsi="Aptos" w:cs="Arial"/>
                <w:sz w:val="22"/>
                <w:szCs w:val="22"/>
              </w:rPr>
            </w:pPr>
            <w:r w:rsidRPr="009623C0">
              <w:rPr>
                <w:rFonts w:ascii="Aptos" w:hAnsi="Aptos" w:cs="Arial"/>
                <w:sz w:val="22"/>
                <w:szCs w:val="22"/>
              </w:rPr>
              <w:t>0.70</w:t>
            </w:r>
          </w:p>
        </w:tc>
        <w:tc>
          <w:tcPr>
            <w:tcW w:w="1730" w:type="dxa"/>
            <w:hideMark/>
          </w:tcPr>
          <w:p w14:paraId="4C86112B" w14:textId="77777777" w:rsidR="009358AC" w:rsidRPr="009623C0" w:rsidRDefault="009358AC" w:rsidP="00224659">
            <w:pPr>
              <w:rPr>
                <w:rFonts w:ascii="Aptos" w:hAnsi="Aptos" w:cs="Arial"/>
                <w:sz w:val="22"/>
                <w:szCs w:val="22"/>
              </w:rPr>
            </w:pPr>
            <w:r w:rsidRPr="009623C0">
              <w:rPr>
                <w:rFonts w:ascii="Aptos" w:hAnsi="Aptos" w:cs="Arial"/>
                <w:sz w:val="22"/>
                <w:szCs w:val="22"/>
              </w:rPr>
              <w:t>[0.45:1.09]</w:t>
            </w:r>
          </w:p>
        </w:tc>
      </w:tr>
      <w:tr w:rsidR="009358AC" w:rsidRPr="009623C0" w14:paraId="46983A69" w14:textId="77777777" w:rsidTr="009F7FBE">
        <w:trPr>
          <w:trHeight w:val="300"/>
          <w:jc w:val="center"/>
        </w:trPr>
        <w:tc>
          <w:tcPr>
            <w:tcW w:w="1701" w:type="dxa"/>
            <w:noWrap/>
            <w:hideMark/>
          </w:tcPr>
          <w:p w14:paraId="0F7FFC9C" w14:textId="77777777" w:rsidR="009358AC" w:rsidRPr="009623C0" w:rsidRDefault="009358AC" w:rsidP="00224659">
            <w:pPr>
              <w:rPr>
                <w:rFonts w:ascii="Aptos" w:hAnsi="Aptos" w:cs="Arial"/>
                <w:sz w:val="22"/>
                <w:szCs w:val="22"/>
              </w:rPr>
            </w:pPr>
            <w:r w:rsidRPr="009623C0">
              <w:rPr>
                <w:rFonts w:ascii="Aptos" w:hAnsi="Aptos" w:cs="Arial"/>
                <w:sz w:val="22"/>
                <w:szCs w:val="22"/>
              </w:rPr>
              <w:t>Sexuality: LGB</w:t>
            </w:r>
          </w:p>
        </w:tc>
        <w:tc>
          <w:tcPr>
            <w:tcW w:w="851" w:type="dxa"/>
            <w:noWrap/>
            <w:hideMark/>
          </w:tcPr>
          <w:p w14:paraId="3C0A97E8" w14:textId="77777777" w:rsidR="009358AC" w:rsidRPr="009623C0" w:rsidRDefault="009358AC" w:rsidP="00224659">
            <w:pPr>
              <w:rPr>
                <w:rFonts w:ascii="Aptos" w:hAnsi="Aptos" w:cs="Arial"/>
                <w:sz w:val="22"/>
                <w:szCs w:val="22"/>
              </w:rPr>
            </w:pPr>
          </w:p>
        </w:tc>
        <w:tc>
          <w:tcPr>
            <w:tcW w:w="1417" w:type="dxa"/>
            <w:noWrap/>
            <w:hideMark/>
          </w:tcPr>
          <w:p w14:paraId="7D7271B3" w14:textId="77777777" w:rsidR="009358AC" w:rsidRPr="009623C0" w:rsidRDefault="009358AC" w:rsidP="00224659">
            <w:pPr>
              <w:rPr>
                <w:rFonts w:ascii="Aptos" w:hAnsi="Aptos" w:cs="Arial"/>
                <w:sz w:val="22"/>
                <w:szCs w:val="22"/>
              </w:rPr>
            </w:pPr>
          </w:p>
        </w:tc>
        <w:tc>
          <w:tcPr>
            <w:tcW w:w="851" w:type="dxa"/>
            <w:hideMark/>
          </w:tcPr>
          <w:p w14:paraId="2A80D8BD" w14:textId="77777777" w:rsidR="009358AC" w:rsidRPr="009623C0" w:rsidRDefault="009358AC" w:rsidP="00224659">
            <w:pPr>
              <w:rPr>
                <w:rFonts w:ascii="Aptos" w:hAnsi="Aptos" w:cs="Arial"/>
                <w:sz w:val="22"/>
                <w:szCs w:val="22"/>
              </w:rPr>
            </w:pPr>
          </w:p>
        </w:tc>
        <w:tc>
          <w:tcPr>
            <w:tcW w:w="1276" w:type="dxa"/>
            <w:hideMark/>
          </w:tcPr>
          <w:p w14:paraId="2C07961D" w14:textId="77777777" w:rsidR="009358AC" w:rsidRPr="009623C0" w:rsidRDefault="009358AC" w:rsidP="00224659">
            <w:pPr>
              <w:rPr>
                <w:rFonts w:ascii="Aptos" w:hAnsi="Aptos" w:cs="Arial"/>
                <w:sz w:val="22"/>
                <w:szCs w:val="22"/>
              </w:rPr>
            </w:pPr>
          </w:p>
        </w:tc>
        <w:tc>
          <w:tcPr>
            <w:tcW w:w="1134" w:type="dxa"/>
            <w:hideMark/>
          </w:tcPr>
          <w:p w14:paraId="3A16AD01" w14:textId="77777777" w:rsidR="009358AC" w:rsidRPr="009623C0" w:rsidRDefault="009358AC" w:rsidP="00224659">
            <w:pPr>
              <w:rPr>
                <w:rFonts w:ascii="Aptos" w:hAnsi="Aptos" w:cs="Arial"/>
                <w:sz w:val="22"/>
                <w:szCs w:val="22"/>
              </w:rPr>
            </w:pPr>
          </w:p>
        </w:tc>
        <w:tc>
          <w:tcPr>
            <w:tcW w:w="1310" w:type="dxa"/>
            <w:hideMark/>
          </w:tcPr>
          <w:p w14:paraId="12F7CA5F" w14:textId="77777777" w:rsidR="009358AC" w:rsidRPr="009623C0" w:rsidRDefault="009358AC" w:rsidP="00224659">
            <w:pPr>
              <w:rPr>
                <w:rFonts w:ascii="Aptos" w:hAnsi="Aptos" w:cs="Arial"/>
                <w:sz w:val="22"/>
                <w:szCs w:val="22"/>
              </w:rPr>
            </w:pPr>
          </w:p>
        </w:tc>
        <w:tc>
          <w:tcPr>
            <w:tcW w:w="1317" w:type="dxa"/>
            <w:hideMark/>
          </w:tcPr>
          <w:p w14:paraId="471B4B2B" w14:textId="77777777" w:rsidR="009358AC" w:rsidRPr="009623C0" w:rsidRDefault="009358AC" w:rsidP="00224659">
            <w:pPr>
              <w:rPr>
                <w:rFonts w:ascii="Aptos" w:hAnsi="Aptos" w:cs="Arial"/>
                <w:sz w:val="22"/>
                <w:szCs w:val="22"/>
              </w:rPr>
            </w:pPr>
          </w:p>
        </w:tc>
        <w:tc>
          <w:tcPr>
            <w:tcW w:w="1560" w:type="dxa"/>
            <w:hideMark/>
          </w:tcPr>
          <w:p w14:paraId="7D1F9459" w14:textId="77777777" w:rsidR="009358AC" w:rsidRPr="009623C0" w:rsidRDefault="009358AC" w:rsidP="00224659">
            <w:pPr>
              <w:rPr>
                <w:rFonts w:ascii="Aptos" w:hAnsi="Aptos" w:cs="Arial"/>
                <w:sz w:val="22"/>
                <w:szCs w:val="22"/>
              </w:rPr>
            </w:pPr>
          </w:p>
        </w:tc>
        <w:tc>
          <w:tcPr>
            <w:tcW w:w="1312" w:type="dxa"/>
            <w:hideMark/>
          </w:tcPr>
          <w:p w14:paraId="3F8B1178" w14:textId="77777777" w:rsidR="009358AC" w:rsidRPr="009623C0" w:rsidRDefault="009358AC" w:rsidP="00224659">
            <w:pPr>
              <w:rPr>
                <w:rFonts w:ascii="Aptos" w:hAnsi="Aptos" w:cs="Arial"/>
                <w:sz w:val="22"/>
                <w:szCs w:val="22"/>
              </w:rPr>
            </w:pPr>
          </w:p>
        </w:tc>
        <w:tc>
          <w:tcPr>
            <w:tcW w:w="1730" w:type="dxa"/>
            <w:hideMark/>
          </w:tcPr>
          <w:p w14:paraId="5529FB3D" w14:textId="77777777" w:rsidR="009358AC" w:rsidRPr="009623C0" w:rsidRDefault="009358AC" w:rsidP="00224659">
            <w:pPr>
              <w:rPr>
                <w:rFonts w:ascii="Aptos" w:hAnsi="Aptos" w:cs="Arial"/>
                <w:sz w:val="22"/>
                <w:szCs w:val="22"/>
              </w:rPr>
            </w:pPr>
          </w:p>
        </w:tc>
      </w:tr>
      <w:tr w:rsidR="009358AC" w:rsidRPr="009623C0" w14:paraId="052B3D86" w14:textId="77777777" w:rsidTr="009F7FBE">
        <w:trPr>
          <w:trHeight w:val="300"/>
          <w:jc w:val="center"/>
        </w:trPr>
        <w:tc>
          <w:tcPr>
            <w:tcW w:w="1701" w:type="dxa"/>
            <w:noWrap/>
            <w:hideMark/>
          </w:tcPr>
          <w:p w14:paraId="5905B385"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Heterosexual</w:t>
            </w:r>
          </w:p>
        </w:tc>
        <w:tc>
          <w:tcPr>
            <w:tcW w:w="851" w:type="dxa"/>
            <w:noWrap/>
            <w:hideMark/>
          </w:tcPr>
          <w:p w14:paraId="4AC4EC4D" w14:textId="77777777" w:rsidR="009358AC" w:rsidRPr="009623C0" w:rsidRDefault="009358AC" w:rsidP="00224659">
            <w:pPr>
              <w:rPr>
                <w:rFonts w:ascii="Aptos" w:hAnsi="Aptos" w:cs="Arial"/>
                <w:sz w:val="22"/>
                <w:szCs w:val="22"/>
              </w:rPr>
            </w:pPr>
            <w:r w:rsidRPr="009623C0">
              <w:rPr>
                <w:rFonts w:ascii="Aptos" w:hAnsi="Aptos" w:cs="Arial"/>
                <w:sz w:val="22"/>
                <w:szCs w:val="22"/>
              </w:rPr>
              <w:t>0.46*</w:t>
            </w:r>
          </w:p>
        </w:tc>
        <w:tc>
          <w:tcPr>
            <w:tcW w:w="1417" w:type="dxa"/>
            <w:noWrap/>
            <w:hideMark/>
          </w:tcPr>
          <w:p w14:paraId="7FAA30E4" w14:textId="77777777" w:rsidR="009358AC" w:rsidRPr="009623C0" w:rsidRDefault="009358AC" w:rsidP="00224659">
            <w:pPr>
              <w:rPr>
                <w:rFonts w:ascii="Aptos" w:hAnsi="Aptos" w:cs="Arial"/>
                <w:sz w:val="22"/>
                <w:szCs w:val="22"/>
              </w:rPr>
            </w:pPr>
            <w:r w:rsidRPr="009623C0">
              <w:rPr>
                <w:rFonts w:ascii="Aptos" w:hAnsi="Aptos" w:cs="Arial"/>
                <w:sz w:val="22"/>
                <w:szCs w:val="22"/>
              </w:rPr>
              <w:t>[0.35:0.62]</w:t>
            </w:r>
          </w:p>
        </w:tc>
        <w:tc>
          <w:tcPr>
            <w:tcW w:w="851" w:type="dxa"/>
            <w:hideMark/>
          </w:tcPr>
          <w:p w14:paraId="3F22A2C0" w14:textId="77777777" w:rsidR="009358AC" w:rsidRPr="009623C0" w:rsidRDefault="009358AC" w:rsidP="00224659">
            <w:pPr>
              <w:rPr>
                <w:rFonts w:ascii="Aptos" w:hAnsi="Aptos" w:cs="Arial"/>
                <w:sz w:val="22"/>
                <w:szCs w:val="22"/>
              </w:rPr>
            </w:pPr>
            <w:r w:rsidRPr="009623C0">
              <w:rPr>
                <w:rFonts w:ascii="Aptos" w:hAnsi="Aptos" w:cs="Arial"/>
                <w:sz w:val="22"/>
                <w:szCs w:val="22"/>
              </w:rPr>
              <w:t>1.35</w:t>
            </w:r>
          </w:p>
        </w:tc>
        <w:tc>
          <w:tcPr>
            <w:tcW w:w="1276" w:type="dxa"/>
            <w:hideMark/>
          </w:tcPr>
          <w:p w14:paraId="2ECA6669" w14:textId="77777777" w:rsidR="009358AC" w:rsidRPr="009623C0" w:rsidRDefault="009358AC" w:rsidP="00224659">
            <w:pPr>
              <w:rPr>
                <w:rFonts w:ascii="Aptos" w:hAnsi="Aptos" w:cs="Arial"/>
                <w:sz w:val="22"/>
                <w:szCs w:val="22"/>
              </w:rPr>
            </w:pPr>
            <w:r w:rsidRPr="009623C0">
              <w:rPr>
                <w:rFonts w:ascii="Aptos" w:hAnsi="Aptos" w:cs="Arial"/>
                <w:sz w:val="22"/>
                <w:szCs w:val="22"/>
              </w:rPr>
              <w:t>[0.23:7.87]</w:t>
            </w:r>
          </w:p>
        </w:tc>
        <w:tc>
          <w:tcPr>
            <w:tcW w:w="1134" w:type="dxa"/>
            <w:hideMark/>
          </w:tcPr>
          <w:p w14:paraId="25C788A3" w14:textId="77777777" w:rsidR="009358AC" w:rsidRPr="009623C0" w:rsidRDefault="009358AC" w:rsidP="00224659">
            <w:pPr>
              <w:rPr>
                <w:rFonts w:ascii="Aptos" w:hAnsi="Aptos" w:cs="Arial"/>
                <w:sz w:val="22"/>
                <w:szCs w:val="22"/>
              </w:rPr>
            </w:pPr>
            <w:r w:rsidRPr="009623C0">
              <w:rPr>
                <w:rFonts w:ascii="Aptos" w:hAnsi="Aptos" w:cs="Arial"/>
                <w:sz w:val="22"/>
                <w:szCs w:val="22"/>
              </w:rPr>
              <w:t>0.44*</w:t>
            </w:r>
          </w:p>
        </w:tc>
        <w:tc>
          <w:tcPr>
            <w:tcW w:w="1310" w:type="dxa"/>
            <w:hideMark/>
          </w:tcPr>
          <w:p w14:paraId="72D19B6B" w14:textId="77777777" w:rsidR="009358AC" w:rsidRPr="009623C0" w:rsidRDefault="009358AC" w:rsidP="00224659">
            <w:pPr>
              <w:rPr>
                <w:rFonts w:ascii="Aptos" w:hAnsi="Aptos" w:cs="Arial"/>
                <w:sz w:val="22"/>
                <w:szCs w:val="22"/>
              </w:rPr>
            </w:pPr>
            <w:r w:rsidRPr="009623C0">
              <w:rPr>
                <w:rFonts w:ascii="Aptos" w:hAnsi="Aptos" w:cs="Arial"/>
                <w:sz w:val="22"/>
                <w:szCs w:val="22"/>
              </w:rPr>
              <w:t>[0.24:0.80]</w:t>
            </w:r>
          </w:p>
        </w:tc>
        <w:tc>
          <w:tcPr>
            <w:tcW w:w="1317" w:type="dxa"/>
            <w:hideMark/>
          </w:tcPr>
          <w:p w14:paraId="6E445FA3" w14:textId="77777777" w:rsidR="009358AC" w:rsidRPr="009623C0" w:rsidRDefault="009358AC" w:rsidP="00224659">
            <w:pPr>
              <w:rPr>
                <w:rFonts w:ascii="Aptos" w:hAnsi="Aptos" w:cs="Arial"/>
                <w:sz w:val="22"/>
                <w:szCs w:val="22"/>
              </w:rPr>
            </w:pPr>
            <w:r w:rsidRPr="009623C0">
              <w:rPr>
                <w:rFonts w:ascii="Aptos" w:hAnsi="Aptos" w:cs="Arial"/>
                <w:sz w:val="22"/>
                <w:szCs w:val="22"/>
              </w:rPr>
              <w:t>0.33</w:t>
            </w:r>
          </w:p>
        </w:tc>
        <w:tc>
          <w:tcPr>
            <w:tcW w:w="1560" w:type="dxa"/>
            <w:hideMark/>
          </w:tcPr>
          <w:p w14:paraId="5015F583" w14:textId="77777777" w:rsidR="009358AC" w:rsidRPr="009623C0" w:rsidRDefault="009358AC" w:rsidP="00224659">
            <w:pPr>
              <w:rPr>
                <w:rFonts w:ascii="Aptos" w:hAnsi="Aptos" w:cs="Arial"/>
                <w:sz w:val="22"/>
                <w:szCs w:val="22"/>
              </w:rPr>
            </w:pPr>
            <w:r w:rsidRPr="009623C0">
              <w:rPr>
                <w:rFonts w:ascii="Aptos" w:hAnsi="Aptos" w:cs="Arial"/>
                <w:sz w:val="22"/>
                <w:szCs w:val="22"/>
              </w:rPr>
              <w:t>[0.07:1.67]</w:t>
            </w:r>
          </w:p>
        </w:tc>
        <w:tc>
          <w:tcPr>
            <w:tcW w:w="1312" w:type="dxa"/>
            <w:hideMark/>
          </w:tcPr>
          <w:p w14:paraId="757881D2" w14:textId="77777777" w:rsidR="009358AC" w:rsidRPr="009623C0" w:rsidRDefault="009358AC" w:rsidP="00224659">
            <w:pPr>
              <w:rPr>
                <w:rFonts w:ascii="Aptos" w:hAnsi="Aptos" w:cs="Arial"/>
                <w:sz w:val="22"/>
                <w:szCs w:val="22"/>
              </w:rPr>
            </w:pPr>
            <w:r w:rsidRPr="009623C0">
              <w:rPr>
                <w:rFonts w:ascii="Aptos" w:hAnsi="Aptos" w:cs="Arial"/>
                <w:sz w:val="22"/>
                <w:szCs w:val="22"/>
              </w:rPr>
              <w:t>0.95</w:t>
            </w:r>
          </w:p>
        </w:tc>
        <w:tc>
          <w:tcPr>
            <w:tcW w:w="1730" w:type="dxa"/>
            <w:hideMark/>
          </w:tcPr>
          <w:p w14:paraId="2B195053" w14:textId="77777777" w:rsidR="009358AC" w:rsidRPr="009623C0" w:rsidRDefault="009358AC" w:rsidP="00224659">
            <w:pPr>
              <w:rPr>
                <w:rFonts w:ascii="Aptos" w:hAnsi="Aptos" w:cs="Arial"/>
                <w:sz w:val="22"/>
                <w:szCs w:val="22"/>
              </w:rPr>
            </w:pPr>
            <w:r w:rsidRPr="009623C0">
              <w:rPr>
                <w:rFonts w:ascii="Aptos" w:hAnsi="Aptos" w:cs="Arial"/>
                <w:sz w:val="22"/>
                <w:szCs w:val="22"/>
              </w:rPr>
              <w:t>[0.53:1.70]</w:t>
            </w:r>
          </w:p>
        </w:tc>
      </w:tr>
      <w:tr w:rsidR="00154561" w:rsidRPr="009623C0" w14:paraId="1C7C20F0" w14:textId="77777777" w:rsidTr="009F7FBE">
        <w:trPr>
          <w:trHeight w:val="300"/>
          <w:jc w:val="center"/>
        </w:trPr>
        <w:tc>
          <w:tcPr>
            <w:tcW w:w="3969" w:type="dxa"/>
            <w:gridSpan w:val="3"/>
            <w:noWrap/>
            <w:hideMark/>
          </w:tcPr>
          <w:p w14:paraId="504B8CDA" w14:textId="3B29E6F5" w:rsidR="00154561" w:rsidRPr="009623C0" w:rsidRDefault="00154561" w:rsidP="00224659">
            <w:pPr>
              <w:rPr>
                <w:rFonts w:ascii="Aptos" w:hAnsi="Aptos" w:cs="Arial"/>
                <w:sz w:val="22"/>
                <w:szCs w:val="22"/>
              </w:rPr>
            </w:pPr>
            <w:r w:rsidRPr="009623C0">
              <w:rPr>
                <w:rFonts w:ascii="Aptos" w:hAnsi="Aptos" w:cs="Arial"/>
                <w:sz w:val="22"/>
                <w:szCs w:val="22"/>
              </w:rPr>
              <w:t>Employment: unemployed</w:t>
            </w:r>
          </w:p>
        </w:tc>
        <w:tc>
          <w:tcPr>
            <w:tcW w:w="851" w:type="dxa"/>
            <w:hideMark/>
          </w:tcPr>
          <w:p w14:paraId="7D676082" w14:textId="77777777" w:rsidR="00154561" w:rsidRPr="009623C0" w:rsidRDefault="00154561" w:rsidP="00224659">
            <w:pPr>
              <w:rPr>
                <w:rFonts w:ascii="Aptos" w:hAnsi="Aptos" w:cs="Arial"/>
                <w:sz w:val="22"/>
                <w:szCs w:val="22"/>
              </w:rPr>
            </w:pPr>
          </w:p>
        </w:tc>
        <w:tc>
          <w:tcPr>
            <w:tcW w:w="1276" w:type="dxa"/>
            <w:hideMark/>
          </w:tcPr>
          <w:p w14:paraId="01EE48DA" w14:textId="77777777" w:rsidR="00154561" w:rsidRPr="009623C0" w:rsidRDefault="00154561" w:rsidP="00224659">
            <w:pPr>
              <w:rPr>
                <w:rFonts w:ascii="Aptos" w:hAnsi="Aptos" w:cs="Arial"/>
                <w:sz w:val="22"/>
                <w:szCs w:val="22"/>
              </w:rPr>
            </w:pPr>
          </w:p>
        </w:tc>
        <w:tc>
          <w:tcPr>
            <w:tcW w:w="1134" w:type="dxa"/>
            <w:hideMark/>
          </w:tcPr>
          <w:p w14:paraId="2D6D7CC8" w14:textId="77777777" w:rsidR="00154561" w:rsidRPr="009623C0" w:rsidRDefault="00154561" w:rsidP="00224659">
            <w:pPr>
              <w:rPr>
                <w:rFonts w:ascii="Aptos" w:hAnsi="Aptos" w:cs="Arial"/>
                <w:sz w:val="22"/>
                <w:szCs w:val="22"/>
              </w:rPr>
            </w:pPr>
          </w:p>
        </w:tc>
        <w:tc>
          <w:tcPr>
            <w:tcW w:w="1310" w:type="dxa"/>
            <w:hideMark/>
          </w:tcPr>
          <w:p w14:paraId="5C58D73A" w14:textId="77777777" w:rsidR="00154561" w:rsidRPr="009623C0" w:rsidRDefault="00154561" w:rsidP="00224659">
            <w:pPr>
              <w:rPr>
                <w:rFonts w:ascii="Aptos" w:hAnsi="Aptos" w:cs="Arial"/>
                <w:sz w:val="22"/>
                <w:szCs w:val="22"/>
              </w:rPr>
            </w:pPr>
          </w:p>
        </w:tc>
        <w:tc>
          <w:tcPr>
            <w:tcW w:w="1317" w:type="dxa"/>
            <w:hideMark/>
          </w:tcPr>
          <w:p w14:paraId="5745C35B" w14:textId="77777777" w:rsidR="00154561" w:rsidRPr="009623C0" w:rsidRDefault="00154561" w:rsidP="00224659">
            <w:pPr>
              <w:rPr>
                <w:rFonts w:ascii="Aptos" w:hAnsi="Aptos" w:cs="Arial"/>
                <w:sz w:val="22"/>
                <w:szCs w:val="22"/>
              </w:rPr>
            </w:pPr>
          </w:p>
        </w:tc>
        <w:tc>
          <w:tcPr>
            <w:tcW w:w="1560" w:type="dxa"/>
            <w:hideMark/>
          </w:tcPr>
          <w:p w14:paraId="2A645A7E" w14:textId="77777777" w:rsidR="00154561" w:rsidRPr="009623C0" w:rsidRDefault="00154561" w:rsidP="00224659">
            <w:pPr>
              <w:rPr>
                <w:rFonts w:ascii="Aptos" w:hAnsi="Aptos" w:cs="Arial"/>
                <w:sz w:val="22"/>
                <w:szCs w:val="22"/>
              </w:rPr>
            </w:pPr>
          </w:p>
        </w:tc>
        <w:tc>
          <w:tcPr>
            <w:tcW w:w="1312" w:type="dxa"/>
            <w:hideMark/>
          </w:tcPr>
          <w:p w14:paraId="66F064D8" w14:textId="77777777" w:rsidR="00154561" w:rsidRPr="009623C0" w:rsidRDefault="00154561" w:rsidP="00224659">
            <w:pPr>
              <w:rPr>
                <w:rFonts w:ascii="Aptos" w:hAnsi="Aptos" w:cs="Arial"/>
                <w:sz w:val="22"/>
                <w:szCs w:val="22"/>
              </w:rPr>
            </w:pPr>
          </w:p>
        </w:tc>
        <w:tc>
          <w:tcPr>
            <w:tcW w:w="1730" w:type="dxa"/>
            <w:hideMark/>
          </w:tcPr>
          <w:p w14:paraId="2F59A0D7" w14:textId="77777777" w:rsidR="00154561" w:rsidRPr="009623C0" w:rsidRDefault="00154561" w:rsidP="00224659">
            <w:pPr>
              <w:rPr>
                <w:rFonts w:ascii="Aptos" w:hAnsi="Aptos" w:cs="Arial"/>
                <w:sz w:val="22"/>
                <w:szCs w:val="22"/>
              </w:rPr>
            </w:pPr>
          </w:p>
        </w:tc>
      </w:tr>
      <w:tr w:rsidR="009358AC" w:rsidRPr="009623C0" w14:paraId="59F88987" w14:textId="77777777" w:rsidTr="009F7FBE">
        <w:trPr>
          <w:trHeight w:val="300"/>
          <w:jc w:val="center"/>
        </w:trPr>
        <w:tc>
          <w:tcPr>
            <w:tcW w:w="1701" w:type="dxa"/>
            <w:noWrap/>
            <w:hideMark/>
          </w:tcPr>
          <w:p w14:paraId="61085FF1"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Employed</w:t>
            </w:r>
          </w:p>
        </w:tc>
        <w:tc>
          <w:tcPr>
            <w:tcW w:w="851" w:type="dxa"/>
            <w:noWrap/>
            <w:hideMark/>
          </w:tcPr>
          <w:p w14:paraId="195588B4" w14:textId="77777777" w:rsidR="009358AC" w:rsidRPr="009623C0" w:rsidRDefault="009358AC" w:rsidP="00224659">
            <w:pPr>
              <w:rPr>
                <w:rFonts w:ascii="Aptos" w:hAnsi="Aptos" w:cs="Arial"/>
                <w:sz w:val="22"/>
                <w:szCs w:val="22"/>
              </w:rPr>
            </w:pPr>
            <w:r w:rsidRPr="009623C0">
              <w:rPr>
                <w:rFonts w:ascii="Aptos" w:hAnsi="Aptos" w:cs="Arial"/>
                <w:sz w:val="22"/>
                <w:szCs w:val="22"/>
              </w:rPr>
              <w:t>0.95</w:t>
            </w:r>
          </w:p>
        </w:tc>
        <w:tc>
          <w:tcPr>
            <w:tcW w:w="1417" w:type="dxa"/>
            <w:noWrap/>
            <w:hideMark/>
          </w:tcPr>
          <w:p w14:paraId="016A274E" w14:textId="77777777" w:rsidR="009358AC" w:rsidRPr="009623C0" w:rsidRDefault="009358AC" w:rsidP="00224659">
            <w:pPr>
              <w:rPr>
                <w:rFonts w:ascii="Aptos" w:hAnsi="Aptos" w:cs="Arial"/>
                <w:sz w:val="22"/>
                <w:szCs w:val="22"/>
              </w:rPr>
            </w:pPr>
            <w:r w:rsidRPr="009623C0">
              <w:rPr>
                <w:rFonts w:ascii="Aptos" w:hAnsi="Aptos" w:cs="Arial"/>
                <w:sz w:val="22"/>
                <w:szCs w:val="22"/>
              </w:rPr>
              <w:t>[0.73:1.25]</w:t>
            </w:r>
          </w:p>
        </w:tc>
        <w:tc>
          <w:tcPr>
            <w:tcW w:w="851" w:type="dxa"/>
            <w:hideMark/>
          </w:tcPr>
          <w:p w14:paraId="60727A81" w14:textId="77777777" w:rsidR="009358AC" w:rsidRPr="009623C0" w:rsidRDefault="009358AC" w:rsidP="00224659">
            <w:pPr>
              <w:rPr>
                <w:rFonts w:ascii="Aptos" w:hAnsi="Aptos" w:cs="Arial"/>
                <w:sz w:val="22"/>
                <w:szCs w:val="22"/>
              </w:rPr>
            </w:pPr>
            <w:r w:rsidRPr="009623C0">
              <w:rPr>
                <w:rFonts w:ascii="Aptos" w:hAnsi="Aptos" w:cs="Arial"/>
                <w:sz w:val="22"/>
                <w:szCs w:val="22"/>
              </w:rPr>
              <w:t>0.96</w:t>
            </w:r>
          </w:p>
        </w:tc>
        <w:tc>
          <w:tcPr>
            <w:tcW w:w="1276" w:type="dxa"/>
            <w:hideMark/>
          </w:tcPr>
          <w:p w14:paraId="22D29649" w14:textId="77777777" w:rsidR="009358AC" w:rsidRPr="009623C0" w:rsidRDefault="009358AC" w:rsidP="00224659">
            <w:pPr>
              <w:rPr>
                <w:rFonts w:ascii="Aptos" w:hAnsi="Aptos" w:cs="Arial"/>
                <w:sz w:val="22"/>
                <w:szCs w:val="22"/>
              </w:rPr>
            </w:pPr>
            <w:r w:rsidRPr="009623C0">
              <w:rPr>
                <w:rFonts w:ascii="Aptos" w:hAnsi="Aptos" w:cs="Arial"/>
                <w:sz w:val="22"/>
                <w:szCs w:val="22"/>
              </w:rPr>
              <w:t>[0.16:5.70]</w:t>
            </w:r>
          </w:p>
        </w:tc>
        <w:tc>
          <w:tcPr>
            <w:tcW w:w="1134" w:type="dxa"/>
            <w:hideMark/>
          </w:tcPr>
          <w:p w14:paraId="03DC3149" w14:textId="77777777" w:rsidR="009358AC" w:rsidRPr="009623C0" w:rsidRDefault="009358AC" w:rsidP="00224659">
            <w:pPr>
              <w:rPr>
                <w:rFonts w:ascii="Aptos" w:hAnsi="Aptos" w:cs="Arial"/>
                <w:sz w:val="22"/>
                <w:szCs w:val="22"/>
              </w:rPr>
            </w:pPr>
            <w:r w:rsidRPr="009623C0">
              <w:rPr>
                <w:rFonts w:ascii="Aptos" w:hAnsi="Aptos" w:cs="Arial"/>
                <w:sz w:val="22"/>
                <w:szCs w:val="22"/>
              </w:rPr>
              <w:t>1.37</w:t>
            </w:r>
          </w:p>
        </w:tc>
        <w:tc>
          <w:tcPr>
            <w:tcW w:w="1310" w:type="dxa"/>
            <w:hideMark/>
          </w:tcPr>
          <w:p w14:paraId="315B6AED" w14:textId="77777777" w:rsidR="009358AC" w:rsidRPr="009623C0" w:rsidRDefault="009358AC" w:rsidP="00224659">
            <w:pPr>
              <w:rPr>
                <w:rFonts w:ascii="Aptos" w:hAnsi="Aptos" w:cs="Arial"/>
                <w:sz w:val="22"/>
                <w:szCs w:val="22"/>
              </w:rPr>
            </w:pPr>
            <w:r w:rsidRPr="009623C0">
              <w:rPr>
                <w:rFonts w:ascii="Aptos" w:hAnsi="Aptos" w:cs="Arial"/>
                <w:sz w:val="22"/>
                <w:szCs w:val="22"/>
              </w:rPr>
              <w:t>[0.59:3.16]</w:t>
            </w:r>
          </w:p>
        </w:tc>
        <w:tc>
          <w:tcPr>
            <w:tcW w:w="1317" w:type="dxa"/>
            <w:hideMark/>
          </w:tcPr>
          <w:p w14:paraId="1B21E2C9" w14:textId="77777777" w:rsidR="009358AC" w:rsidRPr="009623C0" w:rsidRDefault="009358AC" w:rsidP="00224659">
            <w:pPr>
              <w:rPr>
                <w:rFonts w:ascii="Aptos" w:hAnsi="Aptos" w:cs="Arial"/>
                <w:sz w:val="22"/>
                <w:szCs w:val="22"/>
              </w:rPr>
            </w:pPr>
            <w:r w:rsidRPr="009623C0">
              <w:rPr>
                <w:rFonts w:ascii="Aptos" w:hAnsi="Aptos" w:cs="Arial"/>
                <w:sz w:val="22"/>
                <w:szCs w:val="22"/>
              </w:rPr>
              <w:t>1.42</w:t>
            </w:r>
          </w:p>
        </w:tc>
        <w:tc>
          <w:tcPr>
            <w:tcW w:w="1560" w:type="dxa"/>
            <w:hideMark/>
          </w:tcPr>
          <w:p w14:paraId="7E0606F1" w14:textId="77777777" w:rsidR="009358AC" w:rsidRPr="009623C0" w:rsidRDefault="009358AC" w:rsidP="00224659">
            <w:pPr>
              <w:rPr>
                <w:rFonts w:ascii="Aptos" w:hAnsi="Aptos" w:cs="Arial"/>
                <w:sz w:val="22"/>
                <w:szCs w:val="22"/>
              </w:rPr>
            </w:pPr>
            <w:r w:rsidRPr="009623C0">
              <w:rPr>
                <w:rFonts w:ascii="Aptos" w:hAnsi="Aptos" w:cs="Arial"/>
                <w:sz w:val="22"/>
                <w:szCs w:val="22"/>
              </w:rPr>
              <w:t>[0.26:7.84]</w:t>
            </w:r>
          </w:p>
        </w:tc>
        <w:tc>
          <w:tcPr>
            <w:tcW w:w="1312" w:type="dxa"/>
            <w:hideMark/>
          </w:tcPr>
          <w:p w14:paraId="48454828" w14:textId="77777777" w:rsidR="009358AC" w:rsidRPr="009623C0" w:rsidRDefault="009358AC" w:rsidP="00224659">
            <w:pPr>
              <w:rPr>
                <w:rFonts w:ascii="Aptos" w:hAnsi="Aptos" w:cs="Arial"/>
                <w:sz w:val="22"/>
                <w:szCs w:val="22"/>
              </w:rPr>
            </w:pPr>
            <w:r w:rsidRPr="009623C0">
              <w:rPr>
                <w:rFonts w:ascii="Aptos" w:hAnsi="Aptos" w:cs="Arial"/>
                <w:sz w:val="22"/>
                <w:szCs w:val="22"/>
              </w:rPr>
              <w:t>1.44</w:t>
            </w:r>
          </w:p>
        </w:tc>
        <w:tc>
          <w:tcPr>
            <w:tcW w:w="1730" w:type="dxa"/>
            <w:hideMark/>
          </w:tcPr>
          <w:p w14:paraId="24EE0312" w14:textId="77777777" w:rsidR="009358AC" w:rsidRPr="009623C0" w:rsidRDefault="009358AC" w:rsidP="00224659">
            <w:pPr>
              <w:rPr>
                <w:rFonts w:ascii="Aptos" w:hAnsi="Aptos" w:cs="Arial"/>
                <w:sz w:val="22"/>
                <w:szCs w:val="22"/>
              </w:rPr>
            </w:pPr>
            <w:r w:rsidRPr="009623C0">
              <w:rPr>
                <w:rFonts w:ascii="Aptos" w:hAnsi="Aptos" w:cs="Arial"/>
                <w:sz w:val="22"/>
                <w:szCs w:val="22"/>
              </w:rPr>
              <w:t>[0.62:3.34]</w:t>
            </w:r>
          </w:p>
        </w:tc>
      </w:tr>
      <w:tr w:rsidR="00154561" w:rsidRPr="009623C0" w14:paraId="032DBCEB" w14:textId="77777777" w:rsidTr="009F7FBE">
        <w:trPr>
          <w:trHeight w:val="300"/>
          <w:jc w:val="center"/>
        </w:trPr>
        <w:tc>
          <w:tcPr>
            <w:tcW w:w="3969" w:type="dxa"/>
            <w:gridSpan w:val="3"/>
            <w:noWrap/>
            <w:hideMark/>
          </w:tcPr>
          <w:p w14:paraId="3825BCC2" w14:textId="1C020986" w:rsidR="00154561" w:rsidRPr="009623C0" w:rsidRDefault="00154561" w:rsidP="00224659">
            <w:pPr>
              <w:rPr>
                <w:rFonts w:ascii="Aptos" w:hAnsi="Aptos" w:cs="Arial"/>
                <w:sz w:val="22"/>
                <w:szCs w:val="22"/>
              </w:rPr>
            </w:pPr>
            <w:r w:rsidRPr="009623C0">
              <w:rPr>
                <w:rFonts w:ascii="Aptos" w:hAnsi="Aptos" w:cs="Arial"/>
                <w:sz w:val="22"/>
                <w:szCs w:val="22"/>
              </w:rPr>
              <w:t>Personal Income Quartile: Q1</w:t>
            </w:r>
          </w:p>
        </w:tc>
        <w:tc>
          <w:tcPr>
            <w:tcW w:w="851" w:type="dxa"/>
            <w:hideMark/>
          </w:tcPr>
          <w:p w14:paraId="1AC71E8B" w14:textId="77777777" w:rsidR="00154561" w:rsidRPr="009623C0" w:rsidRDefault="00154561" w:rsidP="00224659">
            <w:pPr>
              <w:rPr>
                <w:rFonts w:ascii="Aptos" w:hAnsi="Aptos" w:cs="Arial"/>
                <w:sz w:val="22"/>
                <w:szCs w:val="22"/>
              </w:rPr>
            </w:pPr>
          </w:p>
        </w:tc>
        <w:tc>
          <w:tcPr>
            <w:tcW w:w="1276" w:type="dxa"/>
            <w:hideMark/>
          </w:tcPr>
          <w:p w14:paraId="63EB7995" w14:textId="77777777" w:rsidR="00154561" w:rsidRPr="009623C0" w:rsidRDefault="00154561" w:rsidP="00224659">
            <w:pPr>
              <w:rPr>
                <w:rFonts w:ascii="Aptos" w:hAnsi="Aptos" w:cs="Arial"/>
                <w:sz w:val="22"/>
                <w:szCs w:val="22"/>
              </w:rPr>
            </w:pPr>
          </w:p>
        </w:tc>
        <w:tc>
          <w:tcPr>
            <w:tcW w:w="1134" w:type="dxa"/>
            <w:hideMark/>
          </w:tcPr>
          <w:p w14:paraId="5BA44715" w14:textId="77777777" w:rsidR="00154561" w:rsidRPr="009623C0" w:rsidRDefault="00154561" w:rsidP="00224659">
            <w:pPr>
              <w:rPr>
                <w:rFonts w:ascii="Aptos" w:hAnsi="Aptos" w:cs="Arial"/>
                <w:sz w:val="22"/>
                <w:szCs w:val="22"/>
              </w:rPr>
            </w:pPr>
          </w:p>
        </w:tc>
        <w:tc>
          <w:tcPr>
            <w:tcW w:w="1310" w:type="dxa"/>
            <w:hideMark/>
          </w:tcPr>
          <w:p w14:paraId="4847D76E" w14:textId="77777777" w:rsidR="00154561" w:rsidRPr="009623C0" w:rsidRDefault="00154561" w:rsidP="00224659">
            <w:pPr>
              <w:rPr>
                <w:rFonts w:ascii="Aptos" w:hAnsi="Aptos" w:cs="Arial"/>
                <w:sz w:val="22"/>
                <w:szCs w:val="22"/>
              </w:rPr>
            </w:pPr>
          </w:p>
        </w:tc>
        <w:tc>
          <w:tcPr>
            <w:tcW w:w="1317" w:type="dxa"/>
            <w:hideMark/>
          </w:tcPr>
          <w:p w14:paraId="072078E5" w14:textId="77777777" w:rsidR="00154561" w:rsidRPr="009623C0" w:rsidRDefault="00154561" w:rsidP="00224659">
            <w:pPr>
              <w:rPr>
                <w:rFonts w:ascii="Aptos" w:hAnsi="Aptos" w:cs="Arial"/>
                <w:sz w:val="22"/>
                <w:szCs w:val="22"/>
              </w:rPr>
            </w:pPr>
          </w:p>
        </w:tc>
        <w:tc>
          <w:tcPr>
            <w:tcW w:w="1560" w:type="dxa"/>
            <w:hideMark/>
          </w:tcPr>
          <w:p w14:paraId="03CAAC2E" w14:textId="77777777" w:rsidR="00154561" w:rsidRPr="009623C0" w:rsidRDefault="00154561" w:rsidP="00224659">
            <w:pPr>
              <w:rPr>
                <w:rFonts w:ascii="Aptos" w:hAnsi="Aptos" w:cs="Arial"/>
                <w:sz w:val="22"/>
                <w:szCs w:val="22"/>
              </w:rPr>
            </w:pPr>
          </w:p>
        </w:tc>
        <w:tc>
          <w:tcPr>
            <w:tcW w:w="1312" w:type="dxa"/>
            <w:hideMark/>
          </w:tcPr>
          <w:p w14:paraId="113C2307" w14:textId="77777777" w:rsidR="00154561" w:rsidRPr="009623C0" w:rsidRDefault="00154561" w:rsidP="00224659">
            <w:pPr>
              <w:rPr>
                <w:rFonts w:ascii="Aptos" w:hAnsi="Aptos" w:cs="Arial"/>
                <w:sz w:val="22"/>
                <w:szCs w:val="22"/>
              </w:rPr>
            </w:pPr>
          </w:p>
        </w:tc>
        <w:tc>
          <w:tcPr>
            <w:tcW w:w="1730" w:type="dxa"/>
            <w:hideMark/>
          </w:tcPr>
          <w:p w14:paraId="4B186D81" w14:textId="77777777" w:rsidR="00154561" w:rsidRPr="009623C0" w:rsidRDefault="00154561" w:rsidP="00224659">
            <w:pPr>
              <w:rPr>
                <w:rFonts w:ascii="Aptos" w:hAnsi="Aptos" w:cs="Arial"/>
                <w:sz w:val="22"/>
                <w:szCs w:val="22"/>
              </w:rPr>
            </w:pPr>
          </w:p>
        </w:tc>
      </w:tr>
      <w:tr w:rsidR="009358AC" w:rsidRPr="009623C0" w14:paraId="134C3255" w14:textId="77777777" w:rsidTr="009F7FBE">
        <w:trPr>
          <w:trHeight w:val="300"/>
          <w:jc w:val="center"/>
        </w:trPr>
        <w:tc>
          <w:tcPr>
            <w:tcW w:w="1701" w:type="dxa"/>
            <w:noWrap/>
            <w:hideMark/>
          </w:tcPr>
          <w:p w14:paraId="0CB528B0"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Q2</w:t>
            </w:r>
          </w:p>
        </w:tc>
        <w:tc>
          <w:tcPr>
            <w:tcW w:w="851" w:type="dxa"/>
            <w:noWrap/>
            <w:hideMark/>
          </w:tcPr>
          <w:p w14:paraId="1CE6ACF4" w14:textId="77777777" w:rsidR="009358AC" w:rsidRPr="009623C0" w:rsidRDefault="009358AC" w:rsidP="00224659">
            <w:pPr>
              <w:rPr>
                <w:rFonts w:ascii="Aptos" w:hAnsi="Aptos" w:cs="Arial"/>
                <w:sz w:val="22"/>
                <w:szCs w:val="22"/>
              </w:rPr>
            </w:pPr>
            <w:r w:rsidRPr="009623C0">
              <w:rPr>
                <w:rFonts w:ascii="Aptos" w:hAnsi="Aptos" w:cs="Arial"/>
                <w:sz w:val="22"/>
                <w:szCs w:val="22"/>
              </w:rPr>
              <w:t>1.18</w:t>
            </w:r>
          </w:p>
        </w:tc>
        <w:tc>
          <w:tcPr>
            <w:tcW w:w="1417" w:type="dxa"/>
            <w:noWrap/>
            <w:hideMark/>
          </w:tcPr>
          <w:p w14:paraId="5885BBE9" w14:textId="77777777" w:rsidR="009358AC" w:rsidRPr="009623C0" w:rsidRDefault="009358AC" w:rsidP="00224659">
            <w:pPr>
              <w:rPr>
                <w:rFonts w:ascii="Aptos" w:hAnsi="Aptos" w:cs="Arial"/>
                <w:sz w:val="22"/>
                <w:szCs w:val="22"/>
              </w:rPr>
            </w:pPr>
            <w:r w:rsidRPr="009623C0">
              <w:rPr>
                <w:rFonts w:ascii="Aptos" w:hAnsi="Aptos" w:cs="Arial"/>
                <w:sz w:val="22"/>
                <w:szCs w:val="22"/>
              </w:rPr>
              <w:t>[0.83:1.67]</w:t>
            </w:r>
          </w:p>
        </w:tc>
        <w:tc>
          <w:tcPr>
            <w:tcW w:w="851" w:type="dxa"/>
            <w:hideMark/>
          </w:tcPr>
          <w:p w14:paraId="1D86BBD7" w14:textId="77777777" w:rsidR="009358AC" w:rsidRPr="009623C0" w:rsidRDefault="009358AC" w:rsidP="00224659">
            <w:pPr>
              <w:rPr>
                <w:rFonts w:ascii="Aptos" w:hAnsi="Aptos" w:cs="Arial"/>
                <w:sz w:val="22"/>
                <w:szCs w:val="22"/>
              </w:rPr>
            </w:pPr>
            <w:r w:rsidRPr="009623C0">
              <w:rPr>
                <w:rFonts w:ascii="Aptos" w:hAnsi="Aptos" w:cs="Arial"/>
                <w:sz w:val="22"/>
                <w:szCs w:val="22"/>
              </w:rPr>
              <w:t>0.66</w:t>
            </w:r>
          </w:p>
        </w:tc>
        <w:tc>
          <w:tcPr>
            <w:tcW w:w="1276" w:type="dxa"/>
            <w:hideMark/>
          </w:tcPr>
          <w:p w14:paraId="54E0EF56"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[0.33:3.07] </w:t>
            </w:r>
          </w:p>
        </w:tc>
        <w:tc>
          <w:tcPr>
            <w:tcW w:w="1134" w:type="dxa"/>
            <w:hideMark/>
          </w:tcPr>
          <w:p w14:paraId="544A93FA" w14:textId="77777777" w:rsidR="009358AC" w:rsidRPr="009623C0" w:rsidRDefault="009358AC" w:rsidP="00224659">
            <w:pPr>
              <w:rPr>
                <w:rFonts w:ascii="Aptos" w:hAnsi="Aptos" w:cs="Arial"/>
                <w:sz w:val="22"/>
                <w:szCs w:val="22"/>
              </w:rPr>
            </w:pPr>
            <w:r w:rsidRPr="009623C0">
              <w:rPr>
                <w:rFonts w:ascii="Aptos" w:hAnsi="Aptos" w:cs="Arial"/>
                <w:sz w:val="22"/>
                <w:szCs w:val="22"/>
              </w:rPr>
              <w:t>1.00</w:t>
            </w:r>
          </w:p>
        </w:tc>
        <w:tc>
          <w:tcPr>
            <w:tcW w:w="1310" w:type="dxa"/>
            <w:hideMark/>
          </w:tcPr>
          <w:p w14:paraId="4C1BC093" w14:textId="77777777" w:rsidR="009358AC" w:rsidRPr="009623C0" w:rsidRDefault="009358AC" w:rsidP="00224659">
            <w:pPr>
              <w:rPr>
                <w:rFonts w:ascii="Aptos" w:hAnsi="Aptos" w:cs="Arial"/>
                <w:sz w:val="22"/>
                <w:szCs w:val="22"/>
              </w:rPr>
            </w:pPr>
            <w:r w:rsidRPr="009623C0">
              <w:rPr>
                <w:rFonts w:ascii="Aptos" w:hAnsi="Aptos" w:cs="Arial"/>
                <w:sz w:val="22"/>
                <w:szCs w:val="22"/>
              </w:rPr>
              <w:t>[0.39:2.55]</w:t>
            </w:r>
          </w:p>
        </w:tc>
        <w:tc>
          <w:tcPr>
            <w:tcW w:w="1317" w:type="dxa"/>
            <w:hideMark/>
          </w:tcPr>
          <w:p w14:paraId="5FB7B0AD" w14:textId="77777777" w:rsidR="009358AC" w:rsidRPr="009623C0" w:rsidRDefault="009358AC" w:rsidP="00224659">
            <w:pPr>
              <w:rPr>
                <w:rFonts w:ascii="Aptos" w:hAnsi="Aptos" w:cs="Arial"/>
                <w:sz w:val="22"/>
                <w:szCs w:val="22"/>
              </w:rPr>
            </w:pPr>
            <w:r w:rsidRPr="009623C0">
              <w:rPr>
                <w:rFonts w:ascii="Aptos" w:hAnsi="Aptos" w:cs="Arial"/>
                <w:sz w:val="22"/>
                <w:szCs w:val="22"/>
              </w:rPr>
              <w:t>1.52</w:t>
            </w:r>
          </w:p>
        </w:tc>
        <w:tc>
          <w:tcPr>
            <w:tcW w:w="1560" w:type="dxa"/>
            <w:hideMark/>
          </w:tcPr>
          <w:p w14:paraId="2501BE8E" w14:textId="77777777" w:rsidR="009358AC" w:rsidRPr="009623C0" w:rsidRDefault="009358AC" w:rsidP="00224659">
            <w:pPr>
              <w:rPr>
                <w:rFonts w:ascii="Aptos" w:hAnsi="Aptos" w:cs="Arial"/>
                <w:sz w:val="22"/>
                <w:szCs w:val="22"/>
              </w:rPr>
            </w:pPr>
            <w:r w:rsidRPr="009623C0">
              <w:rPr>
                <w:rFonts w:ascii="Aptos" w:hAnsi="Aptos" w:cs="Arial"/>
                <w:sz w:val="22"/>
                <w:szCs w:val="22"/>
              </w:rPr>
              <w:t>[0.16:14.60]</w:t>
            </w:r>
          </w:p>
        </w:tc>
        <w:tc>
          <w:tcPr>
            <w:tcW w:w="1312" w:type="dxa"/>
            <w:hideMark/>
          </w:tcPr>
          <w:p w14:paraId="4EF82208" w14:textId="77777777" w:rsidR="009358AC" w:rsidRPr="009623C0" w:rsidRDefault="009358AC" w:rsidP="00224659">
            <w:pPr>
              <w:rPr>
                <w:rFonts w:ascii="Aptos" w:hAnsi="Aptos" w:cs="Arial"/>
                <w:sz w:val="22"/>
                <w:szCs w:val="22"/>
              </w:rPr>
            </w:pPr>
            <w:r w:rsidRPr="009623C0">
              <w:rPr>
                <w:rFonts w:ascii="Aptos" w:hAnsi="Aptos" w:cs="Arial"/>
                <w:sz w:val="22"/>
                <w:szCs w:val="22"/>
              </w:rPr>
              <w:t>0.85</w:t>
            </w:r>
          </w:p>
        </w:tc>
        <w:tc>
          <w:tcPr>
            <w:tcW w:w="1730" w:type="dxa"/>
            <w:hideMark/>
          </w:tcPr>
          <w:p w14:paraId="203E5B95" w14:textId="77777777" w:rsidR="009358AC" w:rsidRPr="009623C0" w:rsidRDefault="009358AC" w:rsidP="00224659">
            <w:pPr>
              <w:rPr>
                <w:rFonts w:ascii="Aptos" w:hAnsi="Aptos" w:cs="Arial"/>
                <w:sz w:val="22"/>
                <w:szCs w:val="22"/>
              </w:rPr>
            </w:pPr>
            <w:r w:rsidRPr="009623C0">
              <w:rPr>
                <w:rFonts w:ascii="Aptos" w:hAnsi="Aptos" w:cs="Arial"/>
                <w:sz w:val="22"/>
                <w:szCs w:val="22"/>
              </w:rPr>
              <w:t>[0.33:2.18]</w:t>
            </w:r>
          </w:p>
        </w:tc>
      </w:tr>
      <w:tr w:rsidR="009358AC" w:rsidRPr="009623C0" w14:paraId="1DA531D4" w14:textId="77777777" w:rsidTr="009F7FBE">
        <w:trPr>
          <w:trHeight w:val="300"/>
          <w:jc w:val="center"/>
        </w:trPr>
        <w:tc>
          <w:tcPr>
            <w:tcW w:w="1701" w:type="dxa"/>
            <w:noWrap/>
            <w:hideMark/>
          </w:tcPr>
          <w:p w14:paraId="6D339A21"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Q3 </w:t>
            </w:r>
          </w:p>
        </w:tc>
        <w:tc>
          <w:tcPr>
            <w:tcW w:w="851" w:type="dxa"/>
            <w:noWrap/>
            <w:hideMark/>
          </w:tcPr>
          <w:p w14:paraId="6FACC71E" w14:textId="77777777" w:rsidR="009358AC" w:rsidRPr="009623C0" w:rsidRDefault="009358AC" w:rsidP="00224659">
            <w:pPr>
              <w:rPr>
                <w:rFonts w:ascii="Aptos" w:hAnsi="Aptos" w:cs="Arial"/>
                <w:sz w:val="22"/>
                <w:szCs w:val="22"/>
              </w:rPr>
            </w:pPr>
            <w:r w:rsidRPr="009623C0">
              <w:rPr>
                <w:rFonts w:ascii="Aptos" w:hAnsi="Aptos" w:cs="Arial"/>
                <w:sz w:val="22"/>
                <w:szCs w:val="22"/>
              </w:rPr>
              <w:t>1.12</w:t>
            </w:r>
          </w:p>
        </w:tc>
        <w:tc>
          <w:tcPr>
            <w:tcW w:w="1417" w:type="dxa"/>
            <w:noWrap/>
            <w:hideMark/>
          </w:tcPr>
          <w:p w14:paraId="525FAFBA" w14:textId="77777777" w:rsidR="009358AC" w:rsidRPr="009623C0" w:rsidRDefault="009358AC" w:rsidP="00224659">
            <w:pPr>
              <w:rPr>
                <w:rFonts w:ascii="Aptos" w:hAnsi="Aptos" w:cs="Arial"/>
                <w:sz w:val="22"/>
                <w:szCs w:val="22"/>
              </w:rPr>
            </w:pPr>
            <w:r w:rsidRPr="009623C0">
              <w:rPr>
                <w:rFonts w:ascii="Aptos" w:hAnsi="Aptos" w:cs="Arial"/>
                <w:sz w:val="22"/>
                <w:szCs w:val="22"/>
              </w:rPr>
              <w:t>[0.80:1.598]</w:t>
            </w:r>
          </w:p>
        </w:tc>
        <w:tc>
          <w:tcPr>
            <w:tcW w:w="851" w:type="dxa"/>
            <w:hideMark/>
          </w:tcPr>
          <w:p w14:paraId="3BE546B7" w14:textId="77777777" w:rsidR="009358AC" w:rsidRPr="009623C0" w:rsidRDefault="009358AC" w:rsidP="00224659">
            <w:pPr>
              <w:rPr>
                <w:rFonts w:ascii="Aptos" w:hAnsi="Aptos" w:cs="Arial"/>
                <w:sz w:val="22"/>
                <w:szCs w:val="22"/>
              </w:rPr>
            </w:pPr>
            <w:r w:rsidRPr="009623C0">
              <w:rPr>
                <w:rFonts w:ascii="Aptos" w:hAnsi="Aptos" w:cs="Arial"/>
                <w:sz w:val="22"/>
                <w:szCs w:val="22"/>
              </w:rPr>
              <w:t>1.00</w:t>
            </w:r>
          </w:p>
        </w:tc>
        <w:tc>
          <w:tcPr>
            <w:tcW w:w="1276" w:type="dxa"/>
            <w:hideMark/>
          </w:tcPr>
          <w:p w14:paraId="65D6B3A5" w14:textId="77777777" w:rsidR="009358AC" w:rsidRPr="009623C0" w:rsidRDefault="009358AC" w:rsidP="00224659">
            <w:pPr>
              <w:rPr>
                <w:rFonts w:ascii="Aptos" w:hAnsi="Aptos" w:cs="Arial"/>
                <w:sz w:val="22"/>
                <w:szCs w:val="22"/>
              </w:rPr>
            </w:pPr>
            <w:r w:rsidRPr="009623C0">
              <w:rPr>
                <w:rFonts w:ascii="Aptos" w:hAnsi="Aptos" w:cs="Arial"/>
                <w:sz w:val="22"/>
                <w:szCs w:val="22"/>
              </w:rPr>
              <w:t>[0.25:2.42]</w:t>
            </w:r>
          </w:p>
        </w:tc>
        <w:tc>
          <w:tcPr>
            <w:tcW w:w="1134" w:type="dxa"/>
            <w:hideMark/>
          </w:tcPr>
          <w:p w14:paraId="78B6A09F" w14:textId="77777777" w:rsidR="009358AC" w:rsidRPr="009623C0" w:rsidRDefault="009358AC" w:rsidP="00224659">
            <w:pPr>
              <w:rPr>
                <w:rFonts w:ascii="Aptos" w:hAnsi="Aptos" w:cs="Arial"/>
                <w:sz w:val="22"/>
                <w:szCs w:val="22"/>
              </w:rPr>
            </w:pPr>
            <w:r w:rsidRPr="009623C0">
              <w:rPr>
                <w:rFonts w:ascii="Aptos" w:hAnsi="Aptos" w:cs="Arial"/>
                <w:sz w:val="22"/>
                <w:szCs w:val="22"/>
              </w:rPr>
              <w:t>0.78</w:t>
            </w:r>
          </w:p>
        </w:tc>
        <w:tc>
          <w:tcPr>
            <w:tcW w:w="1310" w:type="dxa"/>
            <w:hideMark/>
          </w:tcPr>
          <w:p w14:paraId="113CF23E" w14:textId="77777777" w:rsidR="009358AC" w:rsidRPr="009623C0" w:rsidRDefault="009358AC" w:rsidP="00224659">
            <w:pPr>
              <w:rPr>
                <w:rFonts w:ascii="Aptos" w:hAnsi="Aptos" w:cs="Arial"/>
                <w:sz w:val="22"/>
                <w:szCs w:val="22"/>
              </w:rPr>
            </w:pPr>
            <w:r w:rsidRPr="009623C0">
              <w:rPr>
                <w:rFonts w:ascii="Aptos" w:hAnsi="Aptos" w:cs="Arial"/>
                <w:sz w:val="22"/>
                <w:szCs w:val="22"/>
              </w:rPr>
              <w:t>[0.30:2.00]</w:t>
            </w:r>
          </w:p>
        </w:tc>
        <w:tc>
          <w:tcPr>
            <w:tcW w:w="1317" w:type="dxa"/>
            <w:hideMark/>
          </w:tcPr>
          <w:p w14:paraId="6A25FF60" w14:textId="77777777" w:rsidR="009358AC" w:rsidRPr="009623C0" w:rsidRDefault="009358AC" w:rsidP="00224659">
            <w:pPr>
              <w:rPr>
                <w:rFonts w:ascii="Aptos" w:hAnsi="Aptos" w:cs="Arial"/>
                <w:sz w:val="22"/>
                <w:szCs w:val="22"/>
              </w:rPr>
            </w:pPr>
            <w:r w:rsidRPr="009623C0">
              <w:rPr>
                <w:rFonts w:ascii="Aptos" w:hAnsi="Aptos" w:cs="Arial"/>
                <w:sz w:val="22"/>
                <w:szCs w:val="22"/>
              </w:rPr>
              <w:t>0.78</w:t>
            </w:r>
          </w:p>
        </w:tc>
        <w:tc>
          <w:tcPr>
            <w:tcW w:w="1560" w:type="dxa"/>
            <w:hideMark/>
          </w:tcPr>
          <w:p w14:paraId="4EC2F152" w14:textId="77777777" w:rsidR="009358AC" w:rsidRPr="009623C0" w:rsidRDefault="009358AC" w:rsidP="00224659">
            <w:pPr>
              <w:rPr>
                <w:rFonts w:ascii="Aptos" w:hAnsi="Aptos" w:cs="Arial"/>
                <w:sz w:val="22"/>
                <w:szCs w:val="22"/>
              </w:rPr>
            </w:pPr>
            <w:r w:rsidRPr="009623C0">
              <w:rPr>
                <w:rFonts w:ascii="Aptos" w:hAnsi="Aptos" w:cs="Arial"/>
                <w:sz w:val="22"/>
                <w:szCs w:val="22"/>
              </w:rPr>
              <w:t>[0.09:7.00]</w:t>
            </w:r>
          </w:p>
        </w:tc>
        <w:tc>
          <w:tcPr>
            <w:tcW w:w="1312" w:type="dxa"/>
            <w:hideMark/>
          </w:tcPr>
          <w:p w14:paraId="27B0C2C3" w14:textId="77777777" w:rsidR="009358AC" w:rsidRPr="009623C0" w:rsidRDefault="009358AC" w:rsidP="00224659">
            <w:pPr>
              <w:rPr>
                <w:rFonts w:ascii="Aptos" w:hAnsi="Aptos" w:cs="Arial"/>
                <w:sz w:val="22"/>
                <w:szCs w:val="22"/>
              </w:rPr>
            </w:pPr>
            <w:r w:rsidRPr="009623C0">
              <w:rPr>
                <w:rFonts w:ascii="Aptos" w:hAnsi="Aptos" w:cs="Arial"/>
                <w:sz w:val="22"/>
                <w:szCs w:val="22"/>
              </w:rPr>
              <w:t>0.69</w:t>
            </w:r>
          </w:p>
        </w:tc>
        <w:tc>
          <w:tcPr>
            <w:tcW w:w="1730" w:type="dxa"/>
            <w:hideMark/>
          </w:tcPr>
          <w:p w14:paraId="432C82DD" w14:textId="77777777" w:rsidR="009358AC" w:rsidRPr="009623C0" w:rsidRDefault="009358AC" w:rsidP="00224659">
            <w:pPr>
              <w:rPr>
                <w:rFonts w:ascii="Aptos" w:hAnsi="Aptos" w:cs="Arial"/>
                <w:sz w:val="22"/>
                <w:szCs w:val="22"/>
              </w:rPr>
            </w:pPr>
            <w:r w:rsidRPr="009623C0">
              <w:rPr>
                <w:rFonts w:ascii="Aptos" w:hAnsi="Aptos" w:cs="Arial"/>
                <w:sz w:val="22"/>
                <w:szCs w:val="22"/>
              </w:rPr>
              <w:t>[0.27:1.81]</w:t>
            </w:r>
          </w:p>
        </w:tc>
      </w:tr>
      <w:tr w:rsidR="009358AC" w:rsidRPr="009623C0" w14:paraId="4DAEF165" w14:textId="77777777" w:rsidTr="009F7FBE">
        <w:trPr>
          <w:trHeight w:val="300"/>
          <w:jc w:val="center"/>
        </w:trPr>
        <w:tc>
          <w:tcPr>
            <w:tcW w:w="1701" w:type="dxa"/>
            <w:noWrap/>
            <w:hideMark/>
          </w:tcPr>
          <w:p w14:paraId="657547D0"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Q4 (High)</w:t>
            </w:r>
          </w:p>
        </w:tc>
        <w:tc>
          <w:tcPr>
            <w:tcW w:w="851" w:type="dxa"/>
            <w:noWrap/>
            <w:hideMark/>
          </w:tcPr>
          <w:p w14:paraId="5F50E06F" w14:textId="77777777" w:rsidR="009358AC" w:rsidRPr="009623C0" w:rsidRDefault="009358AC" w:rsidP="00224659">
            <w:pPr>
              <w:rPr>
                <w:rFonts w:ascii="Aptos" w:hAnsi="Aptos" w:cs="Arial"/>
                <w:sz w:val="22"/>
                <w:szCs w:val="22"/>
              </w:rPr>
            </w:pPr>
            <w:r w:rsidRPr="009623C0">
              <w:rPr>
                <w:rFonts w:ascii="Aptos" w:hAnsi="Aptos" w:cs="Arial"/>
                <w:sz w:val="22"/>
                <w:szCs w:val="22"/>
              </w:rPr>
              <w:t>1.08</w:t>
            </w:r>
          </w:p>
        </w:tc>
        <w:tc>
          <w:tcPr>
            <w:tcW w:w="1417" w:type="dxa"/>
            <w:noWrap/>
            <w:hideMark/>
          </w:tcPr>
          <w:p w14:paraId="3CBEF56A" w14:textId="77777777" w:rsidR="009358AC" w:rsidRPr="009623C0" w:rsidRDefault="009358AC" w:rsidP="00224659">
            <w:pPr>
              <w:rPr>
                <w:rFonts w:ascii="Aptos" w:hAnsi="Aptos" w:cs="Arial"/>
                <w:sz w:val="22"/>
                <w:szCs w:val="22"/>
              </w:rPr>
            </w:pPr>
            <w:r w:rsidRPr="009623C0">
              <w:rPr>
                <w:rFonts w:ascii="Aptos" w:hAnsi="Aptos" w:cs="Arial"/>
                <w:sz w:val="22"/>
                <w:szCs w:val="22"/>
              </w:rPr>
              <w:t>[0.76:1.55]</w:t>
            </w:r>
          </w:p>
        </w:tc>
        <w:tc>
          <w:tcPr>
            <w:tcW w:w="851" w:type="dxa"/>
            <w:hideMark/>
          </w:tcPr>
          <w:p w14:paraId="04D9BD5A" w14:textId="77777777" w:rsidR="009358AC" w:rsidRPr="009623C0" w:rsidRDefault="009358AC" w:rsidP="00224659">
            <w:pPr>
              <w:rPr>
                <w:rFonts w:ascii="Aptos" w:hAnsi="Aptos" w:cs="Arial"/>
                <w:sz w:val="22"/>
                <w:szCs w:val="22"/>
              </w:rPr>
            </w:pPr>
            <w:r w:rsidRPr="009623C0">
              <w:rPr>
                <w:rFonts w:ascii="Aptos" w:hAnsi="Aptos" w:cs="Arial"/>
                <w:sz w:val="22"/>
                <w:szCs w:val="22"/>
              </w:rPr>
              <w:t>1.47</w:t>
            </w:r>
          </w:p>
        </w:tc>
        <w:tc>
          <w:tcPr>
            <w:tcW w:w="1276" w:type="dxa"/>
            <w:hideMark/>
          </w:tcPr>
          <w:p w14:paraId="3041D101"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[0.38:4.05] </w:t>
            </w:r>
          </w:p>
        </w:tc>
        <w:tc>
          <w:tcPr>
            <w:tcW w:w="1134" w:type="dxa"/>
            <w:hideMark/>
          </w:tcPr>
          <w:p w14:paraId="67FBECC0" w14:textId="77777777" w:rsidR="009358AC" w:rsidRPr="009623C0" w:rsidRDefault="009358AC" w:rsidP="00224659">
            <w:pPr>
              <w:rPr>
                <w:rFonts w:ascii="Aptos" w:hAnsi="Aptos" w:cs="Arial"/>
                <w:sz w:val="22"/>
                <w:szCs w:val="22"/>
              </w:rPr>
            </w:pPr>
            <w:r w:rsidRPr="009623C0">
              <w:rPr>
                <w:rFonts w:ascii="Aptos" w:hAnsi="Aptos" w:cs="Arial"/>
                <w:sz w:val="22"/>
                <w:szCs w:val="22"/>
              </w:rPr>
              <w:t>1.24</w:t>
            </w:r>
          </w:p>
        </w:tc>
        <w:tc>
          <w:tcPr>
            <w:tcW w:w="1310" w:type="dxa"/>
            <w:hideMark/>
          </w:tcPr>
          <w:p w14:paraId="46B67657" w14:textId="77777777" w:rsidR="009358AC" w:rsidRPr="009623C0" w:rsidRDefault="009358AC" w:rsidP="00224659">
            <w:pPr>
              <w:rPr>
                <w:rFonts w:ascii="Aptos" w:hAnsi="Aptos" w:cs="Arial"/>
                <w:sz w:val="22"/>
                <w:szCs w:val="22"/>
              </w:rPr>
            </w:pPr>
            <w:r w:rsidRPr="009623C0">
              <w:rPr>
                <w:rFonts w:ascii="Aptos" w:hAnsi="Aptos" w:cs="Arial"/>
                <w:sz w:val="22"/>
                <w:szCs w:val="22"/>
              </w:rPr>
              <w:t>[0.46:3.32]</w:t>
            </w:r>
          </w:p>
        </w:tc>
        <w:tc>
          <w:tcPr>
            <w:tcW w:w="1317" w:type="dxa"/>
            <w:hideMark/>
          </w:tcPr>
          <w:p w14:paraId="60E6B35B" w14:textId="77777777" w:rsidR="009358AC" w:rsidRPr="009623C0" w:rsidRDefault="009358AC" w:rsidP="00224659">
            <w:pPr>
              <w:rPr>
                <w:rFonts w:ascii="Aptos" w:hAnsi="Aptos" w:cs="Arial"/>
                <w:sz w:val="22"/>
                <w:szCs w:val="22"/>
              </w:rPr>
            </w:pPr>
            <w:r w:rsidRPr="009623C0">
              <w:rPr>
                <w:rFonts w:ascii="Aptos" w:hAnsi="Aptos" w:cs="Arial"/>
                <w:sz w:val="22"/>
                <w:szCs w:val="22"/>
              </w:rPr>
              <w:t>0.84</w:t>
            </w:r>
          </w:p>
        </w:tc>
        <w:tc>
          <w:tcPr>
            <w:tcW w:w="1560" w:type="dxa"/>
            <w:hideMark/>
          </w:tcPr>
          <w:p w14:paraId="0D7B9C67" w14:textId="77777777" w:rsidR="009358AC" w:rsidRPr="009623C0" w:rsidRDefault="009358AC" w:rsidP="00224659">
            <w:pPr>
              <w:rPr>
                <w:rFonts w:ascii="Aptos" w:hAnsi="Aptos" w:cs="Arial"/>
                <w:sz w:val="22"/>
                <w:szCs w:val="22"/>
              </w:rPr>
            </w:pPr>
            <w:r w:rsidRPr="009623C0">
              <w:rPr>
                <w:rFonts w:ascii="Aptos" w:hAnsi="Aptos" w:cs="Arial"/>
                <w:sz w:val="22"/>
                <w:szCs w:val="22"/>
              </w:rPr>
              <w:t>[0.09:8.22]</w:t>
            </w:r>
          </w:p>
        </w:tc>
        <w:tc>
          <w:tcPr>
            <w:tcW w:w="1312" w:type="dxa"/>
            <w:hideMark/>
          </w:tcPr>
          <w:p w14:paraId="5A2BD5F0" w14:textId="77777777" w:rsidR="009358AC" w:rsidRPr="009623C0" w:rsidRDefault="009358AC" w:rsidP="00224659">
            <w:pPr>
              <w:rPr>
                <w:rFonts w:ascii="Aptos" w:hAnsi="Aptos" w:cs="Arial"/>
                <w:sz w:val="22"/>
                <w:szCs w:val="22"/>
              </w:rPr>
            </w:pPr>
            <w:r w:rsidRPr="009623C0">
              <w:rPr>
                <w:rFonts w:ascii="Aptos" w:hAnsi="Aptos" w:cs="Arial"/>
                <w:sz w:val="22"/>
                <w:szCs w:val="22"/>
              </w:rPr>
              <w:t>1.14</w:t>
            </w:r>
          </w:p>
        </w:tc>
        <w:tc>
          <w:tcPr>
            <w:tcW w:w="1730" w:type="dxa"/>
            <w:hideMark/>
          </w:tcPr>
          <w:p w14:paraId="5EBB2CB4" w14:textId="77777777" w:rsidR="009358AC" w:rsidRPr="009623C0" w:rsidRDefault="009358AC" w:rsidP="00224659">
            <w:pPr>
              <w:rPr>
                <w:rFonts w:ascii="Aptos" w:hAnsi="Aptos" w:cs="Arial"/>
                <w:sz w:val="22"/>
                <w:szCs w:val="22"/>
              </w:rPr>
            </w:pPr>
            <w:r w:rsidRPr="009623C0">
              <w:rPr>
                <w:rFonts w:ascii="Aptos" w:hAnsi="Aptos" w:cs="Arial"/>
                <w:sz w:val="22"/>
                <w:szCs w:val="22"/>
              </w:rPr>
              <w:t>[0.42:3.07]</w:t>
            </w:r>
          </w:p>
        </w:tc>
      </w:tr>
      <w:tr w:rsidR="00154561" w:rsidRPr="009623C0" w14:paraId="507E27EC" w14:textId="77777777" w:rsidTr="00C106C0">
        <w:trPr>
          <w:trHeight w:val="101"/>
          <w:jc w:val="center"/>
        </w:trPr>
        <w:tc>
          <w:tcPr>
            <w:tcW w:w="3969" w:type="dxa"/>
            <w:gridSpan w:val="3"/>
            <w:tcBorders>
              <w:bottom w:val="single" w:sz="4" w:space="0" w:color="auto"/>
            </w:tcBorders>
            <w:noWrap/>
            <w:hideMark/>
          </w:tcPr>
          <w:p w14:paraId="14856F58" w14:textId="232CE635" w:rsidR="00154561" w:rsidRPr="009623C0" w:rsidRDefault="00154561" w:rsidP="00224659">
            <w:pPr>
              <w:rPr>
                <w:rFonts w:ascii="Aptos" w:hAnsi="Aptos" w:cs="Arial"/>
                <w:sz w:val="22"/>
                <w:szCs w:val="22"/>
              </w:rPr>
            </w:pPr>
            <w:r w:rsidRPr="009623C0">
              <w:rPr>
                <w:rFonts w:ascii="Aptos" w:hAnsi="Aptos" w:cs="Arial"/>
                <w:sz w:val="22"/>
                <w:szCs w:val="22"/>
              </w:rPr>
              <w:t>Psychological Distress: low</w:t>
            </w:r>
          </w:p>
        </w:tc>
        <w:tc>
          <w:tcPr>
            <w:tcW w:w="851" w:type="dxa"/>
            <w:tcBorders>
              <w:bottom w:val="single" w:sz="4" w:space="0" w:color="auto"/>
            </w:tcBorders>
            <w:hideMark/>
          </w:tcPr>
          <w:p w14:paraId="5E0D3C36" w14:textId="77777777" w:rsidR="00154561" w:rsidRPr="009623C0" w:rsidRDefault="00154561" w:rsidP="00224659">
            <w:pPr>
              <w:rPr>
                <w:rFonts w:ascii="Aptos" w:hAnsi="Aptos" w:cs="Arial"/>
                <w:sz w:val="22"/>
                <w:szCs w:val="22"/>
              </w:rPr>
            </w:pPr>
          </w:p>
        </w:tc>
        <w:tc>
          <w:tcPr>
            <w:tcW w:w="1276" w:type="dxa"/>
            <w:tcBorders>
              <w:bottom w:val="single" w:sz="4" w:space="0" w:color="auto"/>
            </w:tcBorders>
            <w:hideMark/>
          </w:tcPr>
          <w:p w14:paraId="3CCBDB21" w14:textId="77777777" w:rsidR="00154561" w:rsidRPr="009623C0" w:rsidRDefault="00154561" w:rsidP="00224659">
            <w:pPr>
              <w:rPr>
                <w:rFonts w:ascii="Aptos" w:hAnsi="Aptos" w:cs="Arial"/>
                <w:sz w:val="22"/>
                <w:szCs w:val="22"/>
              </w:rPr>
            </w:pPr>
          </w:p>
        </w:tc>
        <w:tc>
          <w:tcPr>
            <w:tcW w:w="1134" w:type="dxa"/>
            <w:tcBorders>
              <w:bottom w:val="single" w:sz="4" w:space="0" w:color="auto"/>
            </w:tcBorders>
            <w:hideMark/>
          </w:tcPr>
          <w:p w14:paraId="73A24FF6" w14:textId="77777777" w:rsidR="00154561" w:rsidRPr="009623C0" w:rsidRDefault="00154561" w:rsidP="00224659">
            <w:pPr>
              <w:rPr>
                <w:rFonts w:ascii="Aptos" w:hAnsi="Aptos" w:cs="Arial"/>
                <w:sz w:val="22"/>
                <w:szCs w:val="22"/>
              </w:rPr>
            </w:pPr>
          </w:p>
        </w:tc>
        <w:tc>
          <w:tcPr>
            <w:tcW w:w="1310" w:type="dxa"/>
            <w:tcBorders>
              <w:bottom w:val="single" w:sz="4" w:space="0" w:color="auto"/>
            </w:tcBorders>
            <w:hideMark/>
          </w:tcPr>
          <w:p w14:paraId="34E27B71" w14:textId="77777777" w:rsidR="00154561" w:rsidRPr="009623C0" w:rsidRDefault="00154561" w:rsidP="00224659">
            <w:pPr>
              <w:rPr>
                <w:rFonts w:ascii="Aptos" w:hAnsi="Aptos" w:cs="Arial"/>
                <w:sz w:val="22"/>
                <w:szCs w:val="22"/>
              </w:rPr>
            </w:pPr>
          </w:p>
        </w:tc>
        <w:tc>
          <w:tcPr>
            <w:tcW w:w="1317" w:type="dxa"/>
            <w:tcBorders>
              <w:bottom w:val="single" w:sz="4" w:space="0" w:color="auto"/>
            </w:tcBorders>
            <w:hideMark/>
          </w:tcPr>
          <w:p w14:paraId="6FA66741" w14:textId="77777777" w:rsidR="00154561" w:rsidRPr="009623C0" w:rsidRDefault="00154561" w:rsidP="00224659">
            <w:pPr>
              <w:rPr>
                <w:rFonts w:ascii="Aptos" w:hAnsi="Aptos" w:cs="Arial"/>
                <w:sz w:val="22"/>
                <w:szCs w:val="22"/>
              </w:rPr>
            </w:pPr>
          </w:p>
        </w:tc>
        <w:tc>
          <w:tcPr>
            <w:tcW w:w="1560" w:type="dxa"/>
            <w:tcBorders>
              <w:bottom w:val="single" w:sz="4" w:space="0" w:color="auto"/>
            </w:tcBorders>
            <w:hideMark/>
          </w:tcPr>
          <w:p w14:paraId="5DD41435" w14:textId="77777777" w:rsidR="00154561" w:rsidRPr="009623C0" w:rsidRDefault="00154561" w:rsidP="00224659">
            <w:pPr>
              <w:rPr>
                <w:rFonts w:ascii="Aptos" w:hAnsi="Aptos" w:cs="Arial"/>
                <w:sz w:val="22"/>
                <w:szCs w:val="22"/>
              </w:rPr>
            </w:pPr>
          </w:p>
        </w:tc>
        <w:tc>
          <w:tcPr>
            <w:tcW w:w="1312" w:type="dxa"/>
            <w:tcBorders>
              <w:bottom w:val="single" w:sz="4" w:space="0" w:color="auto"/>
            </w:tcBorders>
            <w:hideMark/>
          </w:tcPr>
          <w:p w14:paraId="2C182F2A" w14:textId="77777777" w:rsidR="00154561" w:rsidRPr="009623C0" w:rsidRDefault="00154561" w:rsidP="00224659">
            <w:pPr>
              <w:rPr>
                <w:rFonts w:ascii="Aptos" w:hAnsi="Aptos" w:cs="Arial"/>
                <w:sz w:val="22"/>
                <w:szCs w:val="22"/>
              </w:rPr>
            </w:pPr>
          </w:p>
        </w:tc>
        <w:tc>
          <w:tcPr>
            <w:tcW w:w="1730" w:type="dxa"/>
            <w:tcBorders>
              <w:bottom w:val="single" w:sz="4" w:space="0" w:color="auto"/>
            </w:tcBorders>
            <w:hideMark/>
          </w:tcPr>
          <w:p w14:paraId="36D6260A" w14:textId="77777777" w:rsidR="00154561" w:rsidRPr="009623C0" w:rsidRDefault="00154561" w:rsidP="00224659">
            <w:pPr>
              <w:rPr>
                <w:rFonts w:ascii="Aptos" w:hAnsi="Aptos" w:cs="Arial"/>
                <w:sz w:val="22"/>
                <w:szCs w:val="22"/>
              </w:rPr>
            </w:pPr>
          </w:p>
        </w:tc>
      </w:tr>
      <w:tr w:rsidR="009358AC" w:rsidRPr="009623C0" w14:paraId="6428E88D" w14:textId="77777777" w:rsidTr="00C106C0">
        <w:trPr>
          <w:trHeight w:val="300"/>
          <w:jc w:val="center"/>
        </w:trPr>
        <w:tc>
          <w:tcPr>
            <w:tcW w:w="1701" w:type="dxa"/>
            <w:tcBorders>
              <w:top w:val="single" w:sz="4" w:space="0" w:color="auto"/>
            </w:tcBorders>
            <w:noWrap/>
            <w:hideMark/>
          </w:tcPr>
          <w:p w14:paraId="12CE5DDB"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Moderate</w:t>
            </w:r>
          </w:p>
        </w:tc>
        <w:tc>
          <w:tcPr>
            <w:tcW w:w="851" w:type="dxa"/>
            <w:tcBorders>
              <w:top w:val="single" w:sz="4" w:space="0" w:color="auto"/>
            </w:tcBorders>
            <w:noWrap/>
            <w:hideMark/>
          </w:tcPr>
          <w:p w14:paraId="11F35B3A" w14:textId="77777777" w:rsidR="009358AC" w:rsidRPr="009623C0" w:rsidRDefault="009358AC" w:rsidP="00224659">
            <w:pPr>
              <w:rPr>
                <w:rFonts w:ascii="Aptos" w:hAnsi="Aptos" w:cs="Arial"/>
                <w:sz w:val="22"/>
                <w:szCs w:val="22"/>
              </w:rPr>
            </w:pPr>
            <w:r w:rsidRPr="009623C0">
              <w:rPr>
                <w:rFonts w:ascii="Aptos" w:hAnsi="Aptos" w:cs="Arial"/>
                <w:sz w:val="22"/>
                <w:szCs w:val="22"/>
              </w:rPr>
              <w:t>1.37*</w:t>
            </w:r>
          </w:p>
        </w:tc>
        <w:tc>
          <w:tcPr>
            <w:tcW w:w="1417" w:type="dxa"/>
            <w:tcBorders>
              <w:top w:val="single" w:sz="4" w:space="0" w:color="auto"/>
            </w:tcBorders>
            <w:noWrap/>
            <w:hideMark/>
          </w:tcPr>
          <w:p w14:paraId="3FFF6A2E" w14:textId="77777777" w:rsidR="009358AC" w:rsidRPr="009623C0" w:rsidRDefault="009358AC" w:rsidP="00224659">
            <w:pPr>
              <w:rPr>
                <w:rFonts w:ascii="Aptos" w:hAnsi="Aptos" w:cs="Arial"/>
                <w:sz w:val="22"/>
                <w:szCs w:val="22"/>
              </w:rPr>
            </w:pPr>
            <w:r w:rsidRPr="009623C0">
              <w:rPr>
                <w:rFonts w:ascii="Aptos" w:hAnsi="Aptos" w:cs="Arial"/>
                <w:sz w:val="22"/>
                <w:szCs w:val="22"/>
              </w:rPr>
              <w:t>[1.13:1.66]</w:t>
            </w:r>
          </w:p>
        </w:tc>
        <w:tc>
          <w:tcPr>
            <w:tcW w:w="851" w:type="dxa"/>
            <w:tcBorders>
              <w:top w:val="single" w:sz="4" w:space="0" w:color="auto"/>
            </w:tcBorders>
            <w:hideMark/>
          </w:tcPr>
          <w:p w14:paraId="449943B2" w14:textId="77777777" w:rsidR="009358AC" w:rsidRPr="009623C0" w:rsidRDefault="009358AC" w:rsidP="00224659">
            <w:pPr>
              <w:rPr>
                <w:rFonts w:ascii="Aptos" w:hAnsi="Aptos" w:cs="Arial"/>
                <w:sz w:val="22"/>
                <w:szCs w:val="22"/>
              </w:rPr>
            </w:pPr>
            <w:r w:rsidRPr="009623C0">
              <w:rPr>
                <w:rFonts w:ascii="Aptos" w:hAnsi="Aptos" w:cs="Arial"/>
                <w:sz w:val="22"/>
                <w:szCs w:val="22"/>
              </w:rPr>
              <w:t>2.04</w:t>
            </w:r>
          </w:p>
        </w:tc>
        <w:tc>
          <w:tcPr>
            <w:tcW w:w="1276" w:type="dxa"/>
            <w:tcBorders>
              <w:top w:val="single" w:sz="4" w:space="0" w:color="auto"/>
            </w:tcBorders>
            <w:hideMark/>
          </w:tcPr>
          <w:p w14:paraId="46C6ED76"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[0.94: 4.42] </w:t>
            </w:r>
          </w:p>
        </w:tc>
        <w:tc>
          <w:tcPr>
            <w:tcW w:w="1134" w:type="dxa"/>
            <w:tcBorders>
              <w:top w:val="single" w:sz="4" w:space="0" w:color="auto"/>
            </w:tcBorders>
            <w:hideMark/>
          </w:tcPr>
          <w:p w14:paraId="5890B3FD" w14:textId="77777777" w:rsidR="009358AC" w:rsidRPr="009623C0" w:rsidRDefault="009358AC" w:rsidP="00224659">
            <w:pPr>
              <w:rPr>
                <w:rFonts w:ascii="Aptos" w:hAnsi="Aptos" w:cs="Arial"/>
                <w:sz w:val="22"/>
                <w:szCs w:val="22"/>
              </w:rPr>
            </w:pPr>
            <w:r w:rsidRPr="009623C0">
              <w:rPr>
                <w:rFonts w:ascii="Aptos" w:hAnsi="Aptos" w:cs="Arial"/>
                <w:sz w:val="22"/>
                <w:szCs w:val="22"/>
              </w:rPr>
              <w:t>0.94</w:t>
            </w:r>
          </w:p>
        </w:tc>
        <w:tc>
          <w:tcPr>
            <w:tcW w:w="1310" w:type="dxa"/>
            <w:tcBorders>
              <w:top w:val="single" w:sz="4" w:space="0" w:color="auto"/>
            </w:tcBorders>
            <w:hideMark/>
          </w:tcPr>
          <w:p w14:paraId="4255CEDF" w14:textId="77777777" w:rsidR="009358AC" w:rsidRPr="009623C0" w:rsidRDefault="009358AC" w:rsidP="00224659">
            <w:pPr>
              <w:rPr>
                <w:rFonts w:ascii="Aptos" w:hAnsi="Aptos" w:cs="Arial"/>
                <w:sz w:val="22"/>
                <w:szCs w:val="22"/>
              </w:rPr>
            </w:pPr>
            <w:r w:rsidRPr="009623C0">
              <w:rPr>
                <w:rFonts w:ascii="Aptos" w:hAnsi="Aptos" w:cs="Arial"/>
                <w:sz w:val="22"/>
                <w:szCs w:val="22"/>
              </w:rPr>
              <w:t>[0.54:1.63]</w:t>
            </w:r>
          </w:p>
        </w:tc>
        <w:tc>
          <w:tcPr>
            <w:tcW w:w="1317" w:type="dxa"/>
            <w:tcBorders>
              <w:top w:val="single" w:sz="4" w:space="0" w:color="auto"/>
            </w:tcBorders>
            <w:hideMark/>
          </w:tcPr>
          <w:p w14:paraId="70EE124E" w14:textId="77777777" w:rsidR="009358AC" w:rsidRPr="009623C0" w:rsidRDefault="009358AC" w:rsidP="00224659">
            <w:pPr>
              <w:rPr>
                <w:rFonts w:ascii="Aptos" w:hAnsi="Aptos" w:cs="Arial"/>
                <w:sz w:val="22"/>
                <w:szCs w:val="22"/>
              </w:rPr>
            </w:pPr>
            <w:r w:rsidRPr="009623C0">
              <w:rPr>
                <w:rFonts w:ascii="Aptos" w:hAnsi="Aptos" w:cs="Arial"/>
                <w:sz w:val="22"/>
                <w:szCs w:val="22"/>
              </w:rPr>
              <w:t>0.46</w:t>
            </w:r>
          </w:p>
        </w:tc>
        <w:tc>
          <w:tcPr>
            <w:tcW w:w="1560" w:type="dxa"/>
            <w:tcBorders>
              <w:top w:val="single" w:sz="4" w:space="0" w:color="auto"/>
            </w:tcBorders>
            <w:hideMark/>
          </w:tcPr>
          <w:p w14:paraId="78413D9B" w14:textId="77777777" w:rsidR="009358AC" w:rsidRPr="009623C0" w:rsidRDefault="009358AC" w:rsidP="00224659">
            <w:pPr>
              <w:rPr>
                <w:rFonts w:ascii="Aptos" w:hAnsi="Aptos" w:cs="Arial"/>
                <w:sz w:val="22"/>
                <w:szCs w:val="22"/>
              </w:rPr>
            </w:pPr>
            <w:r w:rsidRPr="009623C0">
              <w:rPr>
                <w:rFonts w:ascii="Aptos" w:hAnsi="Aptos" w:cs="Arial"/>
                <w:sz w:val="22"/>
                <w:szCs w:val="22"/>
              </w:rPr>
              <w:t>[0.18:1.19]</w:t>
            </w:r>
          </w:p>
        </w:tc>
        <w:tc>
          <w:tcPr>
            <w:tcW w:w="1312" w:type="dxa"/>
            <w:tcBorders>
              <w:top w:val="single" w:sz="4" w:space="0" w:color="auto"/>
            </w:tcBorders>
            <w:hideMark/>
          </w:tcPr>
          <w:p w14:paraId="79E56C80" w14:textId="77777777" w:rsidR="009358AC" w:rsidRPr="009623C0" w:rsidRDefault="009358AC" w:rsidP="00224659">
            <w:pPr>
              <w:rPr>
                <w:rFonts w:ascii="Aptos" w:hAnsi="Aptos" w:cs="Arial"/>
                <w:sz w:val="22"/>
                <w:szCs w:val="22"/>
              </w:rPr>
            </w:pPr>
            <w:r w:rsidRPr="009623C0">
              <w:rPr>
                <w:rFonts w:ascii="Aptos" w:hAnsi="Aptos" w:cs="Arial"/>
                <w:sz w:val="22"/>
                <w:szCs w:val="22"/>
              </w:rPr>
              <w:t>0.69</w:t>
            </w:r>
          </w:p>
        </w:tc>
        <w:tc>
          <w:tcPr>
            <w:tcW w:w="1730" w:type="dxa"/>
            <w:tcBorders>
              <w:top w:val="single" w:sz="4" w:space="0" w:color="auto"/>
            </w:tcBorders>
            <w:hideMark/>
          </w:tcPr>
          <w:p w14:paraId="71805AD1" w14:textId="77777777" w:rsidR="009358AC" w:rsidRPr="009623C0" w:rsidRDefault="009358AC" w:rsidP="00224659">
            <w:pPr>
              <w:rPr>
                <w:rFonts w:ascii="Aptos" w:hAnsi="Aptos" w:cs="Arial"/>
                <w:sz w:val="22"/>
                <w:szCs w:val="22"/>
              </w:rPr>
            </w:pPr>
            <w:r w:rsidRPr="009623C0">
              <w:rPr>
                <w:rFonts w:ascii="Aptos" w:hAnsi="Aptos" w:cs="Arial"/>
                <w:sz w:val="22"/>
                <w:szCs w:val="22"/>
              </w:rPr>
              <w:t>[0.39:1.20]</w:t>
            </w:r>
          </w:p>
        </w:tc>
      </w:tr>
      <w:tr w:rsidR="009358AC" w:rsidRPr="009623C0" w14:paraId="130C5117" w14:textId="77777777" w:rsidTr="00C106C0">
        <w:trPr>
          <w:trHeight w:val="300"/>
          <w:jc w:val="center"/>
        </w:trPr>
        <w:tc>
          <w:tcPr>
            <w:tcW w:w="1701" w:type="dxa"/>
            <w:noWrap/>
            <w:hideMark/>
          </w:tcPr>
          <w:p w14:paraId="106E6755"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High</w:t>
            </w:r>
          </w:p>
        </w:tc>
        <w:tc>
          <w:tcPr>
            <w:tcW w:w="851" w:type="dxa"/>
            <w:noWrap/>
            <w:hideMark/>
          </w:tcPr>
          <w:p w14:paraId="767ECFE3" w14:textId="77777777" w:rsidR="009358AC" w:rsidRPr="009623C0" w:rsidRDefault="009358AC" w:rsidP="00224659">
            <w:pPr>
              <w:rPr>
                <w:rFonts w:ascii="Aptos" w:hAnsi="Aptos" w:cs="Arial"/>
                <w:sz w:val="22"/>
                <w:szCs w:val="22"/>
              </w:rPr>
            </w:pPr>
            <w:r w:rsidRPr="009623C0">
              <w:rPr>
                <w:rFonts w:ascii="Aptos" w:hAnsi="Aptos" w:cs="Arial"/>
                <w:sz w:val="22"/>
                <w:szCs w:val="22"/>
              </w:rPr>
              <w:t>1.58*</w:t>
            </w:r>
          </w:p>
        </w:tc>
        <w:tc>
          <w:tcPr>
            <w:tcW w:w="1417" w:type="dxa"/>
            <w:noWrap/>
            <w:hideMark/>
          </w:tcPr>
          <w:p w14:paraId="79FA3784" w14:textId="77777777" w:rsidR="009358AC" w:rsidRPr="009623C0" w:rsidRDefault="009358AC" w:rsidP="00224659">
            <w:pPr>
              <w:rPr>
                <w:rFonts w:ascii="Aptos" w:hAnsi="Aptos" w:cs="Arial"/>
                <w:sz w:val="22"/>
                <w:szCs w:val="22"/>
              </w:rPr>
            </w:pPr>
            <w:r w:rsidRPr="009623C0">
              <w:rPr>
                <w:rFonts w:ascii="Aptos" w:hAnsi="Aptos" w:cs="Arial"/>
                <w:sz w:val="22"/>
                <w:szCs w:val="22"/>
              </w:rPr>
              <w:t>[1.24:2.00]</w:t>
            </w:r>
          </w:p>
        </w:tc>
        <w:tc>
          <w:tcPr>
            <w:tcW w:w="851" w:type="dxa"/>
            <w:hideMark/>
          </w:tcPr>
          <w:p w14:paraId="0F30AD21" w14:textId="77777777" w:rsidR="009358AC" w:rsidRPr="009623C0" w:rsidRDefault="009358AC" w:rsidP="00224659">
            <w:pPr>
              <w:rPr>
                <w:rFonts w:ascii="Aptos" w:hAnsi="Aptos" w:cs="Arial"/>
                <w:sz w:val="22"/>
                <w:szCs w:val="22"/>
              </w:rPr>
            </w:pPr>
            <w:r w:rsidRPr="009623C0">
              <w:rPr>
                <w:rFonts w:ascii="Aptos" w:hAnsi="Aptos" w:cs="Arial"/>
                <w:sz w:val="22"/>
                <w:szCs w:val="22"/>
              </w:rPr>
              <w:t>2.78*</w:t>
            </w:r>
          </w:p>
        </w:tc>
        <w:tc>
          <w:tcPr>
            <w:tcW w:w="1276" w:type="dxa"/>
            <w:hideMark/>
          </w:tcPr>
          <w:p w14:paraId="596E8D4C" w14:textId="77777777" w:rsidR="009358AC" w:rsidRPr="009623C0" w:rsidRDefault="009358AC" w:rsidP="00224659">
            <w:pPr>
              <w:rPr>
                <w:rFonts w:ascii="Aptos" w:hAnsi="Aptos" w:cs="Arial"/>
                <w:sz w:val="22"/>
                <w:szCs w:val="22"/>
              </w:rPr>
            </w:pPr>
            <w:r w:rsidRPr="009623C0">
              <w:rPr>
                <w:rFonts w:ascii="Aptos" w:hAnsi="Aptos" w:cs="Arial"/>
                <w:sz w:val="22"/>
                <w:szCs w:val="22"/>
              </w:rPr>
              <w:t>[1.02: 7.62]</w:t>
            </w:r>
            <w:r w:rsidRPr="009623C0" w:rsidDel="0059576C">
              <w:rPr>
                <w:rFonts w:ascii="Aptos" w:hAnsi="Aptos" w:cs="Arial"/>
                <w:sz w:val="22"/>
                <w:szCs w:val="22"/>
              </w:rPr>
              <w:t xml:space="preserve"> </w:t>
            </w:r>
          </w:p>
        </w:tc>
        <w:tc>
          <w:tcPr>
            <w:tcW w:w="1134" w:type="dxa"/>
            <w:hideMark/>
          </w:tcPr>
          <w:p w14:paraId="012F934D" w14:textId="77777777" w:rsidR="009358AC" w:rsidRPr="009623C0" w:rsidRDefault="009358AC" w:rsidP="00224659">
            <w:pPr>
              <w:rPr>
                <w:rFonts w:ascii="Aptos" w:hAnsi="Aptos" w:cs="Arial"/>
                <w:sz w:val="22"/>
                <w:szCs w:val="22"/>
              </w:rPr>
            </w:pPr>
            <w:r w:rsidRPr="009623C0">
              <w:rPr>
                <w:rFonts w:ascii="Aptos" w:hAnsi="Aptos" w:cs="Arial"/>
                <w:sz w:val="22"/>
                <w:szCs w:val="22"/>
              </w:rPr>
              <w:t>2.48*</w:t>
            </w:r>
          </w:p>
        </w:tc>
        <w:tc>
          <w:tcPr>
            <w:tcW w:w="1310" w:type="dxa"/>
            <w:hideMark/>
          </w:tcPr>
          <w:p w14:paraId="193299A9" w14:textId="77777777" w:rsidR="009358AC" w:rsidRPr="009623C0" w:rsidRDefault="009358AC" w:rsidP="00224659">
            <w:pPr>
              <w:rPr>
                <w:rFonts w:ascii="Aptos" w:hAnsi="Aptos" w:cs="Arial"/>
                <w:sz w:val="22"/>
                <w:szCs w:val="22"/>
              </w:rPr>
            </w:pPr>
            <w:r w:rsidRPr="009623C0">
              <w:rPr>
                <w:rFonts w:ascii="Aptos" w:hAnsi="Aptos" w:cs="Arial"/>
                <w:sz w:val="22"/>
                <w:szCs w:val="22"/>
              </w:rPr>
              <w:t>[1.43:4.29]</w:t>
            </w:r>
          </w:p>
        </w:tc>
        <w:tc>
          <w:tcPr>
            <w:tcW w:w="1317" w:type="dxa"/>
            <w:hideMark/>
          </w:tcPr>
          <w:p w14:paraId="453DB413" w14:textId="77777777" w:rsidR="009358AC" w:rsidRPr="009623C0" w:rsidRDefault="009358AC" w:rsidP="00224659">
            <w:pPr>
              <w:rPr>
                <w:rFonts w:ascii="Aptos" w:hAnsi="Aptos" w:cs="Arial"/>
                <w:sz w:val="22"/>
                <w:szCs w:val="22"/>
              </w:rPr>
            </w:pPr>
            <w:r w:rsidRPr="009623C0">
              <w:rPr>
                <w:rFonts w:ascii="Aptos" w:hAnsi="Aptos" w:cs="Arial"/>
                <w:sz w:val="22"/>
                <w:szCs w:val="22"/>
              </w:rPr>
              <w:t>0.89</w:t>
            </w:r>
          </w:p>
        </w:tc>
        <w:tc>
          <w:tcPr>
            <w:tcW w:w="1560" w:type="dxa"/>
            <w:hideMark/>
          </w:tcPr>
          <w:p w14:paraId="6B320D69" w14:textId="77777777" w:rsidR="009358AC" w:rsidRPr="009623C0" w:rsidRDefault="009358AC" w:rsidP="00224659">
            <w:pPr>
              <w:rPr>
                <w:rFonts w:ascii="Aptos" w:hAnsi="Aptos" w:cs="Arial"/>
                <w:sz w:val="22"/>
                <w:szCs w:val="22"/>
              </w:rPr>
            </w:pPr>
            <w:r w:rsidRPr="009623C0">
              <w:rPr>
                <w:rFonts w:ascii="Aptos" w:hAnsi="Aptos" w:cs="Arial"/>
                <w:sz w:val="22"/>
                <w:szCs w:val="22"/>
              </w:rPr>
              <w:t>[0.29:2.78]</w:t>
            </w:r>
          </w:p>
        </w:tc>
        <w:tc>
          <w:tcPr>
            <w:tcW w:w="1312" w:type="dxa"/>
            <w:hideMark/>
          </w:tcPr>
          <w:p w14:paraId="7A3968D5" w14:textId="77777777" w:rsidR="009358AC" w:rsidRPr="009623C0" w:rsidRDefault="009358AC" w:rsidP="00224659">
            <w:pPr>
              <w:rPr>
                <w:rFonts w:ascii="Aptos" w:hAnsi="Aptos" w:cs="Arial"/>
                <w:sz w:val="22"/>
                <w:szCs w:val="22"/>
              </w:rPr>
            </w:pPr>
            <w:r w:rsidRPr="009623C0">
              <w:rPr>
                <w:rFonts w:ascii="Aptos" w:hAnsi="Aptos" w:cs="Arial"/>
                <w:sz w:val="22"/>
                <w:szCs w:val="22"/>
              </w:rPr>
              <w:t>1.57</w:t>
            </w:r>
          </w:p>
        </w:tc>
        <w:tc>
          <w:tcPr>
            <w:tcW w:w="1730" w:type="dxa"/>
            <w:hideMark/>
          </w:tcPr>
          <w:p w14:paraId="07779E9B" w14:textId="77777777" w:rsidR="009358AC" w:rsidRPr="009623C0" w:rsidRDefault="009358AC" w:rsidP="00224659">
            <w:pPr>
              <w:rPr>
                <w:rFonts w:ascii="Aptos" w:hAnsi="Aptos" w:cs="Arial"/>
                <w:sz w:val="22"/>
                <w:szCs w:val="22"/>
              </w:rPr>
            </w:pPr>
            <w:r w:rsidRPr="009623C0">
              <w:rPr>
                <w:rFonts w:ascii="Aptos" w:hAnsi="Aptos" w:cs="Arial"/>
                <w:sz w:val="22"/>
                <w:szCs w:val="22"/>
              </w:rPr>
              <w:t>[0.89:2.76]</w:t>
            </w:r>
          </w:p>
        </w:tc>
      </w:tr>
      <w:tr w:rsidR="009358AC" w:rsidRPr="009623C0" w14:paraId="4CFB824D" w14:textId="77777777" w:rsidTr="009F7FBE">
        <w:trPr>
          <w:trHeight w:val="300"/>
          <w:jc w:val="center"/>
        </w:trPr>
        <w:tc>
          <w:tcPr>
            <w:tcW w:w="1701" w:type="dxa"/>
            <w:noWrap/>
            <w:hideMark/>
          </w:tcPr>
          <w:p w14:paraId="5A8F9C59"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Very High</w:t>
            </w:r>
          </w:p>
        </w:tc>
        <w:tc>
          <w:tcPr>
            <w:tcW w:w="851" w:type="dxa"/>
            <w:noWrap/>
            <w:hideMark/>
          </w:tcPr>
          <w:p w14:paraId="526DD6A0" w14:textId="77777777" w:rsidR="009358AC" w:rsidRPr="009623C0" w:rsidRDefault="009358AC" w:rsidP="00224659">
            <w:pPr>
              <w:rPr>
                <w:rFonts w:ascii="Aptos" w:hAnsi="Aptos" w:cs="Arial"/>
                <w:sz w:val="22"/>
                <w:szCs w:val="22"/>
              </w:rPr>
            </w:pPr>
            <w:r w:rsidRPr="009623C0">
              <w:rPr>
                <w:rFonts w:ascii="Aptos" w:hAnsi="Aptos" w:cs="Arial"/>
                <w:sz w:val="22"/>
                <w:szCs w:val="22"/>
              </w:rPr>
              <w:t>1.83*</w:t>
            </w:r>
          </w:p>
        </w:tc>
        <w:tc>
          <w:tcPr>
            <w:tcW w:w="1417" w:type="dxa"/>
            <w:noWrap/>
            <w:hideMark/>
          </w:tcPr>
          <w:p w14:paraId="5ACF9F3A" w14:textId="77777777" w:rsidR="009358AC" w:rsidRPr="009623C0" w:rsidRDefault="009358AC" w:rsidP="00224659">
            <w:pPr>
              <w:rPr>
                <w:rFonts w:ascii="Aptos" w:hAnsi="Aptos" w:cs="Arial"/>
                <w:sz w:val="22"/>
                <w:szCs w:val="22"/>
              </w:rPr>
            </w:pPr>
            <w:r w:rsidRPr="009623C0">
              <w:rPr>
                <w:rFonts w:ascii="Aptos" w:hAnsi="Aptos" w:cs="Arial"/>
                <w:sz w:val="22"/>
                <w:szCs w:val="22"/>
              </w:rPr>
              <w:t>[1.33:2.51]</w:t>
            </w:r>
          </w:p>
        </w:tc>
        <w:tc>
          <w:tcPr>
            <w:tcW w:w="851" w:type="dxa"/>
            <w:hideMark/>
          </w:tcPr>
          <w:p w14:paraId="6A1C4B82" w14:textId="77777777" w:rsidR="009358AC" w:rsidRPr="009623C0" w:rsidRDefault="009358AC" w:rsidP="00224659">
            <w:pPr>
              <w:rPr>
                <w:rFonts w:ascii="Aptos" w:hAnsi="Aptos" w:cs="Arial"/>
                <w:sz w:val="22"/>
                <w:szCs w:val="22"/>
              </w:rPr>
            </w:pPr>
            <w:r w:rsidRPr="009623C0">
              <w:rPr>
                <w:rFonts w:ascii="Aptos" w:hAnsi="Aptos" w:cs="Arial"/>
                <w:sz w:val="22"/>
                <w:szCs w:val="22"/>
              </w:rPr>
              <w:t>2.58</w:t>
            </w:r>
          </w:p>
        </w:tc>
        <w:tc>
          <w:tcPr>
            <w:tcW w:w="1276" w:type="dxa"/>
            <w:hideMark/>
          </w:tcPr>
          <w:p w14:paraId="5A89B974" w14:textId="77777777" w:rsidR="009358AC" w:rsidRPr="009623C0" w:rsidRDefault="009358AC" w:rsidP="00224659">
            <w:pPr>
              <w:rPr>
                <w:rFonts w:ascii="Aptos" w:hAnsi="Aptos" w:cs="Arial"/>
                <w:sz w:val="22"/>
                <w:szCs w:val="22"/>
              </w:rPr>
            </w:pPr>
            <w:r w:rsidRPr="009623C0">
              <w:rPr>
                <w:rFonts w:ascii="Aptos" w:hAnsi="Aptos" w:cs="Arial"/>
                <w:sz w:val="22"/>
                <w:szCs w:val="22"/>
              </w:rPr>
              <w:t>[0.81:4.74]</w:t>
            </w:r>
            <w:r w:rsidRPr="009623C0" w:rsidDel="0059576C">
              <w:rPr>
                <w:rFonts w:ascii="Aptos" w:hAnsi="Aptos" w:cs="Arial"/>
                <w:sz w:val="22"/>
                <w:szCs w:val="22"/>
              </w:rPr>
              <w:t xml:space="preserve"> </w:t>
            </w:r>
          </w:p>
        </w:tc>
        <w:tc>
          <w:tcPr>
            <w:tcW w:w="1134" w:type="dxa"/>
            <w:hideMark/>
          </w:tcPr>
          <w:p w14:paraId="709C8150" w14:textId="77777777" w:rsidR="009358AC" w:rsidRPr="009623C0" w:rsidRDefault="009358AC" w:rsidP="00224659">
            <w:pPr>
              <w:rPr>
                <w:rFonts w:ascii="Aptos" w:hAnsi="Aptos" w:cs="Arial"/>
                <w:sz w:val="22"/>
                <w:szCs w:val="22"/>
              </w:rPr>
            </w:pPr>
            <w:r w:rsidRPr="009623C0">
              <w:rPr>
                <w:rFonts w:ascii="Aptos" w:hAnsi="Aptos" w:cs="Arial"/>
                <w:sz w:val="22"/>
                <w:szCs w:val="22"/>
              </w:rPr>
              <w:t>1.96</w:t>
            </w:r>
          </w:p>
        </w:tc>
        <w:tc>
          <w:tcPr>
            <w:tcW w:w="1310" w:type="dxa"/>
            <w:hideMark/>
          </w:tcPr>
          <w:p w14:paraId="3F19C2AA" w14:textId="77777777" w:rsidR="009358AC" w:rsidRPr="009623C0" w:rsidRDefault="009358AC" w:rsidP="00224659">
            <w:pPr>
              <w:rPr>
                <w:rFonts w:ascii="Aptos" w:hAnsi="Aptos" w:cs="Arial"/>
                <w:sz w:val="22"/>
                <w:szCs w:val="22"/>
              </w:rPr>
            </w:pPr>
            <w:r w:rsidRPr="009623C0">
              <w:rPr>
                <w:rFonts w:ascii="Aptos" w:hAnsi="Aptos" w:cs="Arial"/>
                <w:sz w:val="22"/>
                <w:szCs w:val="22"/>
              </w:rPr>
              <w:t>[0.94:4.09]</w:t>
            </w:r>
          </w:p>
        </w:tc>
        <w:tc>
          <w:tcPr>
            <w:tcW w:w="1317" w:type="dxa"/>
            <w:hideMark/>
          </w:tcPr>
          <w:p w14:paraId="5A4DBD1D" w14:textId="77777777" w:rsidR="009358AC" w:rsidRPr="009623C0" w:rsidRDefault="009358AC" w:rsidP="00224659">
            <w:pPr>
              <w:rPr>
                <w:rFonts w:ascii="Aptos" w:hAnsi="Aptos" w:cs="Arial"/>
                <w:sz w:val="22"/>
                <w:szCs w:val="22"/>
              </w:rPr>
            </w:pPr>
            <w:r w:rsidRPr="009623C0">
              <w:rPr>
                <w:rFonts w:ascii="Aptos" w:hAnsi="Aptos" w:cs="Arial"/>
                <w:sz w:val="22"/>
                <w:szCs w:val="22"/>
              </w:rPr>
              <w:t>0.76</w:t>
            </w:r>
          </w:p>
        </w:tc>
        <w:tc>
          <w:tcPr>
            <w:tcW w:w="1560" w:type="dxa"/>
            <w:hideMark/>
          </w:tcPr>
          <w:p w14:paraId="735CD4B4" w14:textId="77777777" w:rsidR="009358AC" w:rsidRPr="009623C0" w:rsidRDefault="009358AC" w:rsidP="00224659">
            <w:pPr>
              <w:rPr>
                <w:rFonts w:ascii="Aptos" w:hAnsi="Aptos" w:cs="Arial"/>
                <w:sz w:val="22"/>
                <w:szCs w:val="22"/>
              </w:rPr>
            </w:pPr>
            <w:r w:rsidRPr="009623C0">
              <w:rPr>
                <w:rFonts w:ascii="Aptos" w:hAnsi="Aptos" w:cs="Arial"/>
                <w:sz w:val="22"/>
                <w:szCs w:val="22"/>
              </w:rPr>
              <w:t>[0.16:3.65]</w:t>
            </w:r>
          </w:p>
        </w:tc>
        <w:tc>
          <w:tcPr>
            <w:tcW w:w="1312" w:type="dxa"/>
            <w:hideMark/>
          </w:tcPr>
          <w:p w14:paraId="4B58EF0E" w14:textId="77777777" w:rsidR="009358AC" w:rsidRPr="009623C0" w:rsidRDefault="009358AC" w:rsidP="00224659">
            <w:pPr>
              <w:rPr>
                <w:rFonts w:ascii="Aptos" w:hAnsi="Aptos" w:cs="Arial"/>
                <w:sz w:val="22"/>
                <w:szCs w:val="22"/>
              </w:rPr>
            </w:pPr>
            <w:r w:rsidRPr="009623C0">
              <w:rPr>
                <w:rFonts w:ascii="Aptos" w:hAnsi="Aptos" w:cs="Arial"/>
                <w:sz w:val="22"/>
                <w:szCs w:val="22"/>
              </w:rPr>
              <w:t>1.07</w:t>
            </w:r>
          </w:p>
        </w:tc>
        <w:tc>
          <w:tcPr>
            <w:tcW w:w="1730" w:type="dxa"/>
            <w:hideMark/>
          </w:tcPr>
          <w:p w14:paraId="2DD7DB0E" w14:textId="77777777" w:rsidR="009358AC" w:rsidRPr="009623C0" w:rsidRDefault="009358AC" w:rsidP="00224659">
            <w:pPr>
              <w:rPr>
                <w:rFonts w:ascii="Aptos" w:hAnsi="Aptos" w:cs="Arial"/>
                <w:sz w:val="22"/>
                <w:szCs w:val="22"/>
              </w:rPr>
            </w:pPr>
            <w:r w:rsidRPr="009623C0">
              <w:rPr>
                <w:rFonts w:ascii="Aptos" w:hAnsi="Aptos" w:cs="Arial"/>
                <w:sz w:val="22"/>
                <w:szCs w:val="22"/>
              </w:rPr>
              <w:t>[0.52:2.21]</w:t>
            </w:r>
          </w:p>
        </w:tc>
      </w:tr>
      <w:tr w:rsidR="00154561" w:rsidRPr="009623C0" w14:paraId="27783831" w14:textId="77777777" w:rsidTr="009F7FBE">
        <w:trPr>
          <w:trHeight w:val="300"/>
          <w:jc w:val="center"/>
        </w:trPr>
        <w:tc>
          <w:tcPr>
            <w:tcW w:w="3969" w:type="dxa"/>
            <w:gridSpan w:val="3"/>
            <w:noWrap/>
            <w:hideMark/>
          </w:tcPr>
          <w:p w14:paraId="2E6C9A69" w14:textId="58A565F9" w:rsidR="00154561" w:rsidRPr="009623C0" w:rsidRDefault="00154561" w:rsidP="00224659">
            <w:pPr>
              <w:rPr>
                <w:rFonts w:ascii="Aptos" w:hAnsi="Aptos" w:cs="Arial"/>
                <w:sz w:val="22"/>
                <w:szCs w:val="22"/>
              </w:rPr>
            </w:pPr>
            <w:r w:rsidRPr="009623C0">
              <w:rPr>
                <w:rFonts w:ascii="Aptos" w:hAnsi="Aptos" w:cs="Arial"/>
                <w:sz w:val="22"/>
                <w:szCs w:val="22"/>
              </w:rPr>
              <w:lastRenderedPageBreak/>
              <w:t>Remoteness: Major cities</w:t>
            </w:r>
          </w:p>
        </w:tc>
        <w:tc>
          <w:tcPr>
            <w:tcW w:w="851" w:type="dxa"/>
            <w:hideMark/>
          </w:tcPr>
          <w:p w14:paraId="176C7E3F" w14:textId="77777777" w:rsidR="00154561" w:rsidRPr="009623C0" w:rsidRDefault="00154561" w:rsidP="00224659">
            <w:pPr>
              <w:rPr>
                <w:rFonts w:ascii="Aptos" w:hAnsi="Aptos" w:cs="Arial"/>
                <w:sz w:val="22"/>
                <w:szCs w:val="22"/>
              </w:rPr>
            </w:pPr>
          </w:p>
        </w:tc>
        <w:tc>
          <w:tcPr>
            <w:tcW w:w="1276" w:type="dxa"/>
            <w:hideMark/>
          </w:tcPr>
          <w:p w14:paraId="3833F108" w14:textId="77777777" w:rsidR="00154561" w:rsidRPr="009623C0" w:rsidRDefault="00154561" w:rsidP="00224659">
            <w:pPr>
              <w:rPr>
                <w:rFonts w:ascii="Aptos" w:hAnsi="Aptos" w:cs="Arial"/>
                <w:sz w:val="22"/>
                <w:szCs w:val="22"/>
              </w:rPr>
            </w:pPr>
          </w:p>
        </w:tc>
        <w:tc>
          <w:tcPr>
            <w:tcW w:w="1134" w:type="dxa"/>
            <w:hideMark/>
          </w:tcPr>
          <w:p w14:paraId="3BB297F3" w14:textId="77777777" w:rsidR="00154561" w:rsidRPr="009623C0" w:rsidRDefault="00154561" w:rsidP="00224659">
            <w:pPr>
              <w:rPr>
                <w:rFonts w:ascii="Aptos" w:hAnsi="Aptos" w:cs="Arial"/>
                <w:sz w:val="22"/>
                <w:szCs w:val="22"/>
              </w:rPr>
            </w:pPr>
          </w:p>
        </w:tc>
        <w:tc>
          <w:tcPr>
            <w:tcW w:w="1310" w:type="dxa"/>
            <w:hideMark/>
          </w:tcPr>
          <w:p w14:paraId="4D7C0929" w14:textId="77777777" w:rsidR="00154561" w:rsidRPr="009623C0" w:rsidRDefault="00154561" w:rsidP="00224659">
            <w:pPr>
              <w:rPr>
                <w:rFonts w:ascii="Aptos" w:hAnsi="Aptos" w:cs="Arial"/>
                <w:sz w:val="22"/>
                <w:szCs w:val="22"/>
              </w:rPr>
            </w:pPr>
          </w:p>
        </w:tc>
        <w:tc>
          <w:tcPr>
            <w:tcW w:w="1317" w:type="dxa"/>
            <w:hideMark/>
          </w:tcPr>
          <w:p w14:paraId="2A785977" w14:textId="77777777" w:rsidR="00154561" w:rsidRPr="009623C0" w:rsidRDefault="00154561" w:rsidP="00224659">
            <w:pPr>
              <w:rPr>
                <w:rFonts w:ascii="Aptos" w:hAnsi="Aptos" w:cs="Arial"/>
                <w:sz w:val="22"/>
                <w:szCs w:val="22"/>
              </w:rPr>
            </w:pPr>
          </w:p>
        </w:tc>
        <w:tc>
          <w:tcPr>
            <w:tcW w:w="1560" w:type="dxa"/>
            <w:hideMark/>
          </w:tcPr>
          <w:p w14:paraId="660CEF76" w14:textId="77777777" w:rsidR="00154561" w:rsidRPr="009623C0" w:rsidRDefault="00154561" w:rsidP="00224659">
            <w:pPr>
              <w:rPr>
                <w:rFonts w:ascii="Aptos" w:hAnsi="Aptos" w:cs="Arial"/>
                <w:sz w:val="22"/>
                <w:szCs w:val="22"/>
              </w:rPr>
            </w:pPr>
          </w:p>
        </w:tc>
        <w:tc>
          <w:tcPr>
            <w:tcW w:w="1312" w:type="dxa"/>
            <w:hideMark/>
          </w:tcPr>
          <w:p w14:paraId="194B7BC7" w14:textId="77777777" w:rsidR="00154561" w:rsidRPr="009623C0" w:rsidRDefault="00154561" w:rsidP="00224659">
            <w:pPr>
              <w:rPr>
                <w:rFonts w:ascii="Aptos" w:hAnsi="Aptos" w:cs="Arial"/>
                <w:sz w:val="22"/>
                <w:szCs w:val="22"/>
              </w:rPr>
            </w:pPr>
          </w:p>
        </w:tc>
        <w:tc>
          <w:tcPr>
            <w:tcW w:w="1730" w:type="dxa"/>
            <w:hideMark/>
          </w:tcPr>
          <w:p w14:paraId="7FD84912" w14:textId="77777777" w:rsidR="00154561" w:rsidRPr="009623C0" w:rsidRDefault="00154561" w:rsidP="00224659">
            <w:pPr>
              <w:rPr>
                <w:rFonts w:ascii="Aptos" w:hAnsi="Aptos" w:cs="Arial"/>
                <w:sz w:val="22"/>
                <w:szCs w:val="22"/>
              </w:rPr>
            </w:pPr>
          </w:p>
        </w:tc>
      </w:tr>
      <w:tr w:rsidR="009358AC" w:rsidRPr="009623C0" w14:paraId="68C42BF6" w14:textId="77777777" w:rsidTr="009F7FBE">
        <w:trPr>
          <w:trHeight w:val="300"/>
          <w:jc w:val="center"/>
        </w:trPr>
        <w:tc>
          <w:tcPr>
            <w:tcW w:w="1701" w:type="dxa"/>
            <w:noWrap/>
            <w:hideMark/>
          </w:tcPr>
          <w:p w14:paraId="4A1084FE"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Inner Regional</w:t>
            </w:r>
          </w:p>
        </w:tc>
        <w:tc>
          <w:tcPr>
            <w:tcW w:w="851" w:type="dxa"/>
            <w:noWrap/>
            <w:hideMark/>
          </w:tcPr>
          <w:p w14:paraId="76CAF244" w14:textId="77777777" w:rsidR="009358AC" w:rsidRPr="009623C0" w:rsidRDefault="009358AC" w:rsidP="00224659">
            <w:pPr>
              <w:rPr>
                <w:rFonts w:ascii="Aptos" w:hAnsi="Aptos" w:cs="Arial"/>
                <w:sz w:val="22"/>
                <w:szCs w:val="22"/>
              </w:rPr>
            </w:pPr>
            <w:r w:rsidRPr="009623C0">
              <w:rPr>
                <w:rFonts w:ascii="Aptos" w:hAnsi="Aptos" w:cs="Arial"/>
                <w:sz w:val="22"/>
                <w:szCs w:val="22"/>
              </w:rPr>
              <w:t>0.88</w:t>
            </w:r>
          </w:p>
        </w:tc>
        <w:tc>
          <w:tcPr>
            <w:tcW w:w="1417" w:type="dxa"/>
            <w:noWrap/>
            <w:hideMark/>
          </w:tcPr>
          <w:p w14:paraId="62BD0D6B" w14:textId="77777777" w:rsidR="009358AC" w:rsidRPr="009623C0" w:rsidRDefault="009358AC" w:rsidP="00224659">
            <w:pPr>
              <w:rPr>
                <w:rFonts w:ascii="Aptos" w:hAnsi="Aptos" w:cs="Arial"/>
                <w:sz w:val="22"/>
                <w:szCs w:val="22"/>
              </w:rPr>
            </w:pPr>
            <w:r w:rsidRPr="009623C0">
              <w:rPr>
                <w:rFonts w:ascii="Aptos" w:hAnsi="Aptos" w:cs="Arial"/>
                <w:sz w:val="22"/>
                <w:szCs w:val="22"/>
              </w:rPr>
              <w:t>[0.68:1.13]</w:t>
            </w:r>
          </w:p>
        </w:tc>
        <w:tc>
          <w:tcPr>
            <w:tcW w:w="851" w:type="dxa"/>
            <w:hideMark/>
          </w:tcPr>
          <w:p w14:paraId="09B89F4F" w14:textId="77777777" w:rsidR="009358AC" w:rsidRPr="009623C0" w:rsidRDefault="009358AC" w:rsidP="00224659">
            <w:pPr>
              <w:rPr>
                <w:rFonts w:ascii="Aptos" w:hAnsi="Aptos" w:cs="Arial"/>
                <w:sz w:val="22"/>
                <w:szCs w:val="22"/>
              </w:rPr>
            </w:pPr>
            <w:r w:rsidRPr="009623C0">
              <w:rPr>
                <w:rFonts w:ascii="Aptos" w:hAnsi="Aptos" w:cs="Arial"/>
                <w:sz w:val="22"/>
                <w:szCs w:val="22"/>
              </w:rPr>
              <w:t>0.79</w:t>
            </w:r>
          </w:p>
        </w:tc>
        <w:tc>
          <w:tcPr>
            <w:tcW w:w="1276" w:type="dxa"/>
            <w:hideMark/>
          </w:tcPr>
          <w:p w14:paraId="0AC46096" w14:textId="77777777" w:rsidR="009358AC" w:rsidRPr="009623C0" w:rsidRDefault="009358AC" w:rsidP="00224659">
            <w:pPr>
              <w:rPr>
                <w:rFonts w:ascii="Aptos" w:hAnsi="Aptos" w:cs="Arial"/>
                <w:sz w:val="22"/>
                <w:szCs w:val="22"/>
              </w:rPr>
            </w:pPr>
            <w:r w:rsidRPr="009623C0">
              <w:rPr>
                <w:rFonts w:ascii="Aptos" w:hAnsi="Aptos" w:cs="Arial"/>
                <w:sz w:val="22"/>
                <w:szCs w:val="22"/>
              </w:rPr>
              <w:t>[0.12:1.32]</w:t>
            </w:r>
          </w:p>
        </w:tc>
        <w:tc>
          <w:tcPr>
            <w:tcW w:w="1134" w:type="dxa"/>
            <w:hideMark/>
          </w:tcPr>
          <w:p w14:paraId="2ABA0787" w14:textId="77777777" w:rsidR="009358AC" w:rsidRPr="009623C0" w:rsidRDefault="009358AC" w:rsidP="00224659">
            <w:pPr>
              <w:rPr>
                <w:rFonts w:ascii="Aptos" w:hAnsi="Aptos" w:cs="Arial"/>
                <w:sz w:val="22"/>
                <w:szCs w:val="22"/>
              </w:rPr>
            </w:pPr>
            <w:r w:rsidRPr="009623C0">
              <w:rPr>
                <w:rFonts w:ascii="Aptos" w:hAnsi="Aptos" w:cs="Arial"/>
                <w:sz w:val="22"/>
                <w:szCs w:val="22"/>
              </w:rPr>
              <w:t>0.39</w:t>
            </w:r>
          </w:p>
        </w:tc>
        <w:tc>
          <w:tcPr>
            <w:tcW w:w="1310" w:type="dxa"/>
            <w:hideMark/>
          </w:tcPr>
          <w:p w14:paraId="3DBF7FE3" w14:textId="77777777" w:rsidR="009358AC" w:rsidRPr="009623C0" w:rsidRDefault="009358AC" w:rsidP="00224659">
            <w:pPr>
              <w:rPr>
                <w:rFonts w:ascii="Aptos" w:hAnsi="Aptos" w:cs="Arial"/>
                <w:sz w:val="22"/>
                <w:szCs w:val="22"/>
              </w:rPr>
            </w:pPr>
            <w:r w:rsidRPr="009623C0">
              <w:rPr>
                <w:rFonts w:ascii="Aptos" w:hAnsi="Aptos" w:cs="Arial"/>
                <w:sz w:val="22"/>
                <w:szCs w:val="22"/>
              </w:rPr>
              <w:t>[0.14:1.07]</w:t>
            </w:r>
          </w:p>
        </w:tc>
        <w:tc>
          <w:tcPr>
            <w:tcW w:w="1317" w:type="dxa"/>
            <w:hideMark/>
          </w:tcPr>
          <w:p w14:paraId="769A09FE" w14:textId="77777777" w:rsidR="009358AC" w:rsidRPr="009623C0" w:rsidRDefault="009358AC" w:rsidP="00224659">
            <w:pPr>
              <w:rPr>
                <w:rFonts w:ascii="Aptos" w:hAnsi="Aptos" w:cs="Arial"/>
                <w:sz w:val="22"/>
                <w:szCs w:val="22"/>
              </w:rPr>
            </w:pPr>
            <w:r w:rsidRPr="009623C0">
              <w:rPr>
                <w:rFonts w:ascii="Aptos" w:hAnsi="Aptos" w:cs="Arial"/>
                <w:sz w:val="22"/>
                <w:szCs w:val="22"/>
              </w:rPr>
              <w:t>0.50</w:t>
            </w:r>
          </w:p>
        </w:tc>
        <w:tc>
          <w:tcPr>
            <w:tcW w:w="1560" w:type="dxa"/>
            <w:hideMark/>
          </w:tcPr>
          <w:p w14:paraId="0E7E5002" w14:textId="77777777" w:rsidR="009358AC" w:rsidRPr="009623C0" w:rsidRDefault="009358AC" w:rsidP="00224659">
            <w:pPr>
              <w:rPr>
                <w:rFonts w:ascii="Aptos" w:hAnsi="Aptos" w:cs="Arial"/>
                <w:sz w:val="22"/>
                <w:szCs w:val="22"/>
              </w:rPr>
            </w:pPr>
            <w:r w:rsidRPr="009623C0">
              <w:rPr>
                <w:rFonts w:ascii="Aptos" w:hAnsi="Aptos" w:cs="Arial"/>
                <w:sz w:val="22"/>
                <w:szCs w:val="22"/>
              </w:rPr>
              <w:t>[0.12:2.00]</w:t>
            </w:r>
          </w:p>
        </w:tc>
        <w:tc>
          <w:tcPr>
            <w:tcW w:w="1312" w:type="dxa"/>
            <w:hideMark/>
          </w:tcPr>
          <w:p w14:paraId="1ED02496" w14:textId="77777777" w:rsidR="009358AC" w:rsidRPr="009623C0" w:rsidRDefault="009358AC" w:rsidP="00224659">
            <w:pPr>
              <w:rPr>
                <w:rFonts w:ascii="Aptos" w:hAnsi="Aptos" w:cs="Arial"/>
                <w:sz w:val="22"/>
                <w:szCs w:val="22"/>
              </w:rPr>
            </w:pPr>
            <w:r w:rsidRPr="009623C0">
              <w:rPr>
                <w:rFonts w:ascii="Aptos" w:hAnsi="Aptos" w:cs="Arial"/>
                <w:sz w:val="22"/>
                <w:szCs w:val="22"/>
              </w:rPr>
              <w:t>0.45</w:t>
            </w:r>
          </w:p>
        </w:tc>
        <w:tc>
          <w:tcPr>
            <w:tcW w:w="1730" w:type="dxa"/>
            <w:hideMark/>
          </w:tcPr>
          <w:p w14:paraId="32184963" w14:textId="77777777" w:rsidR="009358AC" w:rsidRPr="009623C0" w:rsidRDefault="009358AC" w:rsidP="00224659">
            <w:pPr>
              <w:rPr>
                <w:rFonts w:ascii="Aptos" w:hAnsi="Aptos" w:cs="Arial"/>
                <w:sz w:val="22"/>
                <w:szCs w:val="22"/>
              </w:rPr>
            </w:pPr>
            <w:r w:rsidRPr="009623C0">
              <w:rPr>
                <w:rFonts w:ascii="Aptos" w:hAnsi="Aptos" w:cs="Arial"/>
                <w:sz w:val="22"/>
                <w:szCs w:val="22"/>
              </w:rPr>
              <w:t>[0.17:1.14]</w:t>
            </w:r>
          </w:p>
        </w:tc>
      </w:tr>
      <w:tr w:rsidR="009358AC" w:rsidRPr="009623C0" w14:paraId="441EA670" w14:textId="77777777" w:rsidTr="00C106C0">
        <w:trPr>
          <w:trHeight w:val="300"/>
          <w:jc w:val="center"/>
        </w:trPr>
        <w:tc>
          <w:tcPr>
            <w:tcW w:w="1701" w:type="dxa"/>
            <w:noWrap/>
            <w:hideMark/>
          </w:tcPr>
          <w:p w14:paraId="48D763C5"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Outer regional or remote</w:t>
            </w:r>
          </w:p>
        </w:tc>
        <w:tc>
          <w:tcPr>
            <w:tcW w:w="851" w:type="dxa"/>
            <w:noWrap/>
            <w:hideMark/>
          </w:tcPr>
          <w:p w14:paraId="0A1B4985" w14:textId="77777777" w:rsidR="009358AC" w:rsidRPr="009623C0" w:rsidRDefault="009358AC" w:rsidP="00224659">
            <w:pPr>
              <w:rPr>
                <w:rFonts w:ascii="Aptos" w:hAnsi="Aptos" w:cs="Arial"/>
                <w:sz w:val="22"/>
                <w:szCs w:val="22"/>
              </w:rPr>
            </w:pPr>
            <w:r w:rsidRPr="009623C0">
              <w:rPr>
                <w:rFonts w:ascii="Aptos" w:hAnsi="Aptos" w:cs="Arial"/>
                <w:sz w:val="22"/>
                <w:szCs w:val="22"/>
              </w:rPr>
              <w:t>0.72</w:t>
            </w:r>
          </w:p>
        </w:tc>
        <w:tc>
          <w:tcPr>
            <w:tcW w:w="1417" w:type="dxa"/>
            <w:noWrap/>
            <w:hideMark/>
          </w:tcPr>
          <w:p w14:paraId="53E03BB2" w14:textId="77777777" w:rsidR="009358AC" w:rsidRPr="009623C0" w:rsidRDefault="009358AC" w:rsidP="00224659">
            <w:pPr>
              <w:rPr>
                <w:rFonts w:ascii="Aptos" w:hAnsi="Aptos" w:cs="Arial"/>
                <w:sz w:val="22"/>
                <w:szCs w:val="22"/>
              </w:rPr>
            </w:pPr>
            <w:r w:rsidRPr="009623C0">
              <w:rPr>
                <w:rFonts w:ascii="Aptos" w:hAnsi="Aptos" w:cs="Arial"/>
                <w:sz w:val="22"/>
                <w:szCs w:val="22"/>
              </w:rPr>
              <w:t>[0.48:1.07]</w:t>
            </w:r>
          </w:p>
        </w:tc>
        <w:tc>
          <w:tcPr>
            <w:tcW w:w="851" w:type="dxa"/>
            <w:hideMark/>
          </w:tcPr>
          <w:p w14:paraId="5C5F0756" w14:textId="77777777" w:rsidR="009358AC" w:rsidRPr="009623C0" w:rsidRDefault="009358AC" w:rsidP="00224659">
            <w:pPr>
              <w:rPr>
                <w:rFonts w:ascii="Aptos" w:hAnsi="Aptos" w:cs="Arial"/>
                <w:sz w:val="22"/>
                <w:szCs w:val="22"/>
              </w:rPr>
            </w:pPr>
            <w:r w:rsidRPr="009623C0">
              <w:rPr>
                <w:rFonts w:ascii="Aptos" w:hAnsi="Aptos" w:cs="Arial"/>
                <w:sz w:val="22"/>
                <w:szCs w:val="22"/>
              </w:rPr>
              <w:t>1.01</w:t>
            </w:r>
          </w:p>
        </w:tc>
        <w:tc>
          <w:tcPr>
            <w:tcW w:w="1276" w:type="dxa"/>
            <w:hideMark/>
          </w:tcPr>
          <w:p w14:paraId="44A948C1" w14:textId="77777777" w:rsidR="009358AC" w:rsidRPr="009623C0" w:rsidRDefault="009358AC" w:rsidP="00224659">
            <w:pPr>
              <w:rPr>
                <w:rFonts w:ascii="Aptos" w:hAnsi="Aptos" w:cs="Arial"/>
                <w:sz w:val="22"/>
                <w:szCs w:val="22"/>
              </w:rPr>
            </w:pPr>
            <w:r w:rsidRPr="009623C0">
              <w:rPr>
                <w:rFonts w:ascii="Aptos" w:hAnsi="Aptos" w:cs="Arial"/>
                <w:sz w:val="22"/>
                <w:szCs w:val="22"/>
              </w:rPr>
              <w:t>[0.05:3.04]</w:t>
            </w:r>
            <w:r w:rsidRPr="009623C0" w:rsidDel="0059576C">
              <w:rPr>
                <w:rFonts w:ascii="Aptos" w:hAnsi="Aptos" w:cs="Arial"/>
                <w:sz w:val="22"/>
                <w:szCs w:val="22"/>
              </w:rPr>
              <w:t xml:space="preserve"> </w:t>
            </w:r>
          </w:p>
        </w:tc>
        <w:tc>
          <w:tcPr>
            <w:tcW w:w="1134" w:type="dxa"/>
            <w:hideMark/>
          </w:tcPr>
          <w:p w14:paraId="2D58FE23" w14:textId="77777777" w:rsidR="009358AC" w:rsidRPr="009623C0" w:rsidRDefault="009358AC" w:rsidP="00224659">
            <w:pPr>
              <w:rPr>
                <w:rFonts w:ascii="Aptos" w:hAnsi="Aptos" w:cs="Arial"/>
                <w:sz w:val="22"/>
                <w:szCs w:val="22"/>
              </w:rPr>
            </w:pPr>
            <w:r w:rsidRPr="009623C0">
              <w:rPr>
                <w:rFonts w:ascii="Aptos" w:hAnsi="Aptos" w:cs="Arial"/>
                <w:sz w:val="22"/>
                <w:szCs w:val="22"/>
              </w:rPr>
              <w:t>0.38</w:t>
            </w:r>
          </w:p>
        </w:tc>
        <w:tc>
          <w:tcPr>
            <w:tcW w:w="1310" w:type="dxa"/>
            <w:hideMark/>
          </w:tcPr>
          <w:p w14:paraId="4A1A5F61" w14:textId="77777777" w:rsidR="009358AC" w:rsidRPr="009623C0" w:rsidRDefault="009358AC" w:rsidP="00224659">
            <w:pPr>
              <w:rPr>
                <w:rFonts w:ascii="Aptos" w:hAnsi="Aptos" w:cs="Arial"/>
                <w:sz w:val="22"/>
                <w:szCs w:val="22"/>
              </w:rPr>
            </w:pPr>
            <w:r w:rsidRPr="009623C0">
              <w:rPr>
                <w:rFonts w:ascii="Aptos" w:hAnsi="Aptos" w:cs="Arial"/>
                <w:sz w:val="22"/>
                <w:szCs w:val="22"/>
              </w:rPr>
              <w:t>[0.07:2.11]</w:t>
            </w:r>
          </w:p>
        </w:tc>
        <w:tc>
          <w:tcPr>
            <w:tcW w:w="1317" w:type="dxa"/>
            <w:hideMark/>
          </w:tcPr>
          <w:p w14:paraId="70C9DDD5" w14:textId="77777777" w:rsidR="009358AC" w:rsidRPr="009623C0" w:rsidRDefault="009358AC" w:rsidP="00224659">
            <w:pPr>
              <w:rPr>
                <w:rFonts w:ascii="Aptos" w:hAnsi="Aptos" w:cs="Arial"/>
                <w:sz w:val="22"/>
                <w:szCs w:val="22"/>
              </w:rPr>
            </w:pPr>
            <w:r w:rsidRPr="009623C0">
              <w:rPr>
                <w:rFonts w:ascii="Aptos" w:hAnsi="Aptos" w:cs="Arial"/>
                <w:sz w:val="22"/>
                <w:szCs w:val="22"/>
              </w:rPr>
              <w:t>0.37</w:t>
            </w:r>
          </w:p>
        </w:tc>
        <w:tc>
          <w:tcPr>
            <w:tcW w:w="1560" w:type="dxa"/>
            <w:hideMark/>
          </w:tcPr>
          <w:p w14:paraId="0B502D2B" w14:textId="77777777" w:rsidR="009358AC" w:rsidRPr="009623C0" w:rsidRDefault="009358AC" w:rsidP="00224659">
            <w:pPr>
              <w:rPr>
                <w:rFonts w:ascii="Aptos" w:hAnsi="Aptos" w:cs="Arial"/>
                <w:sz w:val="22"/>
                <w:szCs w:val="22"/>
              </w:rPr>
            </w:pPr>
            <w:r w:rsidRPr="009623C0">
              <w:rPr>
                <w:rFonts w:ascii="Aptos" w:hAnsi="Aptos" w:cs="Arial"/>
                <w:sz w:val="22"/>
                <w:szCs w:val="22"/>
              </w:rPr>
              <w:t>[0.16:3.65]</w:t>
            </w:r>
          </w:p>
        </w:tc>
        <w:tc>
          <w:tcPr>
            <w:tcW w:w="1312" w:type="dxa"/>
            <w:hideMark/>
          </w:tcPr>
          <w:p w14:paraId="1DE1769B" w14:textId="77777777" w:rsidR="009358AC" w:rsidRPr="009623C0" w:rsidRDefault="009358AC" w:rsidP="00224659">
            <w:pPr>
              <w:rPr>
                <w:rFonts w:ascii="Aptos" w:hAnsi="Aptos" w:cs="Arial"/>
                <w:sz w:val="22"/>
                <w:szCs w:val="22"/>
              </w:rPr>
            </w:pPr>
            <w:r w:rsidRPr="009623C0">
              <w:rPr>
                <w:rFonts w:ascii="Aptos" w:hAnsi="Aptos" w:cs="Arial"/>
                <w:sz w:val="22"/>
                <w:szCs w:val="22"/>
              </w:rPr>
              <w:t>0.52</w:t>
            </w:r>
          </w:p>
        </w:tc>
        <w:tc>
          <w:tcPr>
            <w:tcW w:w="1730" w:type="dxa"/>
            <w:hideMark/>
          </w:tcPr>
          <w:p w14:paraId="6D8FE3AF" w14:textId="77777777" w:rsidR="009358AC" w:rsidRPr="009623C0" w:rsidRDefault="009358AC" w:rsidP="00224659">
            <w:pPr>
              <w:rPr>
                <w:rFonts w:ascii="Aptos" w:hAnsi="Aptos" w:cs="Arial"/>
                <w:sz w:val="22"/>
                <w:szCs w:val="22"/>
              </w:rPr>
            </w:pPr>
            <w:r w:rsidRPr="009623C0">
              <w:rPr>
                <w:rFonts w:ascii="Aptos" w:hAnsi="Aptos" w:cs="Arial"/>
                <w:sz w:val="22"/>
                <w:szCs w:val="22"/>
              </w:rPr>
              <w:t>[0.09:2.90]</w:t>
            </w:r>
          </w:p>
        </w:tc>
      </w:tr>
      <w:tr w:rsidR="00154561" w:rsidRPr="009623C0" w14:paraId="001DB857" w14:textId="77777777" w:rsidTr="00C106C0">
        <w:trPr>
          <w:trHeight w:val="300"/>
          <w:jc w:val="center"/>
        </w:trPr>
        <w:tc>
          <w:tcPr>
            <w:tcW w:w="3969" w:type="dxa"/>
            <w:gridSpan w:val="3"/>
            <w:noWrap/>
            <w:hideMark/>
          </w:tcPr>
          <w:p w14:paraId="4FF70F14" w14:textId="7450E50D" w:rsidR="00154561" w:rsidRPr="009623C0" w:rsidRDefault="00154561" w:rsidP="00224659">
            <w:pPr>
              <w:rPr>
                <w:rFonts w:ascii="Aptos" w:hAnsi="Aptos" w:cs="Arial"/>
                <w:sz w:val="22"/>
                <w:szCs w:val="22"/>
              </w:rPr>
            </w:pPr>
            <w:r w:rsidRPr="009623C0">
              <w:rPr>
                <w:rFonts w:ascii="Aptos" w:hAnsi="Aptos" w:cs="Arial"/>
                <w:sz w:val="22"/>
                <w:szCs w:val="22"/>
              </w:rPr>
              <w:t>Language at Home: English</w:t>
            </w:r>
          </w:p>
        </w:tc>
        <w:tc>
          <w:tcPr>
            <w:tcW w:w="851" w:type="dxa"/>
            <w:hideMark/>
          </w:tcPr>
          <w:p w14:paraId="540A5565" w14:textId="77777777" w:rsidR="00154561" w:rsidRPr="009623C0" w:rsidRDefault="00154561" w:rsidP="00224659">
            <w:pPr>
              <w:rPr>
                <w:rFonts w:ascii="Aptos" w:hAnsi="Aptos" w:cs="Arial"/>
                <w:sz w:val="22"/>
                <w:szCs w:val="22"/>
              </w:rPr>
            </w:pPr>
          </w:p>
        </w:tc>
        <w:tc>
          <w:tcPr>
            <w:tcW w:w="1276" w:type="dxa"/>
            <w:hideMark/>
          </w:tcPr>
          <w:p w14:paraId="2B7AE972" w14:textId="77777777" w:rsidR="00154561" w:rsidRPr="009623C0" w:rsidRDefault="00154561" w:rsidP="00224659">
            <w:pPr>
              <w:rPr>
                <w:rFonts w:ascii="Aptos" w:hAnsi="Aptos" w:cs="Arial"/>
                <w:sz w:val="22"/>
                <w:szCs w:val="22"/>
              </w:rPr>
            </w:pPr>
          </w:p>
        </w:tc>
        <w:tc>
          <w:tcPr>
            <w:tcW w:w="1134" w:type="dxa"/>
            <w:hideMark/>
          </w:tcPr>
          <w:p w14:paraId="255A8784" w14:textId="77777777" w:rsidR="00154561" w:rsidRPr="009623C0" w:rsidRDefault="00154561" w:rsidP="00224659">
            <w:pPr>
              <w:rPr>
                <w:rFonts w:ascii="Aptos" w:hAnsi="Aptos" w:cs="Arial"/>
                <w:sz w:val="22"/>
                <w:szCs w:val="22"/>
              </w:rPr>
            </w:pPr>
          </w:p>
        </w:tc>
        <w:tc>
          <w:tcPr>
            <w:tcW w:w="1310" w:type="dxa"/>
            <w:hideMark/>
          </w:tcPr>
          <w:p w14:paraId="1D0DA946" w14:textId="77777777" w:rsidR="00154561" w:rsidRPr="009623C0" w:rsidRDefault="00154561" w:rsidP="00224659">
            <w:pPr>
              <w:rPr>
                <w:rFonts w:ascii="Aptos" w:hAnsi="Aptos" w:cs="Arial"/>
                <w:sz w:val="22"/>
                <w:szCs w:val="22"/>
              </w:rPr>
            </w:pPr>
          </w:p>
        </w:tc>
        <w:tc>
          <w:tcPr>
            <w:tcW w:w="1317" w:type="dxa"/>
            <w:hideMark/>
          </w:tcPr>
          <w:p w14:paraId="30239F7F" w14:textId="77777777" w:rsidR="00154561" w:rsidRPr="009623C0" w:rsidRDefault="00154561" w:rsidP="00224659">
            <w:pPr>
              <w:rPr>
                <w:rFonts w:ascii="Aptos" w:hAnsi="Aptos" w:cs="Arial"/>
                <w:sz w:val="22"/>
                <w:szCs w:val="22"/>
              </w:rPr>
            </w:pPr>
          </w:p>
        </w:tc>
        <w:tc>
          <w:tcPr>
            <w:tcW w:w="1560" w:type="dxa"/>
            <w:hideMark/>
          </w:tcPr>
          <w:p w14:paraId="61AAA666" w14:textId="77777777" w:rsidR="00154561" w:rsidRPr="009623C0" w:rsidRDefault="00154561" w:rsidP="00224659">
            <w:pPr>
              <w:rPr>
                <w:rFonts w:ascii="Aptos" w:hAnsi="Aptos" w:cs="Arial"/>
                <w:sz w:val="22"/>
                <w:szCs w:val="22"/>
              </w:rPr>
            </w:pPr>
          </w:p>
        </w:tc>
        <w:tc>
          <w:tcPr>
            <w:tcW w:w="1312" w:type="dxa"/>
            <w:hideMark/>
          </w:tcPr>
          <w:p w14:paraId="6ABE7A08" w14:textId="77777777" w:rsidR="00154561" w:rsidRPr="009623C0" w:rsidRDefault="00154561" w:rsidP="00224659">
            <w:pPr>
              <w:rPr>
                <w:rFonts w:ascii="Aptos" w:hAnsi="Aptos" w:cs="Arial"/>
                <w:sz w:val="22"/>
                <w:szCs w:val="22"/>
              </w:rPr>
            </w:pPr>
          </w:p>
        </w:tc>
        <w:tc>
          <w:tcPr>
            <w:tcW w:w="1730" w:type="dxa"/>
            <w:hideMark/>
          </w:tcPr>
          <w:p w14:paraId="285C8316" w14:textId="77777777" w:rsidR="00154561" w:rsidRPr="009623C0" w:rsidRDefault="00154561" w:rsidP="00224659">
            <w:pPr>
              <w:rPr>
                <w:rFonts w:ascii="Aptos" w:hAnsi="Aptos" w:cs="Arial"/>
                <w:sz w:val="22"/>
                <w:szCs w:val="22"/>
              </w:rPr>
            </w:pPr>
          </w:p>
        </w:tc>
      </w:tr>
      <w:tr w:rsidR="009358AC" w:rsidRPr="009623C0" w14:paraId="5439AD81" w14:textId="77777777" w:rsidTr="009F7FBE">
        <w:trPr>
          <w:trHeight w:val="300"/>
          <w:jc w:val="center"/>
        </w:trPr>
        <w:tc>
          <w:tcPr>
            <w:tcW w:w="1701" w:type="dxa"/>
            <w:noWrap/>
            <w:hideMark/>
          </w:tcPr>
          <w:p w14:paraId="0F3590D0"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Other than English</w:t>
            </w:r>
          </w:p>
        </w:tc>
        <w:tc>
          <w:tcPr>
            <w:tcW w:w="851" w:type="dxa"/>
            <w:noWrap/>
            <w:hideMark/>
          </w:tcPr>
          <w:p w14:paraId="15013FAD" w14:textId="77777777" w:rsidR="009358AC" w:rsidRPr="009623C0" w:rsidRDefault="009358AC" w:rsidP="00224659">
            <w:pPr>
              <w:rPr>
                <w:rFonts w:ascii="Aptos" w:hAnsi="Aptos" w:cs="Arial"/>
                <w:sz w:val="22"/>
                <w:szCs w:val="22"/>
              </w:rPr>
            </w:pPr>
            <w:r w:rsidRPr="009623C0">
              <w:rPr>
                <w:rFonts w:ascii="Aptos" w:hAnsi="Aptos" w:cs="Arial"/>
                <w:sz w:val="22"/>
                <w:szCs w:val="22"/>
              </w:rPr>
              <w:t>0.73</w:t>
            </w:r>
          </w:p>
        </w:tc>
        <w:tc>
          <w:tcPr>
            <w:tcW w:w="1417" w:type="dxa"/>
            <w:noWrap/>
            <w:hideMark/>
          </w:tcPr>
          <w:p w14:paraId="6BF495F6" w14:textId="77777777" w:rsidR="009358AC" w:rsidRPr="009623C0" w:rsidRDefault="009358AC" w:rsidP="00224659">
            <w:pPr>
              <w:rPr>
                <w:rFonts w:ascii="Aptos" w:hAnsi="Aptos" w:cs="Arial"/>
                <w:sz w:val="22"/>
                <w:szCs w:val="22"/>
              </w:rPr>
            </w:pPr>
            <w:r w:rsidRPr="009623C0">
              <w:rPr>
                <w:rFonts w:ascii="Aptos" w:hAnsi="Aptos" w:cs="Arial"/>
                <w:sz w:val="22"/>
                <w:szCs w:val="22"/>
              </w:rPr>
              <w:t>[0.51:1.06]</w:t>
            </w:r>
          </w:p>
        </w:tc>
        <w:tc>
          <w:tcPr>
            <w:tcW w:w="851" w:type="dxa"/>
            <w:hideMark/>
          </w:tcPr>
          <w:p w14:paraId="2129E0A8" w14:textId="77777777" w:rsidR="009358AC" w:rsidRPr="009623C0" w:rsidRDefault="009358AC" w:rsidP="00224659">
            <w:pPr>
              <w:rPr>
                <w:rFonts w:ascii="Aptos" w:hAnsi="Aptos" w:cs="Arial"/>
                <w:sz w:val="22"/>
                <w:szCs w:val="22"/>
              </w:rPr>
            </w:pPr>
            <w:r w:rsidRPr="009623C0">
              <w:rPr>
                <w:rFonts w:ascii="Aptos" w:hAnsi="Aptos" w:cs="Arial"/>
                <w:sz w:val="22"/>
                <w:szCs w:val="22"/>
              </w:rPr>
              <w:t>0.23</w:t>
            </w:r>
          </w:p>
        </w:tc>
        <w:tc>
          <w:tcPr>
            <w:tcW w:w="1276" w:type="dxa"/>
            <w:hideMark/>
          </w:tcPr>
          <w:p w14:paraId="5E9C5470" w14:textId="77777777" w:rsidR="009358AC" w:rsidRPr="009623C0" w:rsidRDefault="009358AC" w:rsidP="00224659">
            <w:pPr>
              <w:rPr>
                <w:rFonts w:ascii="Aptos" w:hAnsi="Aptos" w:cs="Arial"/>
                <w:sz w:val="22"/>
                <w:szCs w:val="22"/>
              </w:rPr>
            </w:pPr>
            <w:r w:rsidRPr="009623C0">
              <w:rPr>
                <w:rFonts w:ascii="Aptos" w:hAnsi="Aptos" w:cs="Arial"/>
                <w:sz w:val="22"/>
                <w:szCs w:val="22"/>
              </w:rPr>
              <w:t>[0.00:0.34]</w:t>
            </w:r>
          </w:p>
        </w:tc>
        <w:tc>
          <w:tcPr>
            <w:tcW w:w="1134" w:type="dxa"/>
            <w:hideMark/>
          </w:tcPr>
          <w:p w14:paraId="2E602A80" w14:textId="77777777" w:rsidR="009358AC" w:rsidRPr="009623C0" w:rsidRDefault="009358AC" w:rsidP="00224659">
            <w:pPr>
              <w:rPr>
                <w:rFonts w:ascii="Aptos" w:hAnsi="Aptos" w:cs="Arial"/>
                <w:sz w:val="22"/>
                <w:szCs w:val="22"/>
              </w:rPr>
            </w:pPr>
            <w:r w:rsidRPr="009623C0">
              <w:rPr>
                <w:rFonts w:ascii="Aptos" w:hAnsi="Aptos" w:cs="Arial"/>
                <w:sz w:val="22"/>
                <w:szCs w:val="22"/>
              </w:rPr>
              <w:t>0.01*</w:t>
            </w:r>
          </w:p>
        </w:tc>
        <w:tc>
          <w:tcPr>
            <w:tcW w:w="1310" w:type="dxa"/>
            <w:hideMark/>
          </w:tcPr>
          <w:p w14:paraId="3A4B33DC" w14:textId="77777777" w:rsidR="009358AC" w:rsidRPr="009623C0" w:rsidRDefault="009358AC" w:rsidP="00224659">
            <w:pPr>
              <w:rPr>
                <w:rFonts w:ascii="Aptos" w:hAnsi="Aptos" w:cs="Arial"/>
                <w:sz w:val="22"/>
                <w:szCs w:val="22"/>
              </w:rPr>
            </w:pPr>
            <w:r w:rsidRPr="009623C0">
              <w:rPr>
                <w:rFonts w:ascii="Aptos" w:hAnsi="Aptos" w:cs="Arial"/>
                <w:sz w:val="22"/>
                <w:szCs w:val="22"/>
              </w:rPr>
              <w:t>[0.00:0.20]</w:t>
            </w:r>
          </w:p>
        </w:tc>
        <w:tc>
          <w:tcPr>
            <w:tcW w:w="1317" w:type="dxa"/>
            <w:hideMark/>
          </w:tcPr>
          <w:p w14:paraId="72116413" w14:textId="77777777" w:rsidR="009358AC" w:rsidRPr="009623C0" w:rsidRDefault="009358AC" w:rsidP="00224659">
            <w:pPr>
              <w:rPr>
                <w:rFonts w:ascii="Aptos" w:hAnsi="Aptos" w:cs="Arial"/>
                <w:sz w:val="22"/>
                <w:szCs w:val="22"/>
              </w:rPr>
            </w:pPr>
            <w:r w:rsidRPr="009623C0">
              <w:rPr>
                <w:rFonts w:ascii="Aptos" w:hAnsi="Aptos" w:cs="Arial"/>
                <w:sz w:val="22"/>
                <w:szCs w:val="22"/>
              </w:rPr>
              <w:t>0.06</w:t>
            </w:r>
          </w:p>
        </w:tc>
        <w:tc>
          <w:tcPr>
            <w:tcW w:w="1560" w:type="dxa"/>
            <w:hideMark/>
          </w:tcPr>
          <w:p w14:paraId="20390EFC" w14:textId="77777777" w:rsidR="009358AC" w:rsidRPr="009623C0" w:rsidRDefault="009358AC" w:rsidP="00224659">
            <w:pPr>
              <w:rPr>
                <w:rFonts w:ascii="Aptos" w:hAnsi="Aptos" w:cs="Arial"/>
                <w:sz w:val="22"/>
                <w:szCs w:val="22"/>
              </w:rPr>
            </w:pPr>
            <w:r w:rsidRPr="009623C0">
              <w:rPr>
                <w:rFonts w:ascii="Aptos" w:hAnsi="Aptos" w:cs="Arial"/>
                <w:sz w:val="22"/>
                <w:szCs w:val="22"/>
              </w:rPr>
              <w:t>[0.00:2.27]</w:t>
            </w:r>
          </w:p>
        </w:tc>
        <w:tc>
          <w:tcPr>
            <w:tcW w:w="1312" w:type="dxa"/>
            <w:hideMark/>
          </w:tcPr>
          <w:p w14:paraId="4800AA8B" w14:textId="77777777" w:rsidR="009358AC" w:rsidRPr="009623C0" w:rsidRDefault="009358AC" w:rsidP="00224659">
            <w:pPr>
              <w:rPr>
                <w:rFonts w:ascii="Aptos" w:hAnsi="Aptos" w:cs="Arial"/>
                <w:sz w:val="22"/>
                <w:szCs w:val="22"/>
              </w:rPr>
            </w:pPr>
            <w:r w:rsidRPr="009623C0">
              <w:rPr>
                <w:rFonts w:ascii="Aptos" w:hAnsi="Aptos" w:cs="Arial"/>
                <w:sz w:val="22"/>
                <w:szCs w:val="22"/>
              </w:rPr>
              <w:t>0.02*</w:t>
            </w:r>
          </w:p>
        </w:tc>
        <w:tc>
          <w:tcPr>
            <w:tcW w:w="1730" w:type="dxa"/>
            <w:hideMark/>
          </w:tcPr>
          <w:p w14:paraId="5C9B7DE5" w14:textId="77777777" w:rsidR="009358AC" w:rsidRPr="009623C0" w:rsidRDefault="009358AC" w:rsidP="00224659">
            <w:pPr>
              <w:rPr>
                <w:rFonts w:ascii="Aptos" w:hAnsi="Aptos" w:cs="Arial"/>
                <w:sz w:val="22"/>
                <w:szCs w:val="22"/>
              </w:rPr>
            </w:pPr>
            <w:r w:rsidRPr="009623C0">
              <w:rPr>
                <w:rFonts w:ascii="Aptos" w:hAnsi="Aptos" w:cs="Arial"/>
                <w:sz w:val="22"/>
                <w:szCs w:val="22"/>
              </w:rPr>
              <w:t>[0.00:0.28]</w:t>
            </w:r>
          </w:p>
        </w:tc>
      </w:tr>
      <w:tr w:rsidR="00154561" w:rsidRPr="009623C0" w14:paraId="28458629" w14:textId="77777777" w:rsidTr="009F7FBE">
        <w:trPr>
          <w:trHeight w:val="300"/>
          <w:jc w:val="center"/>
        </w:trPr>
        <w:tc>
          <w:tcPr>
            <w:tcW w:w="3969" w:type="dxa"/>
            <w:gridSpan w:val="3"/>
            <w:noWrap/>
            <w:hideMark/>
          </w:tcPr>
          <w:p w14:paraId="3AE5E4B3" w14:textId="573DA386" w:rsidR="00154561" w:rsidRPr="009623C0" w:rsidRDefault="00154561" w:rsidP="00224659">
            <w:pPr>
              <w:rPr>
                <w:rFonts w:ascii="Aptos" w:hAnsi="Aptos" w:cs="Arial"/>
                <w:sz w:val="22"/>
                <w:szCs w:val="22"/>
              </w:rPr>
            </w:pPr>
            <w:r w:rsidRPr="009623C0">
              <w:rPr>
                <w:rFonts w:ascii="Aptos" w:hAnsi="Aptos" w:cs="Arial"/>
                <w:sz w:val="22"/>
                <w:szCs w:val="22"/>
              </w:rPr>
              <w:t>Smoking Status: no</w:t>
            </w:r>
          </w:p>
        </w:tc>
        <w:tc>
          <w:tcPr>
            <w:tcW w:w="851" w:type="dxa"/>
            <w:hideMark/>
          </w:tcPr>
          <w:p w14:paraId="20836AB1" w14:textId="77777777" w:rsidR="00154561" w:rsidRPr="009623C0" w:rsidRDefault="00154561" w:rsidP="00224659">
            <w:pPr>
              <w:rPr>
                <w:rFonts w:ascii="Aptos" w:hAnsi="Aptos" w:cs="Arial"/>
                <w:sz w:val="22"/>
                <w:szCs w:val="22"/>
              </w:rPr>
            </w:pPr>
          </w:p>
        </w:tc>
        <w:tc>
          <w:tcPr>
            <w:tcW w:w="1276" w:type="dxa"/>
            <w:hideMark/>
          </w:tcPr>
          <w:p w14:paraId="6CA0BC99" w14:textId="77777777" w:rsidR="00154561" w:rsidRPr="009623C0" w:rsidRDefault="00154561" w:rsidP="00224659">
            <w:pPr>
              <w:rPr>
                <w:rFonts w:ascii="Aptos" w:hAnsi="Aptos" w:cs="Arial"/>
                <w:sz w:val="22"/>
                <w:szCs w:val="22"/>
              </w:rPr>
            </w:pPr>
          </w:p>
        </w:tc>
        <w:tc>
          <w:tcPr>
            <w:tcW w:w="1134" w:type="dxa"/>
            <w:hideMark/>
          </w:tcPr>
          <w:p w14:paraId="6D70318A" w14:textId="77777777" w:rsidR="00154561" w:rsidRPr="009623C0" w:rsidRDefault="00154561" w:rsidP="00224659">
            <w:pPr>
              <w:rPr>
                <w:rFonts w:ascii="Aptos" w:hAnsi="Aptos" w:cs="Arial"/>
                <w:sz w:val="22"/>
                <w:szCs w:val="22"/>
              </w:rPr>
            </w:pPr>
          </w:p>
        </w:tc>
        <w:tc>
          <w:tcPr>
            <w:tcW w:w="1310" w:type="dxa"/>
            <w:hideMark/>
          </w:tcPr>
          <w:p w14:paraId="042973FF" w14:textId="77777777" w:rsidR="00154561" w:rsidRPr="009623C0" w:rsidRDefault="00154561" w:rsidP="00224659">
            <w:pPr>
              <w:rPr>
                <w:rFonts w:ascii="Aptos" w:hAnsi="Aptos" w:cs="Arial"/>
                <w:sz w:val="22"/>
                <w:szCs w:val="22"/>
              </w:rPr>
            </w:pPr>
          </w:p>
        </w:tc>
        <w:tc>
          <w:tcPr>
            <w:tcW w:w="1317" w:type="dxa"/>
            <w:hideMark/>
          </w:tcPr>
          <w:p w14:paraId="4553B0AA" w14:textId="77777777" w:rsidR="00154561" w:rsidRPr="009623C0" w:rsidRDefault="00154561" w:rsidP="00224659">
            <w:pPr>
              <w:rPr>
                <w:rFonts w:ascii="Aptos" w:hAnsi="Aptos" w:cs="Arial"/>
                <w:sz w:val="22"/>
                <w:szCs w:val="22"/>
              </w:rPr>
            </w:pPr>
          </w:p>
        </w:tc>
        <w:tc>
          <w:tcPr>
            <w:tcW w:w="1560" w:type="dxa"/>
            <w:hideMark/>
          </w:tcPr>
          <w:p w14:paraId="36AD37FC" w14:textId="77777777" w:rsidR="00154561" w:rsidRPr="009623C0" w:rsidRDefault="00154561" w:rsidP="00224659">
            <w:pPr>
              <w:rPr>
                <w:rFonts w:ascii="Aptos" w:hAnsi="Aptos" w:cs="Arial"/>
                <w:sz w:val="22"/>
                <w:szCs w:val="22"/>
              </w:rPr>
            </w:pPr>
          </w:p>
        </w:tc>
        <w:tc>
          <w:tcPr>
            <w:tcW w:w="1312" w:type="dxa"/>
            <w:hideMark/>
          </w:tcPr>
          <w:p w14:paraId="2E498A4D" w14:textId="77777777" w:rsidR="00154561" w:rsidRPr="009623C0" w:rsidRDefault="00154561" w:rsidP="00224659">
            <w:pPr>
              <w:rPr>
                <w:rFonts w:ascii="Aptos" w:hAnsi="Aptos" w:cs="Arial"/>
                <w:sz w:val="22"/>
                <w:szCs w:val="22"/>
              </w:rPr>
            </w:pPr>
          </w:p>
        </w:tc>
        <w:tc>
          <w:tcPr>
            <w:tcW w:w="1730" w:type="dxa"/>
            <w:hideMark/>
          </w:tcPr>
          <w:p w14:paraId="564B77F3" w14:textId="77777777" w:rsidR="00154561" w:rsidRPr="009623C0" w:rsidRDefault="00154561" w:rsidP="00224659">
            <w:pPr>
              <w:rPr>
                <w:rFonts w:ascii="Aptos" w:hAnsi="Aptos" w:cs="Arial"/>
                <w:sz w:val="22"/>
                <w:szCs w:val="22"/>
              </w:rPr>
            </w:pPr>
          </w:p>
        </w:tc>
      </w:tr>
      <w:tr w:rsidR="009358AC" w:rsidRPr="009623C0" w14:paraId="78F6B0FE" w14:textId="77777777" w:rsidTr="009F7FBE">
        <w:trPr>
          <w:trHeight w:val="300"/>
          <w:jc w:val="center"/>
        </w:trPr>
        <w:tc>
          <w:tcPr>
            <w:tcW w:w="1701" w:type="dxa"/>
            <w:noWrap/>
            <w:hideMark/>
          </w:tcPr>
          <w:p w14:paraId="0E38A76B"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Yes</w:t>
            </w:r>
          </w:p>
        </w:tc>
        <w:tc>
          <w:tcPr>
            <w:tcW w:w="851" w:type="dxa"/>
            <w:noWrap/>
            <w:hideMark/>
          </w:tcPr>
          <w:p w14:paraId="2E7B6327" w14:textId="77777777" w:rsidR="009358AC" w:rsidRPr="009623C0" w:rsidRDefault="009358AC" w:rsidP="00224659">
            <w:pPr>
              <w:rPr>
                <w:rFonts w:ascii="Aptos" w:hAnsi="Aptos" w:cs="Arial"/>
                <w:sz w:val="22"/>
                <w:szCs w:val="22"/>
              </w:rPr>
            </w:pPr>
            <w:r w:rsidRPr="009623C0">
              <w:rPr>
                <w:rFonts w:ascii="Aptos" w:hAnsi="Aptos" w:cs="Arial"/>
                <w:sz w:val="22"/>
                <w:szCs w:val="22"/>
              </w:rPr>
              <w:t>2.80*</w:t>
            </w:r>
          </w:p>
        </w:tc>
        <w:tc>
          <w:tcPr>
            <w:tcW w:w="1417" w:type="dxa"/>
            <w:noWrap/>
            <w:hideMark/>
          </w:tcPr>
          <w:p w14:paraId="4E979A3F" w14:textId="77777777" w:rsidR="009358AC" w:rsidRPr="009623C0" w:rsidRDefault="009358AC" w:rsidP="00224659">
            <w:pPr>
              <w:rPr>
                <w:rFonts w:ascii="Aptos" w:hAnsi="Aptos" w:cs="Arial"/>
                <w:sz w:val="22"/>
                <w:szCs w:val="22"/>
              </w:rPr>
            </w:pPr>
            <w:r w:rsidRPr="009623C0">
              <w:rPr>
                <w:rFonts w:ascii="Aptos" w:hAnsi="Aptos" w:cs="Arial"/>
                <w:sz w:val="22"/>
                <w:szCs w:val="22"/>
              </w:rPr>
              <w:t>[2.36:3.33]</w:t>
            </w:r>
          </w:p>
        </w:tc>
        <w:tc>
          <w:tcPr>
            <w:tcW w:w="851" w:type="dxa"/>
            <w:hideMark/>
          </w:tcPr>
          <w:p w14:paraId="29053CE1" w14:textId="77777777" w:rsidR="009358AC" w:rsidRPr="009623C0" w:rsidRDefault="009358AC" w:rsidP="00224659">
            <w:pPr>
              <w:rPr>
                <w:rFonts w:ascii="Aptos" w:hAnsi="Aptos" w:cs="Arial"/>
                <w:sz w:val="22"/>
                <w:szCs w:val="22"/>
              </w:rPr>
            </w:pPr>
            <w:r w:rsidRPr="009623C0">
              <w:rPr>
                <w:rFonts w:ascii="Aptos" w:hAnsi="Aptos" w:cs="Arial"/>
                <w:sz w:val="22"/>
                <w:szCs w:val="22"/>
              </w:rPr>
              <w:t>1.14</w:t>
            </w:r>
          </w:p>
        </w:tc>
        <w:tc>
          <w:tcPr>
            <w:tcW w:w="1276" w:type="dxa"/>
            <w:hideMark/>
          </w:tcPr>
          <w:p w14:paraId="48FD3CFC"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[0.52:2.53] </w:t>
            </w:r>
          </w:p>
        </w:tc>
        <w:tc>
          <w:tcPr>
            <w:tcW w:w="1134" w:type="dxa"/>
            <w:hideMark/>
          </w:tcPr>
          <w:p w14:paraId="361960B2" w14:textId="77777777" w:rsidR="009358AC" w:rsidRPr="009623C0" w:rsidRDefault="009358AC" w:rsidP="00224659">
            <w:pPr>
              <w:rPr>
                <w:rFonts w:ascii="Aptos" w:hAnsi="Aptos" w:cs="Arial"/>
                <w:sz w:val="22"/>
                <w:szCs w:val="22"/>
              </w:rPr>
            </w:pPr>
            <w:r w:rsidRPr="009623C0">
              <w:rPr>
                <w:rFonts w:ascii="Aptos" w:hAnsi="Aptos" w:cs="Arial"/>
                <w:sz w:val="22"/>
                <w:szCs w:val="22"/>
              </w:rPr>
              <w:t>4.23*</w:t>
            </w:r>
          </w:p>
        </w:tc>
        <w:tc>
          <w:tcPr>
            <w:tcW w:w="1310" w:type="dxa"/>
            <w:hideMark/>
          </w:tcPr>
          <w:p w14:paraId="069F5BA4" w14:textId="77777777" w:rsidR="009358AC" w:rsidRPr="009623C0" w:rsidRDefault="009358AC" w:rsidP="00224659">
            <w:pPr>
              <w:rPr>
                <w:rFonts w:ascii="Aptos" w:hAnsi="Aptos" w:cs="Arial"/>
                <w:sz w:val="22"/>
                <w:szCs w:val="22"/>
              </w:rPr>
            </w:pPr>
            <w:r w:rsidRPr="009623C0">
              <w:rPr>
                <w:rFonts w:ascii="Aptos" w:hAnsi="Aptos" w:cs="Arial"/>
                <w:sz w:val="22"/>
                <w:szCs w:val="22"/>
              </w:rPr>
              <w:t>[2.67:6.69]</w:t>
            </w:r>
          </w:p>
        </w:tc>
        <w:tc>
          <w:tcPr>
            <w:tcW w:w="1317" w:type="dxa"/>
            <w:hideMark/>
          </w:tcPr>
          <w:p w14:paraId="2A8B674A" w14:textId="77777777" w:rsidR="009358AC" w:rsidRPr="009623C0" w:rsidRDefault="009358AC" w:rsidP="00224659">
            <w:pPr>
              <w:rPr>
                <w:rFonts w:ascii="Aptos" w:hAnsi="Aptos" w:cs="Arial"/>
                <w:sz w:val="22"/>
                <w:szCs w:val="22"/>
              </w:rPr>
            </w:pPr>
            <w:r w:rsidRPr="009623C0">
              <w:rPr>
                <w:rFonts w:ascii="Aptos" w:hAnsi="Aptos" w:cs="Arial"/>
                <w:sz w:val="22"/>
                <w:szCs w:val="22"/>
              </w:rPr>
              <w:t>3.68*</w:t>
            </w:r>
          </w:p>
        </w:tc>
        <w:tc>
          <w:tcPr>
            <w:tcW w:w="1560" w:type="dxa"/>
            <w:hideMark/>
          </w:tcPr>
          <w:p w14:paraId="41064B03" w14:textId="77777777" w:rsidR="009358AC" w:rsidRPr="009623C0" w:rsidRDefault="009358AC" w:rsidP="00224659">
            <w:pPr>
              <w:rPr>
                <w:rFonts w:ascii="Aptos" w:hAnsi="Aptos" w:cs="Arial"/>
                <w:sz w:val="22"/>
                <w:szCs w:val="22"/>
              </w:rPr>
            </w:pPr>
            <w:r w:rsidRPr="009623C0">
              <w:rPr>
                <w:rFonts w:ascii="Aptos" w:hAnsi="Aptos" w:cs="Arial"/>
                <w:sz w:val="22"/>
                <w:szCs w:val="22"/>
              </w:rPr>
              <w:t>[1.49:9.01]</w:t>
            </w:r>
          </w:p>
        </w:tc>
        <w:tc>
          <w:tcPr>
            <w:tcW w:w="1312" w:type="dxa"/>
            <w:hideMark/>
          </w:tcPr>
          <w:p w14:paraId="297896B8" w14:textId="77777777" w:rsidR="009358AC" w:rsidRPr="009623C0" w:rsidRDefault="009358AC" w:rsidP="00224659">
            <w:pPr>
              <w:rPr>
                <w:rFonts w:ascii="Aptos" w:hAnsi="Aptos" w:cs="Arial"/>
                <w:sz w:val="22"/>
                <w:szCs w:val="22"/>
              </w:rPr>
            </w:pPr>
            <w:r w:rsidRPr="009623C0">
              <w:rPr>
                <w:rFonts w:ascii="Aptos" w:hAnsi="Aptos" w:cs="Arial"/>
                <w:sz w:val="22"/>
                <w:szCs w:val="22"/>
              </w:rPr>
              <w:t>1.51</w:t>
            </w:r>
          </w:p>
        </w:tc>
        <w:tc>
          <w:tcPr>
            <w:tcW w:w="1730" w:type="dxa"/>
            <w:hideMark/>
          </w:tcPr>
          <w:p w14:paraId="123AE883" w14:textId="77777777" w:rsidR="009358AC" w:rsidRPr="009623C0" w:rsidRDefault="009358AC" w:rsidP="00224659">
            <w:pPr>
              <w:rPr>
                <w:rFonts w:ascii="Aptos" w:hAnsi="Aptos" w:cs="Arial"/>
                <w:sz w:val="22"/>
                <w:szCs w:val="22"/>
              </w:rPr>
            </w:pPr>
            <w:r w:rsidRPr="009623C0">
              <w:rPr>
                <w:rFonts w:ascii="Aptos" w:hAnsi="Aptos" w:cs="Arial"/>
                <w:sz w:val="22"/>
                <w:szCs w:val="22"/>
              </w:rPr>
              <w:t>[0.95:2.40]</w:t>
            </w:r>
          </w:p>
        </w:tc>
      </w:tr>
      <w:tr w:rsidR="00154561" w:rsidRPr="009623C0" w14:paraId="62BE3465" w14:textId="77777777" w:rsidTr="009F7FBE">
        <w:trPr>
          <w:trHeight w:val="300"/>
          <w:jc w:val="center"/>
        </w:trPr>
        <w:tc>
          <w:tcPr>
            <w:tcW w:w="3969" w:type="dxa"/>
            <w:gridSpan w:val="3"/>
            <w:noWrap/>
            <w:hideMark/>
          </w:tcPr>
          <w:p w14:paraId="0C01EADF" w14:textId="17532D2B" w:rsidR="00154561" w:rsidRPr="009623C0" w:rsidRDefault="00154561" w:rsidP="00224659">
            <w:pPr>
              <w:rPr>
                <w:rFonts w:ascii="Aptos" w:hAnsi="Aptos" w:cs="Arial"/>
                <w:sz w:val="22"/>
                <w:szCs w:val="22"/>
              </w:rPr>
            </w:pPr>
            <w:r w:rsidRPr="009623C0">
              <w:rPr>
                <w:rFonts w:ascii="Aptos" w:hAnsi="Aptos" w:cs="Arial"/>
                <w:sz w:val="22"/>
                <w:szCs w:val="22"/>
              </w:rPr>
              <w:t>Alcohol Risk: not at risk</w:t>
            </w:r>
          </w:p>
        </w:tc>
        <w:tc>
          <w:tcPr>
            <w:tcW w:w="851" w:type="dxa"/>
            <w:hideMark/>
          </w:tcPr>
          <w:p w14:paraId="409C28E1" w14:textId="77777777" w:rsidR="00154561" w:rsidRPr="009623C0" w:rsidRDefault="00154561" w:rsidP="00224659">
            <w:pPr>
              <w:rPr>
                <w:rFonts w:ascii="Aptos" w:hAnsi="Aptos" w:cs="Arial"/>
                <w:sz w:val="22"/>
                <w:szCs w:val="22"/>
              </w:rPr>
            </w:pPr>
          </w:p>
        </w:tc>
        <w:tc>
          <w:tcPr>
            <w:tcW w:w="1276" w:type="dxa"/>
            <w:hideMark/>
          </w:tcPr>
          <w:p w14:paraId="41D91E99" w14:textId="77777777" w:rsidR="00154561" w:rsidRPr="009623C0" w:rsidRDefault="00154561" w:rsidP="00224659">
            <w:pPr>
              <w:rPr>
                <w:rFonts w:ascii="Aptos" w:hAnsi="Aptos" w:cs="Arial"/>
                <w:sz w:val="22"/>
                <w:szCs w:val="22"/>
              </w:rPr>
            </w:pPr>
          </w:p>
        </w:tc>
        <w:tc>
          <w:tcPr>
            <w:tcW w:w="1134" w:type="dxa"/>
            <w:hideMark/>
          </w:tcPr>
          <w:p w14:paraId="4177ABC6" w14:textId="77777777" w:rsidR="00154561" w:rsidRPr="009623C0" w:rsidRDefault="00154561" w:rsidP="00224659">
            <w:pPr>
              <w:rPr>
                <w:rFonts w:ascii="Aptos" w:hAnsi="Aptos" w:cs="Arial"/>
                <w:sz w:val="22"/>
                <w:szCs w:val="22"/>
              </w:rPr>
            </w:pPr>
          </w:p>
        </w:tc>
        <w:tc>
          <w:tcPr>
            <w:tcW w:w="1310" w:type="dxa"/>
            <w:hideMark/>
          </w:tcPr>
          <w:p w14:paraId="27059CC1" w14:textId="77777777" w:rsidR="00154561" w:rsidRPr="009623C0" w:rsidRDefault="00154561" w:rsidP="00224659">
            <w:pPr>
              <w:rPr>
                <w:rFonts w:ascii="Aptos" w:hAnsi="Aptos" w:cs="Arial"/>
                <w:sz w:val="22"/>
                <w:szCs w:val="22"/>
              </w:rPr>
            </w:pPr>
          </w:p>
        </w:tc>
        <w:tc>
          <w:tcPr>
            <w:tcW w:w="1317" w:type="dxa"/>
            <w:hideMark/>
          </w:tcPr>
          <w:p w14:paraId="1D5B5914" w14:textId="77777777" w:rsidR="00154561" w:rsidRPr="009623C0" w:rsidRDefault="00154561" w:rsidP="00224659">
            <w:pPr>
              <w:rPr>
                <w:rFonts w:ascii="Aptos" w:hAnsi="Aptos" w:cs="Arial"/>
                <w:sz w:val="22"/>
                <w:szCs w:val="22"/>
              </w:rPr>
            </w:pPr>
          </w:p>
        </w:tc>
        <w:tc>
          <w:tcPr>
            <w:tcW w:w="1560" w:type="dxa"/>
            <w:hideMark/>
          </w:tcPr>
          <w:p w14:paraId="54751A3F" w14:textId="77777777" w:rsidR="00154561" w:rsidRPr="009623C0" w:rsidRDefault="00154561" w:rsidP="00224659">
            <w:pPr>
              <w:rPr>
                <w:rFonts w:ascii="Aptos" w:hAnsi="Aptos" w:cs="Arial"/>
                <w:sz w:val="22"/>
                <w:szCs w:val="22"/>
              </w:rPr>
            </w:pPr>
          </w:p>
        </w:tc>
        <w:tc>
          <w:tcPr>
            <w:tcW w:w="1312" w:type="dxa"/>
            <w:hideMark/>
          </w:tcPr>
          <w:p w14:paraId="2B7CD5C1" w14:textId="77777777" w:rsidR="00154561" w:rsidRPr="009623C0" w:rsidRDefault="00154561" w:rsidP="00224659">
            <w:pPr>
              <w:rPr>
                <w:rFonts w:ascii="Aptos" w:hAnsi="Aptos" w:cs="Arial"/>
                <w:sz w:val="22"/>
                <w:szCs w:val="22"/>
              </w:rPr>
            </w:pPr>
          </w:p>
        </w:tc>
        <w:tc>
          <w:tcPr>
            <w:tcW w:w="1730" w:type="dxa"/>
            <w:hideMark/>
          </w:tcPr>
          <w:p w14:paraId="6F21120B" w14:textId="77777777" w:rsidR="00154561" w:rsidRPr="009623C0" w:rsidRDefault="00154561" w:rsidP="00224659">
            <w:pPr>
              <w:rPr>
                <w:rFonts w:ascii="Aptos" w:hAnsi="Aptos" w:cs="Arial"/>
                <w:sz w:val="22"/>
                <w:szCs w:val="22"/>
              </w:rPr>
            </w:pPr>
          </w:p>
        </w:tc>
      </w:tr>
      <w:tr w:rsidR="009358AC" w:rsidRPr="009623C0" w14:paraId="1E9984AA" w14:textId="77777777" w:rsidTr="009F7FBE">
        <w:trPr>
          <w:trHeight w:val="300"/>
          <w:jc w:val="center"/>
        </w:trPr>
        <w:tc>
          <w:tcPr>
            <w:tcW w:w="1701" w:type="dxa"/>
            <w:tcBorders>
              <w:bottom w:val="single" w:sz="4" w:space="0" w:color="auto"/>
            </w:tcBorders>
            <w:noWrap/>
            <w:hideMark/>
          </w:tcPr>
          <w:p w14:paraId="35ECDF08" w14:textId="77777777" w:rsidR="009358AC" w:rsidRPr="009623C0" w:rsidRDefault="009358AC" w:rsidP="00224659">
            <w:pPr>
              <w:rPr>
                <w:rFonts w:ascii="Aptos" w:hAnsi="Aptos" w:cs="Arial"/>
                <w:sz w:val="22"/>
                <w:szCs w:val="22"/>
              </w:rPr>
            </w:pPr>
            <w:r w:rsidRPr="009623C0">
              <w:rPr>
                <w:rFonts w:ascii="Aptos" w:hAnsi="Aptos" w:cs="Arial"/>
                <w:sz w:val="22"/>
                <w:szCs w:val="22"/>
              </w:rPr>
              <w:t xml:space="preserve">    Risky Consumption</w:t>
            </w:r>
          </w:p>
        </w:tc>
        <w:tc>
          <w:tcPr>
            <w:tcW w:w="851" w:type="dxa"/>
            <w:tcBorders>
              <w:bottom w:val="single" w:sz="4" w:space="0" w:color="auto"/>
            </w:tcBorders>
            <w:noWrap/>
            <w:hideMark/>
          </w:tcPr>
          <w:p w14:paraId="5B3515AA" w14:textId="77777777" w:rsidR="009358AC" w:rsidRPr="009623C0" w:rsidRDefault="009358AC" w:rsidP="00224659">
            <w:pPr>
              <w:rPr>
                <w:rFonts w:ascii="Aptos" w:hAnsi="Aptos" w:cs="Arial"/>
                <w:sz w:val="22"/>
                <w:szCs w:val="22"/>
              </w:rPr>
            </w:pPr>
            <w:r w:rsidRPr="009623C0">
              <w:rPr>
                <w:rFonts w:ascii="Aptos" w:hAnsi="Aptos" w:cs="Arial"/>
                <w:sz w:val="22"/>
                <w:szCs w:val="22"/>
              </w:rPr>
              <w:t>2.50*</w:t>
            </w:r>
          </w:p>
        </w:tc>
        <w:tc>
          <w:tcPr>
            <w:tcW w:w="1417" w:type="dxa"/>
            <w:tcBorders>
              <w:bottom w:val="single" w:sz="4" w:space="0" w:color="auto"/>
            </w:tcBorders>
            <w:noWrap/>
            <w:hideMark/>
          </w:tcPr>
          <w:p w14:paraId="1E8CF9D8" w14:textId="77777777" w:rsidR="009358AC" w:rsidRPr="009623C0" w:rsidRDefault="009358AC" w:rsidP="00224659">
            <w:pPr>
              <w:rPr>
                <w:rFonts w:ascii="Aptos" w:hAnsi="Aptos" w:cs="Arial"/>
                <w:sz w:val="22"/>
                <w:szCs w:val="22"/>
              </w:rPr>
            </w:pPr>
            <w:r w:rsidRPr="009623C0">
              <w:rPr>
                <w:rFonts w:ascii="Aptos" w:hAnsi="Aptos" w:cs="Arial"/>
                <w:sz w:val="22"/>
                <w:szCs w:val="22"/>
              </w:rPr>
              <w:t>[2.11:2.95]</w:t>
            </w:r>
          </w:p>
        </w:tc>
        <w:tc>
          <w:tcPr>
            <w:tcW w:w="851" w:type="dxa"/>
            <w:tcBorders>
              <w:bottom w:val="single" w:sz="4" w:space="0" w:color="auto"/>
            </w:tcBorders>
            <w:hideMark/>
          </w:tcPr>
          <w:p w14:paraId="21599A34" w14:textId="77777777" w:rsidR="009358AC" w:rsidRPr="009623C0" w:rsidRDefault="009358AC" w:rsidP="00224659">
            <w:pPr>
              <w:rPr>
                <w:rFonts w:ascii="Aptos" w:hAnsi="Aptos" w:cs="Arial"/>
                <w:sz w:val="22"/>
                <w:szCs w:val="22"/>
              </w:rPr>
            </w:pPr>
            <w:r w:rsidRPr="009623C0">
              <w:rPr>
                <w:rFonts w:ascii="Aptos" w:hAnsi="Aptos" w:cs="Arial"/>
                <w:sz w:val="22"/>
                <w:szCs w:val="22"/>
              </w:rPr>
              <w:t>2.03</w:t>
            </w:r>
          </w:p>
        </w:tc>
        <w:tc>
          <w:tcPr>
            <w:tcW w:w="1276" w:type="dxa"/>
            <w:tcBorders>
              <w:bottom w:val="single" w:sz="4" w:space="0" w:color="auto"/>
            </w:tcBorders>
            <w:hideMark/>
          </w:tcPr>
          <w:p w14:paraId="057D825A" w14:textId="77777777" w:rsidR="009358AC" w:rsidRPr="009623C0" w:rsidRDefault="009358AC" w:rsidP="00224659">
            <w:pPr>
              <w:rPr>
                <w:rFonts w:ascii="Aptos" w:hAnsi="Aptos" w:cs="Arial"/>
                <w:sz w:val="22"/>
                <w:szCs w:val="22"/>
              </w:rPr>
            </w:pPr>
            <w:r w:rsidRPr="009623C0">
              <w:rPr>
                <w:rFonts w:ascii="Aptos" w:hAnsi="Aptos" w:cs="Arial"/>
                <w:sz w:val="22"/>
                <w:szCs w:val="22"/>
              </w:rPr>
              <w:t>[0.97:4.24]</w:t>
            </w:r>
          </w:p>
        </w:tc>
        <w:tc>
          <w:tcPr>
            <w:tcW w:w="1134" w:type="dxa"/>
            <w:tcBorders>
              <w:bottom w:val="single" w:sz="4" w:space="0" w:color="auto"/>
            </w:tcBorders>
            <w:hideMark/>
          </w:tcPr>
          <w:p w14:paraId="3AFE78C8" w14:textId="77777777" w:rsidR="009358AC" w:rsidRPr="009623C0" w:rsidRDefault="009358AC" w:rsidP="00224659">
            <w:pPr>
              <w:rPr>
                <w:rFonts w:ascii="Aptos" w:hAnsi="Aptos" w:cs="Arial"/>
                <w:sz w:val="22"/>
                <w:szCs w:val="22"/>
              </w:rPr>
            </w:pPr>
            <w:r w:rsidRPr="009623C0">
              <w:rPr>
                <w:rFonts w:ascii="Aptos" w:hAnsi="Aptos" w:cs="Arial"/>
                <w:sz w:val="22"/>
                <w:szCs w:val="22"/>
              </w:rPr>
              <w:t>5.28*</w:t>
            </w:r>
          </w:p>
        </w:tc>
        <w:tc>
          <w:tcPr>
            <w:tcW w:w="1310" w:type="dxa"/>
            <w:tcBorders>
              <w:bottom w:val="single" w:sz="4" w:space="0" w:color="auto"/>
            </w:tcBorders>
            <w:hideMark/>
          </w:tcPr>
          <w:p w14:paraId="4F6C7270" w14:textId="77777777" w:rsidR="009358AC" w:rsidRPr="009623C0" w:rsidRDefault="009358AC" w:rsidP="00224659">
            <w:pPr>
              <w:rPr>
                <w:rFonts w:ascii="Aptos" w:hAnsi="Aptos" w:cs="Arial"/>
                <w:sz w:val="22"/>
                <w:szCs w:val="22"/>
              </w:rPr>
            </w:pPr>
            <w:r w:rsidRPr="009623C0">
              <w:rPr>
                <w:rFonts w:ascii="Aptos" w:hAnsi="Aptos" w:cs="Arial"/>
                <w:sz w:val="22"/>
                <w:szCs w:val="22"/>
              </w:rPr>
              <w:t>[3.07:9.08]</w:t>
            </w:r>
          </w:p>
        </w:tc>
        <w:tc>
          <w:tcPr>
            <w:tcW w:w="1317" w:type="dxa"/>
            <w:tcBorders>
              <w:bottom w:val="single" w:sz="4" w:space="0" w:color="auto"/>
            </w:tcBorders>
            <w:hideMark/>
          </w:tcPr>
          <w:p w14:paraId="0E6F0E1A" w14:textId="77777777" w:rsidR="009358AC" w:rsidRPr="009623C0" w:rsidRDefault="009358AC" w:rsidP="00224659">
            <w:pPr>
              <w:rPr>
                <w:rFonts w:ascii="Aptos" w:hAnsi="Aptos" w:cs="Arial"/>
                <w:sz w:val="22"/>
                <w:szCs w:val="22"/>
              </w:rPr>
            </w:pPr>
            <w:r w:rsidRPr="009623C0">
              <w:rPr>
                <w:rFonts w:ascii="Aptos" w:hAnsi="Aptos" w:cs="Arial"/>
                <w:sz w:val="22"/>
                <w:szCs w:val="22"/>
              </w:rPr>
              <w:t>2.61*</w:t>
            </w:r>
          </w:p>
        </w:tc>
        <w:tc>
          <w:tcPr>
            <w:tcW w:w="1560" w:type="dxa"/>
            <w:tcBorders>
              <w:bottom w:val="single" w:sz="4" w:space="0" w:color="auto"/>
            </w:tcBorders>
            <w:hideMark/>
          </w:tcPr>
          <w:p w14:paraId="557CC5FF" w14:textId="77777777" w:rsidR="009358AC" w:rsidRPr="009623C0" w:rsidRDefault="009358AC" w:rsidP="00224659">
            <w:pPr>
              <w:rPr>
                <w:rFonts w:ascii="Aptos" w:hAnsi="Aptos" w:cs="Arial"/>
                <w:sz w:val="22"/>
                <w:szCs w:val="22"/>
              </w:rPr>
            </w:pPr>
            <w:r w:rsidRPr="009623C0">
              <w:rPr>
                <w:rFonts w:ascii="Aptos" w:hAnsi="Aptos" w:cs="Arial"/>
                <w:sz w:val="22"/>
                <w:szCs w:val="22"/>
              </w:rPr>
              <w:t>[1.05:6.50]</w:t>
            </w:r>
          </w:p>
        </w:tc>
        <w:tc>
          <w:tcPr>
            <w:tcW w:w="1312" w:type="dxa"/>
            <w:tcBorders>
              <w:bottom w:val="single" w:sz="4" w:space="0" w:color="auto"/>
            </w:tcBorders>
            <w:hideMark/>
          </w:tcPr>
          <w:p w14:paraId="2EC4BD93" w14:textId="77777777" w:rsidR="009358AC" w:rsidRPr="009623C0" w:rsidRDefault="009358AC" w:rsidP="00224659">
            <w:pPr>
              <w:rPr>
                <w:rFonts w:ascii="Aptos" w:hAnsi="Aptos" w:cs="Arial"/>
                <w:sz w:val="22"/>
                <w:szCs w:val="22"/>
              </w:rPr>
            </w:pPr>
            <w:r w:rsidRPr="009623C0">
              <w:rPr>
                <w:rFonts w:ascii="Aptos" w:hAnsi="Aptos" w:cs="Arial"/>
                <w:sz w:val="22"/>
                <w:szCs w:val="22"/>
              </w:rPr>
              <w:t>2.12*</w:t>
            </w:r>
          </w:p>
        </w:tc>
        <w:tc>
          <w:tcPr>
            <w:tcW w:w="1730" w:type="dxa"/>
            <w:tcBorders>
              <w:bottom w:val="single" w:sz="4" w:space="0" w:color="auto"/>
            </w:tcBorders>
            <w:hideMark/>
          </w:tcPr>
          <w:p w14:paraId="4CA9867F" w14:textId="77777777" w:rsidR="009358AC" w:rsidRPr="009623C0" w:rsidRDefault="009358AC" w:rsidP="00224659">
            <w:pPr>
              <w:rPr>
                <w:rFonts w:ascii="Aptos" w:hAnsi="Aptos" w:cs="Arial"/>
                <w:sz w:val="22"/>
                <w:szCs w:val="22"/>
              </w:rPr>
            </w:pPr>
            <w:r w:rsidRPr="009623C0">
              <w:rPr>
                <w:rFonts w:ascii="Aptos" w:hAnsi="Aptos" w:cs="Arial"/>
                <w:sz w:val="22"/>
                <w:szCs w:val="22"/>
              </w:rPr>
              <w:t>[1.22:3.68]</w:t>
            </w:r>
          </w:p>
        </w:tc>
      </w:tr>
    </w:tbl>
    <w:p w14:paraId="02832F06" w14:textId="77777777" w:rsidR="009358AC" w:rsidRPr="009623C0" w:rsidRDefault="009358AC" w:rsidP="009358AC">
      <w:pPr>
        <w:rPr>
          <w:rFonts w:ascii="Aptos" w:hAnsi="Aptos"/>
          <w:sz w:val="22"/>
          <w:szCs w:val="22"/>
          <w:lang w:val="en-US"/>
        </w:rPr>
      </w:pPr>
    </w:p>
    <w:p w14:paraId="2E97DA82" w14:textId="77777777" w:rsidR="00CA4F58" w:rsidRPr="009623C0" w:rsidRDefault="00CA4F58">
      <w:pPr>
        <w:rPr>
          <w:rFonts w:ascii="Aptos" w:hAnsi="Aptos"/>
          <w:b/>
          <w:bCs/>
          <w:sz w:val="22"/>
          <w:szCs w:val="22"/>
        </w:rPr>
      </w:pPr>
    </w:p>
    <w:p w14:paraId="196D4ACA" w14:textId="77777777" w:rsidR="00CA4F58" w:rsidRPr="009623C0" w:rsidRDefault="00CA4F58">
      <w:pPr>
        <w:rPr>
          <w:rFonts w:ascii="Aptos" w:hAnsi="Aptos"/>
          <w:b/>
          <w:bCs/>
          <w:sz w:val="22"/>
          <w:szCs w:val="22"/>
        </w:rPr>
      </w:pPr>
    </w:p>
    <w:p w14:paraId="3A7D73E4" w14:textId="77777777" w:rsidR="00CA4F58" w:rsidRPr="009623C0" w:rsidRDefault="00CA4F58">
      <w:pPr>
        <w:rPr>
          <w:rFonts w:ascii="Aptos" w:hAnsi="Aptos"/>
          <w:b/>
          <w:bCs/>
          <w:sz w:val="22"/>
          <w:szCs w:val="22"/>
        </w:rPr>
      </w:pPr>
    </w:p>
    <w:p w14:paraId="3F739D71" w14:textId="17CBE163" w:rsidR="0067263A" w:rsidRDefault="00260550" w:rsidP="00604F61">
      <w:pPr>
        <w:rPr>
          <w:rFonts w:cs="Arial"/>
        </w:rPr>
      </w:pPr>
      <w:r>
        <w:rPr>
          <w:rFonts w:ascii="Aptos" w:hAnsi="Aptos"/>
          <w:b/>
          <w:bCs/>
          <w:sz w:val="22"/>
          <w:szCs w:val="22"/>
        </w:rPr>
        <w:br/>
      </w:r>
    </w:p>
    <w:p w14:paraId="7DE7ECAB" w14:textId="77777777" w:rsidR="00260550" w:rsidRPr="009623C0" w:rsidRDefault="00260550">
      <w:pPr>
        <w:rPr>
          <w:rFonts w:ascii="Aptos" w:hAnsi="Aptos"/>
          <w:b/>
          <w:bCs/>
          <w:sz w:val="22"/>
          <w:szCs w:val="22"/>
        </w:rPr>
      </w:pPr>
    </w:p>
    <w:sectPr w:rsidR="00260550" w:rsidRPr="009623C0" w:rsidSect="007C3B4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C4C70" w14:textId="77777777" w:rsidR="00A0009B" w:rsidRDefault="00A0009B" w:rsidP="00B24E3B">
      <w:pPr>
        <w:spacing w:after="0" w:line="240" w:lineRule="auto"/>
      </w:pPr>
      <w:r>
        <w:separator/>
      </w:r>
    </w:p>
  </w:endnote>
  <w:endnote w:type="continuationSeparator" w:id="0">
    <w:p w14:paraId="30F26F8A" w14:textId="77777777" w:rsidR="00A0009B" w:rsidRDefault="00A0009B" w:rsidP="00B24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DD551" w14:textId="77777777" w:rsidR="00A0009B" w:rsidRDefault="00A0009B" w:rsidP="00B24E3B">
      <w:pPr>
        <w:spacing w:after="0" w:line="240" w:lineRule="auto"/>
      </w:pPr>
      <w:r>
        <w:separator/>
      </w:r>
    </w:p>
  </w:footnote>
  <w:footnote w:type="continuationSeparator" w:id="0">
    <w:p w14:paraId="55CF3F46" w14:textId="77777777" w:rsidR="00A0009B" w:rsidRDefault="00A0009B" w:rsidP="00B24E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375F4"/>
    <w:multiLevelType w:val="multilevel"/>
    <w:tmpl w:val="DCBCDA2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10CF7A23"/>
    <w:multiLevelType w:val="multilevel"/>
    <w:tmpl w:val="B49C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7A4D09"/>
    <w:multiLevelType w:val="hybridMultilevel"/>
    <w:tmpl w:val="2F96E5C4"/>
    <w:lvl w:ilvl="0" w:tplc="240E7664">
      <w:start w:val="1"/>
      <w:numFmt w:val="bullet"/>
      <w:lvlText w:val=""/>
      <w:lvlJc w:val="left"/>
      <w:pPr>
        <w:ind w:left="720" w:hanging="360"/>
      </w:pPr>
      <w:rPr>
        <w:rFonts w:ascii="Symbol" w:hAnsi="Symbol"/>
      </w:rPr>
    </w:lvl>
    <w:lvl w:ilvl="1" w:tplc="65BC6F40">
      <w:start w:val="1"/>
      <w:numFmt w:val="bullet"/>
      <w:lvlText w:val=""/>
      <w:lvlJc w:val="left"/>
      <w:pPr>
        <w:ind w:left="720" w:hanging="360"/>
      </w:pPr>
      <w:rPr>
        <w:rFonts w:ascii="Symbol" w:hAnsi="Symbol"/>
      </w:rPr>
    </w:lvl>
    <w:lvl w:ilvl="2" w:tplc="6F440B2C">
      <w:start w:val="1"/>
      <w:numFmt w:val="bullet"/>
      <w:lvlText w:val=""/>
      <w:lvlJc w:val="left"/>
      <w:pPr>
        <w:ind w:left="720" w:hanging="360"/>
      </w:pPr>
      <w:rPr>
        <w:rFonts w:ascii="Symbol" w:hAnsi="Symbol"/>
      </w:rPr>
    </w:lvl>
    <w:lvl w:ilvl="3" w:tplc="10804FD8">
      <w:start w:val="1"/>
      <w:numFmt w:val="bullet"/>
      <w:lvlText w:val=""/>
      <w:lvlJc w:val="left"/>
      <w:pPr>
        <w:ind w:left="720" w:hanging="360"/>
      </w:pPr>
      <w:rPr>
        <w:rFonts w:ascii="Symbol" w:hAnsi="Symbol"/>
      </w:rPr>
    </w:lvl>
    <w:lvl w:ilvl="4" w:tplc="6ECE2C46">
      <w:start w:val="1"/>
      <w:numFmt w:val="bullet"/>
      <w:lvlText w:val=""/>
      <w:lvlJc w:val="left"/>
      <w:pPr>
        <w:ind w:left="720" w:hanging="360"/>
      </w:pPr>
      <w:rPr>
        <w:rFonts w:ascii="Symbol" w:hAnsi="Symbol"/>
      </w:rPr>
    </w:lvl>
    <w:lvl w:ilvl="5" w:tplc="EC16ABAE">
      <w:start w:val="1"/>
      <w:numFmt w:val="bullet"/>
      <w:lvlText w:val=""/>
      <w:lvlJc w:val="left"/>
      <w:pPr>
        <w:ind w:left="720" w:hanging="360"/>
      </w:pPr>
      <w:rPr>
        <w:rFonts w:ascii="Symbol" w:hAnsi="Symbol"/>
      </w:rPr>
    </w:lvl>
    <w:lvl w:ilvl="6" w:tplc="E1BEC024">
      <w:start w:val="1"/>
      <w:numFmt w:val="bullet"/>
      <w:lvlText w:val=""/>
      <w:lvlJc w:val="left"/>
      <w:pPr>
        <w:ind w:left="720" w:hanging="360"/>
      </w:pPr>
      <w:rPr>
        <w:rFonts w:ascii="Symbol" w:hAnsi="Symbol"/>
      </w:rPr>
    </w:lvl>
    <w:lvl w:ilvl="7" w:tplc="9AAC24BE">
      <w:start w:val="1"/>
      <w:numFmt w:val="bullet"/>
      <w:lvlText w:val=""/>
      <w:lvlJc w:val="left"/>
      <w:pPr>
        <w:ind w:left="720" w:hanging="360"/>
      </w:pPr>
      <w:rPr>
        <w:rFonts w:ascii="Symbol" w:hAnsi="Symbol"/>
      </w:rPr>
    </w:lvl>
    <w:lvl w:ilvl="8" w:tplc="D4D0C4D0">
      <w:start w:val="1"/>
      <w:numFmt w:val="bullet"/>
      <w:lvlText w:val=""/>
      <w:lvlJc w:val="left"/>
      <w:pPr>
        <w:ind w:left="720" w:hanging="360"/>
      </w:pPr>
      <w:rPr>
        <w:rFonts w:ascii="Symbol" w:hAnsi="Symbol"/>
      </w:rPr>
    </w:lvl>
  </w:abstractNum>
  <w:abstractNum w:abstractNumId="3" w15:restartNumberingAfterBreak="0">
    <w:nsid w:val="4EF25B75"/>
    <w:multiLevelType w:val="hybridMultilevel"/>
    <w:tmpl w:val="A4B8A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BF3502"/>
    <w:multiLevelType w:val="hybridMultilevel"/>
    <w:tmpl w:val="B8ECC5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E5A4C9F"/>
    <w:multiLevelType w:val="multilevel"/>
    <w:tmpl w:val="445255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71563D80"/>
    <w:multiLevelType w:val="multilevel"/>
    <w:tmpl w:val="244C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DD692C"/>
    <w:multiLevelType w:val="hybridMultilevel"/>
    <w:tmpl w:val="041C18C8"/>
    <w:lvl w:ilvl="0" w:tplc="312CE646">
      <w:start w:val="1"/>
      <w:numFmt w:val="bullet"/>
      <w:lvlText w:val=""/>
      <w:lvlJc w:val="left"/>
      <w:pPr>
        <w:ind w:left="1080" w:hanging="360"/>
      </w:pPr>
      <w:rPr>
        <w:rFonts w:ascii="Symbol" w:hAnsi="Symbol"/>
      </w:rPr>
    </w:lvl>
    <w:lvl w:ilvl="1" w:tplc="87067106">
      <w:start w:val="1"/>
      <w:numFmt w:val="bullet"/>
      <w:lvlText w:val=""/>
      <w:lvlJc w:val="left"/>
      <w:pPr>
        <w:ind w:left="1080" w:hanging="360"/>
      </w:pPr>
      <w:rPr>
        <w:rFonts w:ascii="Symbol" w:hAnsi="Symbol"/>
      </w:rPr>
    </w:lvl>
    <w:lvl w:ilvl="2" w:tplc="78F490AA">
      <w:start w:val="1"/>
      <w:numFmt w:val="bullet"/>
      <w:lvlText w:val=""/>
      <w:lvlJc w:val="left"/>
      <w:pPr>
        <w:ind w:left="1080" w:hanging="360"/>
      </w:pPr>
      <w:rPr>
        <w:rFonts w:ascii="Symbol" w:hAnsi="Symbol"/>
      </w:rPr>
    </w:lvl>
    <w:lvl w:ilvl="3" w:tplc="460497A8">
      <w:start w:val="1"/>
      <w:numFmt w:val="bullet"/>
      <w:lvlText w:val=""/>
      <w:lvlJc w:val="left"/>
      <w:pPr>
        <w:ind w:left="1080" w:hanging="360"/>
      </w:pPr>
      <w:rPr>
        <w:rFonts w:ascii="Symbol" w:hAnsi="Symbol"/>
      </w:rPr>
    </w:lvl>
    <w:lvl w:ilvl="4" w:tplc="8C9CBB26">
      <w:start w:val="1"/>
      <w:numFmt w:val="bullet"/>
      <w:lvlText w:val=""/>
      <w:lvlJc w:val="left"/>
      <w:pPr>
        <w:ind w:left="1080" w:hanging="360"/>
      </w:pPr>
      <w:rPr>
        <w:rFonts w:ascii="Symbol" w:hAnsi="Symbol"/>
      </w:rPr>
    </w:lvl>
    <w:lvl w:ilvl="5" w:tplc="229AF3C8">
      <w:start w:val="1"/>
      <w:numFmt w:val="bullet"/>
      <w:lvlText w:val=""/>
      <w:lvlJc w:val="left"/>
      <w:pPr>
        <w:ind w:left="1080" w:hanging="360"/>
      </w:pPr>
      <w:rPr>
        <w:rFonts w:ascii="Symbol" w:hAnsi="Symbol"/>
      </w:rPr>
    </w:lvl>
    <w:lvl w:ilvl="6" w:tplc="C46E261C">
      <w:start w:val="1"/>
      <w:numFmt w:val="bullet"/>
      <w:lvlText w:val=""/>
      <w:lvlJc w:val="left"/>
      <w:pPr>
        <w:ind w:left="1080" w:hanging="360"/>
      </w:pPr>
      <w:rPr>
        <w:rFonts w:ascii="Symbol" w:hAnsi="Symbol"/>
      </w:rPr>
    </w:lvl>
    <w:lvl w:ilvl="7" w:tplc="5E880A0A">
      <w:start w:val="1"/>
      <w:numFmt w:val="bullet"/>
      <w:lvlText w:val=""/>
      <w:lvlJc w:val="left"/>
      <w:pPr>
        <w:ind w:left="1080" w:hanging="360"/>
      </w:pPr>
      <w:rPr>
        <w:rFonts w:ascii="Symbol" w:hAnsi="Symbol"/>
      </w:rPr>
    </w:lvl>
    <w:lvl w:ilvl="8" w:tplc="7B34E6D2">
      <w:start w:val="1"/>
      <w:numFmt w:val="bullet"/>
      <w:lvlText w:val=""/>
      <w:lvlJc w:val="left"/>
      <w:pPr>
        <w:ind w:left="1080" w:hanging="360"/>
      </w:pPr>
      <w:rPr>
        <w:rFonts w:ascii="Symbol" w:hAnsi="Symbol"/>
      </w:rPr>
    </w:lvl>
  </w:abstractNum>
  <w:num w:numId="1">
    <w:abstractNumId w:val="6"/>
  </w:num>
  <w:num w:numId="2">
    <w:abstractNumId w:val="4"/>
  </w:num>
  <w:num w:numId="3">
    <w:abstractNumId w:val="1"/>
  </w:num>
  <w:num w:numId="4">
    <w:abstractNumId w:val="0"/>
  </w:num>
  <w:num w:numId="5">
    <w:abstractNumId w:val="7"/>
  </w:num>
  <w:num w:numId="6">
    <w:abstractNumId w:val="2"/>
  </w:num>
  <w:num w:numId="7">
    <w:abstractNumId w:val="5"/>
  </w:num>
  <w:num w:numId="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3G_Log_For_Missing_Part_Label">
    <w15:presenceInfo w15:providerId="None" w15:userId="S3G_Log_For_Missing_Part_Labe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otal_Editing_Time" w:val="479"/>
  </w:docVars>
  <w:rsids>
    <w:rsidRoot w:val="00FC6767"/>
    <w:rsid w:val="000013B4"/>
    <w:rsid w:val="000109C1"/>
    <w:rsid w:val="00013509"/>
    <w:rsid w:val="00044E2A"/>
    <w:rsid w:val="0004598C"/>
    <w:rsid w:val="00045D83"/>
    <w:rsid w:val="00072625"/>
    <w:rsid w:val="00073553"/>
    <w:rsid w:val="0007718B"/>
    <w:rsid w:val="00085DDB"/>
    <w:rsid w:val="0008759D"/>
    <w:rsid w:val="00090BB5"/>
    <w:rsid w:val="000966E1"/>
    <w:rsid w:val="000A5159"/>
    <w:rsid w:val="000A671A"/>
    <w:rsid w:val="000B68FE"/>
    <w:rsid w:val="000B6DCF"/>
    <w:rsid w:val="000B77B3"/>
    <w:rsid w:val="000B7C58"/>
    <w:rsid w:val="000E10C6"/>
    <w:rsid w:val="000F0DD1"/>
    <w:rsid w:val="000F1D46"/>
    <w:rsid w:val="00100F1C"/>
    <w:rsid w:val="00107A60"/>
    <w:rsid w:val="0011508A"/>
    <w:rsid w:val="00117624"/>
    <w:rsid w:val="00122D85"/>
    <w:rsid w:val="001308FC"/>
    <w:rsid w:val="001315BA"/>
    <w:rsid w:val="00145B4C"/>
    <w:rsid w:val="00147FBC"/>
    <w:rsid w:val="00154561"/>
    <w:rsid w:val="0016085A"/>
    <w:rsid w:val="001708E2"/>
    <w:rsid w:val="00194429"/>
    <w:rsid w:val="001B10D7"/>
    <w:rsid w:val="001C4E86"/>
    <w:rsid w:val="001D5C63"/>
    <w:rsid w:val="001D6363"/>
    <w:rsid w:val="001D7C51"/>
    <w:rsid w:val="001E278F"/>
    <w:rsid w:val="001E36EE"/>
    <w:rsid w:val="001E4DB2"/>
    <w:rsid w:val="00206CDD"/>
    <w:rsid w:val="002076CD"/>
    <w:rsid w:val="00241AD9"/>
    <w:rsid w:val="00242A9F"/>
    <w:rsid w:val="002446AE"/>
    <w:rsid w:val="00255651"/>
    <w:rsid w:val="00260550"/>
    <w:rsid w:val="00263E37"/>
    <w:rsid w:val="00271C89"/>
    <w:rsid w:val="0027492C"/>
    <w:rsid w:val="00281BB6"/>
    <w:rsid w:val="00287F21"/>
    <w:rsid w:val="002A516B"/>
    <w:rsid w:val="002A63E2"/>
    <w:rsid w:val="002B6944"/>
    <w:rsid w:val="002D1F9D"/>
    <w:rsid w:val="002D6377"/>
    <w:rsid w:val="002E4BC1"/>
    <w:rsid w:val="002E75FA"/>
    <w:rsid w:val="00311191"/>
    <w:rsid w:val="0032693A"/>
    <w:rsid w:val="00332962"/>
    <w:rsid w:val="00337B9D"/>
    <w:rsid w:val="0034194F"/>
    <w:rsid w:val="00342F08"/>
    <w:rsid w:val="00345F3B"/>
    <w:rsid w:val="003474BB"/>
    <w:rsid w:val="003565C7"/>
    <w:rsid w:val="00362549"/>
    <w:rsid w:val="003658C9"/>
    <w:rsid w:val="003664CF"/>
    <w:rsid w:val="0038281D"/>
    <w:rsid w:val="0039105E"/>
    <w:rsid w:val="00392179"/>
    <w:rsid w:val="003A374C"/>
    <w:rsid w:val="003A3752"/>
    <w:rsid w:val="003A76F4"/>
    <w:rsid w:val="003B4800"/>
    <w:rsid w:val="003B6A40"/>
    <w:rsid w:val="003C388C"/>
    <w:rsid w:val="003D1127"/>
    <w:rsid w:val="003E1A2C"/>
    <w:rsid w:val="003E7290"/>
    <w:rsid w:val="003F13C9"/>
    <w:rsid w:val="003F6985"/>
    <w:rsid w:val="00413DD7"/>
    <w:rsid w:val="00415839"/>
    <w:rsid w:val="00422A7F"/>
    <w:rsid w:val="00425563"/>
    <w:rsid w:val="00425C6F"/>
    <w:rsid w:val="0044404A"/>
    <w:rsid w:val="00452827"/>
    <w:rsid w:val="0045507F"/>
    <w:rsid w:val="0045703B"/>
    <w:rsid w:val="004709E6"/>
    <w:rsid w:val="00484256"/>
    <w:rsid w:val="004945E6"/>
    <w:rsid w:val="004B004A"/>
    <w:rsid w:val="004B094E"/>
    <w:rsid w:val="004B0EBD"/>
    <w:rsid w:val="004B1854"/>
    <w:rsid w:val="004B408A"/>
    <w:rsid w:val="004B45E4"/>
    <w:rsid w:val="004B6D11"/>
    <w:rsid w:val="004C781E"/>
    <w:rsid w:val="004D25F0"/>
    <w:rsid w:val="004E2D9C"/>
    <w:rsid w:val="004E3546"/>
    <w:rsid w:val="00515F16"/>
    <w:rsid w:val="00516870"/>
    <w:rsid w:val="00531D7F"/>
    <w:rsid w:val="00543B47"/>
    <w:rsid w:val="005534E3"/>
    <w:rsid w:val="00555793"/>
    <w:rsid w:val="00562164"/>
    <w:rsid w:val="00573395"/>
    <w:rsid w:val="005A4D02"/>
    <w:rsid w:val="005B28D7"/>
    <w:rsid w:val="005C096B"/>
    <w:rsid w:val="005C2BC1"/>
    <w:rsid w:val="005C5FF4"/>
    <w:rsid w:val="005D5BE0"/>
    <w:rsid w:val="005E695E"/>
    <w:rsid w:val="005F287A"/>
    <w:rsid w:val="005F3EAD"/>
    <w:rsid w:val="005F5426"/>
    <w:rsid w:val="00601247"/>
    <w:rsid w:val="006013EA"/>
    <w:rsid w:val="00604F61"/>
    <w:rsid w:val="00610A3C"/>
    <w:rsid w:val="00627D4A"/>
    <w:rsid w:val="00640275"/>
    <w:rsid w:val="00647AA2"/>
    <w:rsid w:val="006528E2"/>
    <w:rsid w:val="00652BFB"/>
    <w:rsid w:val="00660DB3"/>
    <w:rsid w:val="0067263A"/>
    <w:rsid w:val="00684490"/>
    <w:rsid w:val="006958E8"/>
    <w:rsid w:val="00697F40"/>
    <w:rsid w:val="006A5598"/>
    <w:rsid w:val="006C3D39"/>
    <w:rsid w:val="006C54DA"/>
    <w:rsid w:val="006D6CB7"/>
    <w:rsid w:val="006D6E5D"/>
    <w:rsid w:val="006D7C4B"/>
    <w:rsid w:val="006D7D65"/>
    <w:rsid w:val="006E42D7"/>
    <w:rsid w:val="006E7EF1"/>
    <w:rsid w:val="007013BF"/>
    <w:rsid w:val="00712413"/>
    <w:rsid w:val="00725145"/>
    <w:rsid w:val="007307B9"/>
    <w:rsid w:val="007327A1"/>
    <w:rsid w:val="00740CCB"/>
    <w:rsid w:val="007414DC"/>
    <w:rsid w:val="007574CD"/>
    <w:rsid w:val="0076560B"/>
    <w:rsid w:val="00775E2D"/>
    <w:rsid w:val="00781E60"/>
    <w:rsid w:val="00786F3F"/>
    <w:rsid w:val="0078707E"/>
    <w:rsid w:val="00787E01"/>
    <w:rsid w:val="00791CCF"/>
    <w:rsid w:val="007A10D0"/>
    <w:rsid w:val="007B2783"/>
    <w:rsid w:val="007C2E90"/>
    <w:rsid w:val="007C3B4B"/>
    <w:rsid w:val="007D12E1"/>
    <w:rsid w:val="007D26E7"/>
    <w:rsid w:val="007D2D94"/>
    <w:rsid w:val="007D50EE"/>
    <w:rsid w:val="007D6970"/>
    <w:rsid w:val="007E267D"/>
    <w:rsid w:val="007E5495"/>
    <w:rsid w:val="007F0847"/>
    <w:rsid w:val="007F7A7D"/>
    <w:rsid w:val="008031AC"/>
    <w:rsid w:val="008040AE"/>
    <w:rsid w:val="0080591B"/>
    <w:rsid w:val="00815EDC"/>
    <w:rsid w:val="00817AAB"/>
    <w:rsid w:val="00822631"/>
    <w:rsid w:val="00840474"/>
    <w:rsid w:val="0084471D"/>
    <w:rsid w:val="00862ACD"/>
    <w:rsid w:val="00863AD0"/>
    <w:rsid w:val="00867ECE"/>
    <w:rsid w:val="00875076"/>
    <w:rsid w:val="00876C4A"/>
    <w:rsid w:val="008A3F84"/>
    <w:rsid w:val="008B4F82"/>
    <w:rsid w:val="008D7E12"/>
    <w:rsid w:val="008F0A2B"/>
    <w:rsid w:val="00924C66"/>
    <w:rsid w:val="009358AC"/>
    <w:rsid w:val="00943E72"/>
    <w:rsid w:val="00944164"/>
    <w:rsid w:val="00946882"/>
    <w:rsid w:val="00953223"/>
    <w:rsid w:val="00960FF3"/>
    <w:rsid w:val="009623C0"/>
    <w:rsid w:val="0096364C"/>
    <w:rsid w:val="009642FC"/>
    <w:rsid w:val="00967DA5"/>
    <w:rsid w:val="0097448F"/>
    <w:rsid w:val="0097534C"/>
    <w:rsid w:val="00983E39"/>
    <w:rsid w:val="009864B5"/>
    <w:rsid w:val="009A103D"/>
    <w:rsid w:val="009B0A19"/>
    <w:rsid w:val="009D191B"/>
    <w:rsid w:val="009D34AE"/>
    <w:rsid w:val="009D4C1E"/>
    <w:rsid w:val="009F46CE"/>
    <w:rsid w:val="009F47BF"/>
    <w:rsid w:val="009F5D1E"/>
    <w:rsid w:val="009F7D03"/>
    <w:rsid w:val="009F7FBE"/>
    <w:rsid w:val="00A0009B"/>
    <w:rsid w:val="00A03CEA"/>
    <w:rsid w:val="00A129D1"/>
    <w:rsid w:val="00A52505"/>
    <w:rsid w:val="00A610A4"/>
    <w:rsid w:val="00A617A1"/>
    <w:rsid w:val="00A66413"/>
    <w:rsid w:val="00A71CC2"/>
    <w:rsid w:val="00A76CA3"/>
    <w:rsid w:val="00A852D9"/>
    <w:rsid w:val="00A85C32"/>
    <w:rsid w:val="00AC3DAC"/>
    <w:rsid w:val="00AD26A4"/>
    <w:rsid w:val="00AE4FEB"/>
    <w:rsid w:val="00AE6279"/>
    <w:rsid w:val="00AE6F3F"/>
    <w:rsid w:val="00AF36B1"/>
    <w:rsid w:val="00B02DA0"/>
    <w:rsid w:val="00B04254"/>
    <w:rsid w:val="00B04786"/>
    <w:rsid w:val="00B10097"/>
    <w:rsid w:val="00B24E3B"/>
    <w:rsid w:val="00B47D52"/>
    <w:rsid w:val="00B73C81"/>
    <w:rsid w:val="00B75EF3"/>
    <w:rsid w:val="00B83457"/>
    <w:rsid w:val="00BA24D3"/>
    <w:rsid w:val="00BB7612"/>
    <w:rsid w:val="00BC24C4"/>
    <w:rsid w:val="00BC7823"/>
    <w:rsid w:val="00BD5288"/>
    <w:rsid w:val="00BE2A0E"/>
    <w:rsid w:val="00BE3652"/>
    <w:rsid w:val="00BE4666"/>
    <w:rsid w:val="00C03BA5"/>
    <w:rsid w:val="00C07E5B"/>
    <w:rsid w:val="00C106C0"/>
    <w:rsid w:val="00C122CB"/>
    <w:rsid w:val="00C24EC8"/>
    <w:rsid w:val="00C252A7"/>
    <w:rsid w:val="00C3180E"/>
    <w:rsid w:val="00C34691"/>
    <w:rsid w:val="00C36937"/>
    <w:rsid w:val="00C4213B"/>
    <w:rsid w:val="00C44243"/>
    <w:rsid w:val="00C45D86"/>
    <w:rsid w:val="00C46124"/>
    <w:rsid w:val="00C50B63"/>
    <w:rsid w:val="00C57C86"/>
    <w:rsid w:val="00C70BBC"/>
    <w:rsid w:val="00C74E96"/>
    <w:rsid w:val="00C76D1B"/>
    <w:rsid w:val="00C815FC"/>
    <w:rsid w:val="00CA4F58"/>
    <w:rsid w:val="00CB3325"/>
    <w:rsid w:val="00CB6111"/>
    <w:rsid w:val="00CC62CB"/>
    <w:rsid w:val="00CD0853"/>
    <w:rsid w:val="00CE1691"/>
    <w:rsid w:val="00CE21A8"/>
    <w:rsid w:val="00CE354E"/>
    <w:rsid w:val="00CF1AC7"/>
    <w:rsid w:val="00CF3A0E"/>
    <w:rsid w:val="00D03D16"/>
    <w:rsid w:val="00D043CF"/>
    <w:rsid w:val="00D12C0B"/>
    <w:rsid w:val="00D24E58"/>
    <w:rsid w:val="00D2662B"/>
    <w:rsid w:val="00D30139"/>
    <w:rsid w:val="00D31CA8"/>
    <w:rsid w:val="00D327E4"/>
    <w:rsid w:val="00D34B44"/>
    <w:rsid w:val="00D54EAC"/>
    <w:rsid w:val="00D60AED"/>
    <w:rsid w:val="00D93C4D"/>
    <w:rsid w:val="00DB020E"/>
    <w:rsid w:val="00DC1CAA"/>
    <w:rsid w:val="00DF4911"/>
    <w:rsid w:val="00E229BC"/>
    <w:rsid w:val="00E30670"/>
    <w:rsid w:val="00E31491"/>
    <w:rsid w:val="00E34A67"/>
    <w:rsid w:val="00E45BA4"/>
    <w:rsid w:val="00E63C2C"/>
    <w:rsid w:val="00E73B17"/>
    <w:rsid w:val="00E759D0"/>
    <w:rsid w:val="00E8446D"/>
    <w:rsid w:val="00E91C06"/>
    <w:rsid w:val="00E924B8"/>
    <w:rsid w:val="00E92C24"/>
    <w:rsid w:val="00EA0FEE"/>
    <w:rsid w:val="00EB551B"/>
    <w:rsid w:val="00EC1ED9"/>
    <w:rsid w:val="00ED24A1"/>
    <w:rsid w:val="00ED3D0A"/>
    <w:rsid w:val="00EE337B"/>
    <w:rsid w:val="00F04AA2"/>
    <w:rsid w:val="00F13336"/>
    <w:rsid w:val="00F2396C"/>
    <w:rsid w:val="00F26E61"/>
    <w:rsid w:val="00F27BF3"/>
    <w:rsid w:val="00F3159C"/>
    <w:rsid w:val="00F41B47"/>
    <w:rsid w:val="00F568DE"/>
    <w:rsid w:val="00F707E3"/>
    <w:rsid w:val="00F70CF2"/>
    <w:rsid w:val="00F73C7D"/>
    <w:rsid w:val="00F76E28"/>
    <w:rsid w:val="00F77218"/>
    <w:rsid w:val="00F821F4"/>
    <w:rsid w:val="00F82B5F"/>
    <w:rsid w:val="00F84E71"/>
    <w:rsid w:val="00F911CD"/>
    <w:rsid w:val="00FA2038"/>
    <w:rsid w:val="00FA27B1"/>
    <w:rsid w:val="00FA447A"/>
    <w:rsid w:val="00FB1BED"/>
    <w:rsid w:val="00FB3FE3"/>
    <w:rsid w:val="00FC025B"/>
    <w:rsid w:val="00FC2D45"/>
    <w:rsid w:val="00FC5626"/>
    <w:rsid w:val="00FC57E7"/>
    <w:rsid w:val="00FC6767"/>
    <w:rsid w:val="00FD0772"/>
    <w:rsid w:val="00FD17A3"/>
    <w:rsid w:val="00FD761E"/>
    <w:rsid w:val="00FE262A"/>
    <w:rsid w:val="00FE50A0"/>
    <w:rsid w:val="00FF42E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3092E"/>
  <w15:chartTrackingRefBased/>
  <w15:docId w15:val="{EE8C9C4E-0155-4B41-82EF-7768AC58F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BA4"/>
  </w:style>
  <w:style w:type="paragraph" w:styleId="Heading1">
    <w:name w:val="heading 1"/>
    <w:basedOn w:val="Normal"/>
    <w:next w:val="Normal"/>
    <w:link w:val="Heading1Char"/>
    <w:uiPriority w:val="9"/>
    <w:qFormat/>
    <w:rsid w:val="00FC67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67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C67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67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67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FC67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7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7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7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7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67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C67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67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676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FC67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7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7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767"/>
    <w:rPr>
      <w:rFonts w:eastAsiaTheme="majorEastAsia" w:cstheme="majorBidi"/>
      <w:color w:val="272727" w:themeColor="text1" w:themeTint="D8"/>
    </w:rPr>
  </w:style>
  <w:style w:type="paragraph" w:styleId="Title">
    <w:name w:val="Title"/>
    <w:basedOn w:val="Normal"/>
    <w:next w:val="Normal"/>
    <w:link w:val="TitleChar"/>
    <w:uiPriority w:val="10"/>
    <w:qFormat/>
    <w:rsid w:val="00FC67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7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7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7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767"/>
    <w:pPr>
      <w:spacing w:before="160"/>
      <w:jc w:val="center"/>
    </w:pPr>
    <w:rPr>
      <w:i/>
      <w:iCs/>
      <w:color w:val="404040" w:themeColor="text1" w:themeTint="BF"/>
    </w:rPr>
  </w:style>
  <w:style w:type="character" w:customStyle="1" w:styleId="QuoteChar">
    <w:name w:val="Quote Char"/>
    <w:basedOn w:val="DefaultParagraphFont"/>
    <w:link w:val="Quote"/>
    <w:uiPriority w:val="29"/>
    <w:rsid w:val="00FC6767"/>
    <w:rPr>
      <w:i/>
      <w:iCs/>
      <w:color w:val="404040" w:themeColor="text1" w:themeTint="BF"/>
    </w:rPr>
  </w:style>
  <w:style w:type="paragraph" w:styleId="ListParagraph">
    <w:name w:val="List Paragraph"/>
    <w:basedOn w:val="Normal"/>
    <w:uiPriority w:val="34"/>
    <w:qFormat/>
    <w:rsid w:val="00FC6767"/>
    <w:pPr>
      <w:ind w:left="720"/>
      <w:contextualSpacing/>
    </w:pPr>
  </w:style>
  <w:style w:type="character" w:styleId="IntenseEmphasis">
    <w:name w:val="Intense Emphasis"/>
    <w:basedOn w:val="DefaultParagraphFont"/>
    <w:uiPriority w:val="21"/>
    <w:qFormat/>
    <w:rsid w:val="00FC6767"/>
    <w:rPr>
      <w:i/>
      <w:iCs/>
      <w:color w:val="0F4761" w:themeColor="accent1" w:themeShade="BF"/>
    </w:rPr>
  </w:style>
  <w:style w:type="paragraph" w:styleId="IntenseQuote">
    <w:name w:val="Intense Quote"/>
    <w:basedOn w:val="Normal"/>
    <w:next w:val="Normal"/>
    <w:link w:val="IntenseQuoteChar"/>
    <w:uiPriority w:val="30"/>
    <w:qFormat/>
    <w:rsid w:val="00FC67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6767"/>
    <w:rPr>
      <w:i/>
      <w:iCs/>
      <w:color w:val="0F4761" w:themeColor="accent1" w:themeShade="BF"/>
    </w:rPr>
  </w:style>
  <w:style w:type="character" w:styleId="IntenseReference">
    <w:name w:val="Intense Reference"/>
    <w:basedOn w:val="DefaultParagraphFont"/>
    <w:uiPriority w:val="32"/>
    <w:qFormat/>
    <w:rsid w:val="00FC6767"/>
    <w:rPr>
      <w:b/>
      <w:bCs/>
      <w:smallCaps/>
      <w:color w:val="0F4761" w:themeColor="accent1" w:themeShade="BF"/>
      <w:spacing w:val="5"/>
    </w:rPr>
  </w:style>
  <w:style w:type="paragraph" w:styleId="NormalWeb">
    <w:name w:val="Normal (Web)"/>
    <w:basedOn w:val="Normal"/>
    <w:link w:val="NormalWebChar"/>
    <w:uiPriority w:val="99"/>
    <w:unhideWhenUsed/>
    <w:rsid w:val="007C3B4B"/>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fadeinpfttw8">
    <w:name w:val="_fadein_pfttw_8"/>
    <w:basedOn w:val="DefaultParagraphFont"/>
    <w:rsid w:val="007C3B4B"/>
  </w:style>
  <w:style w:type="paragraph" w:customStyle="1" w:styleId="EndNoteBibliographyTitle">
    <w:name w:val="EndNote Bibliography Title"/>
    <w:basedOn w:val="Normal"/>
    <w:link w:val="EndNoteBibliographyTitleChar"/>
    <w:rsid w:val="007C3B4B"/>
    <w:pPr>
      <w:spacing w:after="0"/>
      <w:jc w:val="center"/>
    </w:pPr>
    <w:rPr>
      <w:rFonts w:ascii="Aptos" w:eastAsia="Times New Roman" w:hAnsi="Aptos" w:cs="Times New Roman"/>
      <w:noProof/>
      <w:kern w:val="0"/>
      <w:lang w:val="en-US" w:eastAsia="en-AU"/>
      <w14:ligatures w14:val="none"/>
    </w:rPr>
  </w:style>
  <w:style w:type="character" w:customStyle="1" w:styleId="NormalWebChar">
    <w:name w:val="Normal (Web) Char"/>
    <w:basedOn w:val="DefaultParagraphFont"/>
    <w:link w:val="NormalWeb"/>
    <w:uiPriority w:val="99"/>
    <w:rsid w:val="007C3B4B"/>
    <w:rPr>
      <w:rFonts w:ascii="Times New Roman" w:eastAsia="Times New Roman" w:hAnsi="Times New Roman" w:cs="Times New Roman"/>
      <w:kern w:val="0"/>
      <w:lang w:eastAsia="en-AU"/>
      <w14:ligatures w14:val="none"/>
    </w:rPr>
  </w:style>
  <w:style w:type="character" w:customStyle="1" w:styleId="EndNoteBibliographyTitleChar">
    <w:name w:val="EndNote Bibliography Title Char"/>
    <w:basedOn w:val="NormalWebChar"/>
    <w:link w:val="EndNoteBibliographyTitle"/>
    <w:rsid w:val="007C3B4B"/>
    <w:rPr>
      <w:rFonts w:ascii="Aptos" w:eastAsia="Times New Roman" w:hAnsi="Aptos" w:cs="Times New Roman"/>
      <w:noProof/>
      <w:kern w:val="0"/>
      <w:lang w:val="en-US" w:eastAsia="en-AU"/>
      <w14:ligatures w14:val="none"/>
    </w:rPr>
  </w:style>
  <w:style w:type="paragraph" w:customStyle="1" w:styleId="EndNoteBibliography">
    <w:name w:val="EndNote Bibliography"/>
    <w:basedOn w:val="Normal"/>
    <w:link w:val="EndNoteBibliographyChar"/>
    <w:rsid w:val="007C3B4B"/>
    <w:pPr>
      <w:spacing w:line="240" w:lineRule="auto"/>
    </w:pPr>
    <w:rPr>
      <w:rFonts w:ascii="Aptos" w:eastAsia="Times New Roman" w:hAnsi="Aptos" w:cs="Times New Roman"/>
      <w:noProof/>
      <w:kern w:val="0"/>
      <w:lang w:val="en-US" w:eastAsia="en-AU"/>
      <w14:ligatures w14:val="none"/>
    </w:rPr>
  </w:style>
  <w:style w:type="character" w:customStyle="1" w:styleId="EndNoteBibliographyChar">
    <w:name w:val="EndNote Bibliography Char"/>
    <w:basedOn w:val="NormalWebChar"/>
    <w:link w:val="EndNoteBibliography"/>
    <w:rsid w:val="007C3B4B"/>
    <w:rPr>
      <w:rFonts w:ascii="Aptos" w:eastAsia="Times New Roman" w:hAnsi="Aptos" w:cs="Times New Roman"/>
      <w:noProof/>
      <w:kern w:val="0"/>
      <w:lang w:val="en-US" w:eastAsia="en-AU"/>
      <w14:ligatures w14:val="none"/>
    </w:rPr>
  </w:style>
  <w:style w:type="character" w:styleId="Hyperlink">
    <w:name w:val="Hyperlink"/>
    <w:basedOn w:val="DefaultParagraphFont"/>
    <w:uiPriority w:val="99"/>
    <w:unhideWhenUsed/>
    <w:rsid w:val="007C3B4B"/>
    <w:rPr>
      <w:color w:val="467886" w:themeColor="hyperlink"/>
      <w:u w:val="single"/>
    </w:rPr>
  </w:style>
  <w:style w:type="character" w:styleId="UnresolvedMention">
    <w:name w:val="Unresolved Mention"/>
    <w:basedOn w:val="DefaultParagraphFont"/>
    <w:uiPriority w:val="99"/>
    <w:semiHidden/>
    <w:unhideWhenUsed/>
    <w:rsid w:val="007C3B4B"/>
    <w:rPr>
      <w:color w:val="605E5C"/>
      <w:shd w:val="clear" w:color="auto" w:fill="E1DFDD"/>
    </w:rPr>
  </w:style>
  <w:style w:type="character" w:styleId="CommentReference">
    <w:name w:val="annotation reference"/>
    <w:basedOn w:val="DefaultParagraphFont"/>
    <w:uiPriority w:val="99"/>
    <w:semiHidden/>
    <w:unhideWhenUsed/>
    <w:rsid w:val="007C3B4B"/>
    <w:rPr>
      <w:sz w:val="16"/>
      <w:szCs w:val="16"/>
    </w:rPr>
  </w:style>
  <w:style w:type="paragraph" w:styleId="CommentText">
    <w:name w:val="annotation text"/>
    <w:basedOn w:val="Normal"/>
    <w:link w:val="CommentTextChar"/>
    <w:uiPriority w:val="99"/>
    <w:unhideWhenUsed/>
    <w:rsid w:val="007C3B4B"/>
    <w:pPr>
      <w:spacing w:line="240" w:lineRule="auto"/>
    </w:pPr>
    <w:rPr>
      <w:sz w:val="20"/>
      <w:szCs w:val="20"/>
    </w:rPr>
  </w:style>
  <w:style w:type="character" w:customStyle="1" w:styleId="CommentTextChar">
    <w:name w:val="Comment Text Char"/>
    <w:basedOn w:val="DefaultParagraphFont"/>
    <w:link w:val="CommentText"/>
    <w:uiPriority w:val="99"/>
    <w:rsid w:val="007C3B4B"/>
    <w:rPr>
      <w:sz w:val="20"/>
      <w:szCs w:val="20"/>
    </w:rPr>
  </w:style>
  <w:style w:type="paragraph" w:styleId="CommentSubject">
    <w:name w:val="annotation subject"/>
    <w:basedOn w:val="CommentText"/>
    <w:next w:val="CommentText"/>
    <w:link w:val="CommentSubjectChar"/>
    <w:uiPriority w:val="99"/>
    <w:semiHidden/>
    <w:unhideWhenUsed/>
    <w:rsid w:val="007C3B4B"/>
    <w:rPr>
      <w:b/>
      <w:bCs/>
    </w:rPr>
  </w:style>
  <w:style w:type="character" w:customStyle="1" w:styleId="CommentSubjectChar">
    <w:name w:val="Comment Subject Char"/>
    <w:basedOn w:val="CommentTextChar"/>
    <w:link w:val="CommentSubject"/>
    <w:uiPriority w:val="99"/>
    <w:semiHidden/>
    <w:rsid w:val="007C3B4B"/>
    <w:rPr>
      <w:b/>
      <w:bCs/>
      <w:sz w:val="20"/>
      <w:szCs w:val="20"/>
    </w:rPr>
  </w:style>
  <w:style w:type="character" w:styleId="FollowedHyperlink">
    <w:name w:val="FollowedHyperlink"/>
    <w:basedOn w:val="DefaultParagraphFont"/>
    <w:uiPriority w:val="99"/>
    <w:semiHidden/>
    <w:unhideWhenUsed/>
    <w:rsid w:val="007C3B4B"/>
    <w:rPr>
      <w:color w:val="96607D"/>
      <w:u w:val="single"/>
    </w:rPr>
  </w:style>
  <w:style w:type="paragraph" w:customStyle="1" w:styleId="msonormal0">
    <w:name w:val="msonormal"/>
    <w:basedOn w:val="Normal"/>
    <w:rsid w:val="007C3B4B"/>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customStyle="1" w:styleId="xl65">
    <w:name w:val="xl65"/>
    <w:basedOn w:val="Normal"/>
    <w:rsid w:val="007C3B4B"/>
    <w:pPr>
      <w:spacing w:before="100" w:beforeAutospacing="1" w:after="100" w:afterAutospacing="1" w:line="240" w:lineRule="auto"/>
    </w:pPr>
    <w:rPr>
      <w:rFonts w:ascii="Times New Roman" w:eastAsia="Times New Roman" w:hAnsi="Times New Roman" w:cs="Times New Roman"/>
      <w:b/>
      <w:bCs/>
      <w:kern w:val="0"/>
      <w:lang w:eastAsia="en-AU"/>
      <w14:ligatures w14:val="none"/>
    </w:rPr>
  </w:style>
  <w:style w:type="paragraph" w:customStyle="1" w:styleId="xl66">
    <w:name w:val="xl66"/>
    <w:basedOn w:val="Normal"/>
    <w:rsid w:val="007C3B4B"/>
    <w:pPr>
      <w:spacing w:before="100" w:beforeAutospacing="1" w:after="100" w:afterAutospacing="1" w:line="240" w:lineRule="auto"/>
    </w:pPr>
    <w:rPr>
      <w:rFonts w:ascii="Times New Roman" w:eastAsia="Times New Roman" w:hAnsi="Times New Roman" w:cs="Times New Roman"/>
      <w:b/>
      <w:bCs/>
      <w:i/>
      <w:iCs/>
      <w:kern w:val="0"/>
      <w:lang w:eastAsia="en-AU"/>
      <w14:ligatures w14:val="none"/>
    </w:rPr>
  </w:style>
  <w:style w:type="paragraph" w:customStyle="1" w:styleId="xl69">
    <w:name w:val="xl69"/>
    <w:basedOn w:val="Normal"/>
    <w:rsid w:val="007C3B4B"/>
    <w:pPr>
      <w:spacing w:before="100" w:beforeAutospacing="1" w:after="100" w:afterAutospacing="1" w:line="240" w:lineRule="auto"/>
      <w:jc w:val="center"/>
    </w:pPr>
    <w:rPr>
      <w:rFonts w:ascii="Times New Roman" w:eastAsia="Times New Roman" w:hAnsi="Times New Roman" w:cs="Times New Roman"/>
      <w:b/>
      <w:bCs/>
      <w:kern w:val="0"/>
      <w:lang w:eastAsia="en-AU"/>
      <w14:ligatures w14:val="none"/>
    </w:rPr>
  </w:style>
  <w:style w:type="table" w:styleId="TableGrid">
    <w:name w:val="Table Grid"/>
    <w:basedOn w:val="TableNormal"/>
    <w:uiPriority w:val="39"/>
    <w:rsid w:val="007C3B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3B4B"/>
    <w:pPr>
      <w:spacing w:after="0" w:line="240" w:lineRule="auto"/>
    </w:pPr>
  </w:style>
  <w:style w:type="paragraph" w:customStyle="1" w:styleId="TableNote">
    <w:name w:val="TableNote"/>
    <w:basedOn w:val="Normal"/>
    <w:rsid w:val="001E278F"/>
    <w:pPr>
      <w:spacing w:after="0" w:line="300" w:lineRule="exact"/>
    </w:pPr>
    <w:rPr>
      <w:rFonts w:ascii="Times New Roman" w:eastAsia="Times New Roman" w:hAnsi="Times New Roman" w:cs="Times New Roman"/>
      <w:kern w:val="0"/>
      <w:szCs w:val="20"/>
      <w:lang w:val="en-GB"/>
      <w14:ligatures w14:val="none"/>
    </w:rPr>
  </w:style>
  <w:style w:type="paragraph" w:customStyle="1" w:styleId="TableTitle">
    <w:name w:val="TableTitle"/>
    <w:basedOn w:val="Normal"/>
    <w:rsid w:val="001E278F"/>
    <w:pPr>
      <w:spacing w:after="0" w:line="300" w:lineRule="exact"/>
    </w:pPr>
    <w:rPr>
      <w:rFonts w:ascii="Times New Roman" w:eastAsia="Times New Roman" w:hAnsi="Times New Roman" w:cs="Times New Roman"/>
      <w:kern w:val="0"/>
      <w:szCs w:val="20"/>
      <w:lang w:val="en-GB"/>
      <w14:ligatures w14:val="none"/>
    </w:rPr>
  </w:style>
  <w:style w:type="paragraph" w:customStyle="1" w:styleId="TableHeader">
    <w:name w:val="TableHeader"/>
    <w:basedOn w:val="Normal"/>
    <w:rsid w:val="001E278F"/>
    <w:pPr>
      <w:spacing w:before="120" w:after="0" w:line="240" w:lineRule="auto"/>
    </w:pPr>
    <w:rPr>
      <w:rFonts w:ascii="Times New Roman" w:eastAsia="Times New Roman" w:hAnsi="Times New Roman" w:cs="Times New Roman"/>
      <w:b/>
      <w:kern w:val="0"/>
      <w:szCs w:val="20"/>
      <w:lang w:val="en-GB"/>
      <w14:ligatures w14:val="none"/>
    </w:rPr>
  </w:style>
  <w:style w:type="paragraph" w:customStyle="1" w:styleId="TableSubHead">
    <w:name w:val="TableSubHead"/>
    <w:basedOn w:val="TableHeader"/>
    <w:rsid w:val="001E278F"/>
  </w:style>
  <w:style w:type="paragraph" w:styleId="Header">
    <w:name w:val="header"/>
    <w:basedOn w:val="Normal"/>
    <w:link w:val="HeaderChar"/>
    <w:uiPriority w:val="99"/>
    <w:unhideWhenUsed/>
    <w:rsid w:val="00B24E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4E3B"/>
  </w:style>
  <w:style w:type="paragraph" w:styleId="Footer">
    <w:name w:val="footer"/>
    <w:basedOn w:val="Normal"/>
    <w:link w:val="FooterChar"/>
    <w:uiPriority w:val="99"/>
    <w:unhideWhenUsed/>
    <w:rsid w:val="00B24E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4E3B"/>
  </w:style>
  <w:style w:type="character" w:styleId="Strong">
    <w:name w:val="Strong"/>
    <w:basedOn w:val="DefaultParagraphFont"/>
    <w:uiPriority w:val="22"/>
    <w:qFormat/>
    <w:rsid w:val="009358AC"/>
    <w:rPr>
      <w:b/>
      <w:bCs/>
    </w:rPr>
  </w:style>
  <w:style w:type="table" w:styleId="TableGridLight">
    <w:name w:val="Grid Table Light"/>
    <w:basedOn w:val="TableNormal"/>
    <w:uiPriority w:val="40"/>
    <w:rsid w:val="008031A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obe-statement.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428EA-34E9-4A0A-B099-AB795E1AD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19</Pages>
  <Words>3502</Words>
  <Characters>20418</Characters>
  <Application>Microsoft Office Word</Application>
  <DocSecurity>0</DocSecurity>
  <Lines>1856</Lines>
  <Paragraphs>1258</Paragraphs>
  <ScaleCrop>false</ScaleCrop>
  <Company/>
  <LinksUpToDate>false</LinksUpToDate>
  <CharactersWithSpaces>22662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Johnson</dc:creator>
  <cp:keywords/>
  <dc:description/>
  <cp:lastModifiedBy>S3G_Log_For_Missing_Part_Label</cp:lastModifiedBy>
  <cp:revision>328</cp:revision>
  <dcterms:created xsi:type="dcterms:W3CDTF">2025-08-20T06:06:00Z</dcterms:created>
  <dcterms:modified xsi:type="dcterms:W3CDTF">2026-05-01T14:39:00Z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2025-08-20T06:07:17Z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dc4f20f5-e8a7-4bdc-8e84-d453e481bc81</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