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49AF1A45" w:rsidR="009E1F04" w:rsidRDefault="00DF6A85">
      <w:pPr>
        <w:rPr>
          <w:rFonts w:ascii="Arial" w:hAnsi="Arial" w:cs="Arial"/>
        </w:rPr>
      </w:pPr>
      <w:r w:rsidRPr="00DF6A85">
        <w:rPr>
          <w:rFonts w:ascii="Arial" w:hAnsi="Arial" w:cs="Arial"/>
        </w:rPr>
        <w:t>O uso de substâncias canabinoides no tratamento da dor: recomendações da Sociedade de Anestesiologia do Estado de São Paulo</w:t>
      </w:r>
    </w:p>
    <w:p w14:paraId="034E4274" w14:textId="77777777" w:rsidR="00106C6B" w:rsidRDefault="00106C6B">
      <w:pPr>
        <w:rPr>
          <w:rFonts w:ascii="Arial" w:hAnsi="Arial" w:cs="Arial"/>
        </w:rPr>
      </w:pPr>
    </w:p>
    <w:p w14:paraId="093C5380" w14:textId="23976DA9" w:rsidR="00106C6B" w:rsidRDefault="00106C6B">
      <w:pPr>
        <w:rPr>
          <w:rFonts w:ascii="Arial" w:hAnsi="Arial" w:cs="Arial"/>
          <w:i/>
          <w:iCs/>
          <w:lang w:val="en-US"/>
        </w:rPr>
      </w:pPr>
      <w:r w:rsidRPr="00106C6B">
        <w:rPr>
          <w:rFonts w:ascii="Arial" w:hAnsi="Arial" w:cs="Arial"/>
          <w:i/>
          <w:iCs/>
          <w:lang w:val="en-US"/>
        </w:rPr>
        <w:t>The use of cannabinoid compounds for pain management: recommendations by the Sao Paulo State Society of Anesthesiology</w:t>
      </w:r>
    </w:p>
    <w:p w14:paraId="66CB4CE7" w14:textId="77777777" w:rsidR="007F4C9C" w:rsidRDefault="007F4C9C">
      <w:pPr>
        <w:rPr>
          <w:rFonts w:ascii="Arial" w:hAnsi="Arial" w:cs="Arial"/>
          <w:i/>
          <w:iCs/>
          <w:lang w:val="en-US"/>
        </w:rPr>
      </w:pPr>
    </w:p>
    <w:p w14:paraId="09DAD37C" w14:textId="2155C4F7" w:rsidR="007F4C9C" w:rsidRPr="00106C6B" w:rsidRDefault="007F4C9C">
      <w:pPr>
        <w:rPr>
          <w:rFonts w:ascii="Arial" w:hAnsi="Arial" w:cs="Arial"/>
          <w:i/>
          <w:iCs/>
          <w:lang w:val="en-US"/>
        </w:rPr>
      </w:pPr>
      <w:r w:rsidRPr="007F4C9C">
        <w:rPr>
          <w:rFonts w:ascii="Arial" w:hAnsi="Arial" w:cs="Arial"/>
          <w:i/>
          <w:iCs/>
          <w:lang w:val="en-US"/>
        </w:rPr>
        <w:t>Running title: Cannabinoids for pain management.</w:t>
      </w:r>
    </w:p>
    <w:p w14:paraId="7B488F39" w14:textId="77777777" w:rsidR="00DF6A85" w:rsidRPr="00106C6B" w:rsidRDefault="00DF6A85">
      <w:pPr>
        <w:rPr>
          <w:rFonts w:ascii="Arial" w:hAnsi="Arial" w:cs="Arial"/>
          <w:lang w:val="en-US"/>
        </w:rPr>
      </w:pPr>
    </w:p>
    <w:p w14:paraId="338F39EF" w14:textId="77777777" w:rsidR="007F4C9C" w:rsidRPr="00E22B08" w:rsidRDefault="007F4C9C">
      <w:pPr>
        <w:rPr>
          <w:rFonts w:ascii="Arial" w:hAnsi="Arial" w:cs="Arial"/>
          <w:lang w:val="en-US"/>
        </w:rPr>
      </w:pPr>
    </w:p>
    <w:p w14:paraId="44AFAC50" w14:textId="32E26D7E" w:rsidR="00106C6B" w:rsidRDefault="00106C6B">
      <w:pPr>
        <w:rPr>
          <w:rFonts w:ascii="Arial" w:hAnsi="Arial" w:cs="Arial"/>
        </w:rPr>
      </w:pPr>
      <w:r>
        <w:rPr>
          <w:rFonts w:ascii="Arial" w:hAnsi="Arial" w:cs="Arial"/>
        </w:rPr>
        <w:t>Resumo</w:t>
      </w:r>
    </w:p>
    <w:p w14:paraId="17F18470" w14:textId="77777777" w:rsidR="00106C6B" w:rsidRDefault="00106C6B">
      <w:pPr>
        <w:rPr>
          <w:rFonts w:ascii="Arial" w:hAnsi="Arial" w:cs="Arial"/>
        </w:rPr>
      </w:pPr>
    </w:p>
    <w:p w14:paraId="46EF6278" w14:textId="595F306E" w:rsidR="002E1975" w:rsidRPr="00BF1ADD" w:rsidRDefault="00106C6B" w:rsidP="002E1975">
      <w:pPr>
        <w:ind w:firstLine="1134"/>
        <w:rPr>
          <w:rFonts w:ascii="Arial" w:hAnsi="Arial" w:cs="Arial"/>
        </w:rPr>
      </w:pPr>
      <w:r w:rsidRPr="00BF1ADD">
        <w:rPr>
          <w:rFonts w:ascii="Arial" w:hAnsi="Arial" w:cs="Arial"/>
        </w:rPr>
        <w:t xml:space="preserve">Há </w:t>
      </w:r>
      <w:r>
        <w:rPr>
          <w:rFonts w:ascii="Arial" w:hAnsi="Arial" w:cs="Arial"/>
        </w:rPr>
        <w:t xml:space="preserve">crescente </w:t>
      </w:r>
      <w:r w:rsidRPr="00BF1ADD">
        <w:rPr>
          <w:rFonts w:ascii="Arial" w:hAnsi="Arial" w:cs="Arial"/>
        </w:rPr>
        <w:t xml:space="preserve">interesse no emprego de produtos canabinoides </w:t>
      </w:r>
      <w:r w:rsidR="002E1975">
        <w:rPr>
          <w:rFonts w:ascii="Arial" w:hAnsi="Arial" w:cs="Arial"/>
        </w:rPr>
        <w:t xml:space="preserve">em </w:t>
      </w:r>
      <w:r>
        <w:rPr>
          <w:rFonts w:ascii="Arial" w:hAnsi="Arial" w:cs="Arial"/>
        </w:rPr>
        <w:t>diferentes situações clínicas</w:t>
      </w:r>
      <w:ins w:id="0" w:author="Guilherme Antonio Moreira de Barros" w:date="2023-09-12T11:05:00Z">
        <w:r w:rsidR="00542201">
          <w:rPr>
            <w:rFonts w:ascii="Arial" w:hAnsi="Arial" w:cs="Arial"/>
          </w:rPr>
          <w:t>,</w:t>
        </w:r>
      </w:ins>
      <w:r>
        <w:rPr>
          <w:rFonts w:ascii="Arial" w:hAnsi="Arial" w:cs="Arial"/>
        </w:rPr>
        <w:t xml:space="preserve"> incluindo a dor</w:t>
      </w:r>
      <w:ins w:id="1" w:author="Guilherme Antonio Moreira de Barros" w:date="2023-09-12T11:05:00Z">
        <w:r w:rsidR="00542201">
          <w:rPr>
            <w:rFonts w:ascii="Arial" w:hAnsi="Arial" w:cs="Arial"/>
          </w:rPr>
          <w:t xml:space="preserve">. Este fato </w:t>
        </w:r>
      </w:ins>
      <w:del w:id="2" w:author="Guilherme Antonio Moreira de Barros" w:date="2023-09-12T11:05:00Z">
        <w:r w:rsidDel="00542201">
          <w:rPr>
            <w:rFonts w:ascii="Arial" w:hAnsi="Arial" w:cs="Arial"/>
          </w:rPr>
          <w:delText xml:space="preserve">, o que </w:delText>
        </w:r>
      </w:del>
      <w:r>
        <w:rPr>
          <w:rFonts w:ascii="Arial" w:hAnsi="Arial" w:cs="Arial"/>
        </w:rPr>
        <w:t xml:space="preserve">tem </w:t>
      </w:r>
      <w:r w:rsidR="002E1975">
        <w:rPr>
          <w:rFonts w:ascii="Arial" w:hAnsi="Arial" w:cs="Arial"/>
        </w:rPr>
        <w:t>resultado em</w:t>
      </w:r>
      <w:r w:rsidR="00D3394C">
        <w:rPr>
          <w:rFonts w:ascii="Arial" w:hAnsi="Arial" w:cs="Arial"/>
        </w:rPr>
        <w:t xml:space="preserve"> </w:t>
      </w:r>
      <w:ins w:id="3" w:author="Guilherme Antonio Moreira de Barros" w:date="2023-09-12T11:06:00Z">
        <w:r w:rsidR="00542201">
          <w:rPr>
            <w:rFonts w:ascii="Arial" w:hAnsi="Arial" w:cs="Arial"/>
          </w:rPr>
          <w:t>alguns países</w:t>
        </w:r>
        <w:r w:rsidR="00542201">
          <w:rPr>
            <w:rFonts w:ascii="Arial" w:hAnsi="Arial" w:cs="Arial"/>
          </w:rPr>
          <w:t xml:space="preserve"> em </w:t>
        </w:r>
      </w:ins>
      <w:r w:rsidR="00D3394C">
        <w:rPr>
          <w:rFonts w:ascii="Arial" w:hAnsi="Arial" w:cs="Arial"/>
        </w:rPr>
        <w:t>negligência</w:t>
      </w:r>
      <w:r>
        <w:rPr>
          <w:rFonts w:ascii="Arial" w:hAnsi="Arial" w:cs="Arial"/>
        </w:rPr>
        <w:t xml:space="preserve"> </w:t>
      </w:r>
      <w:r w:rsidR="002E1975">
        <w:rPr>
          <w:rFonts w:ascii="Arial" w:hAnsi="Arial" w:cs="Arial"/>
        </w:rPr>
        <w:t>a</w:t>
      </w:r>
      <w:r>
        <w:rPr>
          <w:rFonts w:ascii="Arial" w:hAnsi="Arial" w:cs="Arial"/>
        </w:rPr>
        <w:t>os protocolos regulatórios</w:t>
      </w:r>
      <w:del w:id="4" w:author="Guilherme Antonio Moreira de Barros" w:date="2023-09-12T11:06:00Z">
        <w:r w:rsidDel="00542201">
          <w:rPr>
            <w:rFonts w:ascii="Arial" w:hAnsi="Arial" w:cs="Arial"/>
          </w:rPr>
          <w:delText xml:space="preserve"> em </w:delText>
        </w:r>
        <w:r w:rsidR="002E1975" w:rsidDel="00542201">
          <w:rPr>
            <w:rFonts w:ascii="Arial" w:hAnsi="Arial" w:cs="Arial"/>
          </w:rPr>
          <w:delText>alguns</w:delText>
        </w:r>
        <w:r w:rsidDel="00542201">
          <w:rPr>
            <w:rFonts w:ascii="Arial" w:hAnsi="Arial" w:cs="Arial"/>
          </w:rPr>
          <w:delText xml:space="preserve"> países</w:delText>
        </w:r>
      </w:del>
      <w:r>
        <w:rPr>
          <w:rFonts w:ascii="Arial" w:hAnsi="Arial" w:cs="Arial"/>
        </w:rPr>
        <w:t xml:space="preserve">. Lei </w:t>
      </w:r>
      <w:r w:rsidR="002E1975">
        <w:rPr>
          <w:rFonts w:ascii="Arial" w:hAnsi="Arial" w:cs="Arial"/>
        </w:rPr>
        <w:t>promulgada n</w:t>
      </w:r>
      <w:r>
        <w:rPr>
          <w:rFonts w:ascii="Arial" w:hAnsi="Arial" w:cs="Arial"/>
        </w:rPr>
        <w:t xml:space="preserve">o estado de São Paulo </w:t>
      </w:r>
      <w:r w:rsidR="00D3394C">
        <w:rPr>
          <w:rFonts w:ascii="Arial" w:hAnsi="Arial" w:cs="Arial"/>
        </w:rPr>
        <w:t>regulamenta</w:t>
      </w:r>
      <w:r>
        <w:rPr>
          <w:rFonts w:ascii="Arial" w:hAnsi="Arial" w:cs="Arial"/>
        </w:rPr>
        <w:t xml:space="preserve"> a distribuição gratuita de</w:t>
      </w:r>
      <w:r w:rsidR="002E1975">
        <w:rPr>
          <w:rFonts w:ascii="Arial" w:hAnsi="Arial" w:cs="Arial"/>
        </w:rPr>
        <w:t>s</w:t>
      </w:r>
      <w:ins w:id="5" w:author="Guilherme Antonio Moreira de Barros" w:date="2023-09-12T11:06:00Z">
        <w:r w:rsidR="00542201">
          <w:rPr>
            <w:rFonts w:ascii="Arial" w:hAnsi="Arial" w:cs="Arial"/>
          </w:rPr>
          <w:t>s</w:t>
        </w:r>
      </w:ins>
      <w:del w:id="6" w:author="Guilherme Antonio Moreira de Barros" w:date="2023-09-12T11:06:00Z">
        <w:r w:rsidR="000832AB" w:rsidDel="00542201">
          <w:rPr>
            <w:rFonts w:ascii="Arial" w:hAnsi="Arial" w:cs="Arial"/>
          </w:rPr>
          <w:delText>t</w:delText>
        </w:r>
      </w:del>
      <w:r w:rsidR="002E1975">
        <w:rPr>
          <w:rFonts w:ascii="Arial" w:hAnsi="Arial" w:cs="Arial"/>
        </w:rPr>
        <w:t>es</w:t>
      </w:r>
      <w:r>
        <w:rPr>
          <w:rFonts w:ascii="Arial" w:hAnsi="Arial" w:cs="Arial"/>
        </w:rPr>
        <w:t xml:space="preserve"> produtos para uso clínico. </w:t>
      </w:r>
      <w:r w:rsidR="00D3394C" w:rsidRPr="00BF1ADD">
        <w:rPr>
          <w:rFonts w:ascii="Arial" w:hAnsi="Arial" w:cs="Arial"/>
        </w:rPr>
        <w:t>Nesse contexto</w:t>
      </w:r>
      <w:r w:rsidR="000832AB">
        <w:rPr>
          <w:rFonts w:ascii="Arial" w:hAnsi="Arial" w:cs="Arial"/>
        </w:rPr>
        <w:t>,</w:t>
      </w:r>
      <w:r w:rsidR="00D3394C" w:rsidRPr="00BF1ADD">
        <w:rPr>
          <w:rFonts w:ascii="Arial" w:hAnsi="Arial" w:cs="Arial"/>
        </w:rPr>
        <w:t xml:space="preserve"> é importante que </w:t>
      </w:r>
      <w:del w:id="7" w:author="Guilherme Antonio Moreira de Barros" w:date="2023-09-12T11:07:00Z">
        <w:r w:rsidR="00D3394C" w:rsidRPr="00BF1ADD" w:rsidDel="00542201">
          <w:rPr>
            <w:rFonts w:ascii="Arial" w:hAnsi="Arial" w:cs="Arial"/>
          </w:rPr>
          <w:delText xml:space="preserve">se revise </w:delText>
        </w:r>
      </w:del>
      <w:r w:rsidR="00D3394C">
        <w:rPr>
          <w:rFonts w:ascii="Arial" w:hAnsi="Arial" w:cs="Arial"/>
        </w:rPr>
        <w:t>a literatura</w:t>
      </w:r>
      <w:r w:rsidR="00D3394C" w:rsidRPr="00BF1ADD">
        <w:rPr>
          <w:rFonts w:ascii="Arial" w:hAnsi="Arial" w:cs="Arial"/>
        </w:rPr>
        <w:t xml:space="preserve"> </w:t>
      </w:r>
      <w:r w:rsidR="00D3394C">
        <w:rPr>
          <w:rFonts w:ascii="Arial" w:hAnsi="Arial" w:cs="Arial"/>
        </w:rPr>
        <w:t xml:space="preserve">disponível acerca </w:t>
      </w:r>
      <w:r w:rsidR="00D3394C" w:rsidRPr="00BF1ADD">
        <w:rPr>
          <w:rFonts w:ascii="Arial" w:hAnsi="Arial" w:cs="Arial"/>
        </w:rPr>
        <w:t>d</w:t>
      </w:r>
      <w:r w:rsidR="00D3394C">
        <w:rPr>
          <w:rFonts w:ascii="Arial" w:hAnsi="Arial" w:cs="Arial"/>
        </w:rPr>
        <w:t>a</w:t>
      </w:r>
      <w:r w:rsidR="00D3394C" w:rsidRPr="00BF1ADD">
        <w:rPr>
          <w:rFonts w:ascii="Arial" w:hAnsi="Arial" w:cs="Arial"/>
        </w:rPr>
        <w:t xml:space="preserve"> eficácia e d</w:t>
      </w:r>
      <w:r w:rsidR="00D3394C">
        <w:rPr>
          <w:rFonts w:ascii="Arial" w:hAnsi="Arial" w:cs="Arial"/>
        </w:rPr>
        <w:t>a</w:t>
      </w:r>
      <w:r w:rsidR="00D3394C" w:rsidRPr="00BF1ADD">
        <w:rPr>
          <w:rFonts w:ascii="Arial" w:hAnsi="Arial" w:cs="Arial"/>
        </w:rPr>
        <w:t xml:space="preserve"> segurança d</w:t>
      </w:r>
      <w:r w:rsidR="00D3394C">
        <w:rPr>
          <w:rFonts w:ascii="Arial" w:hAnsi="Arial" w:cs="Arial"/>
        </w:rPr>
        <w:t>a</w:t>
      </w:r>
      <w:r w:rsidR="00D3394C" w:rsidRPr="00BF1ADD">
        <w:rPr>
          <w:rFonts w:ascii="Arial" w:hAnsi="Arial" w:cs="Arial"/>
        </w:rPr>
        <w:t xml:space="preserve">s </w:t>
      </w:r>
      <w:r w:rsidR="00D3394C">
        <w:rPr>
          <w:rFonts w:ascii="Arial" w:hAnsi="Arial" w:cs="Arial"/>
        </w:rPr>
        <w:t xml:space="preserve">substâncias </w:t>
      </w:r>
      <w:r w:rsidR="00D3394C" w:rsidRPr="00BF1ADD">
        <w:rPr>
          <w:rFonts w:ascii="Arial" w:hAnsi="Arial" w:cs="Arial"/>
        </w:rPr>
        <w:t>canabinoides no tratamento da dor</w:t>
      </w:r>
      <w:ins w:id="8" w:author="Guilherme Antonio Moreira de Barros" w:date="2023-09-12T11:07:00Z">
        <w:r w:rsidR="00542201">
          <w:rPr>
            <w:rFonts w:ascii="Arial" w:hAnsi="Arial" w:cs="Arial"/>
          </w:rPr>
          <w:t xml:space="preserve"> seja revista</w:t>
        </w:r>
      </w:ins>
      <w:r w:rsidR="00D3394C" w:rsidRPr="00BF1ADD">
        <w:rPr>
          <w:rFonts w:ascii="Arial" w:hAnsi="Arial" w:cs="Arial"/>
        </w:rPr>
        <w:t>. Com esse objetivo</w:t>
      </w:r>
      <w:ins w:id="9" w:author="Guilherme Antonio Moreira de Barros" w:date="2023-09-12T11:07:00Z">
        <w:r w:rsidR="00542201">
          <w:rPr>
            <w:rFonts w:ascii="Arial" w:hAnsi="Arial" w:cs="Arial"/>
          </w:rPr>
          <w:t>,</w:t>
        </w:r>
      </w:ins>
      <w:r w:rsidR="00D3394C" w:rsidRPr="00BF1ADD">
        <w:rPr>
          <w:rFonts w:ascii="Arial" w:hAnsi="Arial" w:cs="Arial"/>
        </w:rPr>
        <w:t xml:space="preserve"> </w:t>
      </w:r>
      <w:r w:rsidR="00D3394C">
        <w:rPr>
          <w:rFonts w:ascii="Arial" w:hAnsi="Arial" w:cs="Arial"/>
        </w:rPr>
        <w:t xml:space="preserve">a </w:t>
      </w:r>
      <w:r w:rsidR="00D3394C" w:rsidRPr="00BF1ADD">
        <w:rPr>
          <w:rFonts w:ascii="Arial" w:hAnsi="Arial" w:cs="Arial"/>
        </w:rPr>
        <w:t>Sociedade de Anestesiologia do Estado de São Paulo constitu</w:t>
      </w:r>
      <w:r w:rsidR="00D3394C">
        <w:rPr>
          <w:rFonts w:ascii="Arial" w:hAnsi="Arial" w:cs="Arial"/>
        </w:rPr>
        <w:t>iu</w:t>
      </w:r>
      <w:r w:rsidR="00D3394C" w:rsidRPr="00BF1ADD">
        <w:rPr>
          <w:rFonts w:ascii="Arial" w:hAnsi="Arial" w:cs="Arial"/>
        </w:rPr>
        <w:t xml:space="preserve"> grupo de </w:t>
      </w:r>
      <w:r w:rsidR="00D3394C">
        <w:rPr>
          <w:rFonts w:ascii="Arial" w:hAnsi="Arial" w:cs="Arial"/>
        </w:rPr>
        <w:t xml:space="preserve">especialistas para realizar </w:t>
      </w:r>
      <w:r w:rsidR="00D3394C" w:rsidRPr="00BF1ADD">
        <w:rPr>
          <w:rFonts w:ascii="Arial" w:hAnsi="Arial" w:cs="Arial"/>
        </w:rPr>
        <w:t xml:space="preserve">revisão </w:t>
      </w:r>
      <w:del w:id="10" w:author="Guilherme Antonio Moreira de Barros" w:date="2023-09-12T11:07:00Z">
        <w:r w:rsidR="00D3394C" w:rsidRPr="00BF1ADD" w:rsidDel="00542201">
          <w:rPr>
            <w:rFonts w:ascii="Arial" w:hAnsi="Arial" w:cs="Arial"/>
          </w:rPr>
          <w:delText xml:space="preserve">literária </w:delText>
        </w:r>
      </w:del>
      <w:ins w:id="11" w:author="Guilherme Antonio Moreira de Barros" w:date="2023-09-12T11:07:00Z">
        <w:r w:rsidR="00542201">
          <w:rPr>
            <w:rFonts w:ascii="Arial" w:hAnsi="Arial" w:cs="Arial"/>
          </w:rPr>
          <w:t>narrativa</w:t>
        </w:r>
        <w:r w:rsidR="00542201" w:rsidRPr="00BF1ADD">
          <w:rPr>
            <w:rFonts w:ascii="Arial" w:hAnsi="Arial" w:cs="Arial"/>
          </w:rPr>
          <w:t xml:space="preserve"> </w:t>
        </w:r>
      </w:ins>
      <w:r w:rsidR="00D3394C" w:rsidRPr="00BF1ADD">
        <w:rPr>
          <w:rFonts w:ascii="Arial" w:hAnsi="Arial" w:cs="Arial"/>
        </w:rPr>
        <w:t>com emprego de método Delphi</w:t>
      </w:r>
      <w:r w:rsidR="002E1975">
        <w:rPr>
          <w:rFonts w:ascii="Arial" w:hAnsi="Arial" w:cs="Arial"/>
        </w:rPr>
        <w:t xml:space="preserve">, </w:t>
      </w:r>
      <w:ins w:id="12" w:author="Guilherme Antonio Moreira de Barros" w:date="2023-09-12T11:08:00Z">
        <w:r w:rsidR="00542201">
          <w:rPr>
            <w:rFonts w:ascii="Arial" w:hAnsi="Arial" w:cs="Arial"/>
          </w:rPr>
          <w:t xml:space="preserve">que </w:t>
        </w:r>
      </w:ins>
      <w:r w:rsidR="005F3CA2">
        <w:rPr>
          <w:rFonts w:ascii="Arial" w:hAnsi="Arial" w:cs="Arial"/>
        </w:rPr>
        <w:t>consider</w:t>
      </w:r>
      <w:del w:id="13" w:author="Guilherme Antonio Moreira de Barros" w:date="2023-09-12T11:08:00Z">
        <w:r w:rsidR="002E1975" w:rsidDel="00542201">
          <w:rPr>
            <w:rFonts w:ascii="Arial" w:hAnsi="Arial" w:cs="Arial"/>
          </w:rPr>
          <w:delText>ando</w:delText>
        </w:r>
        <w:r w:rsidR="005F3CA2" w:rsidDel="00542201">
          <w:rPr>
            <w:rFonts w:ascii="Arial" w:hAnsi="Arial" w:cs="Arial"/>
          </w:rPr>
          <w:delText>-se</w:delText>
        </w:r>
      </w:del>
      <w:ins w:id="14" w:author="Guilherme Antonio Moreira de Barros" w:date="2023-09-12T11:08:00Z">
        <w:r w:rsidR="00542201">
          <w:rPr>
            <w:rFonts w:ascii="Arial" w:hAnsi="Arial" w:cs="Arial"/>
          </w:rPr>
          <w:t>ou</w:t>
        </w:r>
      </w:ins>
      <w:r w:rsidR="005F3CA2">
        <w:rPr>
          <w:rFonts w:ascii="Arial" w:hAnsi="Arial" w:cs="Arial"/>
        </w:rPr>
        <w:t xml:space="preserve"> </w:t>
      </w:r>
      <w:r w:rsidR="005F3CA2" w:rsidRPr="00BF1ADD">
        <w:rPr>
          <w:rFonts w:ascii="Arial" w:hAnsi="Arial" w:cs="Arial"/>
        </w:rPr>
        <w:t xml:space="preserve">coeficiente </w:t>
      </w:r>
      <w:r w:rsidR="005F3CA2">
        <w:rPr>
          <w:rFonts w:ascii="Arial" w:hAnsi="Arial" w:cs="Arial"/>
        </w:rPr>
        <w:t xml:space="preserve">mínimo </w:t>
      </w:r>
      <w:r w:rsidR="005F3CA2" w:rsidRPr="00BF1ADD">
        <w:rPr>
          <w:rFonts w:ascii="Arial" w:hAnsi="Arial" w:cs="Arial"/>
        </w:rPr>
        <w:t xml:space="preserve">para </w:t>
      </w:r>
      <w:r w:rsidR="005F3CA2">
        <w:rPr>
          <w:rFonts w:ascii="Arial" w:hAnsi="Arial" w:cs="Arial"/>
        </w:rPr>
        <w:t xml:space="preserve">a </w:t>
      </w:r>
      <w:r w:rsidR="005F3CA2" w:rsidRPr="00BF1ADD">
        <w:rPr>
          <w:rFonts w:ascii="Arial" w:hAnsi="Arial" w:cs="Arial"/>
        </w:rPr>
        <w:t>determina</w:t>
      </w:r>
      <w:r w:rsidR="005F3CA2">
        <w:rPr>
          <w:rFonts w:ascii="Arial" w:hAnsi="Arial" w:cs="Arial"/>
        </w:rPr>
        <w:t>ção</w:t>
      </w:r>
      <w:r w:rsidR="005F3CA2" w:rsidRPr="00BF1ADD">
        <w:rPr>
          <w:rFonts w:ascii="Arial" w:hAnsi="Arial" w:cs="Arial"/>
        </w:rPr>
        <w:t xml:space="preserve"> </w:t>
      </w:r>
      <w:r w:rsidR="005F3CA2">
        <w:rPr>
          <w:rFonts w:ascii="Arial" w:hAnsi="Arial" w:cs="Arial"/>
        </w:rPr>
        <w:t>de</w:t>
      </w:r>
      <w:r w:rsidR="005F3CA2" w:rsidRPr="00BF1ADD">
        <w:rPr>
          <w:rFonts w:ascii="Arial" w:hAnsi="Arial" w:cs="Arial"/>
        </w:rPr>
        <w:t xml:space="preserve"> consenso</w:t>
      </w:r>
      <w:r w:rsidR="005F3CA2">
        <w:rPr>
          <w:rFonts w:ascii="Arial" w:hAnsi="Arial" w:cs="Arial"/>
        </w:rPr>
        <w:t xml:space="preserve"> a </w:t>
      </w:r>
      <w:r w:rsidR="005F3CA2" w:rsidRPr="00BF1ADD">
        <w:rPr>
          <w:rFonts w:ascii="Arial" w:hAnsi="Arial" w:cs="Arial"/>
        </w:rPr>
        <w:t xml:space="preserve">concordância </w:t>
      </w:r>
      <w:r w:rsidR="005F3CA2">
        <w:rPr>
          <w:rFonts w:ascii="Arial" w:hAnsi="Arial" w:cs="Arial"/>
        </w:rPr>
        <w:t>de</w:t>
      </w:r>
      <w:r w:rsidR="005F3CA2" w:rsidRPr="00BF1ADD">
        <w:rPr>
          <w:rFonts w:ascii="Arial" w:hAnsi="Arial" w:cs="Arial"/>
        </w:rPr>
        <w:t xml:space="preserve"> 60%</w:t>
      </w:r>
      <w:ins w:id="15" w:author="Guilherme Antonio Moreira de Barros" w:date="2023-09-12T11:09:00Z">
        <w:r w:rsidR="00542201">
          <w:rPr>
            <w:rFonts w:ascii="Arial" w:hAnsi="Arial" w:cs="Arial"/>
          </w:rPr>
          <w:t xml:space="preserve"> entre os autores</w:t>
        </w:r>
      </w:ins>
      <w:r w:rsidR="005F3CA2">
        <w:rPr>
          <w:rFonts w:ascii="Arial" w:hAnsi="Arial" w:cs="Arial"/>
        </w:rPr>
        <w:t xml:space="preserve">. </w:t>
      </w:r>
      <w:r w:rsidR="000832AB">
        <w:rPr>
          <w:rFonts w:ascii="Arial" w:hAnsi="Arial" w:cs="Arial"/>
        </w:rPr>
        <w:t>I</w:t>
      </w:r>
      <w:r w:rsidR="000832AB" w:rsidRPr="00BF1ADD">
        <w:rPr>
          <w:rFonts w:ascii="Arial" w:hAnsi="Arial" w:cs="Arial"/>
        </w:rPr>
        <w:t>nclu</w:t>
      </w:r>
      <w:r w:rsidR="000832AB">
        <w:rPr>
          <w:rFonts w:ascii="Arial" w:hAnsi="Arial" w:cs="Arial"/>
        </w:rPr>
        <w:t>íram-se</w:t>
      </w:r>
      <w:r w:rsidR="001169ED" w:rsidRPr="00BF1ADD">
        <w:rPr>
          <w:rFonts w:ascii="Arial" w:hAnsi="Arial" w:cs="Arial"/>
        </w:rPr>
        <w:t xml:space="preserve"> </w:t>
      </w:r>
      <w:r w:rsidR="001169ED">
        <w:rPr>
          <w:rFonts w:ascii="Arial" w:hAnsi="Arial" w:cs="Arial"/>
        </w:rPr>
        <w:t xml:space="preserve">inicialmente </w:t>
      </w:r>
      <w:r w:rsidR="001169ED" w:rsidRPr="00BF1ADD">
        <w:rPr>
          <w:rFonts w:ascii="Arial" w:hAnsi="Arial" w:cs="Arial"/>
        </w:rPr>
        <w:t>apenas artigos de revisão com metanálise</w:t>
      </w:r>
      <w:r w:rsidR="001169ED">
        <w:rPr>
          <w:rFonts w:ascii="Arial" w:hAnsi="Arial" w:cs="Arial"/>
        </w:rPr>
        <w:t xml:space="preserve">, mas </w:t>
      </w:r>
      <w:r w:rsidR="001169ED" w:rsidRPr="00BF1ADD">
        <w:rPr>
          <w:rFonts w:ascii="Arial" w:hAnsi="Arial" w:cs="Arial"/>
        </w:rPr>
        <w:t>outras publicações</w:t>
      </w:r>
      <w:r w:rsidR="001169ED">
        <w:rPr>
          <w:rFonts w:ascii="Arial" w:hAnsi="Arial" w:cs="Arial"/>
        </w:rPr>
        <w:t xml:space="preserve"> poderiam ser consultadas</w:t>
      </w:r>
      <w:r w:rsidR="001169ED" w:rsidRPr="00BF1ADD">
        <w:rPr>
          <w:rFonts w:ascii="Arial" w:hAnsi="Arial" w:cs="Arial"/>
        </w:rPr>
        <w:t xml:space="preserve">, desde que </w:t>
      </w:r>
      <w:r w:rsidR="000832AB">
        <w:rPr>
          <w:rFonts w:ascii="Arial" w:hAnsi="Arial" w:cs="Arial"/>
        </w:rPr>
        <w:t xml:space="preserve">o </w:t>
      </w:r>
      <w:r w:rsidR="001169ED" w:rsidRPr="00BF1ADD">
        <w:rPr>
          <w:rFonts w:ascii="Arial" w:hAnsi="Arial" w:cs="Arial"/>
        </w:rPr>
        <w:t xml:space="preserve">assunto abordado </w:t>
      </w:r>
      <w:r w:rsidR="001169ED">
        <w:rPr>
          <w:rFonts w:ascii="Arial" w:hAnsi="Arial" w:cs="Arial"/>
        </w:rPr>
        <w:t>na</w:t>
      </w:r>
      <w:r w:rsidR="001169ED" w:rsidRPr="00BF1ADD">
        <w:rPr>
          <w:rFonts w:ascii="Arial" w:hAnsi="Arial" w:cs="Arial"/>
        </w:rPr>
        <w:t xml:space="preserve"> presente revisão não estivesse contemplado no conteúdo disponibilizado pel</w:t>
      </w:r>
      <w:r w:rsidR="002E1975">
        <w:rPr>
          <w:rFonts w:ascii="Arial" w:hAnsi="Arial" w:cs="Arial"/>
        </w:rPr>
        <w:t>o</w:t>
      </w:r>
      <w:r w:rsidR="001169ED" w:rsidRPr="00BF1ADD">
        <w:rPr>
          <w:rFonts w:ascii="Arial" w:hAnsi="Arial" w:cs="Arial"/>
        </w:rPr>
        <w:t xml:space="preserve">s </w:t>
      </w:r>
      <w:r w:rsidR="002E1975">
        <w:rPr>
          <w:rFonts w:ascii="Arial" w:hAnsi="Arial" w:cs="Arial"/>
        </w:rPr>
        <w:t>textos inicialmente</w:t>
      </w:r>
      <w:r w:rsidR="001169ED" w:rsidRPr="00BF1ADD">
        <w:rPr>
          <w:rFonts w:ascii="Arial" w:hAnsi="Arial" w:cs="Arial"/>
        </w:rPr>
        <w:t xml:space="preserve"> </w:t>
      </w:r>
      <w:r w:rsidR="001169ED">
        <w:rPr>
          <w:rFonts w:ascii="Arial" w:hAnsi="Arial" w:cs="Arial"/>
        </w:rPr>
        <w:t>selecionad</w:t>
      </w:r>
      <w:r w:rsidR="002E1975">
        <w:rPr>
          <w:rFonts w:ascii="Arial" w:hAnsi="Arial" w:cs="Arial"/>
        </w:rPr>
        <w:t>o</w:t>
      </w:r>
      <w:r w:rsidR="001169ED">
        <w:rPr>
          <w:rFonts w:ascii="Arial" w:hAnsi="Arial" w:cs="Arial"/>
        </w:rPr>
        <w:t>s.</w:t>
      </w:r>
      <w:r w:rsidR="002E1975">
        <w:rPr>
          <w:rFonts w:ascii="Arial" w:hAnsi="Arial" w:cs="Arial"/>
        </w:rPr>
        <w:t xml:space="preserve"> </w:t>
      </w:r>
      <w:ins w:id="16" w:author="Guilherme Antonio Moreira de Barros" w:date="2023-09-12T11:09:00Z">
        <w:r w:rsidR="00542201">
          <w:rPr>
            <w:rFonts w:ascii="Arial" w:hAnsi="Arial" w:cs="Arial"/>
          </w:rPr>
          <w:t xml:space="preserve">O estudo </w:t>
        </w:r>
      </w:ins>
      <w:del w:id="17" w:author="Guilherme Antonio Moreira de Barros" w:date="2023-09-12T11:09:00Z">
        <w:r w:rsidR="002E1975" w:rsidDel="00542201">
          <w:rPr>
            <w:rFonts w:ascii="Arial" w:hAnsi="Arial" w:cs="Arial"/>
          </w:rPr>
          <w:delText>Concluiu</w:delText>
        </w:r>
      </w:del>
      <w:ins w:id="18" w:author="Guilherme Antonio Moreira de Barros" w:date="2023-09-12T11:09:00Z">
        <w:r w:rsidR="00542201">
          <w:rPr>
            <w:rFonts w:ascii="Arial" w:hAnsi="Arial" w:cs="Arial"/>
          </w:rPr>
          <w:t>c</w:t>
        </w:r>
        <w:r w:rsidR="00542201">
          <w:rPr>
            <w:rFonts w:ascii="Arial" w:hAnsi="Arial" w:cs="Arial"/>
          </w:rPr>
          <w:t>oncluiu</w:t>
        </w:r>
      </w:ins>
      <w:del w:id="19" w:author="Guilherme Antonio Moreira de Barros" w:date="2023-09-12T11:09:00Z">
        <w:r w:rsidR="002E1975" w:rsidDel="00542201">
          <w:rPr>
            <w:rFonts w:ascii="Arial" w:hAnsi="Arial" w:cs="Arial"/>
          </w:rPr>
          <w:delText>-se</w:delText>
        </w:r>
      </w:del>
      <w:r w:rsidR="002E1975">
        <w:rPr>
          <w:rFonts w:ascii="Arial" w:hAnsi="Arial" w:cs="Arial"/>
        </w:rPr>
        <w:t xml:space="preserve"> que o</w:t>
      </w:r>
      <w:r w:rsidR="002E1975" w:rsidRPr="003F68F0">
        <w:rPr>
          <w:rFonts w:ascii="Arial" w:hAnsi="Arial" w:cs="Arial"/>
        </w:rPr>
        <w:t xml:space="preserve">s produtos canabinoides podem ser </w:t>
      </w:r>
      <w:r w:rsidR="002E1975">
        <w:rPr>
          <w:rFonts w:ascii="Arial" w:hAnsi="Arial" w:cs="Arial"/>
        </w:rPr>
        <w:t xml:space="preserve">potenciais </w:t>
      </w:r>
      <w:r w:rsidR="002E1975" w:rsidRPr="003F68F0">
        <w:rPr>
          <w:rFonts w:ascii="Arial" w:hAnsi="Arial" w:cs="Arial"/>
        </w:rPr>
        <w:t xml:space="preserve">aliados no tratamento da dor, </w:t>
      </w:r>
      <w:r w:rsidR="002E1975">
        <w:rPr>
          <w:rFonts w:ascii="Arial" w:hAnsi="Arial" w:cs="Arial"/>
        </w:rPr>
        <w:t>e que os mesmos devem ser</w:t>
      </w:r>
      <w:r w:rsidR="002E1975" w:rsidRPr="003F68F0">
        <w:rPr>
          <w:rFonts w:ascii="Arial" w:hAnsi="Arial" w:cs="Arial"/>
        </w:rPr>
        <w:t xml:space="preserve"> empregados de forma judiciosa. </w:t>
      </w:r>
      <w:r w:rsidR="002E1975">
        <w:rPr>
          <w:rFonts w:ascii="Arial" w:hAnsi="Arial" w:cs="Arial"/>
        </w:rPr>
        <w:t>Nas</w:t>
      </w:r>
      <w:r w:rsidR="002E1975" w:rsidRPr="003F68F0">
        <w:rPr>
          <w:rFonts w:ascii="Arial" w:hAnsi="Arial" w:cs="Arial"/>
        </w:rPr>
        <w:t xml:space="preserve"> dor</w:t>
      </w:r>
      <w:r w:rsidR="002E1975">
        <w:rPr>
          <w:rFonts w:ascii="Arial" w:hAnsi="Arial" w:cs="Arial"/>
        </w:rPr>
        <w:t>es</w:t>
      </w:r>
      <w:r w:rsidR="002E1975" w:rsidRPr="003F68F0">
        <w:rPr>
          <w:rFonts w:ascii="Arial" w:hAnsi="Arial" w:cs="Arial"/>
        </w:rPr>
        <w:t xml:space="preserve"> aguda e relacionad</w:t>
      </w:r>
      <w:r w:rsidR="002E1975">
        <w:rPr>
          <w:rFonts w:ascii="Arial" w:hAnsi="Arial" w:cs="Arial"/>
        </w:rPr>
        <w:t>a</w:t>
      </w:r>
      <w:r w:rsidR="002E1975" w:rsidRPr="003F68F0">
        <w:rPr>
          <w:rFonts w:ascii="Arial" w:hAnsi="Arial" w:cs="Arial"/>
        </w:rPr>
        <w:t xml:space="preserve"> ao câncer, entretanto, esse grupo de autores não recomenda</w:t>
      </w:r>
      <w:del w:id="20" w:author="Guilherme Antonio Moreira de Barros" w:date="2023-09-12T11:10:00Z">
        <w:r w:rsidR="002E1975" w:rsidRPr="003F68F0" w:rsidDel="00542201">
          <w:rPr>
            <w:rFonts w:ascii="Arial" w:hAnsi="Arial" w:cs="Arial"/>
          </w:rPr>
          <w:delText>m</w:delText>
        </w:r>
      </w:del>
      <w:r w:rsidR="002E1975" w:rsidRPr="003F68F0">
        <w:rPr>
          <w:rFonts w:ascii="Arial" w:hAnsi="Arial" w:cs="Arial"/>
        </w:rPr>
        <w:t xml:space="preserve"> a sua utilização. Em outras situações clínicas o emprego dos tratamentos </w:t>
      </w:r>
      <w:r w:rsidR="002E1975">
        <w:rPr>
          <w:rFonts w:ascii="Arial" w:hAnsi="Arial" w:cs="Arial"/>
        </w:rPr>
        <w:t xml:space="preserve">consolidados </w:t>
      </w:r>
      <w:r w:rsidR="002E1975" w:rsidRPr="003F68F0">
        <w:rPr>
          <w:rFonts w:ascii="Arial" w:hAnsi="Arial" w:cs="Arial"/>
        </w:rPr>
        <w:t xml:space="preserve">deve </w:t>
      </w:r>
      <w:del w:id="21" w:author="Guilherme Antonio Moreira de Barros" w:date="2023-09-12T11:10:00Z">
        <w:r w:rsidR="002E1975" w:rsidRPr="003F68F0" w:rsidDel="00542201">
          <w:rPr>
            <w:rFonts w:ascii="Arial" w:hAnsi="Arial" w:cs="Arial"/>
          </w:rPr>
          <w:delText xml:space="preserve">sempre </w:delText>
        </w:r>
      </w:del>
      <w:r w:rsidR="002E1975" w:rsidRPr="003F68F0">
        <w:rPr>
          <w:rFonts w:ascii="Arial" w:hAnsi="Arial" w:cs="Arial"/>
        </w:rPr>
        <w:t xml:space="preserve">ser prioridade, em especial para situações </w:t>
      </w:r>
      <w:del w:id="22" w:author="Guilherme Antonio Moreira de Barros" w:date="2023-09-12T11:10:00Z">
        <w:r w:rsidR="002E1975" w:rsidRPr="003F68F0" w:rsidDel="00542201">
          <w:rPr>
            <w:rFonts w:ascii="Arial" w:hAnsi="Arial" w:cs="Arial"/>
          </w:rPr>
          <w:delText xml:space="preserve">clínicas </w:delText>
        </w:r>
      </w:del>
      <w:r w:rsidR="002E1975" w:rsidRPr="003F68F0">
        <w:rPr>
          <w:rFonts w:ascii="Arial" w:hAnsi="Arial" w:cs="Arial"/>
        </w:rPr>
        <w:t xml:space="preserve">em que existam protocolos </w:t>
      </w:r>
      <w:del w:id="23" w:author="Guilherme Antonio Moreira de Barros" w:date="2023-09-12T11:10:00Z">
        <w:r w:rsidR="002E1975" w:rsidDel="00542201">
          <w:rPr>
            <w:rFonts w:ascii="Arial" w:hAnsi="Arial" w:cs="Arial"/>
          </w:rPr>
          <w:delText>clínicos</w:delText>
        </w:r>
      </w:del>
      <w:ins w:id="24" w:author="Guilherme Antonio Moreira de Barros" w:date="2023-09-12T11:10:00Z">
        <w:r w:rsidR="00542201">
          <w:rPr>
            <w:rFonts w:ascii="Arial" w:hAnsi="Arial" w:cs="Arial"/>
          </w:rPr>
          <w:t>pré-definidos</w:t>
        </w:r>
      </w:ins>
      <w:r w:rsidR="002E1975" w:rsidRPr="003F68F0">
        <w:rPr>
          <w:rFonts w:ascii="Arial" w:hAnsi="Arial" w:cs="Arial"/>
        </w:rPr>
        <w:t xml:space="preserve">, como na dor neuropática. Apenas pacientes com baixa resposta </w:t>
      </w:r>
      <w:del w:id="25" w:author="Guilherme Antonio Moreira de Barros" w:date="2023-09-12T11:10:00Z">
        <w:r w:rsidR="002E1975" w:rsidRPr="003F68F0" w:rsidDel="00542201">
          <w:rPr>
            <w:rFonts w:ascii="Arial" w:hAnsi="Arial" w:cs="Arial"/>
          </w:rPr>
          <w:delText>clínica</w:delText>
        </w:r>
      </w:del>
      <w:ins w:id="26" w:author="Guilherme Antonio Moreira de Barros" w:date="2023-09-12T11:10:00Z">
        <w:r w:rsidR="00542201">
          <w:rPr>
            <w:rFonts w:ascii="Arial" w:hAnsi="Arial" w:cs="Arial"/>
          </w:rPr>
          <w:t>terap</w:t>
        </w:r>
      </w:ins>
      <w:ins w:id="27" w:author="Guilherme Antonio Moreira de Barros" w:date="2023-09-12T11:11:00Z">
        <w:r w:rsidR="00542201">
          <w:rPr>
            <w:rFonts w:ascii="Arial" w:hAnsi="Arial" w:cs="Arial"/>
          </w:rPr>
          <w:t>êutica</w:t>
        </w:r>
      </w:ins>
      <w:r w:rsidR="002E1975" w:rsidRPr="003F68F0">
        <w:rPr>
          <w:rFonts w:ascii="Arial" w:hAnsi="Arial" w:cs="Arial"/>
        </w:rPr>
        <w:t xml:space="preserve">, ou com intolerância aos tratamentos recomendados, </w:t>
      </w:r>
      <w:r w:rsidR="000832AB">
        <w:rPr>
          <w:rFonts w:ascii="Arial" w:hAnsi="Arial" w:cs="Arial"/>
        </w:rPr>
        <w:t>podem</w:t>
      </w:r>
      <w:r w:rsidR="002E1975" w:rsidRPr="003F68F0">
        <w:rPr>
          <w:rFonts w:ascii="Arial" w:hAnsi="Arial" w:cs="Arial"/>
        </w:rPr>
        <w:t xml:space="preserve"> ser eventuais candidatos ao emprego de canabinoides</w:t>
      </w:r>
      <w:ins w:id="28" w:author="Guilherme Antonio Moreira de Barros" w:date="2023-09-12T11:11:00Z">
        <w:r w:rsidR="00542201">
          <w:rPr>
            <w:rFonts w:ascii="Arial" w:hAnsi="Arial" w:cs="Arial"/>
          </w:rPr>
          <w:t xml:space="preserve">, que </w:t>
        </w:r>
      </w:ins>
      <w:del w:id="29" w:author="Guilherme Antonio Moreira de Barros" w:date="2023-09-12T11:11:00Z">
        <w:r w:rsidR="002E1975" w:rsidDel="00542201">
          <w:rPr>
            <w:rFonts w:ascii="Arial" w:hAnsi="Arial" w:cs="Arial"/>
          </w:rPr>
          <w:delText xml:space="preserve">, que somente </w:delText>
        </w:r>
      </w:del>
      <w:r w:rsidR="002E1975">
        <w:rPr>
          <w:rFonts w:ascii="Arial" w:hAnsi="Arial" w:cs="Arial"/>
        </w:rPr>
        <w:t>devem ser</w:t>
      </w:r>
      <w:r w:rsidR="002E1975" w:rsidRPr="003F68F0">
        <w:rPr>
          <w:rFonts w:ascii="Arial" w:hAnsi="Arial" w:cs="Arial"/>
        </w:rPr>
        <w:t xml:space="preserve"> prescritos por especialistas </w:t>
      </w:r>
      <w:r w:rsidR="002E1975">
        <w:rPr>
          <w:rFonts w:ascii="Arial" w:hAnsi="Arial" w:cs="Arial"/>
        </w:rPr>
        <w:t>com</w:t>
      </w:r>
      <w:r w:rsidR="002E1975" w:rsidRPr="003F68F0">
        <w:rPr>
          <w:rFonts w:ascii="Arial" w:hAnsi="Arial" w:cs="Arial"/>
        </w:rPr>
        <w:t xml:space="preserve"> experiência no ma</w:t>
      </w:r>
      <w:r w:rsidR="000832AB">
        <w:rPr>
          <w:rFonts w:ascii="Arial" w:hAnsi="Arial" w:cs="Arial"/>
        </w:rPr>
        <w:t>nuseio</w:t>
      </w:r>
      <w:r w:rsidR="002E1975" w:rsidRPr="003F68F0">
        <w:rPr>
          <w:rFonts w:ascii="Arial" w:hAnsi="Arial" w:cs="Arial"/>
        </w:rPr>
        <w:t xml:space="preserve"> dessas substâncias.</w:t>
      </w:r>
      <w:r w:rsidR="002E1975">
        <w:rPr>
          <w:rFonts w:ascii="Arial" w:hAnsi="Arial" w:cs="Arial"/>
        </w:rPr>
        <w:t xml:space="preserve"> </w:t>
      </w:r>
      <w:del w:id="30" w:author="Guilherme Antonio Moreira de Barros" w:date="2023-09-12T11:12:00Z">
        <w:r w:rsidR="002E1975" w:rsidRPr="003F68F0" w:rsidDel="00542201">
          <w:rPr>
            <w:rFonts w:ascii="Arial" w:hAnsi="Arial" w:cs="Arial"/>
          </w:rPr>
          <w:delText>Deve-se</w:delText>
        </w:r>
        <w:r w:rsidR="002E1975" w:rsidDel="00542201">
          <w:rPr>
            <w:rFonts w:ascii="Arial" w:hAnsi="Arial" w:cs="Arial"/>
          </w:rPr>
          <w:delText xml:space="preserve"> atentar</w:delText>
        </w:r>
      </w:del>
      <w:ins w:id="31" w:author="Guilherme Antonio Moreira de Barros" w:date="2023-09-12T11:12:00Z">
        <w:r w:rsidR="00542201">
          <w:rPr>
            <w:rFonts w:ascii="Arial" w:hAnsi="Arial" w:cs="Arial"/>
          </w:rPr>
          <w:t>Atenção especial deve ser dada</w:t>
        </w:r>
      </w:ins>
      <w:r w:rsidR="002E1975">
        <w:rPr>
          <w:rFonts w:ascii="Arial" w:hAnsi="Arial" w:cs="Arial"/>
        </w:rPr>
        <w:t xml:space="preserve"> </w:t>
      </w:r>
      <w:r w:rsidR="002E1975" w:rsidRPr="003F68F0">
        <w:rPr>
          <w:rFonts w:ascii="Arial" w:hAnsi="Arial" w:cs="Arial"/>
        </w:rPr>
        <w:t>às características do paciente</w:t>
      </w:r>
      <w:r w:rsidR="002E1975">
        <w:rPr>
          <w:rFonts w:ascii="Arial" w:hAnsi="Arial" w:cs="Arial"/>
        </w:rPr>
        <w:t xml:space="preserve"> </w:t>
      </w:r>
      <w:r w:rsidR="002E1975" w:rsidRPr="003F68F0">
        <w:rPr>
          <w:rFonts w:ascii="Arial" w:hAnsi="Arial" w:cs="Arial"/>
        </w:rPr>
        <w:t xml:space="preserve">e </w:t>
      </w:r>
      <w:r w:rsidR="002E1975">
        <w:rPr>
          <w:rFonts w:ascii="Arial" w:hAnsi="Arial" w:cs="Arial"/>
        </w:rPr>
        <w:t xml:space="preserve">à </w:t>
      </w:r>
      <w:r w:rsidR="002E1975" w:rsidRPr="003F68F0">
        <w:rPr>
          <w:rFonts w:ascii="Arial" w:hAnsi="Arial" w:cs="Arial"/>
        </w:rPr>
        <w:t>potencial</w:t>
      </w:r>
      <w:r w:rsidR="002E1975">
        <w:rPr>
          <w:rFonts w:ascii="Arial" w:hAnsi="Arial" w:cs="Arial"/>
        </w:rPr>
        <w:t xml:space="preserve"> ocorrência de</w:t>
      </w:r>
      <w:r w:rsidR="002E1975" w:rsidRPr="003F68F0">
        <w:rPr>
          <w:rFonts w:ascii="Arial" w:hAnsi="Arial" w:cs="Arial"/>
        </w:rPr>
        <w:t xml:space="preserve"> interação medicamentosa</w:t>
      </w:r>
      <w:r w:rsidR="002E1975">
        <w:rPr>
          <w:rFonts w:ascii="Arial" w:hAnsi="Arial" w:cs="Arial"/>
        </w:rPr>
        <w:t>.</w:t>
      </w:r>
    </w:p>
    <w:p w14:paraId="68A17221" w14:textId="77777777" w:rsidR="002E1975" w:rsidRPr="00BF1ADD" w:rsidRDefault="002E1975" w:rsidP="002E1975">
      <w:pPr>
        <w:ind w:firstLine="1134"/>
        <w:rPr>
          <w:rFonts w:ascii="Arial" w:hAnsi="Arial" w:cs="Arial"/>
        </w:rPr>
      </w:pPr>
    </w:p>
    <w:p w14:paraId="2E3A146F" w14:textId="22582B94" w:rsidR="00106C6B" w:rsidRDefault="009A0F0D">
      <w:pPr>
        <w:rPr>
          <w:rFonts w:ascii="Arial" w:hAnsi="Arial" w:cs="Arial"/>
        </w:rPr>
      </w:pPr>
      <w:r>
        <w:rPr>
          <w:rFonts w:ascii="Arial" w:hAnsi="Arial" w:cs="Arial"/>
        </w:rPr>
        <w:t>Palavras-chave:</w:t>
      </w:r>
      <w:r w:rsidR="00865F0C">
        <w:rPr>
          <w:rFonts w:ascii="Arial" w:hAnsi="Arial" w:cs="Arial"/>
        </w:rPr>
        <w:t xml:space="preserve"> Canabinoides; Dor; Resultado de tratamento; Revisão.</w:t>
      </w:r>
      <w:r w:rsidR="00106C6B">
        <w:rPr>
          <w:rFonts w:ascii="Arial" w:hAnsi="Arial" w:cs="Arial"/>
        </w:rPr>
        <w:br w:type="page"/>
      </w:r>
    </w:p>
    <w:p w14:paraId="00000003" w14:textId="0356A665" w:rsidR="009E1F04" w:rsidRPr="00BF1ADD" w:rsidRDefault="00000000">
      <w:pPr>
        <w:rPr>
          <w:rFonts w:ascii="Arial" w:hAnsi="Arial" w:cs="Arial"/>
        </w:rPr>
      </w:pPr>
      <w:r w:rsidRPr="00BF1ADD">
        <w:rPr>
          <w:rFonts w:ascii="Arial" w:hAnsi="Arial" w:cs="Arial"/>
        </w:rPr>
        <w:lastRenderedPageBreak/>
        <w:t>1. Introdução</w:t>
      </w:r>
    </w:p>
    <w:p w14:paraId="00000004" w14:textId="77777777" w:rsidR="009E1F04" w:rsidRPr="00BF1ADD" w:rsidRDefault="009E1F04">
      <w:pPr>
        <w:rPr>
          <w:rFonts w:ascii="Arial" w:hAnsi="Arial" w:cs="Arial"/>
        </w:rPr>
      </w:pPr>
    </w:p>
    <w:p w14:paraId="00000005" w14:textId="1CBD55DA" w:rsidR="009E1F04" w:rsidRPr="00BF1ADD" w:rsidRDefault="00000000" w:rsidP="001D2968">
      <w:pPr>
        <w:spacing w:after="120"/>
        <w:ind w:firstLine="1134"/>
        <w:rPr>
          <w:rFonts w:ascii="Arial" w:hAnsi="Arial" w:cs="Arial"/>
        </w:rPr>
      </w:pPr>
      <w:r w:rsidRPr="00BF1ADD">
        <w:rPr>
          <w:rFonts w:ascii="Arial" w:hAnsi="Arial" w:cs="Arial"/>
        </w:rPr>
        <w:t xml:space="preserve">Há interesse mundial no emprego de </w:t>
      </w:r>
      <w:r w:rsidR="00F02394" w:rsidRPr="00BF1ADD">
        <w:rPr>
          <w:rFonts w:ascii="Arial" w:hAnsi="Arial" w:cs="Arial"/>
        </w:rPr>
        <w:t>produtos</w:t>
      </w:r>
      <w:r w:rsidRPr="00BF1ADD">
        <w:rPr>
          <w:rFonts w:ascii="Arial" w:hAnsi="Arial" w:cs="Arial"/>
        </w:rPr>
        <w:t xml:space="preserve"> </w:t>
      </w:r>
      <w:r w:rsidR="00F02394" w:rsidRPr="00BF1ADD">
        <w:rPr>
          <w:rFonts w:ascii="Arial" w:hAnsi="Arial" w:cs="Arial"/>
        </w:rPr>
        <w:t xml:space="preserve">canabinoides </w:t>
      </w:r>
      <w:r w:rsidRPr="00BF1ADD">
        <w:rPr>
          <w:rFonts w:ascii="Arial" w:hAnsi="Arial" w:cs="Arial"/>
        </w:rPr>
        <w:t>no tratamento de inúmeras doenças.  A Organização das Nações Unidas</w:t>
      </w:r>
      <w:del w:id="32" w:author="Guilherme Antonio Moreira de Barros" w:date="2023-09-12T11:12:00Z">
        <w:r w:rsidRPr="00BF1ADD" w:rsidDel="00EB11A1">
          <w:rPr>
            <w:rFonts w:ascii="Arial" w:hAnsi="Arial" w:cs="Arial"/>
          </w:rPr>
          <w:delText xml:space="preserve"> em </w:delText>
        </w:r>
      </w:del>
      <w:ins w:id="33" w:author="Guilherme Antonio Moreira de Barros" w:date="2023-09-12T11:12:00Z">
        <w:r w:rsidR="00EB11A1">
          <w:rPr>
            <w:rFonts w:ascii="Arial" w:hAnsi="Arial" w:cs="Arial"/>
          </w:rPr>
          <w:t xml:space="preserve"> </w:t>
        </w:r>
      </w:ins>
      <w:ins w:id="34" w:author="Guilherme Antonio Moreira de Barros" w:date="2023-09-12T11:13:00Z">
        <w:r w:rsidR="00EB11A1">
          <w:rPr>
            <w:rFonts w:ascii="Arial" w:hAnsi="Arial" w:cs="Arial"/>
          </w:rPr>
          <w:t>(</w:t>
        </w:r>
      </w:ins>
      <w:r w:rsidRPr="00BF1ADD">
        <w:rPr>
          <w:rFonts w:ascii="Arial" w:hAnsi="Arial" w:cs="Arial"/>
        </w:rPr>
        <w:t>2020</w:t>
      </w:r>
      <w:ins w:id="35" w:author="Guilherme Antonio Moreira de Barros" w:date="2023-09-12T11:13:00Z">
        <w:r w:rsidR="00EB11A1">
          <w:rPr>
            <w:rFonts w:ascii="Arial" w:hAnsi="Arial" w:cs="Arial"/>
          </w:rPr>
          <w:t>)</w:t>
        </w:r>
      </w:ins>
      <w:r w:rsidRPr="00BF1ADD">
        <w:rPr>
          <w:rFonts w:ascii="Arial" w:hAnsi="Arial" w:cs="Arial"/>
        </w:rPr>
        <w:t xml:space="preserve"> </w:t>
      </w:r>
      <w:r w:rsidR="00506BBC">
        <w:rPr>
          <w:rFonts w:ascii="Arial" w:hAnsi="Arial" w:cs="Arial"/>
        </w:rPr>
        <w:t xml:space="preserve">reconheceu </w:t>
      </w:r>
      <w:r w:rsidRPr="00BF1ADD">
        <w:rPr>
          <w:rFonts w:ascii="Arial" w:hAnsi="Arial" w:cs="Arial"/>
        </w:rPr>
        <w:t>o potencial medicinal dos canabinoides e os excluiu do Anexo IV da Convenção Única sobre Entorpecentes</w:t>
      </w:r>
      <w:r w:rsidR="00F02394" w:rsidRPr="00BF1ADD">
        <w:rPr>
          <w:rFonts w:ascii="Arial" w:hAnsi="Arial" w:cs="Arial"/>
        </w:rPr>
        <w:t>,</w:t>
      </w:r>
      <w:r w:rsidRPr="00BF1ADD">
        <w:rPr>
          <w:rFonts w:ascii="Arial" w:hAnsi="Arial" w:cs="Arial"/>
        </w:rPr>
        <w:t xml:space="preserve"> de 1961, o que permite seu emprego de maneira menos restritiva na </w:t>
      </w:r>
      <w:r w:rsidR="00506BBC">
        <w:rPr>
          <w:rFonts w:ascii="Arial" w:hAnsi="Arial" w:cs="Arial"/>
        </w:rPr>
        <w:t>clínica</w:t>
      </w:r>
      <w:r w:rsidR="003A4880" w:rsidRPr="00BF1ADD">
        <w:rPr>
          <w:rFonts w:ascii="Arial" w:hAnsi="Arial" w:cs="Arial"/>
        </w:rPr>
        <w:t xml:space="preserve">. </w:t>
      </w:r>
      <w:r w:rsidR="00EF2A90">
        <w:rPr>
          <w:rFonts w:ascii="Arial" w:hAnsi="Arial" w:cs="Arial"/>
        </w:rPr>
        <w:fldChar w:fldCharType="begin" w:fldLock="1"/>
      </w:r>
      <w:r w:rsidR="00EF2A90">
        <w:rPr>
          <w:rFonts w:ascii="Arial" w:hAnsi="Arial" w:cs="Arial"/>
        </w:rPr>
        <w:instrText>ADDIN CSL_CITATION {"citationItems":[{"id":"ITEM-1","itemData":{"URL":"https://news.un.org/en/story/2020/12/1079132","accessed":{"date-parts":[["2023","9","11"]]},"author":[{"dropping-particle":"","family":"United Nations publication","given":"","non-dropping-particle":"","parse-names":false,"suffix":""}],"container-title":"UN News","id":"ITEM-1","issued":{"date-parts":[["0"]]},"title":"UN commission reclassifies cannabis, yet still considered harmful","type":"webpage"},"uris":["http://www.mendeley.com/documents/?uuid=c26f44b9-46c0-4f73-9e29-cb84e1f16286"]}],"mendeley":{"formattedCitation":"&lt;sup&gt;1&lt;/sup&gt;","plainTextFormattedCitation":"1","previouslyFormattedCitation":"&lt;sup&gt;1&lt;/sup&gt;"},"properties":{"noteIndex":0},"schema":"https://github.com/citation-style-language/schema/raw/master/csl-citation.json"}</w:instrText>
      </w:r>
      <w:r w:rsidR="00EF2A90">
        <w:rPr>
          <w:rFonts w:ascii="Arial" w:hAnsi="Arial" w:cs="Arial"/>
        </w:rPr>
        <w:fldChar w:fldCharType="separate"/>
      </w:r>
      <w:r w:rsidR="00EF2A90" w:rsidRPr="00EF2A90">
        <w:rPr>
          <w:rFonts w:ascii="Arial" w:hAnsi="Arial" w:cs="Arial"/>
          <w:noProof/>
          <w:vertAlign w:val="superscript"/>
        </w:rPr>
        <w:t>1</w:t>
      </w:r>
      <w:r w:rsidR="00EF2A90">
        <w:rPr>
          <w:rFonts w:ascii="Arial" w:hAnsi="Arial" w:cs="Arial"/>
        </w:rPr>
        <w:fldChar w:fldCharType="end"/>
      </w:r>
      <w:r w:rsidR="00EF2A90">
        <w:rPr>
          <w:rFonts w:ascii="Arial" w:hAnsi="Arial" w:cs="Arial"/>
        </w:rPr>
        <w:t xml:space="preserve"> </w:t>
      </w:r>
      <w:r w:rsidRPr="00BF1ADD">
        <w:rPr>
          <w:rFonts w:ascii="Arial" w:hAnsi="Arial" w:cs="Arial"/>
        </w:rPr>
        <w:t>Na Europa</w:t>
      </w:r>
      <w:ins w:id="36" w:author="Guilherme Antonio Moreira de Barros" w:date="2023-09-12T11:13:00Z">
        <w:r w:rsidR="00EB11A1">
          <w:rPr>
            <w:rFonts w:ascii="Arial" w:hAnsi="Arial" w:cs="Arial"/>
          </w:rPr>
          <w:t>,</w:t>
        </w:r>
      </w:ins>
      <w:r w:rsidRPr="00BF1ADD">
        <w:rPr>
          <w:rFonts w:ascii="Arial" w:hAnsi="Arial" w:cs="Arial"/>
        </w:rPr>
        <w:t xml:space="preserve"> alguns países legalizaram o emprego </w:t>
      </w:r>
      <w:ins w:id="37" w:author="Guilherme Antonio Moreira de Barros" w:date="2023-09-12T11:13:00Z">
        <w:r w:rsidR="00EB11A1">
          <w:rPr>
            <w:rFonts w:ascii="Arial" w:hAnsi="Arial" w:cs="Arial"/>
          </w:rPr>
          <w:t xml:space="preserve">medicamentoso </w:t>
        </w:r>
      </w:ins>
      <w:r w:rsidRPr="00BF1ADD">
        <w:rPr>
          <w:rFonts w:ascii="Arial" w:hAnsi="Arial" w:cs="Arial"/>
        </w:rPr>
        <w:t xml:space="preserve">de derivados vegetais da </w:t>
      </w:r>
      <w:r w:rsidRPr="00BF1ADD">
        <w:rPr>
          <w:rFonts w:ascii="Arial" w:hAnsi="Arial" w:cs="Arial"/>
          <w:i/>
        </w:rPr>
        <w:t>Cannabis sativa</w:t>
      </w:r>
      <w:r w:rsidRPr="00BF1ADD">
        <w:rPr>
          <w:rFonts w:ascii="Arial" w:hAnsi="Arial" w:cs="Arial"/>
        </w:rPr>
        <w:t xml:space="preserve"> em várias situações</w:t>
      </w:r>
      <w:del w:id="38" w:author="Guilherme Antonio Moreira de Barros" w:date="2023-09-12T11:13:00Z">
        <w:r w:rsidRPr="00BF1ADD" w:rsidDel="00EB11A1">
          <w:rPr>
            <w:rFonts w:ascii="Arial" w:hAnsi="Arial" w:cs="Arial"/>
          </w:rPr>
          <w:delText xml:space="preserve"> </w:delText>
        </w:r>
        <w:r w:rsidR="00BF1ADD" w:rsidRPr="00BF1ADD" w:rsidDel="00EB11A1">
          <w:rPr>
            <w:rFonts w:ascii="Arial" w:hAnsi="Arial" w:cs="Arial"/>
          </w:rPr>
          <w:delText>clínicas</w:delText>
        </w:r>
      </w:del>
      <w:r w:rsidRPr="00BF1ADD">
        <w:rPr>
          <w:rFonts w:ascii="Arial" w:hAnsi="Arial" w:cs="Arial"/>
        </w:rPr>
        <w:t xml:space="preserve">, o que inclui o tratamento da dor, negligenciando os processos regulatórios habituais </w:t>
      </w:r>
      <w:r w:rsidR="00F02394" w:rsidRPr="00BF1ADD">
        <w:rPr>
          <w:rFonts w:ascii="Arial" w:hAnsi="Arial" w:cs="Arial"/>
        </w:rPr>
        <w:t>previstos</w:t>
      </w:r>
      <w:r w:rsidRPr="00BF1ADD">
        <w:rPr>
          <w:rFonts w:ascii="Arial" w:hAnsi="Arial" w:cs="Arial"/>
        </w:rPr>
        <w:t xml:space="preserve"> para </w:t>
      </w:r>
      <w:r w:rsidR="00F02394" w:rsidRPr="00BF1ADD">
        <w:rPr>
          <w:rFonts w:ascii="Arial" w:hAnsi="Arial" w:cs="Arial"/>
        </w:rPr>
        <w:t>a comercialização</w:t>
      </w:r>
      <w:r w:rsidRPr="00BF1ADD">
        <w:rPr>
          <w:rFonts w:ascii="Arial" w:hAnsi="Arial" w:cs="Arial"/>
        </w:rPr>
        <w:t xml:space="preserve"> de medicamentos.</w:t>
      </w:r>
      <w:r w:rsidR="001A3EA1" w:rsidRPr="00BF1ADD">
        <w:rPr>
          <w:rFonts w:ascii="Arial" w:hAnsi="Arial" w:cs="Arial"/>
        </w:rPr>
        <w:t xml:space="preserve"> </w:t>
      </w:r>
      <w:r w:rsidR="001A3EA1" w:rsidRPr="00BF1ADD">
        <w:rPr>
          <w:rFonts w:ascii="Arial" w:hAnsi="Arial" w:cs="Arial"/>
        </w:rPr>
        <w:fldChar w:fldCharType="begin" w:fldLock="1"/>
      </w:r>
      <w:r w:rsidR="00E22B08">
        <w:rPr>
          <w:rFonts w:ascii="Arial" w:hAnsi="Arial" w:cs="Arial"/>
        </w:rPr>
        <w:instrText>ADDIN CSL_CITATION {"citationItems":[{"id":"ITEM-1","itemData":{"DOI":"10.1002/ejp.1297","ISSN":"10903801","author":[{"dropping-particle":"","family":"Häuser","given":"Winfried","non-dropping-particle":"","parse-names":false,"suffix":""},{"dropping-particle":"","family":"Finn","given":"David P.","non-dropping-particle":"","parse-names":false,"suffix":""},{"dropping-particle":"","family":"Kalso","given":"Eija","non-dropping-particle":"","parse-names":false,"suffix":""},{"dropping-particle":"","family":"Krcevski-Skvarc","given":"Nevenka","non-dropping-particle":"","parse-names":false,"suffix":""},{"dropping-particle":"","family":"Kress","given":"Hans-Georg","non-dropping-particle":"","parse-names":false,"suffix":""},{"dropping-particle":"","family":"Morlion","given":"Bart","non-dropping-particle":"","parse-names":false,"suffix":""},{"dropping-particle":"","family":"Perrot","given":"Serge","non-dropping-particle":"","parse-names":false,"suffix":""},{"dropping-particle":"","family":"Schäfer","given":"Michael","non-dropping-particle":"","parse-names":false,"suffix":""},{"dropping-particle":"","family":"Wells","given":"Chris","non-dropping-particle":"","parse-names":false,"suffix":""},{"dropping-particle":"","family":"Brill","given":"Silviu","non-dropping-particle":"","parse-names":false,"suffix":""}],"container-title":"European Journal of Pain","id":"ITEM-1","issue":"9","issued":{"date-parts":[["2018","10"]]},"page":"1547-1564","title":"European Pain Federation (EFIC) position paper on appropriate use of cannabis-based medicines and medical cannabis for chronic pain management","type":"article-journal","volume":"22"},"uris":["http://www.mendeley.com/documents/?uuid=9c3542d2-7e82-450c-b167-6c317fe18761"]}],"mendeley":{"formattedCitation":"&lt;sup&gt;2&lt;/sup&gt;","plainTextFormattedCitation":"2","previouslyFormattedCitation":"&lt;sup&gt;2&lt;/sup&gt;"},"properties":{"noteIndex":0},"schema":"https://github.com/citation-style-language/schema/raw/master/csl-citation.json"}</w:instrText>
      </w:r>
      <w:r w:rsidR="001A3EA1" w:rsidRPr="00BF1ADD">
        <w:rPr>
          <w:rFonts w:ascii="Arial" w:hAnsi="Arial" w:cs="Arial"/>
        </w:rPr>
        <w:fldChar w:fldCharType="separate"/>
      </w:r>
      <w:r w:rsidR="003977DD" w:rsidRPr="003977DD">
        <w:rPr>
          <w:rFonts w:ascii="Arial" w:hAnsi="Arial" w:cs="Arial"/>
          <w:noProof/>
          <w:vertAlign w:val="superscript"/>
        </w:rPr>
        <w:t>2</w:t>
      </w:r>
      <w:r w:rsidR="001A3EA1" w:rsidRPr="00BF1ADD">
        <w:rPr>
          <w:rFonts w:ascii="Arial" w:hAnsi="Arial" w:cs="Arial"/>
        </w:rPr>
        <w:fldChar w:fldCharType="end"/>
      </w:r>
      <w:r w:rsidRPr="00BF1ADD">
        <w:rPr>
          <w:rFonts w:ascii="Arial" w:hAnsi="Arial" w:cs="Arial"/>
        </w:rPr>
        <w:t xml:space="preserve"> </w:t>
      </w:r>
    </w:p>
    <w:p w14:paraId="00000006" w14:textId="1A9896F3" w:rsidR="009E1F04" w:rsidRPr="00BF1ADD" w:rsidRDefault="00000000">
      <w:pPr>
        <w:spacing w:after="120"/>
        <w:ind w:firstLine="1134"/>
        <w:rPr>
          <w:rFonts w:ascii="Arial" w:hAnsi="Arial" w:cs="Arial"/>
        </w:rPr>
      </w:pPr>
      <w:r w:rsidRPr="00BF1ADD">
        <w:rPr>
          <w:rFonts w:ascii="Arial" w:hAnsi="Arial" w:cs="Arial"/>
        </w:rPr>
        <w:t>O Estado de São Paulo sancionou, em 31 de janeiro de 2023, a lei 17.618</w:t>
      </w:r>
      <w:del w:id="39" w:author="Guilherme Antonio Moreira de Barros" w:date="2023-09-12T11:14:00Z">
        <w:r w:rsidRPr="00BF1ADD" w:rsidDel="00EB11A1">
          <w:rPr>
            <w:rFonts w:ascii="Arial" w:hAnsi="Arial" w:cs="Arial"/>
          </w:rPr>
          <w:delText>/2023</w:delText>
        </w:r>
      </w:del>
      <w:r w:rsidRPr="00BF1ADD">
        <w:rPr>
          <w:rFonts w:ascii="Arial" w:hAnsi="Arial" w:cs="Arial"/>
        </w:rPr>
        <w:t xml:space="preserve"> que institui política pública estadual para fornecimento gratuito </w:t>
      </w:r>
      <w:r w:rsidR="00F02394" w:rsidRPr="00BF1ADD">
        <w:rPr>
          <w:rFonts w:ascii="Arial" w:hAnsi="Arial" w:cs="Arial"/>
        </w:rPr>
        <w:t>de produtos</w:t>
      </w:r>
      <w:r w:rsidRPr="00BF1ADD">
        <w:rPr>
          <w:rFonts w:ascii="Arial" w:hAnsi="Arial" w:cs="Arial"/>
        </w:rPr>
        <w:t xml:space="preserve"> canabinoides. </w:t>
      </w:r>
      <w:ins w:id="40" w:author="Guilherme Antonio Moreira de Barros" w:date="2023-09-12T11:14:00Z">
        <w:r w:rsidR="00EB11A1">
          <w:rPr>
            <w:rFonts w:ascii="Arial" w:hAnsi="Arial" w:cs="Arial"/>
          </w:rPr>
          <w:t>N</w:t>
        </w:r>
        <w:r w:rsidR="00EB11A1" w:rsidRPr="00BF1ADD">
          <w:rPr>
            <w:rFonts w:ascii="Arial" w:hAnsi="Arial" w:cs="Arial"/>
          </w:rPr>
          <w:t>o Brasil</w:t>
        </w:r>
        <w:r w:rsidR="00EB11A1">
          <w:rPr>
            <w:rFonts w:ascii="Arial" w:hAnsi="Arial" w:cs="Arial"/>
          </w:rPr>
          <w:t>,</w:t>
        </w:r>
        <w:r w:rsidR="00EB11A1" w:rsidRPr="00BF1ADD">
          <w:rPr>
            <w:rFonts w:ascii="Arial" w:hAnsi="Arial" w:cs="Arial"/>
          </w:rPr>
          <w:t xml:space="preserve"> </w:t>
        </w:r>
      </w:ins>
      <w:ins w:id="41" w:author="Guilherme Antonio Moreira de Barros" w:date="2023-09-12T11:15:00Z">
        <w:r w:rsidR="00EB11A1">
          <w:rPr>
            <w:rFonts w:ascii="Arial" w:hAnsi="Arial" w:cs="Arial"/>
          </w:rPr>
          <w:t>e</w:t>
        </w:r>
      </w:ins>
      <w:del w:id="42" w:author="Guilherme Antonio Moreira de Barros" w:date="2023-09-12T11:14:00Z">
        <w:r w:rsidRPr="00BF1ADD" w:rsidDel="00EB11A1">
          <w:rPr>
            <w:rFonts w:ascii="Arial" w:hAnsi="Arial" w:cs="Arial"/>
          </w:rPr>
          <w:delText>E</w:delText>
        </w:r>
      </w:del>
      <w:r w:rsidRPr="00BF1ADD">
        <w:rPr>
          <w:rFonts w:ascii="Arial" w:hAnsi="Arial" w:cs="Arial"/>
        </w:rPr>
        <w:t xml:space="preserve">sta é a primeira lei </w:t>
      </w:r>
      <w:del w:id="43" w:author="Guilherme Antonio Moreira de Barros" w:date="2023-09-12T11:14:00Z">
        <w:r w:rsidRPr="00BF1ADD" w:rsidDel="00EB11A1">
          <w:rPr>
            <w:rFonts w:ascii="Arial" w:hAnsi="Arial" w:cs="Arial"/>
          </w:rPr>
          <w:delText xml:space="preserve">no </w:delText>
        </w:r>
        <w:r w:rsidR="00F02394" w:rsidRPr="00BF1ADD" w:rsidDel="00EB11A1">
          <w:rPr>
            <w:rFonts w:ascii="Arial" w:hAnsi="Arial" w:cs="Arial"/>
          </w:rPr>
          <w:delText>Brasil</w:delText>
        </w:r>
        <w:r w:rsidRPr="00BF1ADD" w:rsidDel="00EB11A1">
          <w:rPr>
            <w:rFonts w:ascii="Arial" w:hAnsi="Arial" w:cs="Arial"/>
          </w:rPr>
          <w:delText xml:space="preserve"> </w:delText>
        </w:r>
      </w:del>
      <w:r w:rsidRPr="00BF1ADD">
        <w:rPr>
          <w:rFonts w:ascii="Arial" w:hAnsi="Arial" w:cs="Arial"/>
        </w:rPr>
        <w:t xml:space="preserve">que prevê que os medicamentos e fitoterápicos contendo canabinoides sejam, de forma sistemática, fornecidos aos usuários do Sistema </w:t>
      </w:r>
      <w:del w:id="44" w:author="Guilherme Antonio Moreira de Barros" w:date="2023-09-12T11:15:00Z">
        <w:r w:rsidRPr="00BF1ADD" w:rsidDel="00EB11A1">
          <w:rPr>
            <w:rFonts w:ascii="Arial" w:hAnsi="Arial" w:cs="Arial"/>
          </w:rPr>
          <w:delText xml:space="preserve">Único </w:delText>
        </w:r>
      </w:del>
      <w:ins w:id="45" w:author="Guilherme Antonio Moreira de Barros" w:date="2023-09-12T11:15:00Z">
        <w:r w:rsidR="00EB11A1">
          <w:rPr>
            <w:rFonts w:ascii="Arial" w:hAnsi="Arial" w:cs="Arial"/>
          </w:rPr>
          <w:t>Público</w:t>
        </w:r>
        <w:r w:rsidR="00EB11A1" w:rsidRPr="00BF1ADD">
          <w:rPr>
            <w:rFonts w:ascii="Arial" w:hAnsi="Arial" w:cs="Arial"/>
          </w:rPr>
          <w:t xml:space="preserve"> </w:t>
        </w:r>
      </w:ins>
      <w:r w:rsidRPr="00BF1ADD">
        <w:rPr>
          <w:rFonts w:ascii="Arial" w:hAnsi="Arial" w:cs="Arial"/>
        </w:rPr>
        <w:t xml:space="preserve">de Saúde. </w:t>
      </w:r>
      <w:del w:id="46" w:author="Guilherme Antonio Moreira de Barros" w:date="2023-09-12T11:15:00Z">
        <w:r w:rsidRPr="00BF1ADD" w:rsidDel="00EB11A1">
          <w:rPr>
            <w:rFonts w:ascii="Arial" w:hAnsi="Arial" w:cs="Arial"/>
          </w:rPr>
          <w:delText xml:space="preserve">Esta </w:delText>
        </w:r>
      </w:del>
      <w:ins w:id="47" w:author="Guilherme Antonio Moreira de Barros" w:date="2023-09-12T11:15:00Z">
        <w:r w:rsidR="00EB11A1">
          <w:rPr>
            <w:rFonts w:ascii="Arial" w:hAnsi="Arial" w:cs="Arial"/>
          </w:rPr>
          <w:t>A</w:t>
        </w:r>
        <w:r w:rsidR="00EB11A1" w:rsidRPr="00BF1ADD">
          <w:rPr>
            <w:rFonts w:ascii="Arial" w:hAnsi="Arial" w:cs="Arial"/>
          </w:rPr>
          <w:t xml:space="preserve"> </w:t>
        </w:r>
      </w:ins>
      <w:r w:rsidRPr="00BF1ADD">
        <w:rPr>
          <w:rFonts w:ascii="Arial" w:hAnsi="Arial" w:cs="Arial"/>
        </w:rPr>
        <w:t>lei contempla a disponibilização de medicamentos de origem vegetal à base de canabidiol</w:t>
      </w:r>
      <w:ins w:id="48" w:author="Guilherme Antonio Moreira de Barros" w:date="2023-09-12T15:41:00Z">
        <w:r w:rsidR="00866641">
          <w:rPr>
            <w:rFonts w:ascii="Arial" w:hAnsi="Arial" w:cs="Arial"/>
          </w:rPr>
          <w:t xml:space="preserve"> (CBD)</w:t>
        </w:r>
      </w:ins>
      <w:r w:rsidRPr="00BF1ADD">
        <w:rPr>
          <w:rFonts w:ascii="Arial" w:hAnsi="Arial" w:cs="Arial"/>
        </w:rPr>
        <w:t xml:space="preserve">, em associação com outras substâncias canabinoides, incluindo </w:t>
      </w:r>
      <w:r w:rsidR="00F02394" w:rsidRPr="00BF1ADD">
        <w:rPr>
          <w:rFonts w:ascii="Arial" w:hAnsi="Arial" w:cs="Arial"/>
        </w:rPr>
        <w:t>o tetrahidrocanabinol</w:t>
      </w:r>
      <w:ins w:id="49" w:author="Guilherme Antonio Moreira de Barros" w:date="2023-09-12T15:37:00Z">
        <w:r w:rsidR="00866641">
          <w:rPr>
            <w:rFonts w:ascii="Arial" w:hAnsi="Arial" w:cs="Arial"/>
          </w:rPr>
          <w:t xml:space="preserve"> (THC)</w:t>
        </w:r>
      </w:ins>
      <w:r w:rsidRPr="00BF1ADD">
        <w:rPr>
          <w:rFonts w:ascii="Arial" w:hAnsi="Arial" w:cs="Arial"/>
        </w:rPr>
        <w:t>.</w:t>
      </w:r>
      <w:r w:rsidR="006340C7" w:rsidRPr="00BF1ADD">
        <w:rPr>
          <w:rFonts w:ascii="Arial" w:hAnsi="Arial" w:cs="Arial"/>
        </w:rPr>
        <w:t xml:space="preserve"> </w:t>
      </w:r>
      <w:r w:rsidR="006340C7" w:rsidRPr="00BF1ADD">
        <w:rPr>
          <w:rFonts w:ascii="Arial" w:hAnsi="Arial" w:cs="Arial"/>
        </w:rPr>
        <w:fldChar w:fldCharType="begin" w:fldLock="1"/>
      </w:r>
      <w:r w:rsidR="00E22B08">
        <w:rPr>
          <w:rFonts w:ascii="Arial" w:hAnsi="Arial" w:cs="Arial"/>
        </w:rPr>
        <w:instrText>ADDIN CSL_CITATION {"citationItems":[{"id":"ITEM-1","itemData":{"author":[{"dropping-particle":"","family":"França","given":"Caio","non-dropping-particle":"","parse-names":false,"suffix":""},{"dropping-particle":"","family":"Malunguinho","given":"Erica","non-dropping-particle":"","parse-names":false,"suffix":""},{"dropping-particle":"","family":"Gama","given":"Patrícia","non-dropping-particle":"","parse-names":false,"suffix":""},{"dropping-particle":"","family":"Helou","given":"Marina","non-dropping-particle":"","parse-names":false,"suffix":""},{"dropping-particle":"","family":"Victor","given":"Sergio","non-dropping-particle":"","parse-names":false,"suffix":""},{"dropping-particle":"","family":"Freitas","given":"Adalberto","non-dropping-particle":"","parse-names":false,"suffix":""},{"dropping-particle":"","family":"Penna","given":"Isa","non-dropping-particle":"","parse-names":false,"suffix":""}],"id":"ITEM-1","issued":{"date-parts":[["2023"]]},"publisher":"Assembléia Legislativa do Estado de São Paulo","publisher-place":"Brazil","title":"Política estadual de fornecimento gratuito de medicamentos formulados de derivado vegetal à base de canabidiol, em associação com outras substâncias canabinoides, incluindo o tetrahidrocanabidiol","type":"legislation"},"uris":["http://www.mendeley.com/documents/?uuid=39885cfc-695b-4add-b45a-2de8ae12f964"]}],"mendeley":{"formattedCitation":"&lt;sup&gt;3&lt;/sup&gt;","plainTextFormattedCitation":"3","previouslyFormattedCitation":"&lt;sup&gt;3&lt;/sup&gt;"},"properties":{"noteIndex":0},"schema":"https://github.com/citation-style-language/schema/raw/master/csl-citation.json"}</w:instrText>
      </w:r>
      <w:r w:rsidR="006340C7" w:rsidRPr="00BF1ADD">
        <w:rPr>
          <w:rFonts w:ascii="Arial" w:hAnsi="Arial" w:cs="Arial"/>
        </w:rPr>
        <w:fldChar w:fldCharType="separate"/>
      </w:r>
      <w:r w:rsidR="003977DD" w:rsidRPr="003977DD">
        <w:rPr>
          <w:rFonts w:ascii="Arial" w:hAnsi="Arial" w:cs="Arial"/>
          <w:noProof/>
          <w:vertAlign w:val="superscript"/>
        </w:rPr>
        <w:t>3</w:t>
      </w:r>
      <w:r w:rsidR="006340C7" w:rsidRPr="00BF1ADD">
        <w:rPr>
          <w:rFonts w:ascii="Arial" w:hAnsi="Arial" w:cs="Arial"/>
        </w:rPr>
        <w:fldChar w:fldCharType="end"/>
      </w:r>
      <w:r w:rsidRPr="00BF1ADD">
        <w:rPr>
          <w:rFonts w:ascii="Arial" w:hAnsi="Arial" w:cs="Arial"/>
        </w:rPr>
        <w:t xml:space="preserve"> </w:t>
      </w:r>
      <w:r w:rsidR="00F02394" w:rsidRPr="00BF1ADD">
        <w:rPr>
          <w:rFonts w:ascii="Arial" w:hAnsi="Arial" w:cs="Arial"/>
        </w:rPr>
        <w:t>Como consequência à promulgação da lei</w:t>
      </w:r>
      <w:ins w:id="50" w:author="Guilherme Antonio Moreira de Barros" w:date="2023-09-12T11:15:00Z">
        <w:r w:rsidR="00EB11A1">
          <w:rPr>
            <w:rFonts w:ascii="Arial" w:hAnsi="Arial" w:cs="Arial"/>
          </w:rPr>
          <w:t>,</w:t>
        </w:r>
      </w:ins>
      <w:r w:rsidR="00F02394" w:rsidRPr="00BF1ADD">
        <w:rPr>
          <w:rFonts w:ascii="Arial" w:hAnsi="Arial" w:cs="Arial"/>
        </w:rPr>
        <w:t xml:space="preserve"> </w:t>
      </w:r>
      <w:del w:id="51" w:author="Guilherme Antonio Moreira de Barros" w:date="2023-09-12T11:15:00Z">
        <w:r w:rsidR="00F02394" w:rsidRPr="00BF1ADD" w:rsidDel="00EB11A1">
          <w:rPr>
            <w:rFonts w:ascii="Arial" w:hAnsi="Arial" w:cs="Arial"/>
          </w:rPr>
          <w:delText>um</w:delText>
        </w:r>
        <w:r w:rsidRPr="00BF1ADD" w:rsidDel="00EB11A1">
          <w:rPr>
            <w:rFonts w:ascii="Arial" w:hAnsi="Arial" w:cs="Arial"/>
          </w:rPr>
          <w:delText xml:space="preserve"> </w:delText>
        </w:r>
      </w:del>
      <w:r w:rsidRPr="00BF1ADD">
        <w:rPr>
          <w:rFonts w:ascii="Arial" w:hAnsi="Arial" w:cs="Arial"/>
        </w:rPr>
        <w:t>grupo de trabalho foi constituindo pela Secretaria de Saúde do Estado contando com participação de representantes de distintas áreas da sociedade com interesse no tema</w:t>
      </w:r>
      <w:r w:rsidR="00531645" w:rsidRPr="00BF1ADD">
        <w:rPr>
          <w:rFonts w:ascii="Arial" w:hAnsi="Arial" w:cs="Arial"/>
        </w:rPr>
        <w:t>. O principal objetivo d</w:t>
      </w:r>
      <w:ins w:id="52" w:author="Guilherme Antonio Moreira de Barros" w:date="2023-09-12T11:16:00Z">
        <w:r w:rsidR="002C6BD5">
          <w:rPr>
            <w:rFonts w:ascii="Arial" w:hAnsi="Arial" w:cs="Arial"/>
          </w:rPr>
          <w:t>o</w:t>
        </w:r>
      </w:ins>
      <w:del w:id="53" w:author="Guilherme Antonio Moreira de Barros" w:date="2023-09-12T11:16:00Z">
        <w:r w:rsidR="00531645" w:rsidRPr="00BF1ADD" w:rsidDel="002C6BD5">
          <w:rPr>
            <w:rFonts w:ascii="Arial" w:hAnsi="Arial" w:cs="Arial"/>
          </w:rPr>
          <w:delText>este</w:delText>
        </w:r>
      </w:del>
      <w:r w:rsidR="00531645" w:rsidRPr="00BF1ADD">
        <w:rPr>
          <w:rFonts w:ascii="Arial" w:hAnsi="Arial" w:cs="Arial"/>
        </w:rPr>
        <w:t xml:space="preserve"> grupo de trabalho é a criação de protocolos para fornecimento dessas substâncias em diferentes situações clínicas, incluindo a dor.</w:t>
      </w:r>
    </w:p>
    <w:p w14:paraId="00000007" w14:textId="320C6219" w:rsidR="009E1F04" w:rsidRPr="00BF1ADD" w:rsidRDefault="00531645">
      <w:pPr>
        <w:spacing w:after="120"/>
        <w:ind w:firstLine="1134"/>
        <w:rPr>
          <w:rFonts w:ascii="Arial" w:hAnsi="Arial" w:cs="Arial"/>
        </w:rPr>
      </w:pPr>
      <w:r w:rsidRPr="00BF1ADD">
        <w:rPr>
          <w:rFonts w:ascii="Arial" w:hAnsi="Arial" w:cs="Arial"/>
        </w:rPr>
        <w:t>No caso específico do tratamento da dor, apesar dos estudos mais recentes sinalizarem benefícios da cannabis medicinal, não existe evidência clínica robusta. Este fato se dá pela ocorrência de efeitos colaterais relacionados à sua prescrição, levando a um elevado índice de d</w:t>
      </w:r>
      <w:r w:rsidR="005B769C" w:rsidRPr="00BF1ADD">
        <w:rPr>
          <w:rFonts w:ascii="Arial" w:hAnsi="Arial" w:cs="Arial"/>
        </w:rPr>
        <w:t>esistência dos participantes de estudos</w:t>
      </w:r>
      <w:ins w:id="54" w:author="Guilherme Antonio Moreira de Barros" w:date="2023-09-12T11:17:00Z">
        <w:r w:rsidR="00C40D3F">
          <w:rPr>
            <w:rFonts w:ascii="Arial" w:hAnsi="Arial" w:cs="Arial"/>
          </w:rPr>
          <w:t xml:space="preserve">. Mas também </w:t>
        </w:r>
      </w:ins>
      <w:del w:id="55" w:author="Guilherme Antonio Moreira de Barros" w:date="2023-09-12T11:17:00Z">
        <w:r w:rsidRPr="00BF1ADD" w:rsidDel="00C40D3F">
          <w:rPr>
            <w:rFonts w:ascii="Arial" w:hAnsi="Arial" w:cs="Arial"/>
          </w:rPr>
          <w:delText>, ou</w:delText>
        </w:r>
      </w:del>
      <w:r w:rsidRPr="00BF1ADD">
        <w:rPr>
          <w:rFonts w:ascii="Arial" w:hAnsi="Arial" w:cs="Arial"/>
        </w:rPr>
        <w:t xml:space="preserve"> pela variedade de produtos e concentrações administradas, relacionad</w:t>
      </w:r>
      <w:ins w:id="56" w:author="Guilherme Antonio Moreira de Barros" w:date="2023-09-12T11:17:00Z">
        <w:r w:rsidR="00C40D3F">
          <w:rPr>
            <w:rFonts w:ascii="Arial" w:hAnsi="Arial" w:cs="Arial"/>
          </w:rPr>
          <w:t>a</w:t>
        </w:r>
      </w:ins>
      <w:del w:id="57" w:author="Guilherme Antonio Moreira de Barros" w:date="2023-09-12T11:17:00Z">
        <w:r w:rsidRPr="00BF1ADD" w:rsidDel="00C40D3F">
          <w:rPr>
            <w:rFonts w:ascii="Arial" w:hAnsi="Arial" w:cs="Arial"/>
          </w:rPr>
          <w:delText>o</w:delText>
        </w:r>
      </w:del>
      <w:r w:rsidRPr="00BF1ADD">
        <w:rPr>
          <w:rFonts w:ascii="Arial" w:hAnsi="Arial" w:cs="Arial"/>
        </w:rPr>
        <w:t xml:space="preserve">s </w:t>
      </w:r>
      <w:ins w:id="58" w:author="Guilherme Antonio Moreira de Barros" w:date="2023-09-12T11:17:00Z">
        <w:r w:rsidR="00C40D3F">
          <w:rPr>
            <w:rFonts w:ascii="Arial" w:hAnsi="Arial" w:cs="Arial"/>
          </w:rPr>
          <w:t>à</w:t>
        </w:r>
      </w:ins>
      <w:del w:id="59" w:author="Guilherme Antonio Moreira de Barros" w:date="2023-09-12T11:17:00Z">
        <w:r w:rsidRPr="00BF1ADD" w:rsidDel="00C40D3F">
          <w:rPr>
            <w:rFonts w:ascii="Arial" w:hAnsi="Arial" w:cs="Arial"/>
          </w:rPr>
          <w:delText>a</w:delText>
        </w:r>
      </w:del>
      <w:r w:rsidRPr="00BF1ADD">
        <w:rPr>
          <w:rFonts w:ascii="Arial" w:hAnsi="Arial" w:cs="Arial"/>
        </w:rPr>
        <w:t xml:space="preserve"> grande heterogeneidade e inconsistência no momento </w:t>
      </w:r>
      <w:r w:rsidR="005B769C" w:rsidRPr="00BF1ADD">
        <w:rPr>
          <w:rFonts w:ascii="Arial" w:hAnsi="Arial" w:cs="Arial"/>
        </w:rPr>
        <w:t xml:space="preserve">de realização </w:t>
      </w:r>
      <w:r w:rsidRPr="00BF1ADD">
        <w:rPr>
          <w:rFonts w:ascii="Arial" w:hAnsi="Arial" w:cs="Arial"/>
        </w:rPr>
        <w:t>d</w:t>
      </w:r>
      <w:r w:rsidR="005B769C" w:rsidRPr="00BF1ADD">
        <w:rPr>
          <w:rFonts w:ascii="Arial" w:hAnsi="Arial" w:cs="Arial"/>
        </w:rPr>
        <w:t xml:space="preserve">e </w:t>
      </w:r>
      <w:r w:rsidRPr="00BF1ADD">
        <w:rPr>
          <w:rFonts w:ascii="Arial" w:hAnsi="Arial" w:cs="Arial"/>
        </w:rPr>
        <w:t xml:space="preserve">metanálise, </w:t>
      </w:r>
      <w:r w:rsidR="005B769C" w:rsidRPr="00BF1ADD">
        <w:rPr>
          <w:rFonts w:ascii="Arial" w:hAnsi="Arial" w:cs="Arial"/>
        </w:rPr>
        <w:t xml:space="preserve">e </w:t>
      </w:r>
      <w:r w:rsidRPr="00BF1ADD">
        <w:rPr>
          <w:rFonts w:ascii="Arial" w:hAnsi="Arial" w:cs="Arial"/>
        </w:rPr>
        <w:t xml:space="preserve">eventualmente a </w:t>
      </w:r>
      <w:ins w:id="60" w:author="Guilherme Antonio Moreira de Barros" w:date="2023-09-12T11:18:00Z">
        <w:r w:rsidR="00C40D3F">
          <w:rPr>
            <w:rFonts w:ascii="Arial" w:hAnsi="Arial" w:cs="Arial"/>
          </w:rPr>
          <w:t xml:space="preserve">sua </w:t>
        </w:r>
      </w:ins>
      <w:r w:rsidRPr="00BF1ADD">
        <w:rPr>
          <w:rFonts w:ascii="Arial" w:hAnsi="Arial" w:cs="Arial"/>
        </w:rPr>
        <w:t>inviabiliza</w:t>
      </w:r>
      <w:del w:id="61" w:author="Guilherme Antonio Moreira de Barros" w:date="2023-09-12T11:18:00Z">
        <w:r w:rsidRPr="00BF1ADD" w:rsidDel="00C40D3F">
          <w:rPr>
            <w:rFonts w:ascii="Arial" w:hAnsi="Arial" w:cs="Arial"/>
          </w:rPr>
          <w:delText>ndo</w:delText>
        </w:r>
      </w:del>
      <w:ins w:id="62" w:author="Guilherme Antonio Moreira de Barros" w:date="2023-09-12T11:18:00Z">
        <w:r w:rsidR="00C40D3F">
          <w:rPr>
            <w:rFonts w:ascii="Arial" w:hAnsi="Arial" w:cs="Arial"/>
          </w:rPr>
          <w:t>ção</w:t>
        </w:r>
      </w:ins>
      <w:r w:rsidRPr="00BF1ADD">
        <w:rPr>
          <w:rFonts w:ascii="Arial" w:hAnsi="Arial" w:cs="Arial"/>
        </w:rPr>
        <w:t>.</w:t>
      </w:r>
      <w:r w:rsidR="001A3EA1" w:rsidRPr="00BF1ADD">
        <w:rPr>
          <w:rFonts w:ascii="Arial" w:hAnsi="Arial" w:cs="Arial"/>
        </w:rPr>
        <w:t xml:space="preserve"> </w:t>
      </w:r>
      <w:r w:rsidR="00370809" w:rsidRPr="00BF1ADD">
        <w:rPr>
          <w:rFonts w:ascii="Arial" w:hAnsi="Arial" w:cs="Arial"/>
        </w:rPr>
        <w:fldChar w:fldCharType="begin" w:fldLock="1"/>
      </w:r>
      <w:r w:rsidR="00E22B08">
        <w:rPr>
          <w:rFonts w:ascii="Arial" w:hAnsi="Arial" w:cs="Arial"/>
        </w:rPr>
        <w:instrText>ADDIN CSL_CITATION {"citationItems":[{"id":"ITEM-1","itemData":{"DOI":"10.3109/15360288.2014.941130","ISSN":"1536-0288","author":[{"dropping-particle":"","family":"Eisenberg","given":"Elon","non-dropping-particle":"","parse-names":false,"suffix":""},{"dropping-particle":"","family":"Ogintz","given":"Miri","non-dropping-particle":"","parse-names":false,"suffix":""},{"dropping-particle":"","family":"Almog","given":"Shlomo","non-dropping-particle":"","parse-names":false,"suffix":""}],"container-title":"Journal of Pain &amp; Palliative Care Pharmacotherapy","id":"ITEM-1","issue":"3","issued":{"date-parts":[["2014","9","13"]]},"page":"216-225","title":"The Pharmacokinetics, Efficacy, Safety, and Ease of Use of a Novel Portable Metered-Dose Cannabis Inhaler in Patients With Chronic Neuropathic Pain: A Phase 1a Study","type":"article-journal","volume":"28"},"uris":["http://www.mendeley.com/documents/?uuid=d28d85ed-9e7d-4463-82e8-9ee2bb6b447e"]}],"mendeley":{"formattedCitation":"&lt;sup&gt;4&lt;/sup&gt;","plainTextFormattedCitation":"4","previouslyFormattedCitation":"&lt;sup&gt;4&lt;/sup&gt;"},"properties":{"noteIndex":0},"schema":"https://github.com/citation-style-language/schema/raw/master/csl-citation.json"}</w:instrText>
      </w:r>
      <w:r w:rsidR="00370809" w:rsidRPr="00BF1ADD">
        <w:rPr>
          <w:rFonts w:ascii="Arial" w:hAnsi="Arial" w:cs="Arial"/>
        </w:rPr>
        <w:fldChar w:fldCharType="separate"/>
      </w:r>
      <w:r w:rsidR="003977DD" w:rsidRPr="003977DD">
        <w:rPr>
          <w:rFonts w:ascii="Arial" w:hAnsi="Arial" w:cs="Arial"/>
          <w:noProof/>
          <w:vertAlign w:val="superscript"/>
        </w:rPr>
        <w:t>4</w:t>
      </w:r>
      <w:r w:rsidR="00370809" w:rsidRPr="00BF1ADD">
        <w:rPr>
          <w:rFonts w:ascii="Arial" w:hAnsi="Arial" w:cs="Arial"/>
        </w:rPr>
        <w:fldChar w:fldCharType="end"/>
      </w:r>
      <w:r w:rsidRPr="00BF1ADD">
        <w:rPr>
          <w:rFonts w:ascii="Arial" w:hAnsi="Arial" w:cs="Arial"/>
        </w:rPr>
        <w:t xml:space="preserve">  </w:t>
      </w:r>
    </w:p>
    <w:p w14:paraId="00000008" w14:textId="4250AAFD" w:rsidR="009E1F04" w:rsidRPr="00BF1ADD" w:rsidRDefault="00000000">
      <w:pPr>
        <w:spacing w:after="120"/>
        <w:ind w:firstLine="1134"/>
        <w:rPr>
          <w:rFonts w:ascii="Arial" w:hAnsi="Arial" w:cs="Arial"/>
        </w:rPr>
      </w:pPr>
      <w:r w:rsidRPr="00BF1ADD">
        <w:rPr>
          <w:rFonts w:ascii="Arial" w:hAnsi="Arial" w:cs="Arial"/>
        </w:rPr>
        <w:t xml:space="preserve">Acredita-se que a </w:t>
      </w:r>
      <w:r w:rsidRPr="00BF1ADD">
        <w:rPr>
          <w:rFonts w:ascii="Arial" w:hAnsi="Arial" w:cs="Arial"/>
          <w:i/>
        </w:rPr>
        <w:t>Cannabis sativa</w:t>
      </w:r>
      <w:r w:rsidRPr="00BF1ADD">
        <w:rPr>
          <w:rFonts w:ascii="Arial" w:hAnsi="Arial" w:cs="Arial"/>
        </w:rPr>
        <w:t xml:space="preserve"> seja cultivada há mais 12.000 anos, embora o seu emprego como medicamento tenha ocorrido na China </w:t>
      </w:r>
      <w:r w:rsidR="005B769C" w:rsidRPr="00BF1ADD">
        <w:rPr>
          <w:rFonts w:ascii="Arial" w:hAnsi="Arial" w:cs="Arial"/>
        </w:rPr>
        <w:t xml:space="preserve">somente </w:t>
      </w:r>
      <w:r w:rsidRPr="00BF1ADD">
        <w:rPr>
          <w:rFonts w:ascii="Arial" w:hAnsi="Arial" w:cs="Arial"/>
        </w:rPr>
        <w:t>por volta de 2</w:t>
      </w:r>
      <w:r w:rsidR="005B769C" w:rsidRPr="00BF1ADD">
        <w:rPr>
          <w:rFonts w:ascii="Arial" w:hAnsi="Arial" w:cs="Arial"/>
        </w:rPr>
        <w:t>.</w:t>
      </w:r>
      <w:r w:rsidRPr="00BF1ADD">
        <w:rPr>
          <w:rFonts w:ascii="Arial" w:hAnsi="Arial" w:cs="Arial"/>
        </w:rPr>
        <w:t xml:space="preserve">700 </w:t>
      </w:r>
      <w:r w:rsidR="0076276D" w:rsidRPr="00BF1ADD">
        <w:rPr>
          <w:rFonts w:ascii="Arial" w:hAnsi="Arial" w:cs="Arial"/>
        </w:rPr>
        <w:t>A</w:t>
      </w:r>
      <w:r w:rsidRPr="00BF1ADD">
        <w:rPr>
          <w:rFonts w:ascii="Arial" w:hAnsi="Arial" w:cs="Arial"/>
        </w:rPr>
        <w:t>C. No mundo ocidental</w:t>
      </w:r>
      <w:ins w:id="63" w:author="Guilherme Antonio Moreira de Barros" w:date="2023-09-12T11:18:00Z">
        <w:r w:rsidR="00C40D3F">
          <w:rPr>
            <w:rFonts w:ascii="Arial" w:hAnsi="Arial" w:cs="Arial"/>
          </w:rPr>
          <w:t>,</w:t>
        </w:r>
      </w:ins>
      <w:r w:rsidRPr="00BF1ADD">
        <w:rPr>
          <w:rFonts w:ascii="Arial" w:hAnsi="Arial" w:cs="Arial"/>
        </w:rPr>
        <w:t xml:space="preserve"> o primeiro registr</w:t>
      </w:r>
      <w:r w:rsidR="005B769C" w:rsidRPr="00BF1ADD">
        <w:rPr>
          <w:rFonts w:ascii="Arial" w:hAnsi="Arial" w:cs="Arial"/>
        </w:rPr>
        <w:t xml:space="preserve">o </w:t>
      </w:r>
      <w:ins w:id="64" w:author="Guilherme Antonio Moreira de Barros" w:date="2023-09-12T11:18:00Z">
        <w:r w:rsidR="00C40D3F">
          <w:rPr>
            <w:rFonts w:ascii="Arial" w:hAnsi="Arial" w:cs="Arial"/>
          </w:rPr>
          <w:t>de sua utilizaç</w:t>
        </w:r>
      </w:ins>
      <w:ins w:id="65" w:author="Guilherme Antonio Moreira de Barros" w:date="2023-09-12T11:19:00Z">
        <w:r w:rsidR="00C40D3F">
          <w:rPr>
            <w:rFonts w:ascii="Arial" w:hAnsi="Arial" w:cs="Arial"/>
          </w:rPr>
          <w:t xml:space="preserve">ão </w:t>
        </w:r>
      </w:ins>
      <w:r w:rsidR="005B769C" w:rsidRPr="00BF1ADD">
        <w:rPr>
          <w:rFonts w:ascii="Arial" w:hAnsi="Arial" w:cs="Arial"/>
        </w:rPr>
        <w:t>ocorreu</w:t>
      </w:r>
      <w:r w:rsidRPr="00BF1ADD">
        <w:rPr>
          <w:rFonts w:ascii="Arial" w:hAnsi="Arial" w:cs="Arial"/>
        </w:rPr>
        <w:t xml:space="preserve"> em estudo pioneiro com </w:t>
      </w:r>
      <w:ins w:id="66" w:author="Guilherme Antonio Moreira de Barros" w:date="2023-09-12T11:19:00Z">
        <w:r w:rsidR="00C40D3F">
          <w:rPr>
            <w:rFonts w:ascii="Arial" w:hAnsi="Arial" w:cs="Arial"/>
          </w:rPr>
          <w:t xml:space="preserve">seu </w:t>
        </w:r>
      </w:ins>
      <w:del w:id="67" w:author="Guilherme Antonio Moreira de Barros" w:date="2023-09-12T11:19:00Z">
        <w:r w:rsidRPr="00BF1ADD" w:rsidDel="00C40D3F">
          <w:rPr>
            <w:rFonts w:ascii="Arial" w:hAnsi="Arial" w:cs="Arial"/>
          </w:rPr>
          <w:delText xml:space="preserve">uso </w:delText>
        </w:r>
      </w:del>
      <w:ins w:id="68" w:author="Guilherme Antonio Moreira de Barros" w:date="2023-09-12T11:19:00Z">
        <w:r w:rsidR="00C40D3F">
          <w:rPr>
            <w:rFonts w:ascii="Arial" w:hAnsi="Arial" w:cs="Arial"/>
          </w:rPr>
          <w:t>emprego</w:t>
        </w:r>
        <w:r w:rsidR="00C40D3F" w:rsidRPr="00BF1ADD">
          <w:rPr>
            <w:rFonts w:ascii="Arial" w:hAnsi="Arial" w:cs="Arial"/>
          </w:rPr>
          <w:t xml:space="preserve"> </w:t>
        </w:r>
      </w:ins>
      <w:del w:id="69" w:author="Guilherme Antonio Moreira de Barros" w:date="2023-09-12T11:19:00Z">
        <w:r w:rsidRPr="00BF1ADD" w:rsidDel="00C40D3F">
          <w:rPr>
            <w:rFonts w:ascii="Arial" w:hAnsi="Arial" w:cs="Arial"/>
          </w:rPr>
          <w:delText xml:space="preserve">da planta </w:delText>
        </w:r>
      </w:del>
      <w:r w:rsidRPr="00BF1ADD">
        <w:rPr>
          <w:rFonts w:ascii="Arial" w:hAnsi="Arial" w:cs="Arial"/>
        </w:rPr>
        <w:t xml:space="preserve">como analgésico, em 1839. Hoje, especialmente após os anos </w:t>
      </w:r>
      <w:ins w:id="70" w:author="Guilherme Antonio Moreira de Barros" w:date="2023-09-12T11:19:00Z">
        <w:r w:rsidR="00C40D3F">
          <w:rPr>
            <w:rFonts w:ascii="Arial" w:hAnsi="Arial" w:cs="Arial"/>
          </w:rPr>
          <w:t>19</w:t>
        </w:r>
      </w:ins>
      <w:r w:rsidRPr="00BF1ADD">
        <w:rPr>
          <w:rFonts w:ascii="Arial" w:hAnsi="Arial" w:cs="Arial"/>
        </w:rPr>
        <w:t>60, muitas pesquisas</w:t>
      </w:r>
      <w:r w:rsidR="005B769C" w:rsidRPr="00BF1ADD">
        <w:rPr>
          <w:rFonts w:ascii="Arial" w:hAnsi="Arial" w:cs="Arial"/>
        </w:rPr>
        <w:t xml:space="preserve"> foram realizadas</w:t>
      </w:r>
      <w:r w:rsidRPr="00BF1ADD">
        <w:rPr>
          <w:rFonts w:ascii="Arial" w:hAnsi="Arial" w:cs="Arial"/>
        </w:rPr>
        <w:t xml:space="preserve"> </w:t>
      </w:r>
      <w:del w:id="71" w:author="Guilherme Antonio Moreira de Barros" w:date="2023-09-12T11:20:00Z">
        <w:r w:rsidRPr="00BF1ADD" w:rsidDel="00C40D3F">
          <w:rPr>
            <w:rFonts w:ascii="Arial" w:hAnsi="Arial" w:cs="Arial"/>
          </w:rPr>
          <w:delText xml:space="preserve">envolvendo </w:delText>
        </w:r>
      </w:del>
      <w:ins w:id="72" w:author="Guilherme Antonio Moreira de Barros" w:date="2023-09-12T11:20:00Z">
        <w:r w:rsidR="00C40D3F">
          <w:rPr>
            <w:rFonts w:ascii="Arial" w:hAnsi="Arial" w:cs="Arial"/>
          </w:rPr>
          <w:t>utilizando</w:t>
        </w:r>
        <w:r w:rsidR="00C40D3F" w:rsidRPr="00BF1ADD">
          <w:rPr>
            <w:rFonts w:ascii="Arial" w:hAnsi="Arial" w:cs="Arial"/>
          </w:rPr>
          <w:t xml:space="preserve"> </w:t>
        </w:r>
      </w:ins>
      <w:r w:rsidRPr="00BF1ADD">
        <w:rPr>
          <w:rFonts w:ascii="Arial" w:hAnsi="Arial" w:cs="Arial"/>
        </w:rPr>
        <w:t xml:space="preserve">canabinoides </w:t>
      </w:r>
      <w:r w:rsidR="005B769C" w:rsidRPr="00BF1ADD">
        <w:rPr>
          <w:rFonts w:ascii="Arial" w:hAnsi="Arial" w:cs="Arial"/>
        </w:rPr>
        <w:t>como</w:t>
      </w:r>
      <w:r w:rsidRPr="00BF1ADD">
        <w:rPr>
          <w:rFonts w:ascii="Arial" w:hAnsi="Arial" w:cs="Arial"/>
        </w:rPr>
        <w:t xml:space="preserve"> analgésico, </w:t>
      </w:r>
      <w:ins w:id="73" w:author="Guilherme Antonio Moreira de Barros" w:date="2023-09-12T11:20:00Z">
        <w:r w:rsidR="00C40D3F">
          <w:rPr>
            <w:rFonts w:ascii="Arial" w:hAnsi="Arial" w:cs="Arial"/>
          </w:rPr>
          <w:t xml:space="preserve">como </w:t>
        </w:r>
      </w:ins>
      <w:r w:rsidRPr="00BF1ADD">
        <w:rPr>
          <w:rFonts w:ascii="Arial" w:hAnsi="Arial" w:cs="Arial"/>
        </w:rPr>
        <w:t xml:space="preserve">anti-inflamatório e </w:t>
      </w:r>
      <w:r w:rsidR="005B769C" w:rsidRPr="00BF1ADD">
        <w:rPr>
          <w:rFonts w:ascii="Arial" w:hAnsi="Arial" w:cs="Arial"/>
        </w:rPr>
        <w:t xml:space="preserve">na </w:t>
      </w:r>
      <w:r w:rsidRPr="00BF1ADD">
        <w:rPr>
          <w:rFonts w:ascii="Arial" w:hAnsi="Arial" w:cs="Arial"/>
        </w:rPr>
        <w:t>modulação da via nociceptiva</w:t>
      </w:r>
      <w:r w:rsidR="005B769C" w:rsidRPr="00BF1ADD">
        <w:rPr>
          <w:rFonts w:ascii="Arial" w:hAnsi="Arial" w:cs="Arial"/>
        </w:rPr>
        <w:t xml:space="preserve"> sem, contudo, </w:t>
      </w:r>
      <w:del w:id="74" w:author="Guilherme Antonio Moreira de Barros" w:date="2023-09-12T11:20:00Z">
        <w:r w:rsidRPr="00BF1ADD" w:rsidDel="00C40D3F">
          <w:rPr>
            <w:rFonts w:ascii="Arial" w:hAnsi="Arial" w:cs="Arial"/>
          </w:rPr>
          <w:delText xml:space="preserve">não </w:delText>
        </w:r>
      </w:del>
      <w:r w:rsidR="005B769C" w:rsidRPr="00BF1ADD">
        <w:rPr>
          <w:rFonts w:ascii="Arial" w:hAnsi="Arial" w:cs="Arial"/>
        </w:rPr>
        <w:t>resultarem em</w:t>
      </w:r>
      <w:r w:rsidRPr="00BF1ADD">
        <w:rPr>
          <w:rFonts w:ascii="Arial" w:hAnsi="Arial" w:cs="Arial"/>
        </w:rPr>
        <w:t xml:space="preserve"> evidências </w:t>
      </w:r>
      <w:del w:id="75" w:author="Guilherme Antonio Moreira de Barros" w:date="2023-09-12T11:21:00Z">
        <w:r w:rsidR="005B769C" w:rsidRPr="00BF1ADD" w:rsidDel="00C40D3F">
          <w:rPr>
            <w:rFonts w:ascii="Arial" w:hAnsi="Arial" w:cs="Arial"/>
          </w:rPr>
          <w:delText xml:space="preserve">clínicas </w:delText>
        </w:r>
      </w:del>
      <w:r w:rsidR="005B769C" w:rsidRPr="00BF1ADD">
        <w:rPr>
          <w:rFonts w:ascii="Arial" w:hAnsi="Arial" w:cs="Arial"/>
        </w:rPr>
        <w:t>que autorizem</w:t>
      </w:r>
      <w:r w:rsidRPr="00BF1ADD">
        <w:rPr>
          <w:rFonts w:ascii="Arial" w:hAnsi="Arial" w:cs="Arial"/>
        </w:rPr>
        <w:t xml:space="preserve"> s</w:t>
      </w:r>
      <w:r w:rsidR="005B769C" w:rsidRPr="00BF1ADD">
        <w:rPr>
          <w:rFonts w:ascii="Arial" w:hAnsi="Arial" w:cs="Arial"/>
        </w:rPr>
        <w:t>ua prescrição rotineira</w:t>
      </w:r>
      <w:r w:rsidRPr="00BF1ADD">
        <w:rPr>
          <w:rFonts w:ascii="Arial" w:hAnsi="Arial" w:cs="Arial"/>
        </w:rPr>
        <w:t>.</w:t>
      </w:r>
      <w:r w:rsidR="00370809" w:rsidRPr="00BF1ADD">
        <w:rPr>
          <w:rFonts w:ascii="Arial" w:hAnsi="Arial" w:cs="Arial"/>
        </w:rPr>
        <w:t xml:space="preserve"> </w:t>
      </w:r>
      <w:r w:rsidR="00370809" w:rsidRPr="00BF1ADD">
        <w:rPr>
          <w:rFonts w:ascii="Arial" w:hAnsi="Arial" w:cs="Arial"/>
        </w:rPr>
        <w:fldChar w:fldCharType="begin" w:fldLock="1"/>
      </w:r>
      <w:r w:rsidR="00E22B08">
        <w:rPr>
          <w:rFonts w:ascii="Arial" w:hAnsi="Arial" w:cs="Arial"/>
        </w:rPr>
        <w:instrText>ADDIN CSL_CITATION {"citationItems":[{"id":"ITEM-1","itemData":{"ISSN":"2150-1149","PMID":"28934780","abstract":"BACKGROUND The management of chronic pain is a complex challenge worldwide. Cannabis-based medicines (CBMs) have proven to be efficient in reducing chronic pain, although the topic remains highly controversial in this field. OBJECTIVES This study's aim is to conduct a conclusive review and meta-analysis, which incorporates all randomized controlled trials (RCTs) in order to update clinicians' and researchers' knowledge regarding the efficacy and adverse events (AEs) of CBMs for chronic and postoperative pain treatment. STUDY DESIGN A systematic review and meta-analysis. METHODS An electronic search was conducted using Medline/Pubmed and Google Scholar with the use of Medical Subject Heading (MeSH) terms on all literature published up to July 2015. A follow-up manual search was conducted and included a complete cross-check of the relevant studies. The included studies were RCTs which compared the analgesic effects of CBMs to placebo. Hedges's g scores were calculated for each of the studies. A study quality assessment was performed utilizing the Jadad scale. A meta-analysis was performed utilizing random-effects models and heterogeneity between studies was statistically computed using I² statistic and tau² test. RESULTS The results of 43 RCTs (a total of 2,437 patients) were included in this review, of which 24 RCTs (a total of 1,334 patients) were eligible for meta-analysis. This analysis showed limited evidence showing more pain reduction in chronic pain -0.61 (-0.78 to -0.43, P &lt; 0.0001), especially by inhalation -0.93 (-1.51 to -0.35, P = 0.001) compared to placebo. Moreover, even though this review consisted of some RCTs that showed a clinically significant improvement with a decrease of pain scores of 2 points or more, 30% or 50% or more, the majority of the studies did not show an effect. Consequently, although the primary analysis showed that the results were favorable to CBMs over placebo, the clinical significance of these findings is uncertain. The most prominent AEs were related to the central nervous and the gastrointestinal (GI) systems. LIMITATIONS Publication limitation could have been present due to the inclusion of English-only published studies. Additionally, the included studies were extremely heterogeneous. Only 7 studies reported on the patients' history of prior consumption of CBMs. Furthermore, since cannabinoids are surrounded by considerable controversy in the media and society, cannabinoids have marked effects, so that inadequa…","author":[{"dropping-particle":"","family":"Aviram","given":"J","non-dropping-particle":"","parse-names":false,"suffix":""},{"dropping-particle":"","family":"Samuelly-Leichtag","given":"G","non-dropping-particle":"","parse-names":false,"suffix":""}],"container-title":"Pain physician","id":"ITEM-1","issue":"6","issued":{"date-parts":[["2017","9"]]},"page":"E755-E796","title":"Efficacy of Cannabis-Based Medicines for Pain Management: A Systematic Review and Meta-Analysis of Randomized Controlled Trials.","type":"article-journal","volume":"20"},"uris":["http://www.mendeley.com/documents/?uuid=acacc933-d3a1-4ad7-9a2d-7e3263934a95"]}],"mendeley":{"formattedCitation":"&lt;sup&gt;5&lt;/sup&gt;","plainTextFormattedCitation":"5","previouslyFormattedCitation":"&lt;sup&gt;5&lt;/sup&gt;"},"properties":{"noteIndex":0},"schema":"https://github.com/citation-style-language/schema/raw/master/csl-citation.json"}</w:instrText>
      </w:r>
      <w:r w:rsidR="00370809" w:rsidRPr="00BF1ADD">
        <w:rPr>
          <w:rFonts w:ascii="Arial" w:hAnsi="Arial" w:cs="Arial"/>
        </w:rPr>
        <w:fldChar w:fldCharType="separate"/>
      </w:r>
      <w:r w:rsidR="003977DD" w:rsidRPr="003977DD">
        <w:rPr>
          <w:rFonts w:ascii="Arial" w:hAnsi="Arial" w:cs="Arial"/>
          <w:noProof/>
          <w:vertAlign w:val="superscript"/>
        </w:rPr>
        <w:t>5</w:t>
      </w:r>
      <w:r w:rsidR="00370809" w:rsidRPr="00BF1ADD">
        <w:rPr>
          <w:rFonts w:ascii="Arial" w:hAnsi="Arial" w:cs="Arial"/>
        </w:rPr>
        <w:fldChar w:fldCharType="end"/>
      </w:r>
      <w:r w:rsidRPr="00BF1ADD">
        <w:rPr>
          <w:rFonts w:ascii="Arial" w:hAnsi="Arial" w:cs="Arial"/>
        </w:rPr>
        <w:t xml:space="preserve"> </w:t>
      </w:r>
    </w:p>
    <w:p w14:paraId="00000009" w14:textId="0590A9A3" w:rsidR="009E1F04" w:rsidRPr="00BF1ADD" w:rsidRDefault="00D63444">
      <w:pPr>
        <w:spacing w:after="120"/>
        <w:ind w:firstLine="1134"/>
        <w:rPr>
          <w:rFonts w:ascii="Arial" w:hAnsi="Arial" w:cs="Arial"/>
        </w:rPr>
      </w:pPr>
      <w:del w:id="76" w:author="Guilherme Antonio Moreira de Barros" w:date="2023-09-12T11:22:00Z">
        <w:r w:rsidRPr="00BF1ADD" w:rsidDel="00FD2415">
          <w:rPr>
            <w:rFonts w:ascii="Arial" w:hAnsi="Arial" w:cs="Arial"/>
          </w:rPr>
          <w:delText>Um do</w:delText>
        </w:r>
      </w:del>
      <w:ins w:id="77" w:author="Guilherme Antonio Moreira de Barros" w:date="2023-09-12T11:22:00Z">
        <w:r w:rsidR="00FD2415">
          <w:rPr>
            <w:rFonts w:ascii="Arial" w:hAnsi="Arial" w:cs="Arial"/>
          </w:rPr>
          <w:t>O</w:t>
        </w:r>
      </w:ins>
      <w:r w:rsidRPr="00BF1ADD">
        <w:rPr>
          <w:rFonts w:ascii="Arial" w:hAnsi="Arial" w:cs="Arial"/>
        </w:rPr>
        <w:t>s motivos para a dificuldade em se obter evidências clínicas</w:t>
      </w:r>
      <w:ins w:id="78" w:author="Guilherme Antonio Moreira de Barros" w:date="2023-09-12T11:22:00Z">
        <w:r w:rsidR="00FD2415">
          <w:rPr>
            <w:rFonts w:ascii="Arial" w:hAnsi="Arial" w:cs="Arial"/>
          </w:rPr>
          <w:t xml:space="preserve"> do emprego de canabinoides como analgésicos</w:t>
        </w:r>
      </w:ins>
      <w:r w:rsidRPr="00BF1ADD">
        <w:rPr>
          <w:rFonts w:ascii="Arial" w:hAnsi="Arial" w:cs="Arial"/>
        </w:rPr>
        <w:t xml:space="preserve"> é a existência de barreiras práticas para a adequada realização de pesquisa</w:t>
      </w:r>
      <w:del w:id="79" w:author="Guilherme Antonio Moreira de Barros" w:date="2023-09-12T11:22:00Z">
        <w:r w:rsidRPr="00BF1ADD" w:rsidDel="00FD2415">
          <w:rPr>
            <w:rFonts w:ascii="Arial" w:hAnsi="Arial" w:cs="Arial"/>
          </w:rPr>
          <w:delText xml:space="preserve"> com cannabis medicinal</w:delText>
        </w:r>
      </w:del>
      <w:r w:rsidRPr="00BF1ADD">
        <w:rPr>
          <w:rFonts w:ascii="Arial" w:hAnsi="Arial" w:cs="Arial"/>
        </w:rPr>
        <w:t>. Entre elas, podem-se citar:</w:t>
      </w:r>
      <w:r w:rsidR="006340C7" w:rsidRPr="00BF1ADD">
        <w:rPr>
          <w:rFonts w:ascii="Arial" w:hAnsi="Arial" w:cs="Arial"/>
        </w:rPr>
        <w:t xml:space="preserve"> </w:t>
      </w:r>
      <w:r w:rsidR="006340C7" w:rsidRPr="00BF1ADD">
        <w:rPr>
          <w:rFonts w:ascii="Arial" w:hAnsi="Arial" w:cs="Arial"/>
        </w:rPr>
        <w:fldChar w:fldCharType="begin" w:fldLock="1"/>
      </w:r>
      <w:r w:rsidR="00E22B08">
        <w:rPr>
          <w:rFonts w:ascii="Arial" w:hAnsi="Arial" w:cs="Arial"/>
        </w:rPr>
        <w:instrText>ADDIN CSL_CITATION {"citationItems":[{"id":"ITEM-1","itemData":{"DOI":"10.1089/can.2019.0079","ISSN":"2578-5125","author":[{"dropping-particle":"","family":"Gazendam","given":"Aaron","non-dropping-particle":"","parse-names":false,"suffix":""},{"dropping-particle":"","family":"Nucci","given":"Nicholas","non-dropping-particle":"","parse-names":false,"suffix":""},{"dropping-particle":"","family":"Gouveia","given":"Kyle","non-dropping-particle":"","parse-names":false,"suffix":""},{"dropping-particle":"","family":"Abdel Khalik","given":"Hassaan","non-dropping-particle":"","parse-names":false,"suffix":""},{"dropping-particle":"","family":"Rubinger","given":"Luc","non-dropping-particle":"","parse-names":false,"suffix":""},{"dropping-particle":"","family":"Johal","given":"Herman","non-dropping-particle":"","parse-names":false,"suffix":""}],"container-title":"Cannabis and Cannabinoid Research","id":"ITEM-1","issue":"4","issued":{"date-parts":[["2020","12","1"]]},"page":"290-297","title":"Cannabinoids in the Management of Acute Pain: A Systematic Review and Meta-analysis","type":"article-journal","volume":"5"},"uris":["http://www.mendeley.com/documents/?uuid=45c55b53-461a-4c26-8146-9da47bc60c3a"]},{"id":"ITEM-2","itemData":{"DOI":"10.3109/15360288.2014.941130","ISSN":"1536-0288","author":[{"dropping-particle":"","family":"Eisenberg","given":"Elon","non-dropping-particle":"","parse-names":false,"suffix":""},{"dropping-particle":"","family":"Ogintz","given":"Miri","non-dropping-particle":"","parse-names":false,"suffix":""},{"dropping-particle":"","family":"Almog","given":"Shlomo","non-dropping-particle":"","parse-names":false,"suffix":""}],"container-title":"Journal of Pain &amp; Palliative Care Pharmacotherapy","id":"ITEM-2","issue":"3","issued":{"date-parts":[["2014","9","13"]]},"page":"216-225","title":"The Pharmacokinetics, Efficacy, Safety, and Ease of Use of a Novel Portable Metered-Dose Cannabis Inhaler in Patients With Chronic Neuropathic Pain: A Phase 1a Study","type":"article-journal","volume":"28"},"uris":["http://www.mendeley.com/documents/?uuid=d28d85ed-9e7d-4463-82e8-9ee2bb6b447e"]}],"mendeley":{"formattedCitation":"&lt;sup&gt;4,6&lt;/sup&gt;","plainTextFormattedCitation":"4,6","previouslyFormattedCitation":"&lt;sup&gt;4,6&lt;/sup&gt;"},"properties":{"noteIndex":0},"schema":"https://github.com/citation-style-language/schema/raw/master/csl-citation.json"}</w:instrText>
      </w:r>
      <w:r w:rsidR="006340C7" w:rsidRPr="00BF1ADD">
        <w:rPr>
          <w:rFonts w:ascii="Arial" w:hAnsi="Arial" w:cs="Arial"/>
        </w:rPr>
        <w:fldChar w:fldCharType="separate"/>
      </w:r>
      <w:r w:rsidR="003977DD" w:rsidRPr="003977DD">
        <w:rPr>
          <w:rFonts w:ascii="Arial" w:hAnsi="Arial" w:cs="Arial"/>
          <w:noProof/>
          <w:vertAlign w:val="superscript"/>
        </w:rPr>
        <w:t>4,6</w:t>
      </w:r>
      <w:r w:rsidR="006340C7" w:rsidRPr="00BF1ADD">
        <w:rPr>
          <w:rFonts w:ascii="Arial" w:hAnsi="Arial" w:cs="Arial"/>
        </w:rPr>
        <w:fldChar w:fldCharType="end"/>
      </w:r>
    </w:p>
    <w:p w14:paraId="0000000A" w14:textId="323A386E" w:rsidR="009E1F04" w:rsidRPr="00BF1ADD" w:rsidRDefault="00000000">
      <w:pPr>
        <w:spacing w:after="120"/>
        <w:ind w:left="282" w:firstLine="1134"/>
        <w:rPr>
          <w:rFonts w:ascii="Arial" w:hAnsi="Arial" w:cs="Arial"/>
        </w:rPr>
      </w:pPr>
      <w:r w:rsidRPr="00BF1ADD">
        <w:rPr>
          <w:rFonts w:ascii="Arial" w:hAnsi="Arial" w:cs="Arial"/>
        </w:rPr>
        <w:t xml:space="preserve">1. </w:t>
      </w:r>
      <w:r w:rsidR="00B37CEB" w:rsidRPr="00BF1ADD">
        <w:rPr>
          <w:rFonts w:ascii="Arial" w:hAnsi="Arial" w:cs="Arial"/>
        </w:rPr>
        <w:t>existência de m</w:t>
      </w:r>
      <w:r w:rsidRPr="00BF1ADD">
        <w:rPr>
          <w:rFonts w:ascii="Arial" w:hAnsi="Arial" w:cs="Arial"/>
        </w:rPr>
        <w:t xml:space="preserve">edidas regulatórias </w:t>
      </w:r>
      <w:r w:rsidR="00B37CEB" w:rsidRPr="00BF1ADD">
        <w:rPr>
          <w:rFonts w:ascii="Arial" w:hAnsi="Arial" w:cs="Arial"/>
        </w:rPr>
        <w:t xml:space="preserve">excessivamente </w:t>
      </w:r>
      <w:r w:rsidR="00D63444" w:rsidRPr="00BF1ADD">
        <w:rPr>
          <w:rFonts w:ascii="Arial" w:hAnsi="Arial" w:cs="Arial"/>
        </w:rPr>
        <w:t>restritivas</w:t>
      </w:r>
      <w:r w:rsidRPr="00BF1ADD">
        <w:rPr>
          <w:rFonts w:ascii="Arial" w:hAnsi="Arial" w:cs="Arial"/>
        </w:rPr>
        <w:t>;</w:t>
      </w:r>
    </w:p>
    <w:p w14:paraId="0000000B" w14:textId="2D3CC6B5" w:rsidR="009E1F04" w:rsidRPr="00BF1ADD" w:rsidRDefault="00000000">
      <w:pPr>
        <w:spacing w:after="120"/>
        <w:ind w:left="282" w:firstLine="1134"/>
        <w:rPr>
          <w:rFonts w:ascii="Arial" w:hAnsi="Arial" w:cs="Arial"/>
        </w:rPr>
      </w:pPr>
      <w:r w:rsidRPr="00BF1ADD">
        <w:rPr>
          <w:rFonts w:ascii="Arial" w:hAnsi="Arial" w:cs="Arial"/>
        </w:rPr>
        <w:t>2.</w:t>
      </w:r>
      <w:r w:rsidR="00D63444" w:rsidRPr="00BF1ADD">
        <w:rPr>
          <w:rFonts w:ascii="Arial" w:hAnsi="Arial" w:cs="Arial"/>
        </w:rPr>
        <w:t xml:space="preserve"> </w:t>
      </w:r>
      <w:r w:rsidR="00B37CEB" w:rsidRPr="00BF1ADD">
        <w:rPr>
          <w:rFonts w:ascii="Arial" w:hAnsi="Arial" w:cs="Arial"/>
        </w:rPr>
        <w:t>os p</w:t>
      </w:r>
      <w:r w:rsidRPr="00BF1ADD">
        <w:rPr>
          <w:rFonts w:ascii="Arial" w:hAnsi="Arial" w:cs="Arial"/>
        </w:rPr>
        <w:t xml:space="preserve">rodutos </w:t>
      </w:r>
      <w:r w:rsidR="00B37CEB" w:rsidRPr="00BF1ADD">
        <w:rPr>
          <w:rFonts w:ascii="Arial" w:hAnsi="Arial" w:cs="Arial"/>
        </w:rPr>
        <w:t>à</w:t>
      </w:r>
      <w:r w:rsidRPr="00BF1ADD">
        <w:rPr>
          <w:rFonts w:ascii="Arial" w:hAnsi="Arial" w:cs="Arial"/>
        </w:rPr>
        <w:t xml:space="preserve"> </w:t>
      </w:r>
      <w:r w:rsidR="00D63444" w:rsidRPr="00BF1ADD">
        <w:rPr>
          <w:rFonts w:ascii="Arial" w:hAnsi="Arial" w:cs="Arial"/>
        </w:rPr>
        <w:t>base de</w:t>
      </w:r>
      <w:r w:rsidRPr="00BF1ADD">
        <w:rPr>
          <w:rFonts w:ascii="Arial" w:hAnsi="Arial" w:cs="Arial"/>
        </w:rPr>
        <w:t xml:space="preserve"> cannabis</w:t>
      </w:r>
      <w:r w:rsidR="00B37CEB" w:rsidRPr="00BF1ADD">
        <w:rPr>
          <w:rFonts w:ascii="Arial" w:hAnsi="Arial" w:cs="Arial"/>
        </w:rPr>
        <w:t xml:space="preserve"> </w:t>
      </w:r>
      <w:r w:rsidRPr="00BF1ADD">
        <w:rPr>
          <w:rFonts w:ascii="Arial" w:hAnsi="Arial" w:cs="Arial"/>
        </w:rPr>
        <w:t>disponíveis no mercado não são contemplad</w:t>
      </w:r>
      <w:ins w:id="80" w:author="Guilherme Antonio Moreira de Barros" w:date="2023-09-12T11:23:00Z">
        <w:r w:rsidR="00FD2415">
          <w:rPr>
            <w:rFonts w:ascii="Arial" w:hAnsi="Arial" w:cs="Arial"/>
          </w:rPr>
          <w:t>o</w:t>
        </w:r>
      </w:ins>
      <w:del w:id="81" w:author="Guilherme Antonio Moreira de Barros" w:date="2023-09-12T11:23:00Z">
        <w:r w:rsidRPr="00BF1ADD" w:rsidDel="00FD2415">
          <w:rPr>
            <w:rFonts w:ascii="Arial" w:hAnsi="Arial" w:cs="Arial"/>
          </w:rPr>
          <w:delText>a</w:delText>
        </w:r>
      </w:del>
      <w:r w:rsidRPr="00BF1ADD">
        <w:rPr>
          <w:rFonts w:ascii="Arial" w:hAnsi="Arial" w:cs="Arial"/>
        </w:rPr>
        <w:t>s por fundos de pesquisa federais</w:t>
      </w:r>
      <w:r w:rsidR="00B37CEB" w:rsidRPr="00BF1ADD">
        <w:rPr>
          <w:rFonts w:ascii="Arial" w:hAnsi="Arial" w:cs="Arial"/>
        </w:rPr>
        <w:t xml:space="preserve"> (mesmo </w:t>
      </w:r>
      <w:del w:id="82" w:author="Guilherme Antonio Moreira de Barros" w:date="2023-09-12T11:23:00Z">
        <w:r w:rsidR="00B37CEB" w:rsidRPr="00BF1ADD" w:rsidDel="00FD2415">
          <w:rPr>
            <w:rFonts w:ascii="Arial" w:hAnsi="Arial" w:cs="Arial"/>
          </w:rPr>
          <w:delText>m</w:delText>
        </w:r>
      </w:del>
      <w:r w:rsidR="00B37CEB" w:rsidRPr="00BF1ADD">
        <w:rPr>
          <w:rFonts w:ascii="Arial" w:hAnsi="Arial" w:cs="Arial"/>
        </w:rPr>
        <w:t>e</w:t>
      </w:r>
      <w:ins w:id="83" w:author="Guilherme Antonio Moreira de Barros" w:date="2023-09-12T11:23:00Z">
        <w:r w:rsidR="00FD2415">
          <w:rPr>
            <w:rFonts w:ascii="Arial" w:hAnsi="Arial" w:cs="Arial"/>
          </w:rPr>
          <w:t>m</w:t>
        </w:r>
      </w:ins>
      <w:r w:rsidR="00B37CEB" w:rsidRPr="00BF1ADD">
        <w:rPr>
          <w:rFonts w:ascii="Arial" w:hAnsi="Arial" w:cs="Arial"/>
        </w:rPr>
        <w:t xml:space="preserve"> países desenvolvidos)</w:t>
      </w:r>
      <w:r w:rsidRPr="00BF1ADD">
        <w:rPr>
          <w:rFonts w:ascii="Arial" w:hAnsi="Arial" w:cs="Arial"/>
        </w:rPr>
        <w:t xml:space="preserve">, o que dificulta o </w:t>
      </w:r>
      <w:r w:rsidR="00B37CEB" w:rsidRPr="00BF1ADD">
        <w:rPr>
          <w:rFonts w:ascii="Arial" w:hAnsi="Arial" w:cs="Arial"/>
        </w:rPr>
        <w:t xml:space="preserve">seu </w:t>
      </w:r>
      <w:r w:rsidRPr="00BF1ADD">
        <w:rPr>
          <w:rFonts w:ascii="Arial" w:hAnsi="Arial" w:cs="Arial"/>
        </w:rPr>
        <w:t>acesso</w:t>
      </w:r>
      <w:r w:rsidR="00B37CEB" w:rsidRPr="00BF1ADD">
        <w:rPr>
          <w:rFonts w:ascii="Arial" w:hAnsi="Arial" w:cs="Arial"/>
        </w:rPr>
        <w:t xml:space="preserve">, </w:t>
      </w:r>
      <w:del w:id="84" w:author="Guilherme Antonio Moreira de Barros" w:date="2023-09-12T11:23:00Z">
        <w:r w:rsidRPr="00BF1ADD" w:rsidDel="00FD2415">
          <w:rPr>
            <w:rFonts w:ascii="Arial" w:hAnsi="Arial" w:cs="Arial"/>
          </w:rPr>
          <w:delText xml:space="preserve">mesmo </w:delText>
        </w:r>
      </w:del>
      <w:r w:rsidRPr="00BF1ADD">
        <w:rPr>
          <w:rFonts w:ascii="Arial" w:hAnsi="Arial" w:cs="Arial"/>
        </w:rPr>
        <w:t xml:space="preserve">para fins de pesquisa; </w:t>
      </w:r>
    </w:p>
    <w:p w14:paraId="0000000C" w14:textId="7B28D118" w:rsidR="009E1F04" w:rsidRPr="00BF1ADD" w:rsidRDefault="00000000">
      <w:pPr>
        <w:spacing w:after="120"/>
        <w:ind w:firstLine="1134"/>
        <w:rPr>
          <w:rFonts w:ascii="Arial" w:hAnsi="Arial" w:cs="Arial"/>
        </w:rPr>
      </w:pPr>
      <w:r w:rsidRPr="00BF1ADD">
        <w:rPr>
          <w:rFonts w:ascii="Arial" w:hAnsi="Arial" w:cs="Arial"/>
        </w:rPr>
        <w:lastRenderedPageBreak/>
        <w:t>3.</w:t>
      </w:r>
      <w:r w:rsidRPr="00BF1ADD">
        <w:rPr>
          <w:rFonts w:ascii="Arial" w:hAnsi="Arial" w:cs="Arial"/>
        </w:rPr>
        <w:tab/>
      </w:r>
      <w:del w:id="85" w:author="Guilherme Antonio Moreira de Barros" w:date="2023-09-12T11:23:00Z">
        <w:r w:rsidR="00B37CEB" w:rsidRPr="00BF1ADD" w:rsidDel="00FD2415">
          <w:rPr>
            <w:rFonts w:ascii="Arial" w:hAnsi="Arial" w:cs="Arial"/>
          </w:rPr>
          <w:delText>os f</w:delText>
        </w:r>
        <w:r w:rsidRPr="00BF1ADD" w:rsidDel="00FD2415">
          <w:rPr>
            <w:rFonts w:ascii="Arial" w:hAnsi="Arial" w:cs="Arial"/>
          </w:rPr>
          <w:delText>inanciamento</w:delText>
        </w:r>
        <w:r w:rsidR="00B37CEB" w:rsidRPr="00BF1ADD" w:rsidDel="00FD2415">
          <w:rPr>
            <w:rFonts w:ascii="Arial" w:hAnsi="Arial" w:cs="Arial"/>
          </w:rPr>
          <w:delText>s</w:delText>
        </w:r>
        <w:r w:rsidRPr="00BF1ADD" w:rsidDel="00FD2415">
          <w:rPr>
            <w:rFonts w:ascii="Arial" w:hAnsi="Arial" w:cs="Arial"/>
          </w:rPr>
          <w:delText xml:space="preserve"> de</w:delText>
        </w:r>
      </w:del>
      <w:ins w:id="86" w:author="Guilherme Antonio Moreira de Barros" w:date="2023-09-12T11:23:00Z">
        <w:r w:rsidR="00FD2415">
          <w:rPr>
            <w:rFonts w:ascii="Arial" w:hAnsi="Arial" w:cs="Arial"/>
          </w:rPr>
          <w:t>as</w:t>
        </w:r>
      </w:ins>
      <w:r w:rsidRPr="00BF1ADD">
        <w:rPr>
          <w:rFonts w:ascii="Arial" w:hAnsi="Arial" w:cs="Arial"/>
        </w:rPr>
        <w:t xml:space="preserve"> </w:t>
      </w:r>
      <w:r w:rsidR="00B37CEB" w:rsidRPr="00BF1ADD">
        <w:rPr>
          <w:rFonts w:ascii="Arial" w:hAnsi="Arial" w:cs="Arial"/>
        </w:rPr>
        <w:t>p</w:t>
      </w:r>
      <w:r w:rsidRPr="00BF1ADD">
        <w:rPr>
          <w:rFonts w:ascii="Arial" w:hAnsi="Arial" w:cs="Arial"/>
        </w:rPr>
        <w:t>esquisa</w:t>
      </w:r>
      <w:r w:rsidR="00B37CEB" w:rsidRPr="00BF1ADD">
        <w:rPr>
          <w:rFonts w:ascii="Arial" w:hAnsi="Arial" w:cs="Arial"/>
        </w:rPr>
        <w:t>s publicadas têm</w:t>
      </w:r>
      <w:r w:rsidRPr="00BF1ADD">
        <w:rPr>
          <w:rFonts w:ascii="Arial" w:hAnsi="Arial" w:cs="Arial"/>
        </w:rPr>
        <w:t xml:space="preserve"> a predominância de </w:t>
      </w:r>
      <w:r w:rsidR="001D2968" w:rsidRPr="00BF1ADD">
        <w:rPr>
          <w:rFonts w:ascii="Arial" w:hAnsi="Arial" w:cs="Arial"/>
        </w:rPr>
        <w:t>financiamento privado</w:t>
      </w:r>
      <w:r w:rsidR="00B37CEB" w:rsidRPr="00BF1ADD">
        <w:rPr>
          <w:rFonts w:ascii="Arial" w:hAnsi="Arial" w:cs="Arial"/>
        </w:rPr>
        <w:t>, o que</w:t>
      </w:r>
      <w:r w:rsidRPr="00BF1ADD">
        <w:rPr>
          <w:rFonts w:ascii="Arial" w:hAnsi="Arial" w:cs="Arial"/>
        </w:rPr>
        <w:t xml:space="preserve"> gera vieses de resultados</w:t>
      </w:r>
      <w:r w:rsidR="00B37CEB" w:rsidRPr="00BF1ADD">
        <w:rPr>
          <w:rFonts w:ascii="Arial" w:hAnsi="Arial" w:cs="Arial"/>
        </w:rPr>
        <w:t>, fazendo com que seja</w:t>
      </w:r>
      <w:r w:rsidRPr="00BF1ADD">
        <w:rPr>
          <w:rFonts w:ascii="Arial" w:hAnsi="Arial" w:cs="Arial"/>
        </w:rPr>
        <w:t xml:space="preserve"> urgente </w:t>
      </w:r>
      <w:r w:rsidR="00B37CEB" w:rsidRPr="00BF1ADD">
        <w:rPr>
          <w:rFonts w:ascii="Arial" w:hAnsi="Arial" w:cs="Arial"/>
        </w:rPr>
        <w:t xml:space="preserve">a criação </w:t>
      </w:r>
      <w:r w:rsidRPr="00BF1ADD">
        <w:rPr>
          <w:rFonts w:ascii="Arial" w:hAnsi="Arial" w:cs="Arial"/>
        </w:rPr>
        <w:t xml:space="preserve">de políticas públicas de </w:t>
      </w:r>
      <w:r w:rsidR="001D2968" w:rsidRPr="00BF1ADD">
        <w:rPr>
          <w:rFonts w:ascii="Arial" w:hAnsi="Arial" w:cs="Arial"/>
        </w:rPr>
        <w:t>incentivo à pesquisa com essas substâncias</w:t>
      </w:r>
      <w:r w:rsidR="00B37CEB" w:rsidRPr="00BF1ADD">
        <w:rPr>
          <w:rFonts w:ascii="Arial" w:hAnsi="Arial" w:cs="Arial"/>
        </w:rPr>
        <w:t>;</w:t>
      </w:r>
    </w:p>
    <w:p w14:paraId="6B8FEBF1" w14:textId="1378699A" w:rsidR="00B37CEB" w:rsidRPr="00BF1ADD" w:rsidRDefault="00000000">
      <w:pPr>
        <w:spacing w:after="120"/>
        <w:ind w:firstLine="1134"/>
        <w:rPr>
          <w:rFonts w:ascii="Arial" w:hAnsi="Arial" w:cs="Arial"/>
        </w:rPr>
      </w:pPr>
      <w:r w:rsidRPr="00BF1ADD">
        <w:rPr>
          <w:rFonts w:ascii="Arial" w:hAnsi="Arial" w:cs="Arial"/>
        </w:rPr>
        <w:t xml:space="preserve">4. </w:t>
      </w:r>
      <w:r w:rsidR="00B37CEB" w:rsidRPr="00BF1ADD">
        <w:rPr>
          <w:rFonts w:ascii="Arial" w:hAnsi="Arial" w:cs="Arial"/>
        </w:rPr>
        <w:t>há grande v</w:t>
      </w:r>
      <w:r w:rsidRPr="00BF1ADD">
        <w:rPr>
          <w:rFonts w:ascii="Arial" w:hAnsi="Arial" w:cs="Arial"/>
        </w:rPr>
        <w:t>ariedade de fármacos</w:t>
      </w:r>
      <w:ins w:id="87" w:author="Guilherme Antonio Moreira de Barros" w:date="2023-09-12T11:24:00Z">
        <w:r w:rsidR="00FD2415">
          <w:rPr>
            <w:rFonts w:ascii="Arial" w:hAnsi="Arial" w:cs="Arial"/>
          </w:rPr>
          <w:t xml:space="preserve"> e </w:t>
        </w:r>
      </w:ins>
      <w:del w:id="88" w:author="Guilherme Antonio Moreira de Barros" w:date="2023-09-12T11:24:00Z">
        <w:r w:rsidR="00B37CEB" w:rsidRPr="00BF1ADD" w:rsidDel="00FD2415">
          <w:rPr>
            <w:rFonts w:ascii="Arial" w:hAnsi="Arial" w:cs="Arial"/>
          </w:rPr>
          <w:delText>/</w:delText>
        </w:r>
      </w:del>
      <w:r w:rsidR="00B37CEB" w:rsidRPr="00BF1ADD">
        <w:rPr>
          <w:rFonts w:ascii="Arial" w:hAnsi="Arial" w:cs="Arial"/>
        </w:rPr>
        <w:t>produtos disponíveis para comercialização.</w:t>
      </w:r>
    </w:p>
    <w:p w14:paraId="0000000D" w14:textId="1EAB0747" w:rsidR="009E1F04" w:rsidRPr="00BF1ADD" w:rsidRDefault="00B37CEB">
      <w:pPr>
        <w:spacing w:after="120"/>
        <w:ind w:firstLine="1134"/>
        <w:rPr>
          <w:rFonts w:ascii="Arial" w:hAnsi="Arial" w:cs="Arial"/>
        </w:rPr>
      </w:pPr>
      <w:r w:rsidRPr="00BF1ADD">
        <w:rPr>
          <w:rFonts w:ascii="Arial" w:hAnsi="Arial" w:cs="Arial"/>
        </w:rPr>
        <w:t>S</w:t>
      </w:r>
      <w:ins w:id="89" w:author="Guilherme Antonio Moreira de Barros" w:date="2023-09-12T11:24:00Z">
        <w:r w:rsidR="00F80D0F">
          <w:rPr>
            <w:rFonts w:ascii="Arial" w:hAnsi="Arial" w:cs="Arial"/>
          </w:rPr>
          <w:t xml:space="preserve">ão conhecidadas </w:t>
        </w:r>
      </w:ins>
      <w:del w:id="90" w:author="Guilherme Antonio Moreira de Barros" w:date="2023-09-12T11:24:00Z">
        <w:r w:rsidRPr="00BF1ADD" w:rsidDel="00F80D0F">
          <w:rPr>
            <w:rFonts w:ascii="Arial" w:hAnsi="Arial" w:cs="Arial"/>
          </w:rPr>
          <w:delText>abe-se que há ao menos</w:delText>
        </w:r>
      </w:del>
      <w:ins w:id="91" w:author="Guilherme Antonio Moreira de Barros" w:date="2023-09-12T11:24:00Z">
        <w:r w:rsidR="00F80D0F">
          <w:rPr>
            <w:rFonts w:ascii="Arial" w:hAnsi="Arial" w:cs="Arial"/>
          </w:rPr>
          <w:t>aproxi</w:t>
        </w:r>
      </w:ins>
      <w:ins w:id="92" w:author="Guilherme Antonio Moreira de Barros" w:date="2023-09-12T11:25:00Z">
        <w:r w:rsidR="00F80D0F">
          <w:rPr>
            <w:rFonts w:ascii="Arial" w:hAnsi="Arial" w:cs="Arial"/>
          </w:rPr>
          <w:t>madamente</w:t>
        </w:r>
      </w:ins>
      <w:r w:rsidRPr="00BF1ADD">
        <w:rPr>
          <w:rFonts w:ascii="Arial" w:hAnsi="Arial" w:cs="Arial"/>
        </w:rPr>
        <w:t xml:space="preserve"> 5</w:t>
      </w:r>
      <w:r w:rsidR="001213B7" w:rsidRPr="00BF1ADD">
        <w:rPr>
          <w:rFonts w:ascii="Arial" w:hAnsi="Arial" w:cs="Arial"/>
        </w:rPr>
        <w:t>30</w:t>
      </w:r>
      <w:r w:rsidRPr="00BF1ADD">
        <w:rPr>
          <w:rFonts w:ascii="Arial" w:hAnsi="Arial" w:cs="Arial"/>
        </w:rPr>
        <w:t xml:space="preserve"> substâncias químicas derivadas da </w:t>
      </w:r>
      <w:r w:rsidRPr="00BF1ADD">
        <w:rPr>
          <w:rFonts w:ascii="Arial" w:hAnsi="Arial" w:cs="Arial"/>
          <w:i/>
        </w:rPr>
        <w:t>Cannabis sativa.</w:t>
      </w:r>
      <w:r w:rsidR="001213B7" w:rsidRPr="00BF1ADD">
        <w:rPr>
          <w:rFonts w:ascii="Arial" w:hAnsi="Arial" w:cs="Arial"/>
          <w:i/>
        </w:rPr>
        <w:t xml:space="preserve"> </w:t>
      </w:r>
      <w:r w:rsidRPr="00BF1ADD">
        <w:rPr>
          <w:rFonts w:ascii="Arial" w:hAnsi="Arial" w:cs="Arial"/>
        </w:rPr>
        <w:t xml:space="preserve">Destas, 100 compostos canabinoides foram isolados, o que representa enorme desafio para a obtenção de evidências científicas com o seu emprego clínico. </w:t>
      </w:r>
      <w:r w:rsidR="001213B7" w:rsidRPr="00BF1ADD">
        <w:rPr>
          <w:rFonts w:ascii="Arial" w:hAnsi="Arial" w:cs="Arial"/>
        </w:rPr>
        <w:t xml:space="preserve"> </w:t>
      </w:r>
      <w:r w:rsidR="001213B7" w:rsidRPr="00BF1ADD">
        <w:rPr>
          <w:rFonts w:ascii="Arial" w:hAnsi="Arial" w:cs="Arial"/>
          <w:i/>
        </w:rPr>
        <w:fldChar w:fldCharType="begin" w:fldLock="1"/>
      </w:r>
      <w:r w:rsidR="00D8384A">
        <w:rPr>
          <w:rFonts w:ascii="Arial" w:hAnsi="Arial" w:cs="Arial"/>
          <w:i/>
        </w:rPr>
        <w:instrText>ADDIN CSL_CITATION {"citationItems":[{"id":"ITEM-1","itemData":{"DOI":"10.3390/antiox11040660","ISSN":"2076-3921","abstract":"Cannabis (Cannabis sativa L.) plants from the family Cannabidaceae have been used since ancient times, to produce fibers, oil, and for medicinal purposes. Psychoactive delta-9-tetrahydrocannabinol (THC) and nonpsychoactive cannabidiol (CBD) are the main pharmacologically active compounds of Cannabis sativa. These compounds have, for a long time, been under extensive investigation, and their potent antioxidant and inflammatory properties have been reported, although the detailed mechanisms of their actions have not been fully clarified. CB1 receptors are suggested to be responsible for the analgesic effect of THC, while CB2 receptors may account for its immunomodulatory properties. Unlike THC, CBD has a very low affinity for both CB1 and CB2 receptors, and behaves as their negative allosteric modulator. CBD activity, as a CB2 receptor inverse agonist, could be important for CBD anti-inflammatory properties. In this review, we discuss the chemical properties and bioavailability of THC and CBD, their main mechanisms of action, and their role in oxidative stress and inflammation.","author":[{"dropping-particle":"","family":"Kopustinskiene","given":"Dalia M.","non-dropping-particle":"","parse-names":false,"suffix":""},{"dropping-particle":"","family":"Masteikova","given":"Ruta","non-dropping-particle":"","parse-names":false,"suffix":""},{"dropping-particle":"","family":"Lazauskas","given":"Robertas","non-dropping-particle":"","parse-names":false,"suffix":""},{"dropping-particle":"","family":"Bernatoniene","given":"Jurga","non-dropping-particle":"","parse-names":false,"suffix":""}],"container-title":"Antioxidants","id":"ITEM-1","issue":"4","issued":{"date-parts":[["2022","3","29"]]},"page":"660","title":"Cannabis sativa L. Bioactive Compounds and Their Protective Role in Oxidative Stress and Inflammation","type":"article-journal","volume":"11"},"uris":["http://www.mendeley.com/documents/?uuid=2ec26aab-d1e2-4622-bf70-78374cddc63f"]}],"mendeley":{"formattedCitation":"&lt;sup&gt;7&lt;/sup&gt;","plainTextFormattedCitation":"7","previouslyFormattedCitation":"&lt;sup&gt;7&lt;/sup&gt;"},"properties":{"noteIndex":0},"schema":"https://github.com/citation-style-language/schema/raw/master/csl-citation.json"}</w:instrText>
      </w:r>
      <w:r w:rsidR="001213B7" w:rsidRPr="00BF1ADD">
        <w:rPr>
          <w:rFonts w:ascii="Arial" w:hAnsi="Arial" w:cs="Arial"/>
          <w:i/>
        </w:rPr>
        <w:fldChar w:fldCharType="separate"/>
      </w:r>
      <w:r w:rsidR="003977DD" w:rsidRPr="003977DD">
        <w:rPr>
          <w:rFonts w:ascii="Arial" w:hAnsi="Arial" w:cs="Arial"/>
          <w:noProof/>
          <w:vertAlign w:val="superscript"/>
        </w:rPr>
        <w:t>7</w:t>
      </w:r>
      <w:r w:rsidR="001213B7" w:rsidRPr="00BF1ADD">
        <w:rPr>
          <w:rFonts w:ascii="Arial" w:hAnsi="Arial" w:cs="Arial"/>
          <w:i/>
        </w:rPr>
        <w:fldChar w:fldCharType="end"/>
      </w:r>
      <w:r w:rsidR="001213B7" w:rsidRPr="00BF1ADD">
        <w:rPr>
          <w:rFonts w:ascii="Arial" w:hAnsi="Arial" w:cs="Arial"/>
          <w:i/>
        </w:rPr>
        <w:t xml:space="preserve"> </w:t>
      </w:r>
      <w:r w:rsidRPr="00BF1ADD">
        <w:rPr>
          <w:rFonts w:ascii="Arial" w:hAnsi="Arial" w:cs="Arial"/>
        </w:rPr>
        <w:t>Durante a confecção dest</w:t>
      </w:r>
      <w:ins w:id="93" w:author="Guilherme Antonio Moreira de Barros" w:date="2023-09-12T11:25:00Z">
        <w:r w:rsidR="00910B17">
          <w:rPr>
            <w:rFonts w:ascii="Arial" w:hAnsi="Arial" w:cs="Arial"/>
          </w:rPr>
          <w:t>a</w:t>
        </w:r>
      </w:ins>
      <w:del w:id="94" w:author="Guilherme Antonio Moreira de Barros" w:date="2023-09-12T11:25:00Z">
        <w:r w:rsidRPr="00BF1ADD" w:rsidDel="00910B17">
          <w:rPr>
            <w:rFonts w:ascii="Arial" w:hAnsi="Arial" w:cs="Arial"/>
          </w:rPr>
          <w:delText>e</w:delText>
        </w:r>
      </w:del>
      <w:r w:rsidRPr="00BF1ADD">
        <w:rPr>
          <w:rFonts w:ascii="Arial" w:hAnsi="Arial" w:cs="Arial"/>
        </w:rPr>
        <w:t xml:space="preserve"> </w:t>
      </w:r>
      <w:del w:id="95" w:author="Guilherme Antonio Moreira de Barros" w:date="2023-09-12T11:25:00Z">
        <w:r w:rsidRPr="00BF1ADD" w:rsidDel="00910B17">
          <w:rPr>
            <w:rFonts w:ascii="Arial" w:hAnsi="Arial" w:cs="Arial"/>
          </w:rPr>
          <w:delText>posicionamento</w:delText>
        </w:r>
      </w:del>
      <w:ins w:id="96" w:author="Guilherme Antonio Moreira de Barros" w:date="2023-09-12T11:25:00Z">
        <w:r w:rsidR="00910B17">
          <w:rPr>
            <w:rFonts w:ascii="Arial" w:hAnsi="Arial" w:cs="Arial"/>
          </w:rPr>
          <w:t>revisão n</w:t>
        </w:r>
      </w:ins>
      <w:ins w:id="97" w:author="Guilherme Antonio Moreira de Barros" w:date="2023-09-12T11:26:00Z">
        <w:r w:rsidR="00910B17">
          <w:rPr>
            <w:rFonts w:ascii="Arial" w:hAnsi="Arial" w:cs="Arial"/>
          </w:rPr>
          <w:t>arrativa</w:t>
        </w:r>
      </w:ins>
      <w:r w:rsidRPr="00BF1ADD">
        <w:rPr>
          <w:rFonts w:ascii="Arial" w:hAnsi="Arial" w:cs="Arial"/>
        </w:rPr>
        <w:t xml:space="preserve">, 16 produtos contendo canabidiol isolado e 11 produtos contendo extrato da planta </w:t>
      </w:r>
      <w:r w:rsidRPr="00BF1ADD">
        <w:rPr>
          <w:rFonts w:ascii="Arial" w:hAnsi="Arial" w:cs="Arial"/>
          <w:i/>
        </w:rPr>
        <w:t>Cannabis sativa</w:t>
      </w:r>
      <w:r w:rsidRPr="00BF1ADD">
        <w:rPr>
          <w:rFonts w:ascii="Arial" w:hAnsi="Arial" w:cs="Arial"/>
        </w:rPr>
        <w:t xml:space="preserve"> em diferentes proporções </w:t>
      </w:r>
      <w:del w:id="98" w:author="Guilherme Antonio Moreira de Barros" w:date="2023-09-12T11:26:00Z">
        <w:r w:rsidRPr="00BF1ADD" w:rsidDel="00910B17">
          <w:rPr>
            <w:rFonts w:ascii="Arial" w:hAnsi="Arial" w:cs="Arial"/>
          </w:rPr>
          <w:delText xml:space="preserve">de canabinoides </w:delText>
        </w:r>
      </w:del>
      <w:r w:rsidRPr="00BF1ADD">
        <w:rPr>
          <w:rFonts w:ascii="Arial" w:hAnsi="Arial" w:cs="Arial"/>
        </w:rPr>
        <w:t xml:space="preserve">estavam aprovados pela Agência Nacional de Vigilância Sanitária </w:t>
      </w:r>
      <w:r w:rsidR="0076276D" w:rsidRPr="00BF1ADD">
        <w:rPr>
          <w:rFonts w:ascii="Arial" w:hAnsi="Arial" w:cs="Arial"/>
        </w:rPr>
        <w:t xml:space="preserve">(Anvisa) </w:t>
      </w:r>
      <w:r w:rsidRPr="00BF1ADD">
        <w:rPr>
          <w:rFonts w:ascii="Arial" w:hAnsi="Arial" w:cs="Arial"/>
        </w:rPr>
        <w:t>para venda em farmácias no Brasil (</w:t>
      </w:r>
      <w:r w:rsidR="0076276D" w:rsidRPr="00BF1ADD">
        <w:rPr>
          <w:rFonts w:ascii="Arial" w:hAnsi="Arial" w:cs="Arial"/>
        </w:rPr>
        <w:t>T</w:t>
      </w:r>
      <w:r w:rsidRPr="00BF1ADD">
        <w:rPr>
          <w:rFonts w:ascii="Arial" w:hAnsi="Arial" w:cs="Arial"/>
        </w:rPr>
        <w:t>abela 1).</w:t>
      </w:r>
      <w:r w:rsidR="005D059E" w:rsidRPr="00BF1ADD">
        <w:rPr>
          <w:rFonts w:ascii="Arial" w:hAnsi="Arial" w:cs="Arial"/>
        </w:rPr>
        <w:t xml:space="preserve"> </w:t>
      </w:r>
      <w:r w:rsidR="005D059E" w:rsidRPr="00BF1ADD">
        <w:rPr>
          <w:rFonts w:ascii="Arial" w:hAnsi="Arial" w:cs="Arial"/>
        </w:rPr>
        <w:fldChar w:fldCharType="begin" w:fldLock="1"/>
      </w:r>
      <w:r w:rsidR="00D968E6">
        <w:rPr>
          <w:rFonts w:ascii="Arial" w:hAnsi="Arial" w:cs="Arial"/>
        </w:rPr>
        <w:instrText>ADDIN CSL_CITATION {"citationItems":[{"id":"ITEM-1","itemData":{"URL":"https://consultas.anvisa.gov.br/#/cannabis/q/?situacaoRegistro=V","accessed":{"date-parts":[["2023","9","11"]]},"author":[{"dropping-particle":"","family":"ANVISA - Agência Nacional de Vigilância Sanitária","given":"","non-dropping-particle":"","parse-names":false,"suffix":""}],"container-title":"Produtos de Cannabis","id":"ITEM-1","issued":{"date-parts":[["0"]]},"title":"Produtos canabinoides registrados na Agência Nacional de Vigilância Sanitária - Anvisa","type":"webpage"},"uris":["http://www.mendeley.com/documents/?uuid=ac3082af-f293-4e2c-b977-3b3d7521701b"]}],"mendeley":{"formattedCitation":"&lt;sup&gt;8&lt;/sup&gt;","plainTextFormattedCitation":"8","previouslyFormattedCitation":"&lt;sup&gt;8&lt;/sup&gt;"},"properties":{"noteIndex":0},"schema":"https://github.com/citation-style-language/schema/raw/master/csl-citation.json"}</w:instrText>
      </w:r>
      <w:r w:rsidR="005D059E" w:rsidRPr="00BF1ADD">
        <w:rPr>
          <w:rFonts w:ascii="Arial" w:hAnsi="Arial" w:cs="Arial"/>
        </w:rPr>
        <w:fldChar w:fldCharType="separate"/>
      </w:r>
      <w:r w:rsidR="003977DD" w:rsidRPr="003977DD">
        <w:rPr>
          <w:rFonts w:ascii="Arial" w:hAnsi="Arial" w:cs="Arial"/>
          <w:noProof/>
          <w:vertAlign w:val="superscript"/>
        </w:rPr>
        <w:t>8</w:t>
      </w:r>
      <w:r w:rsidR="005D059E" w:rsidRPr="00BF1ADD">
        <w:rPr>
          <w:rFonts w:ascii="Arial" w:hAnsi="Arial" w:cs="Arial"/>
        </w:rPr>
        <w:fldChar w:fldCharType="end"/>
      </w:r>
      <w:r w:rsidR="006340C7" w:rsidRPr="00BF1ADD">
        <w:rPr>
          <w:rFonts w:ascii="Arial" w:hAnsi="Arial" w:cs="Arial"/>
        </w:rPr>
        <w:t xml:space="preserve"> </w:t>
      </w:r>
      <w:r w:rsidRPr="00BF1ADD">
        <w:rPr>
          <w:rFonts w:ascii="Arial" w:hAnsi="Arial" w:cs="Arial"/>
        </w:rPr>
        <w:t xml:space="preserve"> Vale ressaltar que a</w:t>
      </w:r>
      <w:r w:rsidR="00E67C59" w:rsidRPr="00BF1ADD">
        <w:rPr>
          <w:rFonts w:ascii="Arial" w:hAnsi="Arial" w:cs="Arial"/>
        </w:rPr>
        <w:t xml:space="preserve">s </w:t>
      </w:r>
      <w:r w:rsidR="0076276D" w:rsidRPr="00BF1ADD">
        <w:rPr>
          <w:rFonts w:ascii="Arial" w:hAnsi="Arial" w:cs="Arial"/>
        </w:rPr>
        <w:t>inúmeras</w:t>
      </w:r>
      <w:r w:rsidRPr="00BF1ADD">
        <w:rPr>
          <w:rFonts w:ascii="Arial" w:hAnsi="Arial" w:cs="Arial"/>
        </w:rPr>
        <w:t xml:space="preserve"> via</w:t>
      </w:r>
      <w:r w:rsidR="00E67C59" w:rsidRPr="00BF1ADD">
        <w:rPr>
          <w:rFonts w:ascii="Arial" w:hAnsi="Arial" w:cs="Arial"/>
        </w:rPr>
        <w:t>s</w:t>
      </w:r>
      <w:r w:rsidRPr="00BF1ADD">
        <w:rPr>
          <w:rFonts w:ascii="Arial" w:hAnsi="Arial" w:cs="Arial"/>
        </w:rPr>
        <w:t xml:space="preserve"> de administração também adicion</w:t>
      </w:r>
      <w:r w:rsidR="00E67C59" w:rsidRPr="00BF1ADD">
        <w:rPr>
          <w:rFonts w:ascii="Arial" w:hAnsi="Arial" w:cs="Arial"/>
        </w:rPr>
        <w:t>am</w:t>
      </w:r>
      <w:r w:rsidRPr="00BF1ADD">
        <w:rPr>
          <w:rFonts w:ascii="Arial" w:hAnsi="Arial" w:cs="Arial"/>
        </w:rPr>
        <w:t xml:space="preserve"> </w:t>
      </w:r>
      <w:del w:id="99" w:author="Guilherme Antonio Moreira de Barros" w:date="2023-09-12T11:26:00Z">
        <w:r w:rsidRPr="00BF1ADD" w:rsidDel="00910B17">
          <w:rPr>
            <w:rFonts w:ascii="Arial" w:hAnsi="Arial" w:cs="Arial"/>
          </w:rPr>
          <w:delText xml:space="preserve">mais </w:delText>
        </w:r>
      </w:del>
      <w:ins w:id="100" w:author="Guilherme Antonio Moreira de Barros" w:date="2023-09-12T11:26:00Z">
        <w:r w:rsidR="00910B17" w:rsidRPr="00BF1ADD">
          <w:rPr>
            <w:rFonts w:ascii="Arial" w:hAnsi="Arial" w:cs="Arial"/>
          </w:rPr>
          <w:t>ma</w:t>
        </w:r>
        <w:r w:rsidR="00910B17">
          <w:rPr>
            <w:rFonts w:ascii="Arial" w:hAnsi="Arial" w:cs="Arial"/>
          </w:rPr>
          <w:t>iores</w:t>
        </w:r>
        <w:r w:rsidR="00910B17" w:rsidRPr="00BF1ADD">
          <w:rPr>
            <w:rFonts w:ascii="Arial" w:hAnsi="Arial" w:cs="Arial"/>
          </w:rPr>
          <w:t xml:space="preserve"> </w:t>
        </w:r>
      </w:ins>
      <w:r w:rsidRPr="00BF1ADD">
        <w:rPr>
          <w:rFonts w:ascii="Arial" w:hAnsi="Arial" w:cs="Arial"/>
        </w:rPr>
        <w:t xml:space="preserve">desafios </w:t>
      </w:r>
      <w:r w:rsidR="00E67C59" w:rsidRPr="00BF1ADD">
        <w:rPr>
          <w:rFonts w:ascii="Arial" w:hAnsi="Arial" w:cs="Arial"/>
        </w:rPr>
        <w:t>à</w:t>
      </w:r>
      <w:r w:rsidRPr="00BF1ADD">
        <w:rPr>
          <w:rFonts w:ascii="Arial" w:hAnsi="Arial" w:cs="Arial"/>
        </w:rPr>
        <w:t xml:space="preserve"> obtenção de evidências</w:t>
      </w:r>
      <w:r w:rsidR="0076276D" w:rsidRPr="00BF1ADD">
        <w:rPr>
          <w:rFonts w:ascii="Arial" w:hAnsi="Arial" w:cs="Arial"/>
        </w:rPr>
        <w:t>. Há</w:t>
      </w:r>
      <w:r w:rsidRPr="00BF1ADD">
        <w:rPr>
          <w:rFonts w:ascii="Arial" w:hAnsi="Arial" w:cs="Arial"/>
        </w:rPr>
        <w:t xml:space="preserve"> estudos </w:t>
      </w:r>
      <w:r w:rsidR="0076276D" w:rsidRPr="00BF1ADD">
        <w:rPr>
          <w:rFonts w:ascii="Arial" w:hAnsi="Arial" w:cs="Arial"/>
        </w:rPr>
        <w:t>que se utilizam</w:t>
      </w:r>
      <w:r w:rsidRPr="00BF1ADD">
        <w:rPr>
          <w:rFonts w:ascii="Arial" w:hAnsi="Arial" w:cs="Arial"/>
        </w:rPr>
        <w:t xml:space="preserve"> </w:t>
      </w:r>
      <w:r w:rsidR="0076276D" w:rsidRPr="00BF1ADD">
        <w:rPr>
          <w:rFonts w:ascii="Arial" w:hAnsi="Arial" w:cs="Arial"/>
        </w:rPr>
        <w:t>d</w:t>
      </w:r>
      <w:r w:rsidRPr="00BF1ADD">
        <w:rPr>
          <w:rFonts w:ascii="Arial" w:hAnsi="Arial" w:cs="Arial"/>
        </w:rPr>
        <w:t>a via inalatória</w:t>
      </w:r>
      <w:r w:rsidR="0076276D" w:rsidRPr="00BF1ADD">
        <w:rPr>
          <w:rFonts w:ascii="Arial" w:hAnsi="Arial" w:cs="Arial"/>
        </w:rPr>
        <w:t>,</w:t>
      </w:r>
      <w:r w:rsidRPr="00BF1ADD">
        <w:rPr>
          <w:rFonts w:ascii="Arial" w:hAnsi="Arial" w:cs="Arial"/>
        </w:rPr>
        <w:t xml:space="preserve"> </w:t>
      </w:r>
      <w:r w:rsidR="0076276D" w:rsidRPr="00BF1ADD">
        <w:rPr>
          <w:rFonts w:ascii="Arial" w:hAnsi="Arial" w:cs="Arial"/>
        </w:rPr>
        <w:t>potencialmente iatrogênica, para a</w:t>
      </w:r>
      <w:r w:rsidRPr="00BF1ADD">
        <w:rPr>
          <w:rFonts w:ascii="Arial" w:hAnsi="Arial" w:cs="Arial"/>
        </w:rPr>
        <w:t xml:space="preserve"> administração</w:t>
      </w:r>
      <w:r w:rsidR="0076276D" w:rsidRPr="00BF1ADD">
        <w:rPr>
          <w:rFonts w:ascii="Arial" w:hAnsi="Arial" w:cs="Arial"/>
        </w:rPr>
        <w:t xml:space="preserve"> dos compostos</w:t>
      </w:r>
      <w:r w:rsidRPr="00BF1ADD">
        <w:rPr>
          <w:rFonts w:ascii="Arial" w:hAnsi="Arial" w:cs="Arial"/>
        </w:rPr>
        <w:t xml:space="preserve">, </w:t>
      </w:r>
      <w:r w:rsidR="0076276D" w:rsidRPr="00BF1ADD">
        <w:rPr>
          <w:rFonts w:ascii="Arial" w:hAnsi="Arial" w:cs="Arial"/>
        </w:rPr>
        <w:t>o que</w:t>
      </w:r>
      <w:r w:rsidRPr="00BF1ADD">
        <w:rPr>
          <w:rFonts w:ascii="Arial" w:hAnsi="Arial" w:cs="Arial"/>
        </w:rPr>
        <w:t xml:space="preserve"> não</w:t>
      </w:r>
      <w:r w:rsidR="0076276D" w:rsidRPr="00BF1ADD">
        <w:rPr>
          <w:rFonts w:ascii="Arial" w:hAnsi="Arial" w:cs="Arial"/>
        </w:rPr>
        <w:t xml:space="preserve"> é</w:t>
      </w:r>
      <w:r w:rsidRPr="00BF1ADD">
        <w:rPr>
          <w:rFonts w:ascii="Arial" w:hAnsi="Arial" w:cs="Arial"/>
        </w:rPr>
        <w:t xml:space="preserve"> recomendada pelo </w:t>
      </w:r>
      <w:r w:rsidRPr="00BF1ADD">
        <w:rPr>
          <w:rFonts w:ascii="Arial" w:hAnsi="Arial" w:cs="Arial"/>
          <w:i/>
        </w:rPr>
        <w:t>Federal Drug Administration</w:t>
      </w:r>
      <w:r w:rsidR="0076276D" w:rsidRPr="00BF1ADD">
        <w:rPr>
          <w:rFonts w:ascii="Arial" w:hAnsi="Arial" w:cs="Arial"/>
        </w:rPr>
        <w:t xml:space="preserve">, Estados Unidos da América, assim como </w:t>
      </w:r>
      <w:ins w:id="101" w:author="Guilherme Antonio Moreira de Barros" w:date="2023-09-12T11:27:00Z">
        <w:r w:rsidR="00910B17">
          <w:rPr>
            <w:rFonts w:ascii="Arial" w:hAnsi="Arial" w:cs="Arial"/>
          </w:rPr>
          <w:t>pel</w:t>
        </w:r>
      </w:ins>
      <w:r w:rsidR="0076276D" w:rsidRPr="00BF1ADD">
        <w:rPr>
          <w:rFonts w:ascii="Arial" w:hAnsi="Arial" w:cs="Arial"/>
        </w:rPr>
        <w:t xml:space="preserve">a </w:t>
      </w:r>
      <w:r w:rsidRPr="00BF1ADD">
        <w:rPr>
          <w:rFonts w:ascii="Arial" w:hAnsi="Arial" w:cs="Arial"/>
        </w:rPr>
        <w:t>Anvisa</w:t>
      </w:r>
      <w:del w:id="102" w:author="Guilherme Antonio Moreira de Barros" w:date="2023-09-12T11:27:00Z">
        <w:r w:rsidR="0076276D" w:rsidRPr="00BF1ADD" w:rsidDel="00910B17">
          <w:rPr>
            <w:rFonts w:ascii="Arial" w:hAnsi="Arial" w:cs="Arial"/>
          </w:rPr>
          <w:delText xml:space="preserve"> </w:delText>
        </w:r>
        <w:r w:rsidRPr="00BF1ADD" w:rsidDel="00910B17">
          <w:rPr>
            <w:rFonts w:ascii="Arial" w:hAnsi="Arial" w:cs="Arial"/>
          </w:rPr>
          <w:delText>não aprova o uso p</w:delText>
        </w:r>
        <w:r w:rsidR="0076276D" w:rsidRPr="00BF1ADD" w:rsidDel="00910B17">
          <w:rPr>
            <w:rFonts w:ascii="Arial" w:hAnsi="Arial" w:cs="Arial"/>
          </w:rPr>
          <w:delText>or</w:delText>
        </w:r>
        <w:r w:rsidRPr="00BF1ADD" w:rsidDel="00910B17">
          <w:rPr>
            <w:rFonts w:ascii="Arial" w:hAnsi="Arial" w:cs="Arial"/>
          </w:rPr>
          <w:delText xml:space="preserve"> via inalatória</w:delText>
        </w:r>
      </w:del>
      <w:r w:rsidRPr="00BF1ADD">
        <w:rPr>
          <w:rFonts w:ascii="Arial" w:hAnsi="Arial" w:cs="Arial"/>
        </w:rPr>
        <w:t>.</w:t>
      </w:r>
    </w:p>
    <w:p w14:paraId="0000000E" w14:textId="54061F2C" w:rsidR="009E1F04" w:rsidRPr="00BF1ADD" w:rsidRDefault="00000000">
      <w:pPr>
        <w:spacing w:after="120"/>
        <w:ind w:firstLine="1134"/>
        <w:rPr>
          <w:rFonts w:ascii="Arial" w:hAnsi="Arial" w:cs="Arial"/>
        </w:rPr>
      </w:pPr>
      <w:r w:rsidRPr="00BF1ADD">
        <w:rPr>
          <w:rFonts w:ascii="Arial" w:hAnsi="Arial" w:cs="Arial"/>
        </w:rPr>
        <w:t>A terminologia empregada na medicina canabinoide também representa um desafio</w:t>
      </w:r>
      <w:r w:rsidR="0076276D" w:rsidRPr="00BF1ADD">
        <w:rPr>
          <w:rFonts w:ascii="Arial" w:hAnsi="Arial" w:cs="Arial"/>
        </w:rPr>
        <w:t xml:space="preserve"> próprio</w:t>
      </w:r>
      <w:r w:rsidRPr="00BF1ADD">
        <w:rPr>
          <w:rFonts w:ascii="Arial" w:hAnsi="Arial" w:cs="Arial"/>
        </w:rPr>
        <w:t xml:space="preserve">. O adequado conhecimento dos termos é importante para o claro entendimento </w:t>
      </w:r>
      <w:del w:id="103" w:author="Guilherme Antonio Moreira de Barros" w:date="2023-09-12T11:27:00Z">
        <w:r w:rsidRPr="00BF1ADD" w:rsidDel="00C02E6A">
          <w:rPr>
            <w:rFonts w:ascii="Arial" w:hAnsi="Arial" w:cs="Arial"/>
          </w:rPr>
          <w:delText xml:space="preserve">desta </w:delText>
        </w:r>
      </w:del>
      <w:ins w:id="104" w:author="Guilherme Antonio Moreira de Barros" w:date="2023-09-12T11:27:00Z">
        <w:r w:rsidR="00C02E6A" w:rsidRPr="00BF1ADD">
          <w:rPr>
            <w:rFonts w:ascii="Arial" w:hAnsi="Arial" w:cs="Arial"/>
          </w:rPr>
          <w:t>d</w:t>
        </w:r>
        <w:r w:rsidR="00C02E6A">
          <w:rPr>
            <w:rFonts w:ascii="Arial" w:hAnsi="Arial" w:cs="Arial"/>
          </w:rPr>
          <w:t>as</w:t>
        </w:r>
        <w:r w:rsidR="00C02E6A" w:rsidRPr="00BF1ADD">
          <w:rPr>
            <w:rFonts w:ascii="Arial" w:hAnsi="Arial" w:cs="Arial"/>
          </w:rPr>
          <w:t xml:space="preserve"> </w:t>
        </w:r>
      </w:ins>
      <w:r w:rsidRPr="00BF1ADD">
        <w:rPr>
          <w:rFonts w:ascii="Arial" w:hAnsi="Arial" w:cs="Arial"/>
        </w:rPr>
        <w:t>substância</w:t>
      </w:r>
      <w:ins w:id="105" w:author="Guilherme Antonio Moreira de Barros" w:date="2023-09-12T11:27:00Z">
        <w:r w:rsidR="00C02E6A">
          <w:rPr>
            <w:rFonts w:ascii="Arial" w:hAnsi="Arial" w:cs="Arial"/>
          </w:rPr>
          <w:t>s</w:t>
        </w:r>
      </w:ins>
      <w:r w:rsidRPr="00BF1ADD">
        <w:rPr>
          <w:rFonts w:ascii="Arial" w:hAnsi="Arial" w:cs="Arial"/>
        </w:rPr>
        <w:t xml:space="preserve">, bem como dos tipos e produtos disponíveis e, também, para evitar o uso inapropriado. Alguns termos e definições importantes são citados no </w:t>
      </w:r>
      <w:r w:rsidRPr="00BF1ADD">
        <w:rPr>
          <w:rFonts w:ascii="Arial" w:hAnsi="Arial" w:cs="Arial"/>
          <w:bCs/>
        </w:rPr>
        <w:t>quadro 1</w:t>
      </w:r>
      <w:r w:rsidRPr="00BF1ADD">
        <w:rPr>
          <w:rFonts w:ascii="Arial" w:hAnsi="Arial" w:cs="Arial"/>
        </w:rPr>
        <w:t>.</w:t>
      </w:r>
      <w:r w:rsidR="001213B7" w:rsidRPr="00BF1ADD">
        <w:rPr>
          <w:rFonts w:ascii="Arial" w:hAnsi="Arial" w:cs="Arial"/>
        </w:rPr>
        <w:t xml:space="preserve"> </w:t>
      </w:r>
      <w:r w:rsidR="001213B7" w:rsidRPr="00BF1ADD">
        <w:rPr>
          <w:rFonts w:ascii="Arial" w:hAnsi="Arial" w:cs="Arial"/>
        </w:rPr>
        <w:fldChar w:fldCharType="begin" w:fldLock="1"/>
      </w:r>
      <w:r w:rsidR="00E22B08">
        <w:rPr>
          <w:rFonts w:ascii="Arial" w:hAnsi="Arial" w:cs="Arial"/>
        </w:rPr>
        <w:instrText>ADDIN CSL_CITATION {"citationItems":[{"id":"ITEM-1","itemData":{"DOI":"10.1097/j.pain.0000000000002268","ISSN":"0304-3959","author":[{"dropping-particle":"","family":"Finn","given":"David P","non-dropping-particle":"","parse-names":false,"suffix":""},{"dropping-particle":"","family":"Haroutounian","given":"Simon","non-dropping-particle":"","parse-names":false,"suffix":""},{"dropping-particle":"","family":"Hohmann","given":"Andrea G","non-dropping-particle":"","parse-names":false,"suffix":""},{"dropping-particle":"","family":"Krane","given":"Elliot","non-dropping-particle":"","parse-names":false,"suffix":""},{"dropping-particle":"","family":"Soliman","given":"Nadia","non-dropping-particle":"","parse-names":false,"suffix":""},{"dropping-particle":"","family":"Rice","given":"Andrew SC","non-dropping-particle":"","parse-names":false,"suffix":""}],"container-title":"Pain","id":"ITEM-1","issued":{"date-parts":[["2021","3","15"]]},"title":"Cannabinoids, the endocannabinoid system, and pain","type":"article-journal","volume":"Publish Ah"},"uris":["http://www.mendeley.com/documents/?uuid=036f8bab-5d70-48a9-8eef-72a3f9743d3d"]},{"id":"ITEM-2","itemData":{"DOI":"10.1016/j.ejim.2018.01.004","ISSN":"09536205","author":[{"dropping-particle":"","family":"MacCallum","given":"Caroline A.","non-dropping-particle":"","parse-names":false,"suffix":""},{"dropping-particle":"","family":"Russo","given":"Ethan B.","non-dropping-particle":"","parse-names":false,"suffix":""}],"container-title":"European Journal of Internal Medicine","id":"ITEM-2","issued":{"date-parts":[["2018","3"]]},"page":"12-19","title":"Practical considerations in medical cannabis administration and dosing","type":"article-journal","volume":"49"},"uris":["http://www.mendeley.com/documents/?uuid=7380c18f-6b6f-4467-b01d-1fa945c6bdbc"]}],"mendeley":{"formattedCitation":"&lt;sup&gt;9,10&lt;/sup&gt;","plainTextFormattedCitation":"9,10","previouslyFormattedCitation":"&lt;sup&gt;9,10&lt;/sup&gt;"},"properties":{"noteIndex":0},"schema":"https://github.com/citation-style-language/schema/raw/master/csl-citation.json"}</w:instrText>
      </w:r>
      <w:r w:rsidR="001213B7" w:rsidRPr="00BF1ADD">
        <w:rPr>
          <w:rFonts w:ascii="Arial" w:hAnsi="Arial" w:cs="Arial"/>
        </w:rPr>
        <w:fldChar w:fldCharType="separate"/>
      </w:r>
      <w:r w:rsidR="003977DD" w:rsidRPr="003977DD">
        <w:rPr>
          <w:rFonts w:ascii="Arial" w:hAnsi="Arial" w:cs="Arial"/>
          <w:noProof/>
          <w:vertAlign w:val="superscript"/>
        </w:rPr>
        <w:t>9,10</w:t>
      </w:r>
      <w:r w:rsidR="001213B7" w:rsidRPr="00BF1ADD">
        <w:rPr>
          <w:rFonts w:ascii="Arial" w:hAnsi="Arial" w:cs="Arial"/>
        </w:rPr>
        <w:fldChar w:fldCharType="end"/>
      </w:r>
    </w:p>
    <w:p w14:paraId="0000000F" w14:textId="72C6B3A2" w:rsidR="009E1F04" w:rsidRPr="00BF1ADD" w:rsidRDefault="00000000">
      <w:pPr>
        <w:ind w:firstLine="1134"/>
        <w:rPr>
          <w:rFonts w:ascii="Arial" w:hAnsi="Arial" w:cs="Arial"/>
        </w:rPr>
      </w:pPr>
      <w:r w:rsidRPr="00BF1ADD">
        <w:rPr>
          <w:rFonts w:ascii="Arial" w:hAnsi="Arial" w:cs="Arial"/>
        </w:rPr>
        <w:t>Nesse contexto</w:t>
      </w:r>
      <w:ins w:id="106" w:author="Guilherme Antonio Moreira de Barros" w:date="2023-09-12T11:29:00Z">
        <w:r w:rsidR="00C02E6A">
          <w:rPr>
            <w:rFonts w:ascii="Arial" w:hAnsi="Arial" w:cs="Arial"/>
          </w:rPr>
          <w:t>,</w:t>
        </w:r>
      </w:ins>
      <w:r w:rsidR="0076276D" w:rsidRPr="00BF1ADD">
        <w:rPr>
          <w:rFonts w:ascii="Arial" w:hAnsi="Arial" w:cs="Arial"/>
        </w:rPr>
        <w:t xml:space="preserve"> de maior disponibilização de produtos canabinoides disponíveis para prescrição</w:t>
      </w:r>
      <w:del w:id="107" w:author="Guilherme Antonio Moreira de Barros" w:date="2023-09-12T11:29:00Z">
        <w:r w:rsidRPr="00BF1ADD" w:rsidDel="00C02E6A">
          <w:rPr>
            <w:rFonts w:ascii="Arial" w:hAnsi="Arial" w:cs="Arial"/>
          </w:rPr>
          <w:delText>,</w:delText>
        </w:r>
      </w:del>
      <w:r w:rsidRPr="00BF1ADD">
        <w:rPr>
          <w:rFonts w:ascii="Arial" w:hAnsi="Arial" w:cs="Arial"/>
        </w:rPr>
        <w:t xml:space="preserve"> </w:t>
      </w:r>
      <w:r w:rsidR="0076276D" w:rsidRPr="00BF1ADD">
        <w:rPr>
          <w:rFonts w:ascii="Arial" w:hAnsi="Arial" w:cs="Arial"/>
        </w:rPr>
        <w:t xml:space="preserve">e </w:t>
      </w:r>
      <w:del w:id="108" w:author="Guilherme Antonio Moreira de Barros" w:date="2023-09-12T11:29:00Z">
        <w:r w:rsidR="0076276D" w:rsidRPr="00BF1ADD" w:rsidDel="00C02E6A">
          <w:rPr>
            <w:rFonts w:ascii="Arial" w:hAnsi="Arial" w:cs="Arial"/>
          </w:rPr>
          <w:delText>d</w:delText>
        </w:r>
      </w:del>
      <w:r w:rsidR="0076276D" w:rsidRPr="00BF1ADD">
        <w:rPr>
          <w:rFonts w:ascii="Arial" w:hAnsi="Arial" w:cs="Arial"/>
        </w:rPr>
        <w:t xml:space="preserve">a existência de muitos estudos </w:t>
      </w:r>
      <w:del w:id="109" w:author="Guilherme Antonio Moreira de Barros" w:date="2023-09-12T11:29:00Z">
        <w:r w:rsidR="0076276D" w:rsidRPr="00BF1ADD" w:rsidDel="00C02E6A">
          <w:rPr>
            <w:rFonts w:ascii="Arial" w:hAnsi="Arial" w:cs="Arial"/>
          </w:rPr>
          <w:delText xml:space="preserve">clínicos </w:delText>
        </w:r>
      </w:del>
      <w:r w:rsidR="0076276D" w:rsidRPr="00BF1ADD">
        <w:rPr>
          <w:rFonts w:ascii="Arial" w:hAnsi="Arial" w:cs="Arial"/>
        </w:rPr>
        <w:t xml:space="preserve">disponíveis para consulta, </w:t>
      </w:r>
      <w:r w:rsidRPr="00BF1ADD">
        <w:rPr>
          <w:rFonts w:ascii="Arial" w:hAnsi="Arial" w:cs="Arial"/>
        </w:rPr>
        <w:t xml:space="preserve">é importante que se revise </w:t>
      </w:r>
      <w:r w:rsidR="0076276D" w:rsidRPr="00BF1ADD">
        <w:rPr>
          <w:rFonts w:ascii="Arial" w:hAnsi="Arial" w:cs="Arial"/>
        </w:rPr>
        <w:t>as</w:t>
      </w:r>
      <w:r w:rsidRPr="00BF1ADD">
        <w:rPr>
          <w:rFonts w:ascii="Arial" w:hAnsi="Arial" w:cs="Arial"/>
        </w:rPr>
        <w:t xml:space="preserve"> evidência</w:t>
      </w:r>
      <w:r w:rsidR="0076276D" w:rsidRPr="00BF1ADD">
        <w:rPr>
          <w:rFonts w:ascii="Arial" w:hAnsi="Arial" w:cs="Arial"/>
        </w:rPr>
        <w:t>s</w:t>
      </w:r>
      <w:r w:rsidRPr="00BF1ADD">
        <w:rPr>
          <w:rFonts w:ascii="Arial" w:hAnsi="Arial" w:cs="Arial"/>
        </w:rPr>
        <w:t xml:space="preserve"> da eficácia e de segurança dos medicamentos canabinoides no tratamento da dor. Com esse objetivo foi constituído</w:t>
      </w:r>
      <w:del w:id="110" w:author="Guilherme Antonio Moreira de Barros" w:date="2023-09-12T11:30:00Z">
        <w:r w:rsidRPr="00BF1ADD" w:rsidDel="00C02E6A">
          <w:rPr>
            <w:rFonts w:ascii="Arial" w:hAnsi="Arial" w:cs="Arial"/>
          </w:rPr>
          <w:delText xml:space="preserve"> um</w:delText>
        </w:r>
      </w:del>
      <w:r w:rsidRPr="00BF1ADD">
        <w:rPr>
          <w:rFonts w:ascii="Arial" w:hAnsi="Arial" w:cs="Arial"/>
        </w:rPr>
        <w:t xml:space="preserve"> grupo de trabalho no âmbito da Sociedade de Anestesiologia do Estado de São Paulo</w:t>
      </w:r>
      <w:ins w:id="111" w:author="Guilherme Antonio Moreira de Barros" w:date="2023-09-12T11:31:00Z">
        <w:r w:rsidR="00C02E6A">
          <w:rPr>
            <w:rFonts w:ascii="Arial" w:hAnsi="Arial" w:cs="Arial"/>
          </w:rPr>
          <w:t xml:space="preserve"> (SAESP)</w:t>
        </w:r>
      </w:ins>
      <w:r w:rsidRPr="00BF1ADD">
        <w:rPr>
          <w:rFonts w:ascii="Arial" w:hAnsi="Arial" w:cs="Arial"/>
        </w:rPr>
        <w:t xml:space="preserve"> para discutir </w:t>
      </w:r>
      <w:del w:id="112" w:author="Guilherme Antonio Moreira de Barros" w:date="2023-09-12T11:30:00Z">
        <w:r w:rsidRPr="00BF1ADD" w:rsidDel="00C02E6A">
          <w:rPr>
            <w:rFonts w:ascii="Arial" w:hAnsi="Arial" w:cs="Arial"/>
          </w:rPr>
          <w:delText xml:space="preserve">especificamente </w:delText>
        </w:r>
      </w:del>
      <w:r w:rsidRPr="00BF1ADD">
        <w:rPr>
          <w:rFonts w:ascii="Arial" w:hAnsi="Arial" w:cs="Arial"/>
        </w:rPr>
        <w:t xml:space="preserve">as evidências disponíveis para o </w:t>
      </w:r>
      <w:del w:id="113" w:author="Guilherme Antonio Moreira de Barros" w:date="2023-09-12T11:30:00Z">
        <w:r w:rsidRPr="00BF1ADD" w:rsidDel="00C02E6A">
          <w:rPr>
            <w:rFonts w:ascii="Arial" w:hAnsi="Arial" w:cs="Arial"/>
          </w:rPr>
          <w:delText xml:space="preserve">uso </w:delText>
        </w:r>
      </w:del>
      <w:ins w:id="114" w:author="Guilherme Antonio Moreira de Barros" w:date="2023-09-12T11:30:00Z">
        <w:r w:rsidR="00C02E6A">
          <w:rPr>
            <w:rFonts w:ascii="Arial" w:hAnsi="Arial" w:cs="Arial"/>
          </w:rPr>
          <w:t>emprego</w:t>
        </w:r>
        <w:r w:rsidR="00C02E6A" w:rsidRPr="00BF1ADD">
          <w:rPr>
            <w:rFonts w:ascii="Arial" w:hAnsi="Arial" w:cs="Arial"/>
          </w:rPr>
          <w:t xml:space="preserve"> </w:t>
        </w:r>
      </w:ins>
      <w:r w:rsidRPr="00BF1ADD">
        <w:rPr>
          <w:rFonts w:ascii="Arial" w:hAnsi="Arial" w:cs="Arial"/>
        </w:rPr>
        <w:t xml:space="preserve">de </w:t>
      </w:r>
      <w:r w:rsidR="0076276D" w:rsidRPr="00BF1ADD">
        <w:rPr>
          <w:rFonts w:ascii="Arial" w:hAnsi="Arial" w:cs="Arial"/>
        </w:rPr>
        <w:t>substâncias</w:t>
      </w:r>
      <w:r w:rsidRPr="00BF1ADD">
        <w:rPr>
          <w:rFonts w:ascii="Arial" w:hAnsi="Arial" w:cs="Arial"/>
        </w:rPr>
        <w:t xml:space="preserve"> à base de canabinoides no tratamento da dor. Inicialmente este grupo se reuniu de forma virtual para debater o método de trabalho e o mecanismo de busca que seria empregado para acessar a melhor qualidade de evidência disponível na literatura. </w:t>
      </w:r>
    </w:p>
    <w:p w14:paraId="7DF303F8" w14:textId="77777777" w:rsidR="0076276D" w:rsidRPr="00BF1ADD" w:rsidRDefault="0076276D">
      <w:pPr>
        <w:spacing w:after="120"/>
        <w:ind w:firstLine="1134"/>
        <w:rPr>
          <w:rFonts w:ascii="Arial" w:hAnsi="Arial" w:cs="Arial"/>
        </w:rPr>
      </w:pPr>
    </w:p>
    <w:p w14:paraId="32ABF8AF" w14:textId="554A7811" w:rsidR="0093519B" w:rsidRPr="00BF1ADD" w:rsidRDefault="001D2968" w:rsidP="001D2968">
      <w:pPr>
        <w:spacing w:after="120"/>
        <w:rPr>
          <w:rFonts w:ascii="Arial" w:hAnsi="Arial" w:cs="Arial"/>
        </w:rPr>
      </w:pPr>
      <w:r w:rsidRPr="00BF1ADD">
        <w:rPr>
          <w:rFonts w:ascii="Arial" w:hAnsi="Arial" w:cs="Arial"/>
        </w:rPr>
        <w:t>2.</w:t>
      </w:r>
      <w:r w:rsidR="0076276D" w:rsidRPr="00BF1ADD">
        <w:rPr>
          <w:rFonts w:ascii="Arial" w:hAnsi="Arial" w:cs="Arial"/>
        </w:rPr>
        <w:t xml:space="preserve"> Método de trabalho do consenso</w:t>
      </w:r>
    </w:p>
    <w:p w14:paraId="3204FAB2" w14:textId="77777777" w:rsidR="001D2968" w:rsidRPr="00BF1ADD" w:rsidRDefault="001D2968" w:rsidP="001D2968">
      <w:pPr>
        <w:spacing w:after="120"/>
        <w:rPr>
          <w:rFonts w:ascii="Arial" w:hAnsi="Arial" w:cs="Arial"/>
        </w:rPr>
      </w:pPr>
    </w:p>
    <w:p w14:paraId="0080E0B9" w14:textId="59DDB48E" w:rsidR="001D2968" w:rsidRPr="00BF1ADD" w:rsidRDefault="00B80688" w:rsidP="002D1ED7">
      <w:pPr>
        <w:spacing w:after="120"/>
        <w:ind w:firstLine="1134"/>
        <w:rPr>
          <w:rFonts w:ascii="Arial" w:hAnsi="Arial" w:cs="Arial"/>
        </w:rPr>
      </w:pPr>
      <w:r w:rsidRPr="00BF1ADD">
        <w:rPr>
          <w:rFonts w:ascii="Arial" w:hAnsi="Arial" w:cs="Arial"/>
        </w:rPr>
        <w:t xml:space="preserve">Trata-se de uma revisão </w:t>
      </w:r>
      <w:del w:id="115" w:author="Guilherme Antonio Moreira de Barros" w:date="2023-09-12T11:31:00Z">
        <w:r w:rsidRPr="00BF1ADD" w:rsidDel="00C02E6A">
          <w:rPr>
            <w:rFonts w:ascii="Arial" w:hAnsi="Arial" w:cs="Arial"/>
          </w:rPr>
          <w:delText xml:space="preserve">literária </w:delText>
        </w:r>
      </w:del>
      <w:ins w:id="116" w:author="Guilherme Antonio Moreira de Barros" w:date="2023-09-12T11:31:00Z">
        <w:r w:rsidR="00C02E6A">
          <w:rPr>
            <w:rFonts w:ascii="Arial" w:hAnsi="Arial" w:cs="Arial"/>
          </w:rPr>
          <w:t>narrativa</w:t>
        </w:r>
        <w:r w:rsidR="00C02E6A" w:rsidRPr="00BF1ADD">
          <w:rPr>
            <w:rFonts w:ascii="Arial" w:hAnsi="Arial" w:cs="Arial"/>
          </w:rPr>
          <w:t xml:space="preserve"> </w:t>
        </w:r>
      </w:ins>
      <w:r w:rsidRPr="00BF1ADD">
        <w:rPr>
          <w:rFonts w:ascii="Arial" w:hAnsi="Arial" w:cs="Arial"/>
        </w:rPr>
        <w:t>que contou com a participação de especialistas na área de tratamento da dor, todos anestesiologistas</w:t>
      </w:r>
      <w:r w:rsidR="002D1ED7" w:rsidRPr="00BF1ADD">
        <w:rPr>
          <w:rFonts w:ascii="Arial" w:hAnsi="Arial" w:cs="Arial"/>
        </w:rPr>
        <w:t>, com emprego de método Delphi</w:t>
      </w:r>
      <w:ins w:id="117" w:author="Guilherme Antonio Moreira de Barros" w:date="2023-09-12T11:33:00Z">
        <w:r w:rsidR="00C02E6A">
          <w:rPr>
            <w:rFonts w:ascii="Arial" w:hAnsi="Arial" w:cs="Arial"/>
          </w:rPr>
          <w:t xml:space="preserve"> para obtenção de consenso</w:t>
        </w:r>
      </w:ins>
      <w:r w:rsidRPr="00BF1ADD">
        <w:rPr>
          <w:rFonts w:ascii="Arial" w:hAnsi="Arial" w:cs="Arial"/>
        </w:rPr>
        <w:t xml:space="preserve">. </w:t>
      </w:r>
      <w:r w:rsidR="001D2968" w:rsidRPr="00BF1ADD">
        <w:rPr>
          <w:rFonts w:ascii="Arial" w:hAnsi="Arial" w:cs="Arial"/>
        </w:rPr>
        <w:t xml:space="preserve">Todos os especialistas em dor que fazem parte do </w:t>
      </w:r>
      <w:ins w:id="118" w:author="Guilherme Antonio Moreira de Barros" w:date="2023-09-12T11:32:00Z">
        <w:r w:rsidR="00C02E6A">
          <w:rPr>
            <w:rFonts w:ascii="Arial" w:hAnsi="Arial" w:cs="Arial"/>
          </w:rPr>
          <w:t>C</w:t>
        </w:r>
      </w:ins>
      <w:del w:id="119" w:author="Guilherme Antonio Moreira de Barros" w:date="2023-09-12T11:32:00Z">
        <w:r w:rsidR="001D2968" w:rsidRPr="00BF1ADD" w:rsidDel="00C02E6A">
          <w:rPr>
            <w:rFonts w:ascii="Arial" w:hAnsi="Arial" w:cs="Arial"/>
          </w:rPr>
          <w:delText>c</w:delText>
        </w:r>
      </w:del>
      <w:r w:rsidR="001D2968" w:rsidRPr="00BF1ADD">
        <w:rPr>
          <w:rFonts w:ascii="Arial" w:hAnsi="Arial" w:cs="Arial"/>
        </w:rPr>
        <w:t xml:space="preserve">omitê de </w:t>
      </w:r>
      <w:ins w:id="120" w:author="Guilherme Antonio Moreira de Barros" w:date="2023-09-12T11:32:00Z">
        <w:r w:rsidR="00C02E6A">
          <w:rPr>
            <w:rFonts w:ascii="Arial" w:hAnsi="Arial" w:cs="Arial"/>
          </w:rPr>
          <w:t>D</w:t>
        </w:r>
      </w:ins>
      <w:del w:id="121" w:author="Guilherme Antonio Moreira de Barros" w:date="2023-09-12T11:32:00Z">
        <w:r w:rsidR="001D2968" w:rsidRPr="00BF1ADD" w:rsidDel="00C02E6A">
          <w:rPr>
            <w:rFonts w:ascii="Arial" w:hAnsi="Arial" w:cs="Arial"/>
          </w:rPr>
          <w:delText>d</w:delText>
        </w:r>
      </w:del>
      <w:r w:rsidR="001D2968" w:rsidRPr="00BF1ADD">
        <w:rPr>
          <w:rFonts w:ascii="Arial" w:hAnsi="Arial" w:cs="Arial"/>
        </w:rPr>
        <w:t>or</w:t>
      </w:r>
      <w:ins w:id="122" w:author="Guilherme Antonio Moreira de Barros" w:date="2023-09-12T11:32:00Z">
        <w:r w:rsidR="00C02E6A">
          <w:rPr>
            <w:rFonts w:ascii="Arial" w:hAnsi="Arial" w:cs="Arial"/>
          </w:rPr>
          <w:t xml:space="preserve"> e Medicina Paliativa</w:t>
        </w:r>
      </w:ins>
      <w:r w:rsidR="001D2968" w:rsidRPr="00BF1ADD">
        <w:rPr>
          <w:rFonts w:ascii="Arial" w:hAnsi="Arial" w:cs="Arial"/>
        </w:rPr>
        <w:t xml:space="preserve"> da </w:t>
      </w:r>
      <w:del w:id="123" w:author="Guilherme Antonio Moreira de Barros" w:date="2023-09-12T11:31:00Z">
        <w:r w:rsidR="001D2968" w:rsidRPr="00BF1ADD" w:rsidDel="00C02E6A">
          <w:rPr>
            <w:rFonts w:ascii="Arial" w:hAnsi="Arial" w:cs="Arial"/>
          </w:rPr>
          <w:delText>Sociedade de Anestesiologia do Estado de São Paulo</w:delText>
        </w:r>
        <w:r w:rsidR="00B22954" w:rsidDel="00C02E6A">
          <w:rPr>
            <w:rFonts w:ascii="Arial" w:hAnsi="Arial" w:cs="Arial"/>
          </w:rPr>
          <w:delText xml:space="preserve"> (</w:delText>
        </w:r>
      </w:del>
      <w:r w:rsidR="00B22954">
        <w:rPr>
          <w:rFonts w:ascii="Arial" w:hAnsi="Arial" w:cs="Arial"/>
        </w:rPr>
        <w:t>SAESP</w:t>
      </w:r>
      <w:del w:id="124" w:author="Guilherme Antonio Moreira de Barros" w:date="2023-09-12T11:31:00Z">
        <w:r w:rsidR="00B22954" w:rsidDel="00C02E6A">
          <w:rPr>
            <w:rFonts w:ascii="Arial" w:hAnsi="Arial" w:cs="Arial"/>
          </w:rPr>
          <w:delText>)</w:delText>
        </w:r>
      </w:del>
      <w:r w:rsidR="001D2968" w:rsidRPr="00BF1ADD">
        <w:rPr>
          <w:rFonts w:ascii="Arial" w:hAnsi="Arial" w:cs="Arial"/>
        </w:rPr>
        <w:t xml:space="preserve"> foram convidados </w:t>
      </w:r>
      <w:del w:id="125" w:author="Guilherme Antonio Moreira de Barros" w:date="2023-09-12T11:33:00Z">
        <w:r w:rsidR="001D2968" w:rsidRPr="00BF1ADD" w:rsidDel="00C02E6A">
          <w:rPr>
            <w:rFonts w:ascii="Arial" w:hAnsi="Arial" w:cs="Arial"/>
          </w:rPr>
          <w:delText xml:space="preserve">a </w:delText>
        </w:r>
      </w:del>
      <w:ins w:id="126" w:author="Guilherme Antonio Moreira de Barros" w:date="2023-09-12T11:33:00Z">
        <w:r w:rsidR="00C02E6A">
          <w:rPr>
            <w:rFonts w:ascii="Arial" w:hAnsi="Arial" w:cs="Arial"/>
          </w:rPr>
          <w:t>para</w:t>
        </w:r>
        <w:r w:rsidR="00C02E6A" w:rsidRPr="00BF1ADD">
          <w:rPr>
            <w:rFonts w:ascii="Arial" w:hAnsi="Arial" w:cs="Arial"/>
          </w:rPr>
          <w:t xml:space="preserve"> </w:t>
        </w:r>
      </w:ins>
      <w:r w:rsidR="001D2968" w:rsidRPr="00BF1ADD">
        <w:rPr>
          <w:rFonts w:ascii="Arial" w:hAnsi="Arial" w:cs="Arial"/>
        </w:rPr>
        <w:t>integrar</w:t>
      </w:r>
      <w:del w:id="127" w:author="Guilherme Antonio Moreira de Barros" w:date="2023-09-12T11:32:00Z">
        <w:r w:rsidR="001D2968" w:rsidRPr="00BF1ADD" w:rsidDel="00C02E6A">
          <w:rPr>
            <w:rFonts w:ascii="Arial" w:hAnsi="Arial" w:cs="Arial"/>
          </w:rPr>
          <w:delText>em</w:delText>
        </w:r>
      </w:del>
      <w:r w:rsidR="001D2968" w:rsidRPr="00BF1ADD">
        <w:rPr>
          <w:rFonts w:ascii="Arial" w:hAnsi="Arial" w:cs="Arial"/>
        </w:rPr>
        <w:t xml:space="preserve"> os pa</w:t>
      </w:r>
      <w:ins w:id="128" w:author="Guilherme Antonio Moreira de Barros" w:date="2023-09-12T11:32:00Z">
        <w:r w:rsidR="00C02E6A">
          <w:rPr>
            <w:rFonts w:ascii="Arial" w:hAnsi="Arial" w:cs="Arial"/>
          </w:rPr>
          <w:t>i</w:t>
        </w:r>
      </w:ins>
      <w:r w:rsidR="001D2968" w:rsidRPr="00BF1ADD">
        <w:rPr>
          <w:rFonts w:ascii="Arial" w:hAnsi="Arial" w:cs="Arial"/>
        </w:rPr>
        <w:t>nelistas</w:t>
      </w:r>
      <w:ins w:id="129" w:author="Guilherme Antonio Moreira de Barros" w:date="2023-09-12T11:33:00Z">
        <w:r w:rsidR="00C02E6A">
          <w:rPr>
            <w:rFonts w:ascii="Arial" w:hAnsi="Arial" w:cs="Arial"/>
          </w:rPr>
          <w:t xml:space="preserve"> do estudo</w:t>
        </w:r>
      </w:ins>
      <w:del w:id="130" w:author="Guilherme Antonio Moreira de Barros" w:date="2023-09-12T11:33:00Z">
        <w:r w:rsidR="001D2968" w:rsidRPr="00BF1ADD" w:rsidDel="00C02E6A">
          <w:rPr>
            <w:rFonts w:ascii="Arial" w:hAnsi="Arial" w:cs="Arial"/>
          </w:rPr>
          <w:delText xml:space="preserve"> deste consenso</w:delText>
        </w:r>
      </w:del>
      <w:r w:rsidR="001D2968" w:rsidRPr="00BF1ADD">
        <w:rPr>
          <w:rFonts w:ascii="Arial" w:hAnsi="Arial" w:cs="Arial"/>
        </w:rPr>
        <w:t xml:space="preserve">. A estes somaram-se outros renomados especialistas dos estados da Bahia, </w:t>
      </w:r>
      <w:r w:rsidR="00DF6A85">
        <w:rPr>
          <w:rFonts w:ascii="Arial" w:hAnsi="Arial" w:cs="Arial"/>
        </w:rPr>
        <w:t xml:space="preserve">Maranhão, </w:t>
      </w:r>
      <w:r w:rsidR="001D2968" w:rsidRPr="00BF1ADD">
        <w:rPr>
          <w:rFonts w:ascii="Arial" w:hAnsi="Arial" w:cs="Arial"/>
        </w:rPr>
        <w:t>Minas Gerais</w:t>
      </w:r>
      <w:r w:rsidR="00DF6A85">
        <w:rPr>
          <w:rFonts w:ascii="Arial" w:hAnsi="Arial" w:cs="Arial"/>
        </w:rPr>
        <w:t xml:space="preserve">, </w:t>
      </w:r>
      <w:r w:rsidR="001D2968" w:rsidRPr="00BF1ADD">
        <w:rPr>
          <w:rFonts w:ascii="Arial" w:hAnsi="Arial" w:cs="Arial"/>
        </w:rPr>
        <w:t xml:space="preserve">Rio de Janeiro </w:t>
      </w:r>
      <w:r w:rsidR="00DF6A85">
        <w:rPr>
          <w:rFonts w:ascii="Arial" w:hAnsi="Arial" w:cs="Arial"/>
        </w:rPr>
        <w:t>e São Paulo</w:t>
      </w:r>
      <w:r w:rsidR="001D2968" w:rsidRPr="00BF1ADD">
        <w:rPr>
          <w:rFonts w:ascii="Arial" w:hAnsi="Arial" w:cs="Arial"/>
        </w:rPr>
        <w:t xml:space="preserve">, perfazendo o total de </w:t>
      </w:r>
      <w:r w:rsidR="00D10E0E" w:rsidRPr="009A6413">
        <w:rPr>
          <w:rFonts w:ascii="Arial" w:hAnsi="Arial" w:cs="Arial"/>
          <w:color w:val="000000" w:themeColor="text1"/>
        </w:rPr>
        <w:t>dezes</w:t>
      </w:r>
      <w:r w:rsidR="00D10E0E">
        <w:rPr>
          <w:rFonts w:ascii="Arial" w:hAnsi="Arial" w:cs="Arial"/>
          <w:color w:val="000000" w:themeColor="text1"/>
        </w:rPr>
        <w:t>sete</w:t>
      </w:r>
      <w:r w:rsidR="001D2968" w:rsidRPr="00D3394C">
        <w:rPr>
          <w:rFonts w:ascii="Arial" w:hAnsi="Arial" w:cs="Arial"/>
          <w:color w:val="FF0000"/>
        </w:rPr>
        <w:t xml:space="preserve"> </w:t>
      </w:r>
      <w:del w:id="131" w:author="Guilherme Antonio Moreira de Barros" w:date="2023-09-12T11:33:00Z">
        <w:r w:rsidR="001D2968" w:rsidRPr="00BF1ADD" w:rsidDel="00C02E6A">
          <w:rPr>
            <w:rFonts w:ascii="Arial" w:hAnsi="Arial" w:cs="Arial"/>
          </w:rPr>
          <w:delText>especialistas</w:delText>
        </w:r>
      </w:del>
      <w:ins w:id="132" w:author="Guilherme Antonio Moreira de Barros" w:date="2023-09-12T11:33:00Z">
        <w:r w:rsidR="00C02E6A">
          <w:rPr>
            <w:rFonts w:ascii="Arial" w:hAnsi="Arial" w:cs="Arial"/>
          </w:rPr>
          <w:t>membr</w:t>
        </w:r>
      </w:ins>
      <w:ins w:id="133" w:author="Guilherme Antonio Moreira de Barros" w:date="2023-09-12T11:34:00Z">
        <w:r w:rsidR="00C02E6A">
          <w:rPr>
            <w:rFonts w:ascii="Arial" w:hAnsi="Arial" w:cs="Arial"/>
          </w:rPr>
          <w:t>os</w:t>
        </w:r>
      </w:ins>
      <w:r w:rsidR="001D2968" w:rsidRPr="00BF1ADD">
        <w:rPr>
          <w:rFonts w:ascii="Arial" w:hAnsi="Arial" w:cs="Arial"/>
        </w:rPr>
        <w:t>.</w:t>
      </w:r>
    </w:p>
    <w:p w14:paraId="669D9346" w14:textId="704A3E62" w:rsidR="002D1ED7" w:rsidRPr="00BF1ADD" w:rsidRDefault="002D1ED7" w:rsidP="002D1ED7">
      <w:pPr>
        <w:spacing w:after="120"/>
        <w:ind w:firstLine="1134"/>
        <w:rPr>
          <w:rFonts w:ascii="Arial" w:hAnsi="Arial" w:cs="Arial"/>
          <w:color w:val="FF0000"/>
        </w:rPr>
      </w:pPr>
      <w:r w:rsidRPr="00BF1ADD">
        <w:rPr>
          <w:rFonts w:ascii="Arial" w:hAnsi="Arial" w:cs="Arial"/>
        </w:rPr>
        <w:t xml:space="preserve">Para o estabelecimento de consenso, nas rodadas </w:t>
      </w:r>
      <w:del w:id="134" w:author="Guilherme Antonio Moreira de Barros" w:date="2023-09-12T15:25:00Z">
        <w:r w:rsidRPr="00BF1ADD" w:rsidDel="004B5314">
          <w:rPr>
            <w:rFonts w:ascii="Arial" w:hAnsi="Arial" w:cs="Arial"/>
          </w:rPr>
          <w:delText xml:space="preserve">de aplicação do </w:delText>
        </w:r>
      </w:del>
      <w:r w:rsidRPr="00BF1ADD">
        <w:rPr>
          <w:rFonts w:ascii="Arial" w:hAnsi="Arial" w:cs="Arial"/>
        </w:rPr>
        <w:t xml:space="preserve">Delphi, os especialistas avaliaram os temas, pontuando-as em uma escala Likert de 1 a 5, sendo 1) discordo totalmente; 2) discordo; 3) não concordo nem discordo; 4) concordo; 5) concordo totalmente. São entendidos como discordância, 1 e 2; como concordância, 4 e 5. </w:t>
      </w:r>
      <w:ins w:id="135" w:author="Guilherme Antonio Moreira de Barros" w:date="2023-09-12T15:26:00Z">
        <w:r w:rsidR="004B5314">
          <w:rPr>
            <w:rFonts w:ascii="Arial" w:hAnsi="Arial" w:cs="Arial"/>
          </w:rPr>
          <w:t>Ao</w:t>
        </w:r>
      </w:ins>
      <w:del w:id="136" w:author="Guilherme Antonio Moreira de Barros" w:date="2023-09-12T15:26:00Z">
        <w:r w:rsidRPr="00BF1ADD" w:rsidDel="004B5314">
          <w:rPr>
            <w:rFonts w:ascii="Arial" w:hAnsi="Arial" w:cs="Arial"/>
          </w:rPr>
          <w:delText>O</w:delText>
        </w:r>
      </w:del>
      <w:r w:rsidRPr="00BF1ADD">
        <w:rPr>
          <w:rFonts w:ascii="Arial" w:hAnsi="Arial" w:cs="Arial"/>
        </w:rPr>
        <w:t>s pa</w:t>
      </w:r>
      <w:ins w:id="137" w:author="Guilherme Antonio Moreira de Barros" w:date="2023-09-12T15:25:00Z">
        <w:r w:rsidR="004B5314">
          <w:rPr>
            <w:rFonts w:ascii="Arial" w:hAnsi="Arial" w:cs="Arial"/>
          </w:rPr>
          <w:t>i</w:t>
        </w:r>
      </w:ins>
      <w:r w:rsidRPr="00BF1ADD">
        <w:rPr>
          <w:rFonts w:ascii="Arial" w:hAnsi="Arial" w:cs="Arial"/>
        </w:rPr>
        <w:t xml:space="preserve">nelistas </w:t>
      </w:r>
      <w:del w:id="138" w:author="Guilherme Antonio Moreira de Barros" w:date="2023-09-12T15:25:00Z">
        <w:r w:rsidRPr="00BF1ADD" w:rsidDel="004B5314">
          <w:rPr>
            <w:rFonts w:ascii="Arial" w:hAnsi="Arial" w:cs="Arial"/>
          </w:rPr>
          <w:delText xml:space="preserve">participantes </w:delText>
        </w:r>
      </w:del>
      <w:del w:id="139" w:author="Guilherme Antonio Moreira de Barros" w:date="2023-09-12T15:26:00Z">
        <w:r w:rsidRPr="00BF1ADD" w:rsidDel="004B5314">
          <w:rPr>
            <w:rFonts w:ascii="Arial" w:hAnsi="Arial" w:cs="Arial"/>
          </w:rPr>
          <w:delText>p</w:delText>
        </w:r>
      </w:del>
      <w:del w:id="140" w:author="Guilherme Antonio Moreira de Barros" w:date="2023-09-12T15:25:00Z">
        <w:r w:rsidRPr="00BF1ADD" w:rsidDel="004B5314">
          <w:rPr>
            <w:rFonts w:ascii="Arial" w:hAnsi="Arial" w:cs="Arial"/>
          </w:rPr>
          <w:delText>o</w:delText>
        </w:r>
      </w:del>
      <w:del w:id="141" w:author="Guilherme Antonio Moreira de Barros" w:date="2023-09-12T15:26:00Z">
        <w:r w:rsidRPr="00BF1ADD" w:rsidDel="004B5314">
          <w:rPr>
            <w:rFonts w:ascii="Arial" w:hAnsi="Arial" w:cs="Arial"/>
          </w:rPr>
          <w:delText>dem</w:delText>
        </w:r>
      </w:del>
      <w:ins w:id="142" w:author="Guilherme Antonio Moreira de Barros" w:date="2023-09-12T15:26:00Z">
        <w:r w:rsidR="004B5314">
          <w:rPr>
            <w:rFonts w:ascii="Arial" w:hAnsi="Arial" w:cs="Arial"/>
          </w:rPr>
          <w:t>foi permitido</w:t>
        </w:r>
      </w:ins>
      <w:r w:rsidRPr="00BF1ADD">
        <w:rPr>
          <w:rFonts w:ascii="Arial" w:hAnsi="Arial" w:cs="Arial"/>
        </w:rPr>
        <w:t xml:space="preserve"> </w:t>
      </w:r>
      <w:r w:rsidR="001D2968" w:rsidRPr="00BF1ADD">
        <w:rPr>
          <w:rFonts w:ascii="Arial" w:hAnsi="Arial" w:cs="Arial"/>
        </w:rPr>
        <w:t xml:space="preserve">inserir no texto </w:t>
      </w:r>
      <w:del w:id="143" w:author="Guilherme Antonio Moreira de Barros" w:date="2023-09-12T15:26:00Z">
        <w:r w:rsidR="001D2968" w:rsidRPr="00BF1ADD" w:rsidDel="004B5314">
          <w:rPr>
            <w:rFonts w:ascii="Arial" w:hAnsi="Arial" w:cs="Arial"/>
          </w:rPr>
          <w:delText xml:space="preserve">em </w:delText>
        </w:r>
      </w:del>
      <w:ins w:id="144" w:author="Guilherme Antonio Moreira de Barros" w:date="2023-09-12T15:26:00Z">
        <w:r w:rsidR="004B5314">
          <w:rPr>
            <w:rFonts w:ascii="Arial" w:hAnsi="Arial" w:cs="Arial"/>
          </w:rPr>
          <w:t>suas</w:t>
        </w:r>
        <w:r w:rsidR="004B5314" w:rsidRPr="00BF1ADD">
          <w:rPr>
            <w:rFonts w:ascii="Arial" w:hAnsi="Arial" w:cs="Arial"/>
          </w:rPr>
          <w:t xml:space="preserve"> </w:t>
        </w:r>
      </w:ins>
      <w:del w:id="145" w:author="Guilherme Antonio Moreira de Barros" w:date="2023-09-12T15:26:00Z">
        <w:r w:rsidR="001D2968" w:rsidRPr="00BF1ADD" w:rsidDel="004B5314">
          <w:rPr>
            <w:rFonts w:ascii="Arial" w:hAnsi="Arial" w:cs="Arial"/>
          </w:rPr>
          <w:lastRenderedPageBreak/>
          <w:delText>discussão</w:delText>
        </w:r>
        <w:r w:rsidRPr="00BF1ADD" w:rsidDel="004B5314">
          <w:rPr>
            <w:rFonts w:ascii="Arial" w:hAnsi="Arial" w:cs="Arial"/>
          </w:rPr>
          <w:delText xml:space="preserve"> </w:delText>
        </w:r>
      </w:del>
      <w:r w:rsidRPr="00BF1ADD">
        <w:rPr>
          <w:rFonts w:ascii="Arial" w:hAnsi="Arial" w:cs="Arial"/>
        </w:rPr>
        <w:t>considerações,</w:t>
      </w:r>
      <w:r w:rsidR="001D2968" w:rsidRPr="00BF1ADD">
        <w:rPr>
          <w:rFonts w:ascii="Arial" w:hAnsi="Arial" w:cs="Arial"/>
        </w:rPr>
        <w:t xml:space="preserve"> comentários e observações</w:t>
      </w:r>
      <w:r w:rsidRPr="00BF1ADD">
        <w:rPr>
          <w:rFonts w:ascii="Arial" w:hAnsi="Arial" w:cs="Arial"/>
        </w:rPr>
        <w:t xml:space="preserve"> livremente</w:t>
      </w:r>
      <w:del w:id="146" w:author="Guilherme Antonio Moreira de Barros" w:date="2023-09-12T15:26:00Z">
        <w:r w:rsidRPr="00BF1ADD" w:rsidDel="004B5314">
          <w:rPr>
            <w:rFonts w:ascii="Arial" w:hAnsi="Arial" w:cs="Arial"/>
          </w:rPr>
          <w:delText xml:space="preserve"> expressas</w:delText>
        </w:r>
      </w:del>
      <w:r w:rsidRPr="00BF1ADD">
        <w:rPr>
          <w:rFonts w:ascii="Arial" w:hAnsi="Arial" w:cs="Arial"/>
        </w:rPr>
        <w:t>. Foi dado igual peso para todas as opiniões individuais</w:t>
      </w:r>
      <w:del w:id="147" w:author="Guilherme Antonio Moreira de Barros" w:date="2023-09-12T15:27:00Z">
        <w:r w:rsidRPr="00BF1ADD" w:rsidDel="004B5314">
          <w:rPr>
            <w:rFonts w:ascii="Arial" w:hAnsi="Arial" w:cs="Arial"/>
          </w:rPr>
          <w:delText xml:space="preserve"> dos avaliadores</w:delText>
        </w:r>
      </w:del>
      <w:r w:rsidRPr="00BF1ADD">
        <w:rPr>
          <w:rFonts w:ascii="Arial" w:hAnsi="Arial" w:cs="Arial"/>
        </w:rPr>
        <w:t xml:space="preserve">. Para </w:t>
      </w:r>
      <w:r w:rsidR="00B22954">
        <w:rPr>
          <w:rFonts w:ascii="Arial" w:hAnsi="Arial" w:cs="Arial"/>
        </w:rPr>
        <w:t>a</w:t>
      </w:r>
      <w:r w:rsidRPr="00BF1ADD">
        <w:rPr>
          <w:rFonts w:ascii="Arial" w:hAnsi="Arial" w:cs="Arial"/>
        </w:rPr>
        <w:t xml:space="preserve"> </w:t>
      </w:r>
      <w:r w:rsidR="00B22954">
        <w:rPr>
          <w:rFonts w:ascii="Arial" w:hAnsi="Arial" w:cs="Arial"/>
        </w:rPr>
        <w:t>realização deste trabalho</w:t>
      </w:r>
      <w:r w:rsidRPr="00BF1ADD">
        <w:rPr>
          <w:rFonts w:ascii="Arial" w:hAnsi="Arial" w:cs="Arial"/>
        </w:rPr>
        <w:t xml:space="preserve"> buscou-se um coeficiente de concordância maior ou igual 60%</w:t>
      </w:r>
      <w:del w:id="148" w:author="Guilherme Antonio Moreira de Barros" w:date="2023-09-12T15:27:00Z">
        <w:r w:rsidRPr="00BF1ADD" w:rsidDel="004B5314">
          <w:rPr>
            <w:rFonts w:ascii="Arial" w:hAnsi="Arial" w:cs="Arial"/>
          </w:rPr>
          <w:delText>,</w:delText>
        </w:r>
      </w:del>
      <w:r w:rsidRPr="00BF1ADD">
        <w:rPr>
          <w:rFonts w:ascii="Arial" w:hAnsi="Arial" w:cs="Arial"/>
        </w:rPr>
        <w:t xml:space="preserve"> para </w:t>
      </w:r>
      <w:r w:rsidR="00B22954">
        <w:rPr>
          <w:rFonts w:ascii="Arial" w:hAnsi="Arial" w:cs="Arial"/>
        </w:rPr>
        <w:t xml:space="preserve">a </w:t>
      </w:r>
      <w:r w:rsidRPr="00BF1ADD">
        <w:rPr>
          <w:rFonts w:ascii="Arial" w:hAnsi="Arial" w:cs="Arial"/>
        </w:rPr>
        <w:t>determina</w:t>
      </w:r>
      <w:r w:rsidR="00B22954">
        <w:rPr>
          <w:rFonts w:ascii="Arial" w:hAnsi="Arial" w:cs="Arial"/>
        </w:rPr>
        <w:t>ção</w:t>
      </w:r>
      <w:r w:rsidRPr="00BF1ADD">
        <w:rPr>
          <w:rFonts w:ascii="Arial" w:hAnsi="Arial" w:cs="Arial"/>
        </w:rPr>
        <w:t xml:space="preserve"> </w:t>
      </w:r>
      <w:r w:rsidR="00B22954">
        <w:rPr>
          <w:rFonts w:ascii="Arial" w:hAnsi="Arial" w:cs="Arial"/>
        </w:rPr>
        <w:t>de</w:t>
      </w:r>
      <w:r w:rsidRPr="00BF1ADD">
        <w:rPr>
          <w:rFonts w:ascii="Arial" w:hAnsi="Arial" w:cs="Arial"/>
        </w:rPr>
        <w:t xml:space="preserve"> consenso. </w:t>
      </w:r>
      <w:r w:rsidR="00C4088E" w:rsidRPr="00BF1ADD">
        <w:rPr>
          <w:rFonts w:ascii="Arial" w:hAnsi="Arial" w:cs="Arial"/>
        </w:rPr>
        <w:fldChar w:fldCharType="begin" w:fldLock="1"/>
      </w:r>
      <w:r w:rsidR="00D8384A">
        <w:rPr>
          <w:rFonts w:ascii="Arial" w:hAnsi="Arial" w:cs="Arial"/>
        </w:rPr>
        <w:instrText>ADDIN CSL_CITATION {"citationItems":[{"id":"ITEM-1","itemData":{"DOI":"10.1177/0748175612440286","ISSN":"0748-1756","author":[{"dropping-particle":"","family":"Wilson","given":"F. Robert","non-dropping-particle":"","parse-names":false,"suffix":""},{"dropping-particle":"","family":"Pan","given":"Wei","non-dropping-particle":"","parse-names":false,"suffix":""},{"dropping-particle":"","family":"Schumsky","given":"Donald A.","non-dropping-particle":"","parse-names":false,"suffix":""}],"container-title":"Measurement and Evaluation in Counseling and Development","id":"ITEM-1","issue":"3","issued":{"date-parts":[["2012","7","10"]]},"page":"197-210","title":"Recalculation of the Critical Values for Lawshe’s Content Validity Ratio","type":"article-journal","volume":"45"},"uris":["http://www.mendeley.com/documents/?uuid=8db8040d-8cff-4ed8-8e2c-2d9cf43163af"]}],"mendeley":{"formattedCitation":"&lt;sup&gt;11&lt;/sup&gt;","plainTextFormattedCitation":"11","previouslyFormattedCitation":"&lt;sup&gt;11&lt;/sup&gt;"},"properties":{"noteIndex":0},"schema":"https://github.com/citation-style-language/schema/raw/master/csl-citation.json"}</w:instrText>
      </w:r>
      <w:r w:rsidR="00C4088E" w:rsidRPr="00BF1ADD">
        <w:rPr>
          <w:rFonts w:ascii="Arial" w:hAnsi="Arial" w:cs="Arial"/>
        </w:rPr>
        <w:fldChar w:fldCharType="separate"/>
      </w:r>
      <w:r w:rsidR="003977DD" w:rsidRPr="003977DD">
        <w:rPr>
          <w:rFonts w:ascii="Arial" w:hAnsi="Arial" w:cs="Arial"/>
          <w:noProof/>
          <w:vertAlign w:val="superscript"/>
        </w:rPr>
        <w:t>11</w:t>
      </w:r>
      <w:r w:rsidR="00C4088E" w:rsidRPr="00BF1ADD">
        <w:rPr>
          <w:rFonts w:ascii="Arial" w:hAnsi="Arial" w:cs="Arial"/>
        </w:rPr>
        <w:fldChar w:fldCharType="end"/>
      </w:r>
    </w:p>
    <w:p w14:paraId="00000010" w14:textId="5523E847" w:rsidR="009E1F04" w:rsidRPr="00BF1ADD" w:rsidRDefault="001D2968">
      <w:pPr>
        <w:spacing w:after="120"/>
        <w:ind w:firstLine="1134"/>
        <w:rPr>
          <w:rFonts w:ascii="Arial" w:hAnsi="Arial" w:cs="Arial"/>
        </w:rPr>
      </w:pPr>
      <w:r w:rsidRPr="00BF1ADD">
        <w:rPr>
          <w:rFonts w:ascii="Arial" w:hAnsi="Arial" w:cs="Arial"/>
        </w:rPr>
        <w:t>Os membros des</w:t>
      </w:r>
      <w:ins w:id="149" w:author="Guilherme Antonio Moreira de Barros" w:date="2023-09-12T15:27:00Z">
        <w:r w:rsidR="004B5314">
          <w:rPr>
            <w:rFonts w:ascii="Arial" w:hAnsi="Arial" w:cs="Arial"/>
          </w:rPr>
          <w:t>s</w:t>
        </w:r>
      </w:ins>
      <w:del w:id="150" w:author="Guilherme Antonio Moreira de Barros" w:date="2023-09-12T15:27:00Z">
        <w:r w:rsidRPr="00BF1ADD" w:rsidDel="004B5314">
          <w:rPr>
            <w:rFonts w:ascii="Arial" w:hAnsi="Arial" w:cs="Arial"/>
          </w:rPr>
          <w:delText>t</w:delText>
        </w:r>
      </w:del>
      <w:r w:rsidRPr="00BF1ADD">
        <w:rPr>
          <w:rFonts w:ascii="Arial" w:hAnsi="Arial" w:cs="Arial"/>
        </w:rPr>
        <w:t>e consenso</w:t>
      </w:r>
      <w:r w:rsidR="0093519B" w:rsidRPr="00BF1ADD">
        <w:rPr>
          <w:rFonts w:ascii="Arial" w:hAnsi="Arial" w:cs="Arial"/>
        </w:rPr>
        <w:t xml:space="preserve"> decid</w:t>
      </w:r>
      <w:r w:rsidRPr="00BF1ADD">
        <w:rPr>
          <w:rFonts w:ascii="Arial" w:hAnsi="Arial" w:cs="Arial"/>
        </w:rPr>
        <w:t xml:space="preserve">iram pela inclusão </w:t>
      </w:r>
      <w:r w:rsidR="001169ED">
        <w:rPr>
          <w:rFonts w:ascii="Arial" w:hAnsi="Arial" w:cs="Arial"/>
        </w:rPr>
        <w:t xml:space="preserve">inicial </w:t>
      </w:r>
      <w:del w:id="151" w:author="Guilherme Antonio Moreira de Barros" w:date="2023-09-12T15:27:00Z">
        <w:r w:rsidR="001169ED" w:rsidDel="004B5314">
          <w:rPr>
            <w:rFonts w:ascii="Arial" w:hAnsi="Arial" w:cs="Arial"/>
          </w:rPr>
          <w:delText xml:space="preserve">de </w:delText>
        </w:r>
      </w:del>
      <w:r w:rsidRPr="00BF1ADD">
        <w:rPr>
          <w:rFonts w:ascii="Arial" w:hAnsi="Arial" w:cs="Arial"/>
        </w:rPr>
        <w:t xml:space="preserve">apenas de artigos de revisão com metanálise </w:t>
      </w:r>
      <w:del w:id="152" w:author="Guilherme Antonio Moreira de Barros" w:date="2023-09-12T15:27:00Z">
        <w:r w:rsidRPr="00BF1ADD" w:rsidDel="004B5314">
          <w:rPr>
            <w:rFonts w:ascii="Arial" w:hAnsi="Arial" w:cs="Arial"/>
          </w:rPr>
          <w:delText xml:space="preserve">e </w:delText>
        </w:r>
      </w:del>
      <w:r w:rsidRPr="00BF1ADD">
        <w:rPr>
          <w:rFonts w:ascii="Arial" w:hAnsi="Arial" w:cs="Arial"/>
        </w:rPr>
        <w:t xml:space="preserve">que estivessem disponibilizados no banco de dados da </w:t>
      </w:r>
      <w:r w:rsidRPr="00BF1ADD">
        <w:rPr>
          <w:rFonts w:ascii="Arial" w:hAnsi="Arial" w:cs="Arial"/>
          <w:i/>
        </w:rPr>
        <w:t>National Library of Medicine</w:t>
      </w:r>
      <w:r w:rsidRPr="00BF1ADD">
        <w:rPr>
          <w:rFonts w:ascii="Arial" w:hAnsi="Arial" w:cs="Arial"/>
        </w:rPr>
        <w:t xml:space="preserve"> (PubMed) com o emprego da estratégia de busca contida no quadro 2.</w:t>
      </w:r>
      <w:r w:rsidR="00C4088E" w:rsidRPr="00BF1ADD">
        <w:rPr>
          <w:rFonts w:ascii="Arial" w:hAnsi="Arial" w:cs="Arial"/>
        </w:rPr>
        <w:t xml:space="preserve"> </w:t>
      </w:r>
      <w:r w:rsidR="00C4088E" w:rsidRPr="00BF1ADD">
        <w:rPr>
          <w:rFonts w:ascii="Arial" w:hAnsi="Arial" w:cs="Arial"/>
        </w:rPr>
        <w:fldChar w:fldCharType="begin" w:fldLock="1"/>
      </w:r>
      <w:r w:rsidR="00E22B08">
        <w:rPr>
          <w:rFonts w:ascii="Arial" w:hAnsi="Arial" w:cs="Arial"/>
        </w:rPr>
        <w:instrText>ADDIN CSL_CITATION {"citationItems":[{"id":"ITEM-1","itemData":{"DOI":"10.1002/ejp.1297","ISSN":"10903801","author":[{"dropping-particle":"","family":"Häuser","given":"Winfried","non-dropping-particle":"","parse-names":false,"suffix":""},{"dropping-particle":"","family":"Finn","given":"David P.","non-dropping-particle":"","parse-names":false,"suffix":""},{"dropping-particle":"","family":"Kalso","given":"Eija","non-dropping-particle":"","parse-names":false,"suffix":""},{"dropping-particle":"","family":"Krcevski-Skvarc","given":"Nevenka","non-dropping-particle":"","parse-names":false,"suffix":""},{"dropping-particle":"","family":"Kress","given":"Hans-Georg","non-dropping-particle":"","parse-names":false,"suffix":""},{"dropping-particle":"","family":"Morlion","given":"Bart","non-dropping-particle":"","parse-names":false,"suffix":""},{"dropping-particle":"","family":"Perrot","given":"Serge","non-dropping-particle":"","parse-names":false,"suffix":""},{"dropping-particle":"","family":"Schäfer","given":"Michael","non-dropping-particle":"","parse-names":false,"suffix":""},{"dropping-particle":"","family":"Wells","given":"Chris","non-dropping-particle":"","parse-names":false,"suffix":""},{"dropping-particle":"","family":"Brill","given":"Silviu","non-dropping-particle":"","parse-names":false,"suffix":""}],"container-title":"European Journal of Pain","id":"ITEM-1","issue":"9","issued":{"date-parts":[["2018","10"]]},"page":"1547-1564","title":"European Pain Federation (EFIC) position paper on appropriate use of cannabis-based medicines and medical cannabis for chronic pain management","type":"article-journal","volume":"22"},"uris":["http://www.mendeley.com/documents/?uuid=9c3542d2-7e82-450c-b167-6c317fe18761"]}],"mendeley":{"formattedCitation":"&lt;sup&gt;2&lt;/sup&gt;","plainTextFormattedCitation":"2","previouslyFormattedCitation":"&lt;sup&gt;2&lt;/sup&gt;"},"properties":{"noteIndex":0},"schema":"https://github.com/citation-style-language/schema/raw/master/csl-citation.json"}</w:instrText>
      </w:r>
      <w:r w:rsidR="00C4088E" w:rsidRPr="00BF1ADD">
        <w:rPr>
          <w:rFonts w:ascii="Arial" w:hAnsi="Arial" w:cs="Arial"/>
        </w:rPr>
        <w:fldChar w:fldCharType="separate"/>
      </w:r>
      <w:r w:rsidR="003977DD" w:rsidRPr="003977DD">
        <w:rPr>
          <w:rFonts w:ascii="Arial" w:hAnsi="Arial" w:cs="Arial"/>
          <w:noProof/>
          <w:vertAlign w:val="superscript"/>
        </w:rPr>
        <w:t>2</w:t>
      </w:r>
      <w:r w:rsidR="00C4088E" w:rsidRPr="00BF1ADD">
        <w:rPr>
          <w:rFonts w:ascii="Arial" w:hAnsi="Arial" w:cs="Arial"/>
        </w:rPr>
        <w:fldChar w:fldCharType="end"/>
      </w:r>
      <w:r w:rsidRPr="00BF1ADD">
        <w:rPr>
          <w:rFonts w:ascii="Arial" w:hAnsi="Arial" w:cs="Arial"/>
        </w:rPr>
        <w:t xml:space="preserve"> Foram incluídos estudos que abordam o tratamento da dor, sem restrição de sua fisiopatologia, data de publicação ou idioma. </w:t>
      </w:r>
      <w:del w:id="153" w:author="Guilherme Antonio Moreira de Barros" w:date="2023-09-12T15:28:00Z">
        <w:r w:rsidRPr="00BF1ADD" w:rsidDel="004B5314">
          <w:rPr>
            <w:rFonts w:ascii="Arial" w:hAnsi="Arial" w:cs="Arial"/>
          </w:rPr>
          <w:delText xml:space="preserve">Foram </w:delText>
        </w:r>
      </w:del>
      <w:ins w:id="154" w:author="Guilherme Antonio Moreira de Barros" w:date="2023-09-12T15:28:00Z">
        <w:r w:rsidR="004B5314">
          <w:rPr>
            <w:rFonts w:ascii="Arial" w:hAnsi="Arial" w:cs="Arial"/>
          </w:rPr>
          <w:t>Com esta busca</w:t>
        </w:r>
      </w:ins>
      <w:ins w:id="155" w:author="Guilherme Antonio Moreira de Barros" w:date="2023-09-12T15:29:00Z">
        <w:r w:rsidR="0001095D">
          <w:rPr>
            <w:rFonts w:ascii="Arial" w:hAnsi="Arial" w:cs="Arial"/>
          </w:rPr>
          <w:t>,</w:t>
        </w:r>
      </w:ins>
      <w:ins w:id="156" w:author="Guilherme Antonio Moreira de Barros" w:date="2023-09-12T15:28:00Z">
        <w:r w:rsidR="004B5314">
          <w:rPr>
            <w:rFonts w:ascii="Arial" w:hAnsi="Arial" w:cs="Arial"/>
          </w:rPr>
          <w:t xml:space="preserve"> </w:t>
        </w:r>
      </w:ins>
      <w:r w:rsidR="001169ED" w:rsidRPr="00BF1ADD">
        <w:rPr>
          <w:rFonts w:ascii="Arial" w:hAnsi="Arial" w:cs="Arial"/>
        </w:rPr>
        <w:t>encontra</w:t>
      </w:r>
      <w:ins w:id="157" w:author="Guilherme Antonio Moreira de Barros" w:date="2023-09-12T15:28:00Z">
        <w:r w:rsidR="004B5314">
          <w:rPr>
            <w:rFonts w:ascii="Arial" w:hAnsi="Arial" w:cs="Arial"/>
          </w:rPr>
          <w:t>ram-se</w:t>
        </w:r>
      </w:ins>
      <w:del w:id="158" w:author="Guilherme Antonio Moreira de Barros" w:date="2023-09-12T15:28:00Z">
        <w:r w:rsidR="001169ED" w:rsidRPr="00BF1ADD" w:rsidDel="004B5314">
          <w:rPr>
            <w:rFonts w:ascii="Arial" w:hAnsi="Arial" w:cs="Arial"/>
          </w:rPr>
          <w:delText>das</w:delText>
        </w:r>
      </w:del>
      <w:r w:rsidRPr="00BF1ADD">
        <w:rPr>
          <w:rFonts w:ascii="Arial" w:hAnsi="Arial" w:cs="Arial"/>
        </w:rPr>
        <w:t xml:space="preserve"> cinco </w:t>
      </w:r>
      <w:r w:rsidR="00B22954">
        <w:rPr>
          <w:rFonts w:ascii="Arial" w:hAnsi="Arial" w:cs="Arial"/>
        </w:rPr>
        <w:t>publicações</w:t>
      </w:r>
      <w:r w:rsidRPr="00BF1ADD">
        <w:rPr>
          <w:rFonts w:ascii="Arial" w:hAnsi="Arial" w:cs="Arial"/>
        </w:rPr>
        <w:t xml:space="preserve"> </w:t>
      </w:r>
      <w:r w:rsidRPr="000832AB">
        <w:rPr>
          <w:rFonts w:ascii="Arial" w:hAnsi="Arial" w:cs="Arial"/>
          <w:color w:val="000000" w:themeColor="text1"/>
        </w:rPr>
        <w:t>(Quadro 3)</w:t>
      </w:r>
      <w:del w:id="159" w:author="Guilherme Antonio Moreira de Barros" w:date="2023-09-12T15:28:00Z">
        <w:r w:rsidRPr="000832AB" w:rsidDel="004B5314">
          <w:rPr>
            <w:rFonts w:ascii="Arial" w:hAnsi="Arial" w:cs="Arial"/>
            <w:color w:val="000000" w:themeColor="text1"/>
          </w:rPr>
          <w:delText xml:space="preserve"> </w:delText>
        </w:r>
        <w:r w:rsidRPr="00BF1ADD" w:rsidDel="004B5314">
          <w:rPr>
            <w:rFonts w:ascii="Arial" w:hAnsi="Arial" w:cs="Arial"/>
          </w:rPr>
          <w:delText>que preencheram os prerrequisitos da busca</w:delText>
        </w:r>
      </w:del>
      <w:r w:rsidR="00B80688" w:rsidRPr="00BF1ADD">
        <w:rPr>
          <w:rFonts w:ascii="Arial" w:hAnsi="Arial" w:cs="Arial"/>
        </w:rPr>
        <w:t xml:space="preserve">. O </w:t>
      </w:r>
      <w:r w:rsidRPr="00BF1ADD">
        <w:rPr>
          <w:rFonts w:ascii="Arial" w:hAnsi="Arial" w:cs="Arial"/>
        </w:rPr>
        <w:t xml:space="preserve">grupo de trabalho </w:t>
      </w:r>
      <w:r w:rsidR="00B80688" w:rsidRPr="00BF1ADD">
        <w:rPr>
          <w:rFonts w:ascii="Arial" w:hAnsi="Arial" w:cs="Arial"/>
        </w:rPr>
        <w:t xml:space="preserve">decidiu também </w:t>
      </w:r>
      <w:r w:rsidRPr="00BF1ADD">
        <w:rPr>
          <w:rFonts w:ascii="Arial" w:hAnsi="Arial" w:cs="Arial"/>
        </w:rPr>
        <w:t xml:space="preserve">incluir outras publicações, desde que </w:t>
      </w:r>
      <w:ins w:id="160" w:author="Guilherme Antonio Moreira de Barros" w:date="2023-09-12T15:29:00Z">
        <w:r w:rsidR="004B5314">
          <w:rPr>
            <w:rFonts w:ascii="Arial" w:hAnsi="Arial" w:cs="Arial"/>
          </w:rPr>
          <w:t xml:space="preserve">o </w:t>
        </w:r>
      </w:ins>
      <w:r w:rsidRPr="00BF1ADD">
        <w:rPr>
          <w:rFonts w:ascii="Arial" w:hAnsi="Arial" w:cs="Arial"/>
        </w:rPr>
        <w:t>assunto abordado p</w:t>
      </w:r>
      <w:r w:rsidR="00C4088E" w:rsidRPr="00BF1ADD">
        <w:rPr>
          <w:rFonts w:ascii="Arial" w:hAnsi="Arial" w:cs="Arial"/>
        </w:rPr>
        <w:t>ela presente revisão</w:t>
      </w:r>
      <w:r w:rsidRPr="00BF1ADD">
        <w:rPr>
          <w:rFonts w:ascii="Arial" w:hAnsi="Arial" w:cs="Arial"/>
        </w:rPr>
        <w:t xml:space="preserve"> não estivesse </w:t>
      </w:r>
      <w:r w:rsidR="00B80688" w:rsidRPr="00BF1ADD">
        <w:rPr>
          <w:rFonts w:ascii="Arial" w:hAnsi="Arial" w:cs="Arial"/>
        </w:rPr>
        <w:t>contemplado no conteúdo disponibilizado</w:t>
      </w:r>
      <w:r w:rsidRPr="00BF1ADD">
        <w:rPr>
          <w:rFonts w:ascii="Arial" w:hAnsi="Arial" w:cs="Arial"/>
        </w:rPr>
        <w:t xml:space="preserve"> </w:t>
      </w:r>
      <w:r w:rsidR="00B80688" w:rsidRPr="00BF1ADD">
        <w:rPr>
          <w:rFonts w:ascii="Arial" w:hAnsi="Arial" w:cs="Arial"/>
        </w:rPr>
        <w:t>pel</w:t>
      </w:r>
      <w:r w:rsidRPr="00BF1ADD">
        <w:rPr>
          <w:rFonts w:ascii="Arial" w:hAnsi="Arial" w:cs="Arial"/>
        </w:rPr>
        <w:t>as metanálises in</w:t>
      </w:r>
      <w:ins w:id="161" w:author="Guilherme Antonio Moreira de Barros" w:date="2023-09-12T15:29:00Z">
        <w:r w:rsidR="004B5314">
          <w:rPr>
            <w:rFonts w:ascii="Arial" w:hAnsi="Arial" w:cs="Arial"/>
          </w:rPr>
          <w:t>i</w:t>
        </w:r>
      </w:ins>
      <w:r w:rsidRPr="00BF1ADD">
        <w:rPr>
          <w:rFonts w:ascii="Arial" w:hAnsi="Arial" w:cs="Arial"/>
        </w:rPr>
        <w:t>cialmente incluídas</w:t>
      </w:r>
      <w:del w:id="162" w:author="Guilherme Antonio Moreira de Barros" w:date="2023-09-12T15:29:00Z">
        <w:r w:rsidR="00B80688" w:rsidRPr="00BF1ADD" w:rsidDel="004B5314">
          <w:rPr>
            <w:rFonts w:ascii="Arial" w:hAnsi="Arial" w:cs="Arial"/>
          </w:rPr>
          <w:delText xml:space="preserve"> na revisão</w:delText>
        </w:r>
      </w:del>
      <w:r w:rsidR="00B80688" w:rsidRPr="00BF1ADD">
        <w:rPr>
          <w:rFonts w:ascii="Arial" w:hAnsi="Arial" w:cs="Arial"/>
        </w:rPr>
        <w:t>.</w:t>
      </w:r>
      <w:r w:rsidRPr="00BF1ADD">
        <w:rPr>
          <w:rFonts w:ascii="Arial" w:hAnsi="Arial" w:cs="Arial"/>
        </w:rPr>
        <w:t xml:space="preserve"> </w:t>
      </w:r>
    </w:p>
    <w:p w14:paraId="3D8D36EC" w14:textId="550C0925" w:rsidR="00D562AB" w:rsidRPr="00BF1ADD" w:rsidRDefault="00000000">
      <w:pPr>
        <w:spacing w:after="120"/>
        <w:ind w:firstLine="1134"/>
        <w:rPr>
          <w:rFonts w:ascii="Arial" w:hAnsi="Arial" w:cs="Arial"/>
        </w:rPr>
      </w:pPr>
      <w:sdt>
        <w:sdtPr>
          <w:rPr>
            <w:rFonts w:ascii="Arial" w:hAnsi="Arial" w:cs="Arial"/>
          </w:rPr>
          <w:tag w:val="goog_rdk_1"/>
          <w:id w:val="-1783484350"/>
        </w:sdtPr>
        <w:sdtContent/>
      </w:sdt>
      <w:r w:rsidRPr="00BF1ADD">
        <w:rPr>
          <w:rFonts w:ascii="Arial" w:hAnsi="Arial" w:cs="Arial"/>
        </w:rPr>
        <w:t>Após a distribuição de tarefas entre os autores d</w:t>
      </w:r>
      <w:r w:rsidR="00022295" w:rsidRPr="00BF1ADD">
        <w:rPr>
          <w:rFonts w:ascii="Arial" w:hAnsi="Arial" w:cs="Arial"/>
        </w:rPr>
        <w:t>est</w:t>
      </w:r>
      <w:r w:rsidRPr="00BF1ADD">
        <w:rPr>
          <w:rFonts w:ascii="Arial" w:hAnsi="Arial" w:cs="Arial"/>
        </w:rPr>
        <w:t>a revisão</w:t>
      </w:r>
      <w:r w:rsidR="00D562AB" w:rsidRPr="00BF1ADD">
        <w:rPr>
          <w:rFonts w:ascii="Arial" w:hAnsi="Arial" w:cs="Arial"/>
        </w:rPr>
        <w:t>, e a entrega dos referidos textos a serem avaliados pelos pa</w:t>
      </w:r>
      <w:ins w:id="163" w:author="Guilherme Antonio Moreira de Barros" w:date="2023-09-12T15:31:00Z">
        <w:r w:rsidR="0001095D">
          <w:rPr>
            <w:rFonts w:ascii="Arial" w:hAnsi="Arial" w:cs="Arial"/>
          </w:rPr>
          <w:t>i</w:t>
        </w:r>
      </w:ins>
      <w:r w:rsidR="00D562AB" w:rsidRPr="00BF1ADD">
        <w:rPr>
          <w:rFonts w:ascii="Arial" w:hAnsi="Arial" w:cs="Arial"/>
        </w:rPr>
        <w:t>nelistas</w:t>
      </w:r>
      <w:r w:rsidRPr="00BF1ADD">
        <w:rPr>
          <w:rFonts w:ascii="Arial" w:hAnsi="Arial" w:cs="Arial"/>
        </w:rPr>
        <w:t xml:space="preserve">, </w:t>
      </w:r>
      <w:r w:rsidR="00D562AB" w:rsidRPr="00BF1ADD">
        <w:rPr>
          <w:rFonts w:ascii="Arial" w:hAnsi="Arial" w:cs="Arial"/>
        </w:rPr>
        <w:t>foi realizada</w:t>
      </w:r>
      <w:r w:rsidRPr="00BF1ADD">
        <w:rPr>
          <w:rFonts w:ascii="Arial" w:hAnsi="Arial" w:cs="Arial"/>
        </w:rPr>
        <w:t xml:space="preserve"> a </w:t>
      </w:r>
      <w:r w:rsidR="00D562AB" w:rsidRPr="00BF1ADD">
        <w:rPr>
          <w:rFonts w:ascii="Arial" w:hAnsi="Arial" w:cs="Arial"/>
        </w:rPr>
        <w:t xml:space="preserve">primeira </w:t>
      </w:r>
      <w:r w:rsidRPr="00BF1ADD">
        <w:rPr>
          <w:rFonts w:ascii="Arial" w:hAnsi="Arial" w:cs="Arial"/>
        </w:rPr>
        <w:t xml:space="preserve">rodada </w:t>
      </w:r>
      <w:del w:id="164" w:author="Guilherme Antonio Moreira de Barros" w:date="2023-09-12T15:31:00Z">
        <w:r w:rsidRPr="00BF1ADD" w:rsidDel="0001095D">
          <w:rPr>
            <w:rFonts w:ascii="Arial" w:hAnsi="Arial" w:cs="Arial"/>
          </w:rPr>
          <w:delText xml:space="preserve">da metodologia </w:delText>
        </w:r>
      </w:del>
      <w:r w:rsidRPr="00BF1ADD">
        <w:rPr>
          <w:rFonts w:ascii="Arial" w:hAnsi="Arial" w:cs="Arial"/>
        </w:rPr>
        <w:t>Delphi por meio eletrônico</w:t>
      </w:r>
      <w:r w:rsidR="00D562AB" w:rsidRPr="00BF1ADD">
        <w:rPr>
          <w:rFonts w:ascii="Arial" w:hAnsi="Arial" w:cs="Arial"/>
        </w:rPr>
        <w:t>. Nesta rodada houve participação de</w:t>
      </w:r>
      <w:r w:rsidRPr="00BF1ADD">
        <w:rPr>
          <w:rFonts w:ascii="Arial" w:hAnsi="Arial" w:cs="Arial"/>
        </w:rPr>
        <w:t xml:space="preserve"> todos os integrantes do grupo de trabalho</w:t>
      </w:r>
      <w:del w:id="165" w:author="Guilherme Antonio Moreira de Barros" w:date="2023-09-12T15:31:00Z">
        <w:r w:rsidR="00D562AB" w:rsidRPr="00BF1ADD" w:rsidDel="0001095D">
          <w:rPr>
            <w:rFonts w:ascii="Arial" w:hAnsi="Arial" w:cs="Arial"/>
          </w:rPr>
          <w:delText xml:space="preserve"> e</w:delText>
        </w:r>
        <w:r w:rsidRPr="00BF1ADD" w:rsidDel="0001095D">
          <w:rPr>
            <w:rFonts w:ascii="Arial" w:hAnsi="Arial" w:cs="Arial"/>
          </w:rPr>
          <w:delText xml:space="preserve"> que atuaram como panelistas</w:delText>
        </w:r>
      </w:del>
      <w:r w:rsidRPr="00BF1ADD">
        <w:rPr>
          <w:rFonts w:ascii="Arial" w:hAnsi="Arial" w:cs="Arial"/>
        </w:rPr>
        <w:t>.</w:t>
      </w:r>
      <w:r w:rsidR="00C4088E" w:rsidRPr="00BF1ADD">
        <w:rPr>
          <w:rFonts w:ascii="Arial" w:hAnsi="Arial" w:cs="Arial"/>
        </w:rPr>
        <w:t xml:space="preserve"> </w:t>
      </w:r>
      <w:r w:rsidR="00C4088E" w:rsidRPr="00BF1ADD">
        <w:rPr>
          <w:rFonts w:ascii="Arial" w:hAnsi="Arial" w:cs="Arial"/>
        </w:rPr>
        <w:fldChar w:fldCharType="begin" w:fldLock="1"/>
      </w:r>
      <w:r w:rsidR="00E22B08">
        <w:rPr>
          <w:rFonts w:ascii="Arial" w:hAnsi="Arial" w:cs="Arial"/>
        </w:rPr>
        <w:instrText>ADDIN CSL_CITATION {"citationItems":[{"id":"ITEM-1","itemData":{"DOI":"10.5662/wjm.v11.i4.116","ISSN":"2222-0682","author":[{"dropping-particle":"","family":"Nasa","given":"Prashant","non-dropping-particle":"","parse-names":false,"suffix":""},{"dropping-particle":"","family":"Jain","given":"Ravi","non-dropping-particle":"","parse-names":false,"suffix":""},{"dropping-particle":"","family":"Juneja","given":"Deven","non-dropping-particle":"","parse-names":false,"suffix":""}],"container-title":"World Journal of Methodology","id":"ITEM-1","issue":"4","issued":{"date-parts":[["2021","7","20"]]},"page":"116-129","title":"Delphi methodology in healthcare research: How to decide its appropriateness","type":"article-journal","volume":"11"},"uris":["http://www.mendeley.com/documents/?uuid=5e375309-0fb2-4f5a-9ad2-106c677330b0"]}],"mendeley":{"formattedCitation":"&lt;sup&gt;12&lt;/sup&gt;","plainTextFormattedCitation":"12","previouslyFormattedCitation":"&lt;sup&gt;12&lt;/sup&gt;"},"properties":{"noteIndex":0},"schema":"https://github.com/citation-style-language/schema/raw/master/csl-citation.json"}</w:instrText>
      </w:r>
      <w:r w:rsidR="00C4088E" w:rsidRPr="00BF1ADD">
        <w:rPr>
          <w:rFonts w:ascii="Arial" w:hAnsi="Arial" w:cs="Arial"/>
        </w:rPr>
        <w:fldChar w:fldCharType="separate"/>
      </w:r>
      <w:r w:rsidR="003977DD" w:rsidRPr="003977DD">
        <w:rPr>
          <w:rFonts w:ascii="Arial" w:hAnsi="Arial" w:cs="Arial"/>
          <w:noProof/>
          <w:vertAlign w:val="superscript"/>
        </w:rPr>
        <w:t>12</w:t>
      </w:r>
      <w:r w:rsidR="00C4088E" w:rsidRPr="00BF1ADD">
        <w:rPr>
          <w:rFonts w:ascii="Arial" w:hAnsi="Arial" w:cs="Arial"/>
        </w:rPr>
        <w:fldChar w:fldCharType="end"/>
      </w:r>
      <w:r w:rsidRPr="00BF1ADD">
        <w:rPr>
          <w:rFonts w:ascii="Arial" w:hAnsi="Arial" w:cs="Arial"/>
        </w:rPr>
        <w:t xml:space="preserve"> Obtido consenso inicial</w:t>
      </w:r>
      <w:r w:rsidR="00D562AB" w:rsidRPr="00BF1ADD">
        <w:rPr>
          <w:rFonts w:ascii="Arial" w:hAnsi="Arial" w:cs="Arial"/>
        </w:rPr>
        <w:t xml:space="preserve"> com concordância de aproximadamente 80%</w:t>
      </w:r>
      <w:r w:rsidRPr="00BF1ADD">
        <w:rPr>
          <w:rFonts w:ascii="Arial" w:hAnsi="Arial" w:cs="Arial"/>
        </w:rPr>
        <w:t xml:space="preserve">, </w:t>
      </w:r>
      <w:r w:rsidR="00D562AB" w:rsidRPr="00BF1ADD">
        <w:rPr>
          <w:rFonts w:ascii="Arial" w:hAnsi="Arial" w:cs="Arial"/>
        </w:rPr>
        <w:t>embora ainda com algumas divergências</w:t>
      </w:r>
      <w:r w:rsidR="001D2968" w:rsidRPr="00BF1ADD">
        <w:rPr>
          <w:rFonts w:ascii="Arial" w:hAnsi="Arial" w:cs="Arial"/>
        </w:rPr>
        <w:t xml:space="preserve">, foi realizada </w:t>
      </w:r>
      <w:r w:rsidRPr="00BF1ADD">
        <w:rPr>
          <w:rFonts w:ascii="Arial" w:hAnsi="Arial" w:cs="Arial"/>
        </w:rPr>
        <w:t xml:space="preserve">reunião presencial com a participação de 15 dos </w:t>
      </w:r>
      <w:r w:rsidR="00F83C52" w:rsidRPr="00BF1ADD">
        <w:rPr>
          <w:rFonts w:ascii="Arial" w:hAnsi="Arial" w:cs="Arial"/>
        </w:rPr>
        <w:t>autores</w:t>
      </w:r>
      <w:r w:rsidRPr="00BF1ADD">
        <w:rPr>
          <w:rFonts w:ascii="Arial" w:hAnsi="Arial" w:cs="Arial"/>
        </w:rPr>
        <w:t xml:space="preserve"> para que a</w:t>
      </w:r>
      <w:r w:rsidR="00D562AB" w:rsidRPr="00BF1ADD">
        <w:rPr>
          <w:rFonts w:ascii="Arial" w:hAnsi="Arial" w:cs="Arial"/>
        </w:rPr>
        <w:t>s divergências apontadas na</w:t>
      </w:r>
      <w:r w:rsidRPr="00BF1ADD">
        <w:rPr>
          <w:rFonts w:ascii="Arial" w:hAnsi="Arial" w:cs="Arial"/>
        </w:rPr>
        <w:t xml:space="preserve"> redação fosse</w:t>
      </w:r>
      <w:r w:rsidR="00D562AB" w:rsidRPr="00BF1ADD">
        <w:rPr>
          <w:rFonts w:ascii="Arial" w:hAnsi="Arial" w:cs="Arial"/>
        </w:rPr>
        <w:t>m</w:t>
      </w:r>
      <w:r w:rsidRPr="00BF1ADD">
        <w:rPr>
          <w:rFonts w:ascii="Arial" w:hAnsi="Arial" w:cs="Arial"/>
        </w:rPr>
        <w:t xml:space="preserve"> </w:t>
      </w:r>
      <w:r w:rsidR="00D562AB" w:rsidRPr="00BF1ADD">
        <w:rPr>
          <w:rFonts w:ascii="Arial" w:hAnsi="Arial" w:cs="Arial"/>
        </w:rPr>
        <w:t>dis</w:t>
      </w:r>
      <w:r w:rsidR="00F83C52" w:rsidRPr="00BF1ADD">
        <w:rPr>
          <w:rFonts w:ascii="Arial" w:hAnsi="Arial" w:cs="Arial"/>
        </w:rPr>
        <w:t>c</w:t>
      </w:r>
      <w:r w:rsidR="00D562AB" w:rsidRPr="00BF1ADD">
        <w:rPr>
          <w:rFonts w:ascii="Arial" w:hAnsi="Arial" w:cs="Arial"/>
        </w:rPr>
        <w:t>utidas</w:t>
      </w:r>
      <w:r w:rsidRPr="00BF1ADD">
        <w:rPr>
          <w:rFonts w:ascii="Arial" w:hAnsi="Arial" w:cs="Arial"/>
        </w:rPr>
        <w:t xml:space="preserve">. </w:t>
      </w:r>
    </w:p>
    <w:p w14:paraId="41ADEABA" w14:textId="0FE2128E" w:rsidR="00F83C52" w:rsidRPr="00BF1ADD" w:rsidRDefault="001D2968">
      <w:pPr>
        <w:spacing w:after="120"/>
        <w:ind w:firstLine="1134"/>
        <w:rPr>
          <w:rFonts w:ascii="Arial" w:hAnsi="Arial" w:cs="Arial"/>
        </w:rPr>
      </w:pPr>
      <w:r w:rsidRPr="00BF1ADD">
        <w:rPr>
          <w:rFonts w:ascii="Arial" w:hAnsi="Arial" w:cs="Arial"/>
        </w:rPr>
        <w:t xml:space="preserve">Um mês </w:t>
      </w:r>
      <w:ins w:id="166" w:author="Guilherme Antonio Moreira de Barros" w:date="2023-09-12T15:31:00Z">
        <w:r w:rsidR="0001095D">
          <w:rPr>
            <w:rFonts w:ascii="Arial" w:hAnsi="Arial" w:cs="Arial"/>
          </w:rPr>
          <w:t>a</w:t>
        </w:r>
      </w:ins>
      <w:r w:rsidR="00F83C52" w:rsidRPr="00BF1ADD">
        <w:rPr>
          <w:rFonts w:ascii="Arial" w:hAnsi="Arial" w:cs="Arial"/>
        </w:rPr>
        <w:t xml:space="preserve">pós esta primeira reunião </w:t>
      </w:r>
      <w:r w:rsidR="00FF58DB" w:rsidRPr="00BF1ADD">
        <w:rPr>
          <w:rFonts w:ascii="Arial" w:hAnsi="Arial" w:cs="Arial"/>
        </w:rPr>
        <w:t>realizou-se</w:t>
      </w:r>
      <w:r w:rsidR="00F83C52" w:rsidRPr="00BF1ADD">
        <w:rPr>
          <w:rFonts w:ascii="Arial" w:hAnsi="Arial" w:cs="Arial"/>
        </w:rPr>
        <w:t xml:space="preserve"> a segunda rodada Delphi</w:t>
      </w:r>
      <w:ins w:id="167" w:author="Guilherme Antonio Moreira de Barros" w:date="2023-09-12T15:32:00Z">
        <w:r w:rsidR="0001095D">
          <w:rPr>
            <w:rFonts w:ascii="Arial" w:hAnsi="Arial" w:cs="Arial"/>
          </w:rPr>
          <w:t>,</w:t>
        </w:r>
      </w:ins>
      <w:r w:rsidR="00F83C52" w:rsidRPr="00BF1ADD">
        <w:rPr>
          <w:rFonts w:ascii="Arial" w:hAnsi="Arial" w:cs="Arial"/>
        </w:rPr>
        <w:t xml:space="preserve"> </w:t>
      </w:r>
      <w:r w:rsidR="00FF58DB" w:rsidRPr="00BF1ADD">
        <w:rPr>
          <w:rFonts w:ascii="Arial" w:hAnsi="Arial" w:cs="Arial"/>
        </w:rPr>
        <w:t xml:space="preserve">de forma </w:t>
      </w:r>
      <w:r w:rsidR="00F83C52" w:rsidRPr="00BF1ADD">
        <w:rPr>
          <w:rFonts w:ascii="Arial" w:hAnsi="Arial" w:cs="Arial"/>
        </w:rPr>
        <w:t xml:space="preserve">eletrônica, com a participação de todos os autores. Nesta </w:t>
      </w:r>
      <w:r w:rsidR="00FF58DB" w:rsidRPr="00BF1ADD">
        <w:rPr>
          <w:rFonts w:ascii="Arial" w:hAnsi="Arial" w:cs="Arial"/>
        </w:rPr>
        <w:t xml:space="preserve">rodada </w:t>
      </w:r>
      <w:r w:rsidR="00F83C52" w:rsidRPr="00BF1ADD">
        <w:rPr>
          <w:rFonts w:ascii="Arial" w:hAnsi="Arial" w:cs="Arial"/>
        </w:rPr>
        <w:t xml:space="preserve">obteve-se </w:t>
      </w:r>
      <w:r w:rsidR="00FF58DB" w:rsidRPr="00BF1ADD">
        <w:rPr>
          <w:rFonts w:ascii="Arial" w:hAnsi="Arial" w:cs="Arial"/>
        </w:rPr>
        <w:t xml:space="preserve">coeficiente de concordância </w:t>
      </w:r>
      <w:r w:rsidR="002D1ED7" w:rsidRPr="00BF1ADD">
        <w:rPr>
          <w:rFonts w:ascii="Arial" w:hAnsi="Arial" w:cs="Arial"/>
        </w:rPr>
        <w:t xml:space="preserve">entre os autores </w:t>
      </w:r>
      <w:r w:rsidR="00F83C52" w:rsidRPr="00BF1ADD">
        <w:rPr>
          <w:rFonts w:ascii="Arial" w:hAnsi="Arial" w:cs="Arial"/>
        </w:rPr>
        <w:t xml:space="preserve">de aproximadamente 90%. Da mesma forma, uma segunda reunião presencial ocorreu com o objetivo de chegar </w:t>
      </w:r>
      <w:del w:id="168" w:author="Guilherme Antonio Moreira de Barros" w:date="2023-09-12T15:32:00Z">
        <w:r w:rsidR="00F83C52" w:rsidRPr="00BF1ADD" w:rsidDel="0001095D">
          <w:rPr>
            <w:rFonts w:ascii="Arial" w:hAnsi="Arial" w:cs="Arial"/>
          </w:rPr>
          <w:delText xml:space="preserve">a uma </w:delText>
        </w:r>
      </w:del>
      <w:ins w:id="169" w:author="Guilherme Antonio Moreira de Barros" w:date="2023-09-12T15:32:00Z">
        <w:r w:rsidR="0001095D">
          <w:rPr>
            <w:rFonts w:ascii="Arial" w:hAnsi="Arial" w:cs="Arial"/>
          </w:rPr>
          <w:t xml:space="preserve">à </w:t>
        </w:r>
      </w:ins>
      <w:r w:rsidR="00F83C52" w:rsidRPr="00BF1ADD">
        <w:rPr>
          <w:rFonts w:ascii="Arial" w:hAnsi="Arial" w:cs="Arial"/>
        </w:rPr>
        <w:t>redação final do texto, que é aqui apresenta</w:t>
      </w:r>
      <w:del w:id="170" w:author="Guilherme Antonio Moreira de Barros" w:date="2023-09-12T15:32:00Z">
        <w:r w:rsidR="00F83C52" w:rsidRPr="00BF1ADD" w:rsidDel="0001095D">
          <w:rPr>
            <w:rFonts w:ascii="Arial" w:hAnsi="Arial" w:cs="Arial"/>
          </w:rPr>
          <w:delText>n</w:delText>
        </w:r>
      </w:del>
      <w:r w:rsidR="00F83C52" w:rsidRPr="00BF1ADD">
        <w:rPr>
          <w:rFonts w:ascii="Arial" w:hAnsi="Arial" w:cs="Arial"/>
        </w:rPr>
        <w:t>do.</w:t>
      </w:r>
    </w:p>
    <w:p w14:paraId="090BC2FB" w14:textId="0D3011A5" w:rsidR="002D1ED7" w:rsidRPr="00BF1ADD" w:rsidRDefault="00000000">
      <w:pPr>
        <w:spacing w:after="120"/>
        <w:ind w:firstLine="1134"/>
        <w:rPr>
          <w:rFonts w:ascii="Arial" w:hAnsi="Arial" w:cs="Arial"/>
        </w:rPr>
      </w:pPr>
      <w:r w:rsidRPr="00BF1ADD">
        <w:rPr>
          <w:rFonts w:ascii="Arial" w:hAnsi="Arial" w:cs="Arial"/>
        </w:rPr>
        <w:t>As recomendações contidas nes</w:t>
      </w:r>
      <w:ins w:id="171" w:author="Guilherme Antonio Moreira de Barros" w:date="2023-09-12T15:33:00Z">
        <w:r w:rsidR="0001095D">
          <w:rPr>
            <w:rFonts w:ascii="Arial" w:hAnsi="Arial" w:cs="Arial"/>
          </w:rPr>
          <w:t>t</w:t>
        </w:r>
      </w:ins>
      <w:del w:id="172" w:author="Guilherme Antonio Moreira de Barros" w:date="2023-09-12T15:33:00Z">
        <w:r w:rsidRPr="00BF1ADD" w:rsidDel="0001095D">
          <w:rPr>
            <w:rFonts w:ascii="Arial" w:hAnsi="Arial" w:cs="Arial"/>
          </w:rPr>
          <w:delText>s</w:delText>
        </w:r>
      </w:del>
      <w:r w:rsidRPr="00BF1ADD">
        <w:rPr>
          <w:rFonts w:ascii="Arial" w:hAnsi="Arial" w:cs="Arial"/>
        </w:rPr>
        <w:t xml:space="preserve">e texto destinam-se aos médicos que </w:t>
      </w:r>
      <w:del w:id="173" w:author="Guilherme Antonio Moreira de Barros" w:date="2023-09-12T15:33:00Z">
        <w:r w:rsidR="002D1ED7" w:rsidRPr="00BF1ADD" w:rsidDel="0001095D">
          <w:rPr>
            <w:rFonts w:ascii="Arial" w:hAnsi="Arial" w:cs="Arial"/>
          </w:rPr>
          <w:delText xml:space="preserve">que </w:delText>
        </w:r>
      </w:del>
      <w:r w:rsidR="002D1ED7" w:rsidRPr="00BF1ADD">
        <w:rPr>
          <w:rFonts w:ascii="Arial" w:hAnsi="Arial" w:cs="Arial"/>
        </w:rPr>
        <w:t>intencionam prescrever</w:t>
      </w:r>
      <w:r w:rsidRPr="00BF1ADD">
        <w:rPr>
          <w:rFonts w:ascii="Arial" w:hAnsi="Arial" w:cs="Arial"/>
        </w:rPr>
        <w:t xml:space="preserve"> cannabis medicinal </w:t>
      </w:r>
      <w:r w:rsidR="002D1ED7" w:rsidRPr="00BF1ADD">
        <w:rPr>
          <w:rFonts w:ascii="Arial" w:hAnsi="Arial" w:cs="Arial"/>
        </w:rPr>
        <w:t>para o tratamento de dores</w:t>
      </w:r>
      <w:r w:rsidRPr="00BF1ADD">
        <w:rPr>
          <w:rFonts w:ascii="Arial" w:hAnsi="Arial" w:cs="Arial"/>
        </w:rPr>
        <w:t xml:space="preserve">, assim como para aqueles que se deparam com o desejo dos doentes </w:t>
      </w:r>
      <w:r w:rsidR="002D1ED7" w:rsidRPr="00BF1ADD">
        <w:rPr>
          <w:rFonts w:ascii="Arial" w:hAnsi="Arial" w:cs="Arial"/>
        </w:rPr>
        <w:t xml:space="preserve">de receberem </w:t>
      </w:r>
      <w:r w:rsidRPr="00BF1ADD">
        <w:rPr>
          <w:rFonts w:ascii="Arial" w:hAnsi="Arial" w:cs="Arial"/>
        </w:rPr>
        <w:t>prescrição des</w:t>
      </w:r>
      <w:ins w:id="174" w:author="Guilherme Antonio Moreira de Barros" w:date="2023-09-12T15:33:00Z">
        <w:r w:rsidR="0001095D">
          <w:rPr>
            <w:rFonts w:ascii="Arial" w:hAnsi="Arial" w:cs="Arial"/>
          </w:rPr>
          <w:t>t</w:t>
        </w:r>
      </w:ins>
      <w:del w:id="175" w:author="Guilherme Antonio Moreira de Barros" w:date="2023-09-12T15:33:00Z">
        <w:r w:rsidR="002D1ED7" w:rsidRPr="00BF1ADD" w:rsidDel="0001095D">
          <w:rPr>
            <w:rFonts w:ascii="Arial" w:hAnsi="Arial" w:cs="Arial"/>
          </w:rPr>
          <w:delText>s</w:delText>
        </w:r>
      </w:del>
      <w:r w:rsidR="002D1ED7" w:rsidRPr="00BF1ADD">
        <w:rPr>
          <w:rFonts w:ascii="Arial" w:hAnsi="Arial" w:cs="Arial"/>
        </w:rPr>
        <w:t>a</w:t>
      </w:r>
      <w:r w:rsidRPr="00BF1ADD">
        <w:rPr>
          <w:rFonts w:ascii="Arial" w:hAnsi="Arial" w:cs="Arial"/>
        </w:rPr>
        <w:t>s</w:t>
      </w:r>
      <w:r w:rsidR="002D1ED7" w:rsidRPr="00BF1ADD">
        <w:rPr>
          <w:rFonts w:ascii="Arial" w:hAnsi="Arial" w:cs="Arial"/>
        </w:rPr>
        <w:t xml:space="preserve"> substâncias</w:t>
      </w:r>
      <w:r w:rsidRPr="00BF1ADD">
        <w:rPr>
          <w:rFonts w:ascii="Arial" w:hAnsi="Arial" w:cs="Arial"/>
        </w:rPr>
        <w:t xml:space="preserve"> para </w:t>
      </w:r>
      <w:r w:rsidR="002D1ED7" w:rsidRPr="00BF1ADD">
        <w:rPr>
          <w:rFonts w:ascii="Arial" w:hAnsi="Arial" w:cs="Arial"/>
        </w:rPr>
        <w:t>as mesmas situações clínicas</w:t>
      </w:r>
      <w:r w:rsidRPr="00BF1ADD">
        <w:rPr>
          <w:rFonts w:ascii="Arial" w:hAnsi="Arial" w:cs="Arial"/>
        </w:rPr>
        <w:t>.</w:t>
      </w:r>
      <w:r w:rsidR="00671EAF" w:rsidRPr="00BF1ADD">
        <w:rPr>
          <w:rFonts w:ascii="Arial" w:hAnsi="Arial" w:cs="Arial"/>
        </w:rPr>
        <w:t xml:space="preserve"> Este trabalho aborda as situações de dores em que há dados disponíveis na literatura sobre o emprego de substâncias canabinoides nos seus tratamentos, como apresentado a seguir.   </w:t>
      </w:r>
    </w:p>
    <w:p w14:paraId="00000012" w14:textId="77777777" w:rsidR="009E1F04" w:rsidRPr="00BF1ADD" w:rsidRDefault="009E1F04">
      <w:pPr>
        <w:spacing w:after="120"/>
        <w:ind w:firstLine="1134"/>
        <w:rPr>
          <w:rFonts w:ascii="Arial" w:hAnsi="Arial" w:cs="Arial"/>
        </w:rPr>
      </w:pPr>
    </w:p>
    <w:p w14:paraId="00000013" w14:textId="59473623" w:rsidR="009E1F04" w:rsidRPr="00BF1ADD" w:rsidRDefault="00CE0131">
      <w:pPr>
        <w:spacing w:after="120"/>
        <w:rPr>
          <w:rFonts w:ascii="Arial" w:hAnsi="Arial" w:cs="Arial"/>
        </w:rPr>
      </w:pPr>
      <w:ins w:id="176" w:author="Guilherme Antonio Moreira de Barros" w:date="2023-09-12T15:53:00Z">
        <w:r>
          <w:rPr>
            <w:rFonts w:ascii="Arial" w:hAnsi="Arial" w:cs="Arial"/>
          </w:rPr>
          <w:t>3</w:t>
        </w:r>
      </w:ins>
      <w:del w:id="177" w:author="Guilherme Antonio Moreira de Barros" w:date="2023-09-12T15:53:00Z">
        <w:r w:rsidR="00000000" w:rsidRPr="00BF1ADD" w:rsidDel="00CE0131">
          <w:rPr>
            <w:rFonts w:ascii="Arial" w:hAnsi="Arial" w:cs="Arial"/>
          </w:rPr>
          <w:delText>2</w:delText>
        </w:r>
      </w:del>
      <w:r w:rsidR="00000000" w:rsidRPr="00BF1ADD">
        <w:rPr>
          <w:rFonts w:ascii="Arial" w:hAnsi="Arial" w:cs="Arial"/>
        </w:rPr>
        <w:t>. Dor oncológica</w:t>
      </w:r>
    </w:p>
    <w:p w14:paraId="00000014" w14:textId="77777777" w:rsidR="009E1F04" w:rsidRPr="00BF1ADD" w:rsidRDefault="009E1F04">
      <w:pPr>
        <w:spacing w:after="120"/>
        <w:ind w:firstLine="1134"/>
        <w:rPr>
          <w:rFonts w:ascii="Arial" w:hAnsi="Arial" w:cs="Arial"/>
        </w:rPr>
      </w:pPr>
    </w:p>
    <w:p w14:paraId="00000015" w14:textId="1D26E135" w:rsidR="009E1F04" w:rsidRPr="002F1369" w:rsidRDefault="00B22954" w:rsidP="009E0646">
      <w:pPr>
        <w:spacing w:after="120"/>
        <w:ind w:firstLine="1134"/>
        <w:rPr>
          <w:rFonts w:ascii="Arial" w:hAnsi="Arial" w:cs="Arial"/>
          <w:color w:val="FF0000"/>
        </w:rPr>
      </w:pPr>
      <w:r>
        <w:rPr>
          <w:rFonts w:ascii="Arial" w:hAnsi="Arial" w:cs="Arial"/>
        </w:rPr>
        <w:t>Da</w:t>
      </w:r>
      <w:r w:rsidRPr="00BF1ADD">
        <w:rPr>
          <w:rFonts w:ascii="Arial" w:hAnsi="Arial" w:cs="Arial"/>
        </w:rPr>
        <w:t>dos e</w:t>
      </w:r>
      <w:r w:rsidR="00B961A3" w:rsidRPr="00BF1ADD">
        <w:rPr>
          <w:rFonts w:ascii="Arial" w:hAnsi="Arial" w:cs="Arial"/>
        </w:rPr>
        <w:t>xperimentais</w:t>
      </w:r>
      <w:r w:rsidRPr="00BF1ADD">
        <w:rPr>
          <w:rFonts w:ascii="Arial" w:hAnsi="Arial" w:cs="Arial"/>
        </w:rPr>
        <w:t xml:space="preserve"> em modelos de dor aguda e crônica têm demonstrado ocorrência de efeitos analgésicos sinérgicos entre os canabinoides e os opioides. Existe </w:t>
      </w:r>
      <w:r w:rsidR="00671EAF" w:rsidRPr="00BF1ADD">
        <w:rPr>
          <w:rFonts w:ascii="Arial" w:hAnsi="Arial" w:cs="Arial"/>
        </w:rPr>
        <w:t>colocaliza</w:t>
      </w:r>
      <w:ins w:id="178" w:author="Guilherme Antonio Moreira de Barros" w:date="2023-09-12T15:35:00Z">
        <w:r w:rsidR="00866641">
          <w:rPr>
            <w:rFonts w:ascii="Arial" w:hAnsi="Arial" w:cs="Arial"/>
          </w:rPr>
          <w:t>ç</w:t>
        </w:r>
      </w:ins>
      <w:del w:id="179" w:author="Guilherme Antonio Moreira de Barros" w:date="2023-09-12T15:35:00Z">
        <w:r w:rsidR="00671EAF" w:rsidRPr="00BF1ADD" w:rsidDel="00866641">
          <w:rPr>
            <w:rFonts w:ascii="Arial" w:hAnsi="Arial" w:cs="Arial"/>
          </w:rPr>
          <w:delText>r</w:delText>
        </w:r>
      </w:del>
      <w:r w:rsidR="00671EAF" w:rsidRPr="00BF1ADD">
        <w:rPr>
          <w:rFonts w:ascii="Arial" w:hAnsi="Arial" w:cs="Arial"/>
        </w:rPr>
        <w:t>ão</w:t>
      </w:r>
      <w:r w:rsidRPr="00BF1ADD">
        <w:rPr>
          <w:rFonts w:ascii="Arial" w:hAnsi="Arial" w:cs="Arial"/>
        </w:rPr>
        <w:t xml:space="preserve"> dos receptores canabinoides e opioides em áreas do cérebro e da medula espinhal envolvidas nas vias modulatórias da dor</w:t>
      </w:r>
      <w:r w:rsidR="00671EAF" w:rsidRPr="00BF1ADD">
        <w:rPr>
          <w:rFonts w:ascii="Arial" w:hAnsi="Arial" w:cs="Arial"/>
        </w:rPr>
        <w:t>. Observa-se, também,</w:t>
      </w:r>
      <w:r w:rsidRPr="00BF1ADD">
        <w:rPr>
          <w:rFonts w:ascii="Arial" w:hAnsi="Arial" w:cs="Arial"/>
        </w:rPr>
        <w:t xml:space="preserve"> liberação de precursores </w:t>
      </w:r>
      <w:r w:rsidR="00671EAF" w:rsidRPr="00BF1ADD">
        <w:rPr>
          <w:rFonts w:ascii="Arial" w:hAnsi="Arial" w:cs="Arial"/>
        </w:rPr>
        <w:t xml:space="preserve">de </w:t>
      </w:r>
      <w:r w:rsidRPr="00BF1ADD">
        <w:rPr>
          <w:rFonts w:ascii="Arial" w:hAnsi="Arial" w:cs="Arial"/>
        </w:rPr>
        <w:t>opioides endógenos pelo</w:t>
      </w:r>
      <w:r w:rsidR="00671EAF" w:rsidRPr="00BF1ADD">
        <w:rPr>
          <w:rFonts w:ascii="Arial" w:hAnsi="Arial" w:cs="Arial"/>
        </w:rPr>
        <w:t xml:space="preserve"> emprego de</w:t>
      </w:r>
      <w:r w:rsidRPr="00BF1ADD">
        <w:rPr>
          <w:rFonts w:ascii="Arial" w:hAnsi="Arial" w:cs="Arial"/>
        </w:rPr>
        <w:t xml:space="preserve"> canabinoides. O efeito benéfico da associação dessas classes, portanto, seria esperado. </w:t>
      </w:r>
      <w:r>
        <w:rPr>
          <w:rFonts w:ascii="Arial" w:hAnsi="Arial" w:cs="Arial"/>
        </w:rPr>
        <w:t>Pesquisas</w:t>
      </w:r>
      <w:r w:rsidRPr="00BF1ADD">
        <w:rPr>
          <w:rFonts w:ascii="Arial" w:hAnsi="Arial" w:cs="Arial"/>
        </w:rPr>
        <w:t xml:space="preserve"> clínic</w:t>
      </w:r>
      <w:r>
        <w:rPr>
          <w:rFonts w:ascii="Arial" w:hAnsi="Arial" w:cs="Arial"/>
        </w:rPr>
        <w:t>a</w:t>
      </w:r>
      <w:r w:rsidRPr="00BF1ADD">
        <w:rPr>
          <w:rFonts w:ascii="Arial" w:hAnsi="Arial" w:cs="Arial"/>
        </w:rPr>
        <w:t>s em humanos, no entanto, ainda são pouco conclusiv</w:t>
      </w:r>
      <w:r>
        <w:rPr>
          <w:rFonts w:ascii="Arial" w:hAnsi="Arial" w:cs="Arial"/>
        </w:rPr>
        <w:t>a</w:t>
      </w:r>
      <w:r w:rsidRPr="00BF1ADD">
        <w:rPr>
          <w:rFonts w:ascii="Arial" w:hAnsi="Arial" w:cs="Arial"/>
        </w:rPr>
        <w:t xml:space="preserve">s em relação ao benefício da associação de canabinoides e </w:t>
      </w:r>
      <w:r w:rsidR="00671EAF" w:rsidRPr="00BF1ADD">
        <w:rPr>
          <w:rFonts w:ascii="Arial" w:hAnsi="Arial" w:cs="Arial"/>
        </w:rPr>
        <w:t xml:space="preserve">de </w:t>
      </w:r>
      <w:r w:rsidRPr="00BF1ADD">
        <w:rPr>
          <w:rFonts w:ascii="Arial" w:hAnsi="Arial" w:cs="Arial"/>
        </w:rPr>
        <w:t xml:space="preserve">opioides no tratamento da dor relacionada ao câncer. </w:t>
      </w:r>
      <w:r w:rsidR="00C4088E" w:rsidRPr="00BF1ADD">
        <w:rPr>
          <w:rFonts w:ascii="Arial" w:hAnsi="Arial" w:cs="Arial"/>
        </w:rPr>
        <w:fldChar w:fldCharType="begin" w:fldLock="1"/>
      </w:r>
      <w:r w:rsidR="00E22B08">
        <w:rPr>
          <w:rFonts w:ascii="Arial" w:hAnsi="Arial" w:cs="Arial"/>
        </w:rPr>
        <w:instrText>ADDIN CSL_CITATION {"citationItems":[{"id":"ITEM-1","itemData":{"DOI":"10.1124/jpet.114.216648","ISSN":"0022-3565","author":[{"dropping-particle":"","family":"Maguire","given":"David R.","non-dropping-particle":"","parse-names":false,"suffix":""},{"dropping-particle":"","family":"France","given":"Charles P.","non-dropping-particle":"","parse-names":false,"suffix":""}],"container-title":"Journal of Pharmacology and Experimental Therapeutics","id":"ITEM-1","issue":"2","issued":{"date-parts":[["2014","11"]]},"page":"383-389","title":"Impact of Efficacy at the μ -Opioid Receptor on Antinociceptive Effects of Combinations of μ -Opioid Receptor Agonists and Cannabinoid Receptor Agonists","type":"article-journal","volume":"351"},"uris":["http://www.mendeley.com/documents/?uuid=0db624da-976e-4ddf-88ca-1b03ec6233f4"]}],"mendeley":{"formattedCitation":"&lt;sup&gt;13&lt;/sup&gt;","plainTextFormattedCitation":"13","previouslyFormattedCitation":"&lt;sup&gt;13&lt;/sup&gt;"},"properties":{"noteIndex":0},"schema":"https://github.com/citation-style-language/schema/raw/master/csl-citation.json"}</w:instrText>
      </w:r>
      <w:r w:rsidR="00C4088E" w:rsidRPr="00BF1ADD">
        <w:rPr>
          <w:rFonts w:ascii="Arial" w:hAnsi="Arial" w:cs="Arial"/>
        </w:rPr>
        <w:fldChar w:fldCharType="separate"/>
      </w:r>
      <w:r w:rsidR="003977DD" w:rsidRPr="002F1369">
        <w:rPr>
          <w:rFonts w:ascii="Arial" w:hAnsi="Arial" w:cs="Arial"/>
          <w:noProof/>
          <w:vertAlign w:val="superscript"/>
        </w:rPr>
        <w:t>13</w:t>
      </w:r>
      <w:r w:rsidR="00C4088E" w:rsidRPr="00BF1ADD">
        <w:rPr>
          <w:rFonts w:ascii="Arial" w:hAnsi="Arial" w:cs="Arial"/>
        </w:rPr>
        <w:fldChar w:fldCharType="end"/>
      </w:r>
    </w:p>
    <w:p w14:paraId="00000016" w14:textId="141E4935" w:rsidR="009E1F04" w:rsidRPr="00BF1ADD" w:rsidRDefault="00000000">
      <w:pPr>
        <w:spacing w:after="120"/>
        <w:ind w:firstLine="1134"/>
        <w:rPr>
          <w:rFonts w:ascii="Arial" w:hAnsi="Arial" w:cs="Arial"/>
        </w:rPr>
      </w:pPr>
      <w:r w:rsidRPr="00BF1ADD">
        <w:rPr>
          <w:rFonts w:ascii="Arial" w:hAnsi="Arial" w:cs="Arial"/>
        </w:rPr>
        <w:lastRenderedPageBreak/>
        <w:t>Em public</w:t>
      </w:r>
      <w:r w:rsidR="00B22954">
        <w:rPr>
          <w:rFonts w:ascii="Arial" w:hAnsi="Arial" w:cs="Arial"/>
        </w:rPr>
        <w:t>ação</w:t>
      </w:r>
      <w:r w:rsidRPr="00BF1ADD">
        <w:rPr>
          <w:rFonts w:ascii="Arial" w:hAnsi="Arial" w:cs="Arial"/>
        </w:rPr>
        <w:t xml:space="preserve"> </w:t>
      </w:r>
      <w:r w:rsidR="00B22954">
        <w:rPr>
          <w:rFonts w:ascii="Arial" w:hAnsi="Arial" w:cs="Arial"/>
        </w:rPr>
        <w:t>de</w:t>
      </w:r>
      <w:r w:rsidRPr="00BF1ADD">
        <w:rPr>
          <w:rFonts w:ascii="Arial" w:hAnsi="Arial" w:cs="Arial"/>
        </w:rPr>
        <w:t xml:space="preserve"> 1975</w:t>
      </w:r>
      <w:ins w:id="180" w:author="Guilherme Antonio Moreira de Barros" w:date="2023-09-12T15:35:00Z">
        <w:r w:rsidR="00866641">
          <w:rPr>
            <w:rFonts w:ascii="Arial" w:hAnsi="Arial" w:cs="Arial"/>
          </w:rPr>
          <w:t>,</w:t>
        </w:r>
      </w:ins>
      <w:r w:rsidRPr="00BF1ADD">
        <w:rPr>
          <w:rFonts w:ascii="Arial" w:hAnsi="Arial" w:cs="Arial"/>
        </w:rPr>
        <w:t xml:space="preserve"> observou-se pequeno efeito analgésico em pacientes com dor relacionada ao câncer e que haviam recebido doses diárias de THC de 10 ou 20 mg. A dose de </w:t>
      </w:r>
      <w:del w:id="181" w:author="Guilherme Antonio Moreira de Barros" w:date="2023-09-12T15:39:00Z">
        <w:r w:rsidRPr="00BF1ADD" w:rsidDel="00866641">
          <w:rPr>
            <w:rFonts w:ascii="Arial" w:hAnsi="Arial" w:cs="Arial"/>
          </w:rPr>
          <w:delText xml:space="preserve">THC </w:delText>
        </w:r>
      </w:del>
      <w:r w:rsidRPr="00BF1ADD">
        <w:rPr>
          <w:rFonts w:ascii="Arial" w:hAnsi="Arial" w:cs="Arial"/>
        </w:rPr>
        <w:t xml:space="preserve">10 mg foi bem tolerada e, apesar de seu efeito sedativo, mostrou potencial analgésico. </w:t>
      </w:r>
      <w:del w:id="182" w:author="Guilherme Antonio Moreira de Barros" w:date="2023-09-12T15:39:00Z">
        <w:r w:rsidRPr="00BF1ADD" w:rsidDel="00866641">
          <w:rPr>
            <w:rFonts w:ascii="Arial" w:hAnsi="Arial" w:cs="Arial"/>
          </w:rPr>
          <w:delText xml:space="preserve">A </w:delText>
        </w:r>
      </w:del>
      <w:ins w:id="183" w:author="Guilherme Antonio Moreira de Barros" w:date="2023-09-12T15:39:00Z">
        <w:r w:rsidR="00866641">
          <w:rPr>
            <w:rFonts w:ascii="Arial" w:hAnsi="Arial" w:cs="Arial"/>
          </w:rPr>
          <w:t>Já a</w:t>
        </w:r>
        <w:r w:rsidR="00866641" w:rsidRPr="00BF1ADD">
          <w:rPr>
            <w:rFonts w:ascii="Arial" w:hAnsi="Arial" w:cs="Arial"/>
          </w:rPr>
          <w:t xml:space="preserve"> </w:t>
        </w:r>
      </w:ins>
      <w:r w:rsidRPr="00BF1ADD">
        <w:rPr>
          <w:rFonts w:ascii="Arial" w:hAnsi="Arial" w:cs="Arial"/>
        </w:rPr>
        <w:t>dose de 20 mg, induziu sonolência, tontura, ataxia e visão turva.</w:t>
      </w:r>
      <w:r w:rsidR="00C4088E" w:rsidRPr="00BF1ADD">
        <w:rPr>
          <w:rFonts w:ascii="Arial" w:hAnsi="Arial" w:cs="Arial"/>
        </w:rPr>
        <w:t xml:space="preserve"> </w:t>
      </w:r>
      <w:r w:rsidR="00C4088E" w:rsidRPr="00BF1ADD">
        <w:rPr>
          <w:rFonts w:ascii="Arial" w:hAnsi="Arial" w:cs="Arial"/>
        </w:rPr>
        <w:fldChar w:fldCharType="begin" w:fldLock="1"/>
      </w:r>
      <w:r w:rsidR="00E22B08">
        <w:rPr>
          <w:rFonts w:ascii="Arial" w:hAnsi="Arial" w:cs="Arial"/>
        </w:rPr>
        <w:instrText>ADDIN CSL_CITATION {"citationItems":[{"id":"ITEM-1","itemData":{"DOI":"10.1002/cpt197518184","ISSN":"00099236","author":[{"dropping-particle":"","family":"Noyes","given":"Russell","non-dropping-particle":"","parse-names":false,"suffix":""},{"dropping-particle":"","family":"Brunk","given":"S. Fred","non-dropping-particle":"","parse-names":false,"suffix":""},{"dropping-particle":"","family":"Avery","given":"David H.","non-dropping-particle":"","parse-names":false,"suffix":""},{"dropping-particle":"","family":"Canter","given":"Arthur","non-dropping-particle":"","parse-names":false,"suffix":""}],"container-title":"Clinical Pharmacology &amp; Therapeutics","id":"ITEM-1","issue":"1","issued":{"date-parts":[["1975","7"]]},"page":"84-89","title":"The analgesic properties of delta-9-tetrahydrocannabinol and codeine","type":"article-journal","volume":"18"},"uris":["http://www.mendeley.com/documents/?uuid=9787b170-a3b0-46f5-a479-4846be7882bf"]}],"mendeley":{"formattedCitation":"&lt;sup&gt;14&lt;/sup&gt;","plainTextFormattedCitation":"14","previouslyFormattedCitation":"&lt;sup&gt;14&lt;/sup&gt;"},"properties":{"noteIndex":0},"schema":"https://github.com/citation-style-language/schema/raw/master/csl-citation.json"}</w:instrText>
      </w:r>
      <w:r w:rsidR="00C4088E" w:rsidRPr="00BF1ADD">
        <w:rPr>
          <w:rFonts w:ascii="Arial" w:hAnsi="Arial" w:cs="Arial"/>
        </w:rPr>
        <w:fldChar w:fldCharType="separate"/>
      </w:r>
      <w:r w:rsidR="003977DD" w:rsidRPr="003977DD">
        <w:rPr>
          <w:rFonts w:ascii="Arial" w:hAnsi="Arial" w:cs="Arial"/>
          <w:noProof/>
          <w:vertAlign w:val="superscript"/>
        </w:rPr>
        <w:t>14</w:t>
      </w:r>
      <w:r w:rsidR="00C4088E" w:rsidRPr="00BF1ADD">
        <w:rPr>
          <w:rFonts w:ascii="Arial" w:hAnsi="Arial" w:cs="Arial"/>
        </w:rPr>
        <w:fldChar w:fldCharType="end"/>
      </w:r>
      <w:r w:rsidR="00C4088E" w:rsidRPr="00BF1ADD">
        <w:rPr>
          <w:rFonts w:ascii="Arial" w:hAnsi="Arial" w:cs="Arial"/>
        </w:rPr>
        <w:t xml:space="preserve"> </w:t>
      </w:r>
      <w:r w:rsidRPr="00BF1ADD">
        <w:rPr>
          <w:rFonts w:ascii="Arial" w:hAnsi="Arial" w:cs="Arial"/>
        </w:rPr>
        <w:t>Apesar d</w:t>
      </w:r>
      <w:r w:rsidR="00400DC1" w:rsidRPr="00BF1ADD">
        <w:rPr>
          <w:rFonts w:ascii="Arial" w:hAnsi="Arial" w:cs="Arial"/>
        </w:rPr>
        <w:t>estes</w:t>
      </w:r>
      <w:r w:rsidRPr="00BF1ADD">
        <w:rPr>
          <w:rFonts w:ascii="Arial" w:hAnsi="Arial" w:cs="Arial"/>
        </w:rPr>
        <w:t xml:space="preserve"> resultados favoráveis, outros </w:t>
      </w:r>
      <w:r w:rsidR="00B22954">
        <w:rPr>
          <w:rFonts w:ascii="Arial" w:hAnsi="Arial" w:cs="Arial"/>
        </w:rPr>
        <w:t>trabalhos clínicos randomizados</w:t>
      </w:r>
      <w:r w:rsidRPr="00BF1ADD">
        <w:rPr>
          <w:rFonts w:ascii="Arial" w:hAnsi="Arial" w:cs="Arial"/>
        </w:rPr>
        <w:t xml:space="preserve"> não conseguiram reproduzir este </w:t>
      </w:r>
      <w:ins w:id="184" w:author="Guilherme Antonio Moreira de Barros" w:date="2023-09-12T15:40:00Z">
        <w:r w:rsidR="00866641">
          <w:rPr>
            <w:rFonts w:ascii="Arial" w:hAnsi="Arial" w:cs="Arial"/>
          </w:rPr>
          <w:t>os achados de</w:t>
        </w:r>
      </w:ins>
      <w:ins w:id="185" w:author="Guilherme Antonio Moreira de Barros" w:date="2023-09-12T15:41:00Z">
        <w:r w:rsidR="00866641">
          <w:rPr>
            <w:rFonts w:ascii="Arial" w:hAnsi="Arial" w:cs="Arial"/>
          </w:rPr>
          <w:t xml:space="preserve">ste </w:t>
        </w:r>
      </w:ins>
      <w:r w:rsidRPr="00BF1ADD">
        <w:rPr>
          <w:rFonts w:ascii="Arial" w:hAnsi="Arial" w:cs="Arial"/>
        </w:rPr>
        <w:t xml:space="preserve">estudo.  </w:t>
      </w:r>
    </w:p>
    <w:p w14:paraId="00000017" w14:textId="1225021E" w:rsidR="009E1F04" w:rsidRPr="00BF1ADD" w:rsidRDefault="00000000">
      <w:pPr>
        <w:spacing w:after="120"/>
        <w:ind w:firstLine="1134"/>
        <w:rPr>
          <w:rFonts w:ascii="Arial" w:hAnsi="Arial" w:cs="Arial"/>
        </w:rPr>
      </w:pPr>
      <w:r w:rsidRPr="00BF1ADD">
        <w:rPr>
          <w:rFonts w:ascii="Arial" w:hAnsi="Arial" w:cs="Arial"/>
        </w:rPr>
        <w:t xml:space="preserve">Em outro </w:t>
      </w:r>
      <w:r w:rsidR="00B22954">
        <w:rPr>
          <w:rFonts w:ascii="Arial" w:hAnsi="Arial" w:cs="Arial"/>
        </w:rPr>
        <w:t>trabalho</w:t>
      </w:r>
      <w:r w:rsidRPr="00BF1ADD">
        <w:rPr>
          <w:rFonts w:ascii="Arial" w:hAnsi="Arial" w:cs="Arial"/>
        </w:rPr>
        <w:t xml:space="preserve">, conduzido por Johnson et al. (2010), observou-se superioridade </w:t>
      </w:r>
      <w:del w:id="186" w:author="Guilherme Antonio Moreira de Barros" w:date="2023-09-12T15:43:00Z">
        <w:r w:rsidRPr="00BF1ADD" w:rsidDel="00EC146F">
          <w:rPr>
            <w:rFonts w:ascii="Arial" w:hAnsi="Arial" w:cs="Arial"/>
          </w:rPr>
          <w:delText xml:space="preserve">em </w:delText>
        </w:r>
      </w:del>
      <w:ins w:id="187" w:author="Guilherme Antonio Moreira de Barros" w:date="2023-09-12T15:43:00Z">
        <w:r w:rsidR="00EC146F">
          <w:rPr>
            <w:rFonts w:ascii="Arial" w:hAnsi="Arial" w:cs="Arial"/>
          </w:rPr>
          <w:t>na</w:t>
        </w:r>
        <w:r w:rsidR="00EC146F" w:rsidRPr="00BF1ADD">
          <w:rPr>
            <w:rFonts w:ascii="Arial" w:hAnsi="Arial" w:cs="Arial"/>
          </w:rPr>
          <w:t xml:space="preserve"> </w:t>
        </w:r>
      </w:ins>
      <w:r w:rsidRPr="00BF1ADD">
        <w:rPr>
          <w:rFonts w:ascii="Arial" w:hAnsi="Arial" w:cs="Arial"/>
        </w:rPr>
        <w:t>redução da intensidade d</w:t>
      </w:r>
      <w:ins w:id="188" w:author="Guilherme Antonio Moreira de Barros" w:date="2023-09-12T15:44:00Z">
        <w:r w:rsidR="00EC146F">
          <w:rPr>
            <w:rFonts w:ascii="Arial" w:hAnsi="Arial" w:cs="Arial"/>
          </w:rPr>
          <w:t>a</w:t>
        </w:r>
      </w:ins>
      <w:del w:id="189" w:author="Guilherme Antonio Moreira de Barros" w:date="2023-09-12T15:44:00Z">
        <w:r w:rsidRPr="00BF1ADD" w:rsidDel="00EC146F">
          <w:rPr>
            <w:rFonts w:ascii="Arial" w:hAnsi="Arial" w:cs="Arial"/>
          </w:rPr>
          <w:delText>e</w:delText>
        </w:r>
      </w:del>
      <w:r w:rsidRPr="00BF1ADD">
        <w:rPr>
          <w:rFonts w:ascii="Arial" w:hAnsi="Arial" w:cs="Arial"/>
        </w:rPr>
        <w:t xml:space="preserve"> dor </w:t>
      </w:r>
      <w:del w:id="190" w:author="Guilherme Antonio Moreira de Barros" w:date="2023-09-12T15:44:00Z">
        <w:r w:rsidRPr="00BF1ADD" w:rsidDel="00EC146F">
          <w:rPr>
            <w:rFonts w:ascii="Arial" w:hAnsi="Arial" w:cs="Arial"/>
          </w:rPr>
          <w:delText xml:space="preserve">do </w:delText>
        </w:r>
      </w:del>
      <w:ins w:id="191" w:author="Guilherme Antonio Moreira de Barros" w:date="2023-09-12T15:44:00Z">
        <w:r w:rsidR="00EC146F">
          <w:rPr>
            <w:rFonts w:ascii="Arial" w:hAnsi="Arial" w:cs="Arial"/>
          </w:rPr>
          <w:t>com emprego de</w:t>
        </w:r>
        <w:r w:rsidR="00EC146F" w:rsidRPr="00BF1ADD">
          <w:rPr>
            <w:rFonts w:ascii="Arial" w:hAnsi="Arial" w:cs="Arial"/>
          </w:rPr>
          <w:t xml:space="preserve"> </w:t>
        </w:r>
      </w:ins>
      <w:r w:rsidRPr="00BF1ADD">
        <w:rPr>
          <w:rFonts w:ascii="Arial" w:hAnsi="Arial" w:cs="Arial"/>
        </w:rPr>
        <w:t>nabiximol (canabinoide sintético)</w:t>
      </w:r>
      <w:del w:id="192" w:author="Guilherme Antonio Moreira de Barros" w:date="2023-09-12T15:44:00Z">
        <w:r w:rsidRPr="00BF1ADD" w:rsidDel="00EC146F">
          <w:rPr>
            <w:rFonts w:ascii="Arial" w:hAnsi="Arial" w:cs="Arial"/>
          </w:rPr>
          <w:delText>,</w:delText>
        </w:r>
      </w:del>
      <w:r w:rsidRPr="00BF1ADD">
        <w:rPr>
          <w:rFonts w:ascii="Arial" w:hAnsi="Arial" w:cs="Arial"/>
        </w:rPr>
        <w:t xml:space="preserve"> em relação ao THC</w:t>
      </w:r>
      <w:ins w:id="193" w:author="Guilherme Antonio Moreira de Barros" w:date="2023-09-12T15:43:00Z">
        <w:r w:rsidR="00EC146F">
          <w:rPr>
            <w:rFonts w:ascii="Arial" w:hAnsi="Arial" w:cs="Arial"/>
          </w:rPr>
          <w:t>,</w:t>
        </w:r>
      </w:ins>
      <w:r w:rsidRPr="00BF1ADD">
        <w:rPr>
          <w:rFonts w:ascii="Arial" w:hAnsi="Arial" w:cs="Arial"/>
        </w:rPr>
        <w:t xml:space="preserve"> em pacientes recebendo solução de THC:CBD</w:t>
      </w:r>
      <w:ins w:id="194" w:author="Guilherme Antonio Moreira de Barros" w:date="2023-09-12T15:43:00Z">
        <w:r w:rsidR="00EC146F">
          <w:rPr>
            <w:rFonts w:ascii="Arial" w:hAnsi="Arial" w:cs="Arial"/>
          </w:rPr>
          <w:t>,</w:t>
        </w:r>
      </w:ins>
      <w:r w:rsidRPr="00BF1ADD">
        <w:rPr>
          <w:rFonts w:ascii="Arial" w:hAnsi="Arial" w:cs="Arial"/>
        </w:rPr>
        <w:t xml:space="preserve"> quando comparados com placebo, mas não houve redução do consumo diário de opioide. Houve maior ocorrência de náuseas e vômitos com uso de THC:CBD em comparação com o grupo placebo.</w:t>
      </w:r>
      <w:r w:rsidR="00C4088E" w:rsidRPr="00BF1ADD">
        <w:rPr>
          <w:rFonts w:ascii="Arial" w:hAnsi="Arial" w:cs="Arial"/>
        </w:rPr>
        <w:t xml:space="preserve"> </w:t>
      </w:r>
      <w:r w:rsidR="00C4088E" w:rsidRPr="00BF1ADD">
        <w:rPr>
          <w:rFonts w:ascii="Arial" w:hAnsi="Arial" w:cs="Arial"/>
        </w:rPr>
        <w:fldChar w:fldCharType="begin" w:fldLock="1"/>
      </w:r>
      <w:r w:rsidR="00E22B08">
        <w:rPr>
          <w:rFonts w:ascii="Arial" w:hAnsi="Arial" w:cs="Arial"/>
        </w:rPr>
        <w:instrText>ADDIN CSL_CITATION {"citationItems":[{"id":"ITEM-1","itemData":{"DOI":"10.1016/j.jpainsymman.2009.06.008","ISSN":"08853924","author":[{"dropping-particle":"","family":"Johnson","given":"Jeremy R.","non-dropping-particle":"","parse-names":false,"suffix":""},{"dropping-particle":"","family":"Burnell-Nugent","given":"Mary","non-dropping-particle":"","parse-names":false,"suffix":""},{"dropping-particle":"","family":"Lossignol","given":"Dominique","non-dropping-particle":"","parse-names":false,"suffix":""},{"dropping-particle":"","family":"Ganae-Motan","given":"Elena Doina","non-dropping-particle":"","parse-names":false,"suffix":""},{"dropping-particle":"","family":"Potts","given":"Richard","non-dropping-particle":"","parse-names":false,"suffix":""},{"dropping-particle":"","family":"Fallon","given":"Marie T.","non-dropping-particle":"","parse-names":false,"suffix":""}],"container-title":"Journal of Pain and Symptom Management","id":"ITEM-1","issue":"2","issued":{"date-parts":[["2010","2"]]},"page":"167-179","title":"Multicenter, Double-Blind, Randomized, Placebo-Controlled, Parallel-Group Study of the Efficacy, Safety, and Tolerability of THC:CBD Extract and THC Extract in Patients with Intractable Cancer-Related Pain","type":"article-journal","volume":"39"},"uris":["http://www.mendeley.com/documents/?uuid=2f30c4d8-281d-47a6-a11a-4903a4a9739a"]}],"mendeley":{"formattedCitation":"&lt;sup&gt;15&lt;/sup&gt;","plainTextFormattedCitation":"15","previouslyFormattedCitation":"&lt;sup&gt;15&lt;/sup&gt;"},"properties":{"noteIndex":0},"schema":"https://github.com/citation-style-language/schema/raw/master/csl-citation.json"}</w:instrText>
      </w:r>
      <w:r w:rsidR="00C4088E" w:rsidRPr="00BF1ADD">
        <w:rPr>
          <w:rFonts w:ascii="Arial" w:hAnsi="Arial" w:cs="Arial"/>
        </w:rPr>
        <w:fldChar w:fldCharType="separate"/>
      </w:r>
      <w:r w:rsidR="003977DD" w:rsidRPr="003977DD">
        <w:rPr>
          <w:rFonts w:ascii="Arial" w:hAnsi="Arial" w:cs="Arial"/>
          <w:noProof/>
          <w:vertAlign w:val="superscript"/>
        </w:rPr>
        <w:t>15</w:t>
      </w:r>
      <w:r w:rsidR="00C4088E" w:rsidRPr="00BF1ADD">
        <w:rPr>
          <w:rFonts w:ascii="Arial" w:hAnsi="Arial" w:cs="Arial"/>
        </w:rPr>
        <w:fldChar w:fldCharType="end"/>
      </w:r>
      <w:r w:rsidRPr="00BF1ADD">
        <w:rPr>
          <w:rFonts w:ascii="Arial" w:hAnsi="Arial" w:cs="Arial"/>
        </w:rPr>
        <w:t xml:space="preserve"> Tais resultados não puderam ser reproduzidos por outros três </w:t>
      </w:r>
      <w:r w:rsidR="00B22954">
        <w:rPr>
          <w:rFonts w:ascii="Arial" w:hAnsi="Arial" w:cs="Arial"/>
        </w:rPr>
        <w:t>trabalho</w:t>
      </w:r>
      <w:r w:rsidRPr="00BF1ADD">
        <w:rPr>
          <w:rFonts w:ascii="Arial" w:hAnsi="Arial" w:cs="Arial"/>
        </w:rPr>
        <w:t>s semelhantes, assim como Lynch et al. (2014) não demonstraram utilidade de nabiximol no alívio da dor relacionada à neuropatia induzida por quimioterapia.</w:t>
      </w:r>
      <w:r w:rsidR="00C4088E" w:rsidRPr="00BF1ADD">
        <w:rPr>
          <w:rFonts w:ascii="Arial" w:hAnsi="Arial" w:cs="Arial"/>
        </w:rPr>
        <w:t xml:space="preserve"> </w:t>
      </w:r>
      <w:r w:rsidR="00C4088E" w:rsidRPr="00BF1ADD">
        <w:rPr>
          <w:rFonts w:ascii="Arial" w:hAnsi="Arial" w:cs="Arial"/>
        </w:rPr>
        <w:fldChar w:fldCharType="begin" w:fldLock="1"/>
      </w:r>
      <w:r w:rsidR="00E22B08">
        <w:rPr>
          <w:rFonts w:ascii="Arial" w:hAnsi="Arial" w:cs="Arial"/>
        </w:rPr>
        <w:instrText>ADDIN CSL_CITATION {"citationItems":[{"id":"ITEM-1","itemData":{"DOI":"10.1016/j.jpainsymman.2013.02.018","ISSN":"08853924","author":[{"dropping-particle":"","family":"Lynch","given":"Mary E.","non-dropping-particle":"","parse-names":false,"suffix":""},{"dropping-particle":"","family":"Cesar-Rittenberg","given":"Paula","non-dropping-particle":"","parse-names":false,"suffix":""},{"dropping-particle":"","family":"Hohmann","given":"Andrea G.","non-dropping-particle":"","parse-names":false,"suffix":""}],"container-title":"Journal of Pain and Symptom Management","id":"ITEM-1","issue":"1","issued":{"date-parts":[["2014","1"]]},"page":"166-173","title":"A Double-Blind, Placebo-Controlled, Crossover Pilot Trial With Extension Using an Oral Mucosal Cannabinoid Extract for Treatment of Chemotherapy-Induced Neuropathic Pain","type":"article-journal","volume":"47"},"uris":["http://www.mendeley.com/documents/?uuid=9a52a288-aa67-46fa-9854-22cc592aba1c"]}],"mendeley":{"formattedCitation":"&lt;sup&gt;16&lt;/sup&gt;","plainTextFormattedCitation":"16","previouslyFormattedCitation":"&lt;sup&gt;16&lt;/sup&gt;"},"properties":{"noteIndex":0},"schema":"https://github.com/citation-style-language/schema/raw/master/csl-citation.json"}</w:instrText>
      </w:r>
      <w:r w:rsidR="00C4088E" w:rsidRPr="00BF1ADD">
        <w:rPr>
          <w:rFonts w:ascii="Arial" w:hAnsi="Arial" w:cs="Arial"/>
        </w:rPr>
        <w:fldChar w:fldCharType="separate"/>
      </w:r>
      <w:r w:rsidR="003977DD" w:rsidRPr="003977DD">
        <w:rPr>
          <w:rFonts w:ascii="Arial" w:hAnsi="Arial" w:cs="Arial"/>
          <w:noProof/>
          <w:vertAlign w:val="superscript"/>
        </w:rPr>
        <w:t>16</w:t>
      </w:r>
      <w:r w:rsidR="00C4088E" w:rsidRPr="00BF1ADD">
        <w:rPr>
          <w:rFonts w:ascii="Arial" w:hAnsi="Arial" w:cs="Arial"/>
        </w:rPr>
        <w:fldChar w:fldCharType="end"/>
      </w:r>
    </w:p>
    <w:p w14:paraId="00000018" w14:textId="6DDF60F5" w:rsidR="009E1F04" w:rsidRPr="00BF1ADD" w:rsidRDefault="00000000">
      <w:pPr>
        <w:spacing w:after="120"/>
        <w:ind w:firstLine="1134"/>
        <w:rPr>
          <w:rFonts w:ascii="Arial" w:hAnsi="Arial" w:cs="Arial"/>
        </w:rPr>
      </w:pPr>
      <w:r w:rsidRPr="00BF1ADD">
        <w:rPr>
          <w:rFonts w:ascii="Arial" w:hAnsi="Arial" w:cs="Arial"/>
        </w:rPr>
        <w:t xml:space="preserve">Em </w:t>
      </w:r>
      <w:del w:id="195" w:author="Guilherme Antonio Moreira de Barros" w:date="2023-09-12T15:45:00Z">
        <w:r w:rsidRPr="00BF1ADD" w:rsidDel="00EC146F">
          <w:rPr>
            <w:rFonts w:ascii="Arial" w:hAnsi="Arial" w:cs="Arial"/>
          </w:rPr>
          <w:delText xml:space="preserve">uma </w:delText>
        </w:r>
      </w:del>
      <w:r w:rsidRPr="00BF1ADD">
        <w:rPr>
          <w:rFonts w:ascii="Arial" w:hAnsi="Arial" w:cs="Arial"/>
        </w:rPr>
        <w:t>revisão</w:t>
      </w:r>
      <w:r w:rsidR="008F5DC7" w:rsidRPr="00BF1ADD">
        <w:rPr>
          <w:rFonts w:ascii="Arial" w:hAnsi="Arial" w:cs="Arial"/>
        </w:rPr>
        <w:t xml:space="preserve"> mais</w:t>
      </w:r>
      <w:r w:rsidRPr="00BF1ADD">
        <w:rPr>
          <w:rFonts w:ascii="Arial" w:hAnsi="Arial" w:cs="Arial"/>
        </w:rPr>
        <w:t xml:space="preserve"> recente</w:t>
      </w:r>
      <w:ins w:id="196" w:author="Guilherme Antonio Moreira de Barros" w:date="2023-09-12T15:45:00Z">
        <w:r w:rsidR="00EC146F">
          <w:rPr>
            <w:rFonts w:ascii="Arial" w:hAnsi="Arial" w:cs="Arial"/>
          </w:rPr>
          <w:t>,</w:t>
        </w:r>
      </w:ins>
      <w:r w:rsidRPr="00BF1ADD">
        <w:rPr>
          <w:rFonts w:ascii="Arial" w:hAnsi="Arial" w:cs="Arial"/>
        </w:rPr>
        <w:t xml:space="preserve"> </w:t>
      </w:r>
      <w:r w:rsidR="008F5DC7" w:rsidRPr="00BF1ADD">
        <w:rPr>
          <w:rFonts w:ascii="Arial" w:hAnsi="Arial" w:cs="Arial"/>
        </w:rPr>
        <w:t>o</w:t>
      </w:r>
      <w:r w:rsidRPr="00BF1ADD">
        <w:rPr>
          <w:rFonts w:ascii="Arial" w:hAnsi="Arial" w:cs="Arial"/>
        </w:rPr>
        <w:t xml:space="preserve"> nabiximol </w:t>
      </w:r>
      <w:ins w:id="197" w:author="Guilherme Antonio Moreira de Barros" w:date="2023-09-12T15:45:00Z">
        <w:r w:rsidR="00EC146F" w:rsidRPr="00BF1ADD">
          <w:rPr>
            <w:rFonts w:ascii="Arial" w:hAnsi="Arial" w:cs="Arial"/>
          </w:rPr>
          <w:t xml:space="preserve">e o THC </w:t>
        </w:r>
      </w:ins>
      <w:r w:rsidRPr="00BF1ADD">
        <w:rPr>
          <w:rFonts w:ascii="Arial" w:hAnsi="Arial" w:cs="Arial"/>
        </w:rPr>
        <w:t>administrado</w:t>
      </w:r>
      <w:ins w:id="198" w:author="Guilherme Antonio Moreira de Barros" w:date="2023-09-12T15:45:00Z">
        <w:r w:rsidR="00EC146F">
          <w:rPr>
            <w:rFonts w:ascii="Arial" w:hAnsi="Arial" w:cs="Arial"/>
          </w:rPr>
          <w:t>s</w:t>
        </w:r>
      </w:ins>
      <w:r w:rsidRPr="00BF1ADD">
        <w:rPr>
          <w:rFonts w:ascii="Arial" w:hAnsi="Arial" w:cs="Arial"/>
        </w:rPr>
        <w:t xml:space="preserve"> via mucosa oral </w:t>
      </w:r>
      <w:del w:id="199" w:author="Guilherme Antonio Moreira de Barros" w:date="2023-09-12T15:45:00Z">
        <w:r w:rsidRPr="00BF1ADD" w:rsidDel="00EC146F">
          <w:rPr>
            <w:rFonts w:ascii="Arial" w:hAnsi="Arial" w:cs="Arial"/>
          </w:rPr>
          <w:delText xml:space="preserve">e </w:delText>
        </w:r>
        <w:r w:rsidR="008F5DC7" w:rsidRPr="00BF1ADD" w:rsidDel="00EC146F">
          <w:rPr>
            <w:rFonts w:ascii="Arial" w:hAnsi="Arial" w:cs="Arial"/>
          </w:rPr>
          <w:delText xml:space="preserve">o </w:delText>
        </w:r>
        <w:r w:rsidRPr="00BF1ADD" w:rsidDel="00EC146F">
          <w:rPr>
            <w:rFonts w:ascii="Arial" w:hAnsi="Arial" w:cs="Arial"/>
          </w:rPr>
          <w:delText xml:space="preserve">THC </w:delText>
        </w:r>
      </w:del>
      <w:r w:rsidRPr="00BF1ADD">
        <w:rPr>
          <w:rFonts w:ascii="Arial" w:hAnsi="Arial" w:cs="Arial"/>
        </w:rPr>
        <w:t xml:space="preserve">não diferiram do placebo na redução da intensidade de dor, na melhora do sono, no consumo de opioides e na frequência de eventos adversos. Entretanto, o número de pacientes que relatou melhora do estado geral foi maior com nabiximol e </w:t>
      </w:r>
      <w:ins w:id="200" w:author="Guilherme Antonio Moreira de Barros" w:date="2023-09-12T15:46:00Z">
        <w:r w:rsidR="00EC146F">
          <w:rPr>
            <w:rFonts w:ascii="Arial" w:hAnsi="Arial" w:cs="Arial"/>
          </w:rPr>
          <w:t xml:space="preserve">com o </w:t>
        </w:r>
      </w:ins>
      <w:r w:rsidRPr="00BF1ADD">
        <w:rPr>
          <w:rFonts w:ascii="Arial" w:hAnsi="Arial" w:cs="Arial"/>
        </w:rPr>
        <w:t xml:space="preserve">THC do que com </w:t>
      </w:r>
      <w:ins w:id="201" w:author="Guilherme Antonio Moreira de Barros" w:date="2023-09-12T15:46:00Z">
        <w:r w:rsidR="00EC146F">
          <w:rPr>
            <w:rFonts w:ascii="Arial" w:hAnsi="Arial" w:cs="Arial"/>
          </w:rPr>
          <w:t xml:space="preserve">o </w:t>
        </w:r>
      </w:ins>
      <w:r w:rsidRPr="00BF1ADD">
        <w:rPr>
          <w:rFonts w:ascii="Arial" w:hAnsi="Arial" w:cs="Arial"/>
        </w:rPr>
        <w:t>placebo</w:t>
      </w:r>
      <w:r w:rsidR="008F5DC7" w:rsidRPr="00BF1ADD">
        <w:rPr>
          <w:rFonts w:ascii="Arial" w:hAnsi="Arial" w:cs="Arial"/>
        </w:rPr>
        <w:t>, mas o número necessário para um paciente se beneficiar (</w:t>
      </w:r>
      <w:ins w:id="202" w:author="Guilherme Antonio Moreira de Barros" w:date="2023-09-12T15:46:00Z">
        <w:r w:rsidR="00EC146F">
          <w:rPr>
            <w:rFonts w:ascii="Arial" w:hAnsi="Arial" w:cs="Arial"/>
            <w:i/>
            <w:iCs/>
          </w:rPr>
          <w:t xml:space="preserve">number needed to treat - </w:t>
        </w:r>
      </w:ins>
      <w:r w:rsidRPr="00BF1ADD">
        <w:rPr>
          <w:rFonts w:ascii="Arial" w:hAnsi="Arial" w:cs="Arial"/>
        </w:rPr>
        <w:t>NNT</w:t>
      </w:r>
      <w:r w:rsidR="008F5DC7" w:rsidRPr="00BF1ADD">
        <w:rPr>
          <w:rFonts w:ascii="Arial" w:hAnsi="Arial" w:cs="Arial"/>
        </w:rPr>
        <w:t>)</w:t>
      </w:r>
      <w:r w:rsidRPr="00BF1ADD">
        <w:rPr>
          <w:rFonts w:ascii="Arial" w:hAnsi="Arial" w:cs="Arial"/>
        </w:rPr>
        <w:t xml:space="preserve"> foi </w:t>
      </w:r>
      <w:r w:rsidR="008F5DC7" w:rsidRPr="00BF1ADD">
        <w:rPr>
          <w:rFonts w:ascii="Arial" w:hAnsi="Arial" w:cs="Arial"/>
        </w:rPr>
        <w:t xml:space="preserve">de </w:t>
      </w:r>
      <w:r w:rsidRPr="00BF1ADD">
        <w:rPr>
          <w:rFonts w:ascii="Arial" w:hAnsi="Arial" w:cs="Arial"/>
        </w:rPr>
        <w:t xml:space="preserve">16. As taxas de abandono </w:t>
      </w:r>
      <w:r w:rsidR="008F5DC7" w:rsidRPr="00BF1ADD">
        <w:rPr>
          <w:rFonts w:ascii="Arial" w:hAnsi="Arial" w:cs="Arial"/>
        </w:rPr>
        <w:t xml:space="preserve">no estudo </w:t>
      </w:r>
      <w:del w:id="203" w:author="Guilherme Antonio Moreira de Barros" w:date="2023-09-12T15:47:00Z">
        <w:r w:rsidRPr="00BF1ADD" w:rsidDel="00EC146F">
          <w:rPr>
            <w:rFonts w:ascii="Arial" w:hAnsi="Arial" w:cs="Arial"/>
          </w:rPr>
          <w:delText xml:space="preserve">devido </w:delText>
        </w:r>
      </w:del>
      <w:ins w:id="204" w:author="Guilherme Antonio Moreira de Barros" w:date="2023-09-12T15:47:00Z">
        <w:r w:rsidR="00EC146F">
          <w:rPr>
            <w:rFonts w:ascii="Arial" w:hAnsi="Arial" w:cs="Arial"/>
          </w:rPr>
          <w:t>em consequência da</w:t>
        </w:r>
      </w:ins>
      <w:del w:id="205" w:author="Guilherme Antonio Moreira de Barros" w:date="2023-09-12T15:47:00Z">
        <w:r w:rsidRPr="00BF1ADD" w:rsidDel="00EC146F">
          <w:rPr>
            <w:rFonts w:ascii="Arial" w:hAnsi="Arial" w:cs="Arial"/>
          </w:rPr>
          <w:delText>à</w:delText>
        </w:r>
      </w:del>
      <w:r w:rsidRPr="00BF1ADD">
        <w:rPr>
          <w:rFonts w:ascii="Arial" w:hAnsi="Arial" w:cs="Arial"/>
        </w:rPr>
        <w:t xml:space="preserve"> ocorrência de eventos adversos</w:t>
      </w:r>
      <w:r w:rsidR="008F5DC7" w:rsidRPr="00BF1ADD">
        <w:rPr>
          <w:rFonts w:ascii="Arial" w:hAnsi="Arial" w:cs="Arial"/>
        </w:rPr>
        <w:t xml:space="preserve">, ou seja, o </w:t>
      </w:r>
      <w:r w:rsidRPr="00BF1ADD">
        <w:rPr>
          <w:rFonts w:ascii="Arial" w:hAnsi="Arial" w:cs="Arial"/>
        </w:rPr>
        <w:t xml:space="preserve">número necessário para </w:t>
      </w:r>
      <w:r w:rsidR="008F5DC7" w:rsidRPr="00BF1ADD">
        <w:rPr>
          <w:rFonts w:ascii="Arial" w:hAnsi="Arial" w:cs="Arial"/>
        </w:rPr>
        <w:t>ocorrer</w:t>
      </w:r>
      <w:r w:rsidRPr="00BF1ADD">
        <w:rPr>
          <w:rFonts w:ascii="Arial" w:hAnsi="Arial" w:cs="Arial"/>
        </w:rPr>
        <w:t xml:space="preserve"> um dano adicional </w:t>
      </w:r>
      <w:r w:rsidR="008F5DC7" w:rsidRPr="00BF1ADD">
        <w:rPr>
          <w:rFonts w:ascii="Arial" w:hAnsi="Arial" w:cs="Arial"/>
        </w:rPr>
        <w:t>(</w:t>
      </w:r>
      <w:ins w:id="206" w:author="Guilherme Antonio Moreira de Barros" w:date="2023-09-12T15:47:00Z">
        <w:r w:rsidR="00EC146F" w:rsidRPr="00EC146F">
          <w:rPr>
            <w:rFonts w:ascii="Arial" w:hAnsi="Arial" w:cs="Arial"/>
            <w:i/>
            <w:iCs/>
            <w:rPrChange w:id="207" w:author="Guilherme Antonio Moreira de Barros" w:date="2023-09-12T15:47:00Z">
              <w:rPr>
                <w:rFonts w:ascii="Arial" w:hAnsi="Arial" w:cs="Arial"/>
              </w:rPr>
            </w:rPrChange>
          </w:rPr>
          <w:t>number needed to harm</w:t>
        </w:r>
        <w:r w:rsidR="00EC146F">
          <w:rPr>
            <w:rFonts w:ascii="Arial" w:hAnsi="Arial" w:cs="Arial"/>
          </w:rPr>
          <w:t xml:space="preserve"> - </w:t>
        </w:r>
      </w:ins>
      <w:r w:rsidRPr="00BF1ADD">
        <w:rPr>
          <w:rFonts w:ascii="Arial" w:hAnsi="Arial" w:cs="Arial"/>
        </w:rPr>
        <w:t>NNH</w:t>
      </w:r>
      <w:r w:rsidR="008F5DC7" w:rsidRPr="00BF1ADD">
        <w:rPr>
          <w:rFonts w:ascii="Arial" w:hAnsi="Arial" w:cs="Arial"/>
        </w:rPr>
        <w:t>)</w:t>
      </w:r>
      <w:r w:rsidRPr="00BF1ADD">
        <w:rPr>
          <w:rFonts w:ascii="Arial" w:hAnsi="Arial" w:cs="Arial"/>
        </w:rPr>
        <w:t xml:space="preserve"> foi</w:t>
      </w:r>
      <w:r w:rsidR="008F5DC7" w:rsidRPr="00BF1ADD">
        <w:rPr>
          <w:rFonts w:ascii="Arial" w:hAnsi="Arial" w:cs="Arial"/>
        </w:rPr>
        <w:t xml:space="preserve"> de</w:t>
      </w:r>
      <w:r w:rsidRPr="00BF1ADD">
        <w:rPr>
          <w:rFonts w:ascii="Arial" w:hAnsi="Arial" w:cs="Arial"/>
        </w:rPr>
        <w:t xml:space="preserve"> 20, maior com nabiximol </w:t>
      </w:r>
      <w:del w:id="208" w:author="Guilherme Antonio Moreira de Barros" w:date="2023-09-12T15:48:00Z">
        <w:r w:rsidRPr="00BF1ADD" w:rsidDel="00EC146F">
          <w:rPr>
            <w:rFonts w:ascii="Arial" w:hAnsi="Arial" w:cs="Arial"/>
          </w:rPr>
          <w:delText xml:space="preserve">oral </w:delText>
        </w:r>
      </w:del>
      <w:r w:rsidRPr="00BF1ADD">
        <w:rPr>
          <w:rFonts w:ascii="Arial" w:hAnsi="Arial" w:cs="Arial"/>
        </w:rPr>
        <w:t>e THC do que com placebo. Em resumo, nest</w:t>
      </w:r>
      <w:r w:rsidR="00B22954">
        <w:rPr>
          <w:rFonts w:ascii="Arial" w:hAnsi="Arial" w:cs="Arial"/>
        </w:rPr>
        <w:t xml:space="preserve">a pesquisa </w:t>
      </w:r>
      <w:r w:rsidRPr="00BF1ADD">
        <w:rPr>
          <w:rFonts w:ascii="Arial" w:hAnsi="Arial" w:cs="Arial"/>
        </w:rPr>
        <w:t>o NNT é muito próximo ao NNH</w:t>
      </w:r>
      <w:r w:rsidR="008F5DC7" w:rsidRPr="00BF1ADD">
        <w:rPr>
          <w:rFonts w:ascii="Arial" w:hAnsi="Arial" w:cs="Arial"/>
        </w:rPr>
        <w:t>, o que torna o uso clínico de canabinoides desaconselhável neste cenário</w:t>
      </w:r>
      <w:r w:rsidRPr="00BF1ADD">
        <w:rPr>
          <w:rFonts w:ascii="Arial" w:hAnsi="Arial" w:cs="Arial"/>
        </w:rPr>
        <w:t>.</w:t>
      </w:r>
      <w:r w:rsidR="00C4088E" w:rsidRPr="00BF1ADD">
        <w:rPr>
          <w:rFonts w:ascii="Arial" w:hAnsi="Arial" w:cs="Arial"/>
        </w:rPr>
        <w:t xml:space="preserve"> </w:t>
      </w:r>
      <w:r w:rsidR="00C4088E" w:rsidRPr="00BF1ADD">
        <w:rPr>
          <w:rFonts w:ascii="Arial" w:hAnsi="Arial" w:cs="Arial"/>
        </w:rPr>
        <w:fldChar w:fldCharType="begin" w:fldLock="1"/>
      </w:r>
      <w:r w:rsidR="00E22B08">
        <w:rPr>
          <w:rFonts w:ascii="Arial" w:hAnsi="Arial" w:cs="Arial"/>
        </w:rPr>
        <w:instrText>ADDIN CSL_CITATION {"citationItems":[{"id":"ITEM-1","itemData":{"DOI":"10.1007/s00482-019-0373-3","ISSN":"0932-433X","author":[{"dropping-particle":"","family":"Häuser","given":"Winfried","non-dropping-particle":"","parse-names":false,"suffix":""},{"dropping-particle":"","family":"Welsch","given":"Patrick","non-dropping-particle":"","parse-names":false,"suffix":""},{"dropping-particle":"","family":"Klose","given":"Petra","non-dropping-particle":"","parse-names":false,"suffix":""},{"dropping-particle":"","family":"Radbruch","given":"Lukas","non-dropping-particle":"","parse-names":false,"suffix":""},{"dropping-particle":"","family":"Fitzcharles","given":"Mary-Ann","non-dropping-particle":"","parse-names":false,"suffix":""}],"container-title":"Der Schmerz","id":"ITEM-1","issue":"5","issued":{"date-parts":[["2019","10","9"]]},"page":"424-436","title":"Efficacy, tolerability and safety of cannabis-based medicines for cancer pain","type":"article-journal","volume":"33"},"uris":["http://www.mendeley.com/documents/?uuid=2dd533f1-19c3-458b-be6f-e53b5586ad86"]}],"mendeley":{"formattedCitation":"&lt;sup&gt;17&lt;/sup&gt;","plainTextFormattedCitation":"17","previouslyFormattedCitation":"&lt;sup&gt;17&lt;/sup&gt;"},"properties":{"noteIndex":0},"schema":"https://github.com/citation-style-language/schema/raw/master/csl-citation.json"}</w:instrText>
      </w:r>
      <w:r w:rsidR="00C4088E" w:rsidRPr="00BF1ADD">
        <w:rPr>
          <w:rFonts w:ascii="Arial" w:hAnsi="Arial" w:cs="Arial"/>
        </w:rPr>
        <w:fldChar w:fldCharType="separate"/>
      </w:r>
      <w:r w:rsidR="003977DD" w:rsidRPr="003977DD">
        <w:rPr>
          <w:rFonts w:ascii="Arial" w:hAnsi="Arial" w:cs="Arial"/>
          <w:noProof/>
          <w:vertAlign w:val="superscript"/>
        </w:rPr>
        <w:t>17</w:t>
      </w:r>
      <w:r w:rsidR="00C4088E" w:rsidRPr="00BF1ADD">
        <w:rPr>
          <w:rFonts w:ascii="Arial" w:hAnsi="Arial" w:cs="Arial"/>
        </w:rPr>
        <w:fldChar w:fldCharType="end"/>
      </w:r>
    </w:p>
    <w:p w14:paraId="00000019" w14:textId="4CA820E6" w:rsidR="009E1F04" w:rsidRPr="00BF1ADD" w:rsidRDefault="00000000">
      <w:pPr>
        <w:spacing w:after="120"/>
        <w:ind w:firstLine="1134"/>
        <w:rPr>
          <w:rFonts w:ascii="Arial" w:hAnsi="Arial" w:cs="Arial"/>
          <w:highlight w:val="yellow"/>
        </w:rPr>
      </w:pPr>
      <w:r w:rsidRPr="00BF1ADD">
        <w:rPr>
          <w:rFonts w:ascii="Arial" w:hAnsi="Arial" w:cs="Arial"/>
        </w:rPr>
        <w:t xml:space="preserve">Em outra revisão, </w:t>
      </w:r>
      <w:r w:rsidR="00A075C7" w:rsidRPr="00BF1ADD">
        <w:rPr>
          <w:rFonts w:ascii="Arial" w:hAnsi="Arial" w:cs="Arial"/>
        </w:rPr>
        <w:t xml:space="preserve">os autores </w:t>
      </w:r>
      <w:r w:rsidRPr="00BF1ADD">
        <w:rPr>
          <w:rFonts w:ascii="Arial" w:hAnsi="Arial" w:cs="Arial"/>
        </w:rPr>
        <w:t>observaram redução da intensidade de dor, melhora da qualidade do sono e redução do uso de opioides em pacientes com dor associada ao câncer.  Os autores encontraram estudos avaliando a eficácia de terapias à base de THC e CBD, com doses variando de 2,7 a 43,2 mg/dia de THC e de 0 a 40 mg/dia de CBD. Os efeitos colaterais foram mais frequentes com doses maiores. Pode ocorrer confusão mental (60-70%), sonolência (70-100%) e euforia (40-50%). Efeitos colaterais como fadiga, boca seca, tontura e náusea foram os mais comuns. Secundariamente</w:t>
      </w:r>
      <w:ins w:id="209" w:author="Guilherme Antonio Moreira de Barros" w:date="2023-09-12T15:50:00Z">
        <w:r w:rsidR="00F4430F">
          <w:rPr>
            <w:rFonts w:ascii="Arial" w:hAnsi="Arial" w:cs="Arial"/>
          </w:rPr>
          <w:t>,</w:t>
        </w:r>
      </w:ins>
      <w:r w:rsidRPr="00BF1ADD">
        <w:rPr>
          <w:rFonts w:ascii="Arial" w:hAnsi="Arial" w:cs="Arial"/>
        </w:rPr>
        <w:t xml:space="preserve"> ocorreram sonolência, hipotensão, confusão mental, náuseas e vômitos.</w:t>
      </w:r>
      <w:r w:rsidR="00C4088E" w:rsidRPr="00BF1ADD">
        <w:rPr>
          <w:rFonts w:ascii="Arial" w:hAnsi="Arial" w:cs="Arial"/>
        </w:rPr>
        <w:t xml:space="preserve"> </w:t>
      </w:r>
      <w:r w:rsidR="00244258" w:rsidRPr="00BF1ADD">
        <w:rPr>
          <w:rFonts w:ascii="Arial" w:hAnsi="Arial" w:cs="Arial"/>
        </w:rPr>
        <w:fldChar w:fldCharType="begin" w:fldLock="1"/>
      </w:r>
      <w:r w:rsidR="00E22B08">
        <w:rPr>
          <w:rFonts w:ascii="Arial" w:hAnsi="Arial" w:cs="Arial"/>
        </w:rPr>
        <w:instrText>ADDIN CSL_CITATION {"citationItems":[{"id":"ITEM-1","itemData":{"DOI":"10.21037/apm.2017.08.05","ISSN":"22245820","author":[{"dropping-particle":"","family":"Blake","given":"Alexia","non-dropping-particle":"","parse-names":false,"suffix":""},{"dropping-particle":"","family":"Wan","given":"Bo Angela","non-dropping-particle":"","parse-names":false,"suffix":""},{"dropping-particle":"","family":"Malek","given":"Leila","non-dropping-particle":"","parse-names":false,"suffix":""},{"dropping-particle":"","family":"DeAngelis","given":"Carlo","non-dropping-particle":"","parse-names":false,"suffix":""},{"dropping-particle":"","family":"Diaz","given":"Patrick","non-dropping-particle":"","parse-names":false,"suffix":""},{"dropping-particle":"","family":"Lao","given":"Nicholas","non-dropping-particle":"","parse-names":false,"suffix":""},{"dropping-particle":"","family":"Chow","given":"Edward","non-dropping-particle":"","parse-names":false,"suffix":""},{"dropping-particle":"","family":"O’Hearn","given":"Shannon","non-dropping-particle":"","parse-names":false,"suffix":""}],"container-title":"Annals of Palliative Medicine","id":"ITEM-1","issue":"S2","issued":{"date-parts":[["2017","12"]]},"page":"S215-S222","title":"A selective review of medical cannabis in cancer pain management","type":"article-journal","volume":"6"},"uris":["http://www.mendeley.com/documents/?uuid=0c18f39e-3883-4baa-9e9b-a382c3663419"]},{"id":"ITEM-2","itemData":{"DOI":"10.1002/ejp.1297","ISSN":"10903801","author":[{"dropping-particle":"","family":"Häuser","given":"Winfried","non-dropping-particle":"","parse-names":false,"suffix":""},{"dropping-particle":"","family":"Finn","given":"David P.","non-dropping-particle":"","parse-names":false,"suffix":""},{"dropping-particle":"","family":"Kalso","given":"Eija","non-dropping-particle":"","parse-names":false,"suffix":""},{"dropping-particle":"","family":"Krcevski-Skvarc","given":"Nevenka","non-dropping-particle":"","parse-names":false,"suffix":""},{"dropping-particle":"","family":"Kress","given":"Hans-Georg","non-dropping-particle":"","parse-names":false,"suffix":""},{"dropping-particle":"","family":"Morlion","given":"Bart","non-dropping-particle":"","parse-names":false,"suffix":""},{"dropping-particle":"","family":"Perrot","given":"Serge","non-dropping-particle":"","parse-names":false,"suffix":""},{"dropping-particle":"","family":"Schäfer","given":"Michael","non-dropping-particle":"","parse-names":false,"suffix":""},{"dropping-particle":"","family":"Wells","given":"Chris","non-dropping-particle":"","parse-names":false,"suffix":""},{"dropping-particle":"","family":"Brill","given":"Silviu","non-dropping-particle":"","parse-names":false,"suffix":""}],"container-title":"European Journal of Pain","id":"ITEM-2","issue":"9","issued":{"date-parts":[["2018","10"]]},"page":"1547-1564","title":"European Pain Federation (EFIC) position paper on appropriate use of cannabis-based medicines and medical cannabis for chronic pain management","type":"article-journal","volume":"22"},"uris":["http://www.mendeley.com/documents/?uuid=9c3542d2-7e82-450c-b167-6c317fe18761"]}],"mendeley":{"formattedCitation":"&lt;sup&gt;2,18&lt;/sup&gt;","plainTextFormattedCitation":"2,18","previouslyFormattedCitation":"&lt;sup&gt;2,18&lt;/sup&gt;"},"properties":{"noteIndex":0},"schema":"https://github.com/citation-style-language/schema/raw/master/csl-citation.json"}</w:instrText>
      </w:r>
      <w:r w:rsidR="00244258" w:rsidRPr="00BF1ADD">
        <w:rPr>
          <w:rFonts w:ascii="Arial" w:hAnsi="Arial" w:cs="Arial"/>
        </w:rPr>
        <w:fldChar w:fldCharType="separate"/>
      </w:r>
      <w:r w:rsidR="003977DD" w:rsidRPr="003977DD">
        <w:rPr>
          <w:rFonts w:ascii="Arial" w:hAnsi="Arial" w:cs="Arial"/>
          <w:noProof/>
          <w:vertAlign w:val="superscript"/>
        </w:rPr>
        <w:t>2,18</w:t>
      </w:r>
      <w:r w:rsidR="00244258" w:rsidRPr="00BF1ADD">
        <w:rPr>
          <w:rFonts w:ascii="Arial" w:hAnsi="Arial" w:cs="Arial"/>
        </w:rPr>
        <w:fldChar w:fldCharType="end"/>
      </w:r>
    </w:p>
    <w:p w14:paraId="62C56F95" w14:textId="048D7029" w:rsidR="00A075C7" w:rsidRPr="00BF1ADD" w:rsidRDefault="003F68F0">
      <w:pPr>
        <w:spacing w:after="120"/>
        <w:ind w:firstLine="1134"/>
        <w:rPr>
          <w:rFonts w:ascii="Arial" w:hAnsi="Arial" w:cs="Arial"/>
        </w:rPr>
      </w:pPr>
      <w:r w:rsidRPr="00BF1ADD">
        <w:rPr>
          <w:rFonts w:ascii="Arial" w:hAnsi="Arial" w:cs="Arial"/>
        </w:rPr>
        <w:t>Todavia, em análise quantitativa da literatura, foi observado que os canabinoides não se mostraram superiores ao placebo no alívio da dor de pacientes</w:t>
      </w:r>
      <w:r w:rsidR="00A075C7" w:rsidRPr="00BF1ADD">
        <w:rPr>
          <w:rFonts w:ascii="Arial" w:hAnsi="Arial" w:cs="Arial"/>
        </w:rPr>
        <w:t xml:space="preserve"> com câncer</w:t>
      </w:r>
      <w:r w:rsidRPr="00BF1ADD">
        <w:rPr>
          <w:rFonts w:ascii="Arial" w:hAnsi="Arial" w:cs="Arial"/>
        </w:rPr>
        <w:t xml:space="preserve">. Reforçando esses dados, recentemente a </w:t>
      </w:r>
      <w:r w:rsidRPr="00BF1ADD">
        <w:rPr>
          <w:rFonts w:ascii="Arial" w:hAnsi="Arial" w:cs="Arial"/>
          <w:i/>
        </w:rPr>
        <w:t xml:space="preserve">Multinational Association of Supportive Care in Cancer </w:t>
      </w:r>
      <w:r w:rsidRPr="00BF1ADD">
        <w:rPr>
          <w:rFonts w:ascii="Arial" w:hAnsi="Arial" w:cs="Arial"/>
          <w:iCs/>
        </w:rPr>
        <w:t>(MASCC)</w:t>
      </w:r>
      <w:r w:rsidRPr="00BF1ADD">
        <w:rPr>
          <w:rFonts w:ascii="Arial" w:hAnsi="Arial" w:cs="Arial"/>
        </w:rPr>
        <w:t xml:space="preserve"> publicou uma diretriz com base em revisão da literatura. Nesta revisão os autores apontam que nenhum </w:t>
      </w:r>
      <w:r w:rsidR="00B22954">
        <w:rPr>
          <w:rFonts w:ascii="Arial" w:hAnsi="Arial" w:cs="Arial"/>
        </w:rPr>
        <w:t>trabalho</w:t>
      </w:r>
      <w:r w:rsidRPr="00BF1ADD">
        <w:rPr>
          <w:rFonts w:ascii="Arial" w:hAnsi="Arial" w:cs="Arial"/>
        </w:rPr>
        <w:t xml:space="preserve"> clínico demonstrou redução do consumo de opioides com o uso de canabinoides em tratamento de dor relacionada ao câncer. Por este motivo, a MASCC não recomenda a prescrição de canabinoides </w:t>
      </w:r>
      <w:del w:id="210" w:author="Guilherme Antonio Moreira de Barros" w:date="2023-09-12T15:51:00Z">
        <w:r w:rsidRPr="00BF1ADD" w:rsidDel="00F4430F">
          <w:rPr>
            <w:rFonts w:ascii="Arial" w:hAnsi="Arial" w:cs="Arial"/>
          </w:rPr>
          <w:delText xml:space="preserve">como </w:delText>
        </w:r>
      </w:del>
      <w:r w:rsidRPr="00BF1ADD">
        <w:rPr>
          <w:rFonts w:ascii="Arial" w:hAnsi="Arial" w:cs="Arial"/>
        </w:rPr>
        <w:t>para tratamento da dor no câncer</w:t>
      </w:r>
      <w:r w:rsidR="00A075C7" w:rsidRPr="00BF1ADD">
        <w:rPr>
          <w:rFonts w:ascii="Arial" w:hAnsi="Arial" w:cs="Arial"/>
        </w:rPr>
        <w:t>, s</w:t>
      </w:r>
      <w:r w:rsidRPr="00BF1ADD">
        <w:rPr>
          <w:rFonts w:ascii="Arial" w:hAnsi="Arial" w:cs="Arial"/>
        </w:rPr>
        <w:t>ugerindo, ainda, que o risco potencial de danos e eventos adversos sejam cuidadosamente considerados para todos os pacientes com câncer.</w:t>
      </w:r>
      <w:r w:rsidR="00244258" w:rsidRPr="00BF1ADD">
        <w:rPr>
          <w:rFonts w:ascii="Arial" w:hAnsi="Arial" w:cs="Arial"/>
        </w:rPr>
        <w:t xml:space="preserve"> </w:t>
      </w:r>
      <w:r w:rsidR="00244258" w:rsidRPr="00BF1ADD">
        <w:rPr>
          <w:rFonts w:ascii="Arial" w:hAnsi="Arial" w:cs="Arial"/>
        </w:rPr>
        <w:fldChar w:fldCharType="begin" w:fldLock="1"/>
      </w:r>
      <w:r w:rsidR="00E22B08">
        <w:rPr>
          <w:rFonts w:ascii="Arial" w:hAnsi="Arial" w:cs="Arial"/>
        </w:rPr>
        <w:instrText>ADDIN CSL_CITATION {"citationItems":[{"id":"ITEM-1","itemData":{"DOI":"10.1007/s00520-023-07662-1","ISSN":"0941-4355","author":[{"dropping-particle":"","family":"To","given":"Josephine","non-dropping-particle":"","parse-names":false,"suffix":""},{"dropping-particle":"","family":"Davis","given":"Mellar","non-dropping-particle":"","parse-names":false,"suffix":""},{"dropping-particle":"","family":"Sbrana","given":"Andrea","non-dropping-particle":"","parse-names":false,"suffix":""},{"dropping-particle":"","family":"Alderman","given":"Bryony","non-dropping-particle":"","parse-names":false,"suffix":""},{"dropping-particle":"","family":"Hui","given":"David","non-dropping-particle":"","parse-names":false,"suffix":""},{"dropping-particle":"","family":"Mukhopadhyay","given":"Sandip","non-dropping-particle":"","parse-names":false,"suffix":""},{"dropping-particle":"","family":"Bouleuc","given":"Carole","non-dropping-particle":"","parse-names":false,"suffix":""},{"dropping-particle":"","family":"Case","given":"Amy A.","non-dropping-particle":"","parse-names":false,"suffix":""},{"dropping-particle":"","family":"Amano","given":"Koji","non-dropping-particle":"","parse-names":false,"suffix":""},{"dropping-particle":"","family":"Crawford","given":"Gregory P.","non-dropping-particle":"","parse-names":false,"suffix":""},{"dropping-particle":"","family":"Feo","given":"Giulia","non-dropping-particle":"de","parse-names":false,"suffix":""},{"dropping-particle":"","family":"Tanco","given":"Kimberson","non-dropping-particle":"","parse-names":false,"suffix":""},{"dropping-particle":"","family":"Garsed","given":"Jessica","non-dropping-particle":"","parse-names":false,"suffix":""}],"container-title":"Supportive Care in Cancer","id":"ITEM-1","issue":"4","issued":{"date-parts":[["2023","4","6"]]},"page":"202","title":"MASCC guideline: cannabis for cancer-related pain and risk of harms and adverse events","type":"article-journal","volume":"31"},"uris":["http://www.mendeley.com/documents/?uuid=a1fc901e-5c88-42f4-93d6-ab33c86811e8"]},{"id":"ITEM-2","itemData":{"DOI":"10.1002/ejp.1297","ISSN":"10903801","author":[{"dropping-particle":"","family":"Häuser","given":"Winfried","non-dropping-particle":"","parse-names":false,"suffix":""},{"dropping-particle":"","family":"Finn","given":"David P.","non-dropping-particle":"","parse-names":false,"suffix":""},{"dropping-particle":"","family":"Kalso","given":"Eija","non-dropping-particle":"","parse-names":false,"suffix":""},{"dropping-particle":"","family":"Krcevski-Skvarc","given":"Nevenka","non-dropping-particle":"","parse-names":false,"suffix":""},{"dropping-particle":"","family":"Kress","given":"Hans-Georg","non-dropping-particle":"","parse-names":false,"suffix":""},{"dropping-particle":"","family":"Morlion","given":"Bart","non-dropping-particle":"","parse-names":false,"suffix":""},{"dropping-particle":"","family":"Perrot","given":"Serge","non-dropping-particle":"","parse-names":false,"suffix":""},{"dropping-particle":"","family":"Schäfer","given":"Michael","non-dropping-particle":"","parse-names":false,"suffix":""},{"dropping-particle":"","family":"Wells","given":"Chris","non-dropping-particle":"","parse-names":false,"suffix":""},{"dropping-particle":"","family":"Brill","given":"Silviu","non-dropping-particle":"","parse-names":false,"suffix":""}],"container-title":"European Journal of Pain","id":"ITEM-2","issue":"9","issued":{"date-parts":[["2018","10"]]},"page":"1547-1564","title":"European Pain Federation (EFIC) position paper on appropriate use of cannabis-based medicines and medical cannabis for chronic pain management","type":"article-journal","volume":"22"},"uris":["http://www.mendeley.com/documents/?uuid=9c3542d2-7e82-450c-b167-6c317fe18761"]}],"mendeley":{"formattedCitation":"&lt;sup&gt;2,19&lt;/sup&gt;","plainTextFormattedCitation":"2,19","previouslyFormattedCitation":"&lt;sup&gt;2,19&lt;/sup&gt;"},"properties":{"noteIndex":0},"schema":"https://github.com/citation-style-language/schema/raw/master/csl-citation.json"}</w:instrText>
      </w:r>
      <w:r w:rsidR="00244258" w:rsidRPr="00BF1ADD">
        <w:rPr>
          <w:rFonts w:ascii="Arial" w:hAnsi="Arial" w:cs="Arial"/>
        </w:rPr>
        <w:fldChar w:fldCharType="separate"/>
      </w:r>
      <w:r w:rsidR="003977DD" w:rsidRPr="003977DD">
        <w:rPr>
          <w:rFonts w:ascii="Arial" w:hAnsi="Arial" w:cs="Arial"/>
          <w:noProof/>
          <w:vertAlign w:val="superscript"/>
        </w:rPr>
        <w:t>2,19</w:t>
      </w:r>
      <w:r w:rsidR="00244258" w:rsidRPr="00BF1ADD">
        <w:rPr>
          <w:rFonts w:ascii="Arial" w:hAnsi="Arial" w:cs="Arial"/>
        </w:rPr>
        <w:fldChar w:fldCharType="end"/>
      </w:r>
    </w:p>
    <w:p w14:paraId="0000001A" w14:textId="1502EEC2" w:rsidR="009E1F04" w:rsidRPr="00BF1ADD" w:rsidRDefault="00A075C7">
      <w:pPr>
        <w:spacing w:after="120"/>
        <w:ind w:firstLine="1134"/>
        <w:rPr>
          <w:rFonts w:ascii="Arial" w:hAnsi="Arial" w:cs="Arial"/>
        </w:rPr>
      </w:pPr>
      <w:r w:rsidRPr="00BF1ADD">
        <w:rPr>
          <w:rFonts w:ascii="Arial" w:hAnsi="Arial" w:cs="Arial"/>
        </w:rPr>
        <w:lastRenderedPageBreak/>
        <w:t xml:space="preserve">Desta forma, os autores </w:t>
      </w:r>
      <w:del w:id="211" w:author="Guilherme Antonio Moreira de Barros" w:date="2023-09-12T15:52:00Z">
        <w:r w:rsidRPr="00BF1ADD" w:rsidDel="00F4430F">
          <w:rPr>
            <w:rFonts w:ascii="Arial" w:hAnsi="Arial" w:cs="Arial"/>
          </w:rPr>
          <w:delText xml:space="preserve">deste grupo </w:delText>
        </w:r>
        <w:r w:rsidR="00FF58DB" w:rsidRPr="00BF1ADD" w:rsidDel="00F4430F">
          <w:rPr>
            <w:rFonts w:ascii="Arial" w:hAnsi="Arial" w:cs="Arial"/>
          </w:rPr>
          <w:delText>de trabalho</w:delText>
        </w:r>
      </w:del>
      <w:ins w:id="212" w:author="Guilherme Antonio Moreira de Barros" w:date="2023-09-12T15:52:00Z">
        <w:r w:rsidR="00F4430F">
          <w:rPr>
            <w:rFonts w:ascii="Arial" w:hAnsi="Arial" w:cs="Arial"/>
          </w:rPr>
          <w:t>da</w:t>
        </w:r>
      </w:ins>
      <w:ins w:id="213" w:author="Guilherme Antonio Moreira de Barros" w:date="2023-09-12T15:53:00Z">
        <w:r w:rsidR="00F4430F">
          <w:rPr>
            <w:rFonts w:ascii="Arial" w:hAnsi="Arial" w:cs="Arial"/>
          </w:rPr>
          <w:t xml:space="preserve"> presente revisão</w:t>
        </w:r>
      </w:ins>
      <w:r w:rsidR="00FF58DB" w:rsidRPr="00BF1ADD">
        <w:rPr>
          <w:rFonts w:ascii="Arial" w:hAnsi="Arial" w:cs="Arial"/>
        </w:rPr>
        <w:t xml:space="preserve"> </w:t>
      </w:r>
      <w:r w:rsidRPr="00BF1ADD">
        <w:rPr>
          <w:rFonts w:ascii="Arial" w:hAnsi="Arial" w:cs="Arial"/>
        </w:rPr>
        <w:t>não recomendam o emprego de substâncias canabinoides no tratamento da dor relacionada ao câncer.</w:t>
      </w:r>
    </w:p>
    <w:p w14:paraId="0000001B" w14:textId="5EE7C924" w:rsidR="009E1F04" w:rsidRPr="00BF1ADD" w:rsidRDefault="00000000">
      <w:pPr>
        <w:spacing w:after="120"/>
        <w:ind w:firstLine="1134"/>
        <w:rPr>
          <w:rFonts w:ascii="Arial" w:hAnsi="Arial" w:cs="Arial"/>
        </w:rPr>
      </w:pPr>
      <w:sdt>
        <w:sdtPr>
          <w:rPr>
            <w:rFonts w:ascii="Arial" w:hAnsi="Arial" w:cs="Arial"/>
          </w:rPr>
          <w:tag w:val="goog_rdk_3"/>
          <w:id w:val="1712683822"/>
          <w:showingPlcHdr/>
        </w:sdtPr>
        <w:sdtContent>
          <w:r w:rsidR="00A075C7" w:rsidRPr="00BF1ADD">
            <w:rPr>
              <w:rFonts w:ascii="Arial" w:hAnsi="Arial" w:cs="Arial"/>
            </w:rPr>
            <w:t xml:space="preserve">     </w:t>
          </w:r>
        </w:sdtContent>
      </w:sdt>
    </w:p>
    <w:p w14:paraId="0000001C" w14:textId="5A6DFCBD" w:rsidR="009E1F04" w:rsidRPr="00BF1ADD" w:rsidRDefault="00CE0131">
      <w:pPr>
        <w:spacing w:after="120"/>
        <w:rPr>
          <w:rFonts w:ascii="Arial" w:hAnsi="Arial" w:cs="Arial"/>
        </w:rPr>
      </w:pPr>
      <w:ins w:id="214" w:author="Guilherme Antonio Moreira de Barros" w:date="2023-09-12T15:53:00Z">
        <w:r>
          <w:rPr>
            <w:rFonts w:ascii="Arial" w:hAnsi="Arial" w:cs="Arial"/>
          </w:rPr>
          <w:t>4</w:t>
        </w:r>
      </w:ins>
      <w:del w:id="215" w:author="Guilherme Antonio Moreira de Barros" w:date="2023-09-12T15:53:00Z">
        <w:r w:rsidR="00000000" w:rsidRPr="00BF1ADD" w:rsidDel="00CE0131">
          <w:rPr>
            <w:rFonts w:ascii="Arial" w:hAnsi="Arial" w:cs="Arial"/>
          </w:rPr>
          <w:delText>3</w:delText>
        </w:r>
      </w:del>
      <w:r w:rsidR="00000000" w:rsidRPr="00BF1ADD">
        <w:rPr>
          <w:rFonts w:ascii="Arial" w:hAnsi="Arial" w:cs="Arial"/>
        </w:rPr>
        <w:t xml:space="preserve">. Dor </w:t>
      </w:r>
      <w:sdt>
        <w:sdtPr>
          <w:rPr>
            <w:rFonts w:ascii="Arial" w:hAnsi="Arial" w:cs="Arial"/>
          </w:rPr>
          <w:tag w:val="goog_rdk_4"/>
          <w:id w:val="-1880004415"/>
        </w:sdtPr>
        <w:sdtContent/>
      </w:sdt>
      <w:sdt>
        <w:sdtPr>
          <w:rPr>
            <w:rFonts w:ascii="Arial" w:hAnsi="Arial" w:cs="Arial"/>
          </w:rPr>
          <w:tag w:val="goog_rdk_5"/>
          <w:id w:val="340595495"/>
        </w:sdtPr>
        <w:sdtContent/>
      </w:sdt>
      <w:r w:rsidR="00000000" w:rsidRPr="00BF1ADD">
        <w:rPr>
          <w:rFonts w:ascii="Arial" w:hAnsi="Arial" w:cs="Arial"/>
        </w:rPr>
        <w:t>neuropática</w:t>
      </w:r>
    </w:p>
    <w:p w14:paraId="0000001D" w14:textId="77777777" w:rsidR="009E1F04" w:rsidRPr="00BF1ADD" w:rsidRDefault="009E1F04">
      <w:pPr>
        <w:spacing w:after="120"/>
        <w:rPr>
          <w:rFonts w:ascii="Arial" w:hAnsi="Arial" w:cs="Arial"/>
        </w:rPr>
      </w:pPr>
    </w:p>
    <w:p w14:paraId="00000020" w14:textId="70FFC6ED" w:rsidR="009E1F04" w:rsidRPr="00BF1ADD" w:rsidRDefault="003855E7" w:rsidP="00244258">
      <w:pPr>
        <w:spacing w:line="276" w:lineRule="auto"/>
        <w:ind w:firstLine="1134"/>
        <w:rPr>
          <w:rFonts w:ascii="Arial" w:hAnsi="Arial" w:cs="Arial"/>
        </w:rPr>
      </w:pPr>
      <w:r w:rsidRPr="00BF1ADD">
        <w:rPr>
          <w:rFonts w:ascii="Arial" w:hAnsi="Arial" w:cs="Arial"/>
        </w:rPr>
        <w:t xml:space="preserve">Em revisão com metanálise, com a inclusão de pacientes com dor neuropática (DN), comparou-se a administração de CBD:THC em spray oral com placebo, concluindo-se que há </w:t>
      </w:r>
      <w:r w:rsidR="00F05D02" w:rsidRPr="00BF1ADD">
        <w:rPr>
          <w:rFonts w:ascii="Arial" w:hAnsi="Arial" w:cs="Arial"/>
        </w:rPr>
        <w:t>alívio</w:t>
      </w:r>
      <w:r w:rsidRPr="00BF1ADD">
        <w:rPr>
          <w:rFonts w:ascii="Arial" w:hAnsi="Arial" w:cs="Arial"/>
        </w:rPr>
        <w:t xml:space="preserve"> da dor adicional ao alcançado com estratégias analgésicas convencionais, podendo auxiliar no tratamento de DN.</w:t>
      </w:r>
      <w:r w:rsidR="00244258" w:rsidRPr="00BF1ADD">
        <w:rPr>
          <w:rFonts w:ascii="Arial" w:hAnsi="Arial" w:cs="Arial"/>
        </w:rPr>
        <w:t xml:space="preserve"> </w:t>
      </w:r>
      <w:r w:rsidRPr="00BF1ADD">
        <w:rPr>
          <w:rFonts w:ascii="Arial" w:hAnsi="Arial" w:cs="Arial"/>
        </w:rPr>
        <w:t>Teoricamente o CBD possui atividade imunomoduladora e neuroprotetora, podendo contribuir para o tratamento da DN. Segundo análise des</w:t>
      </w:r>
      <w:ins w:id="216" w:author="Guilherme Antonio Moreira de Barros" w:date="2023-09-12T15:55:00Z">
        <w:r w:rsidR="005C37DD">
          <w:rPr>
            <w:rFonts w:ascii="Arial" w:hAnsi="Arial" w:cs="Arial"/>
          </w:rPr>
          <w:t>s</w:t>
        </w:r>
      </w:ins>
      <w:del w:id="217" w:author="Guilherme Antonio Moreira de Barros" w:date="2023-09-12T15:55:00Z">
        <w:r w:rsidRPr="00BF1ADD" w:rsidDel="005C37DD">
          <w:rPr>
            <w:rFonts w:ascii="Arial" w:hAnsi="Arial" w:cs="Arial"/>
          </w:rPr>
          <w:delText>t</w:delText>
        </w:r>
      </w:del>
      <w:r w:rsidRPr="00BF1ADD">
        <w:rPr>
          <w:rFonts w:ascii="Arial" w:hAnsi="Arial" w:cs="Arial"/>
        </w:rPr>
        <w:t>es auto</w:t>
      </w:r>
      <w:r w:rsidR="00F05D02" w:rsidRPr="00BF1ADD">
        <w:rPr>
          <w:rFonts w:ascii="Arial" w:hAnsi="Arial" w:cs="Arial"/>
        </w:rPr>
        <w:t>res, o</w:t>
      </w:r>
      <w:r w:rsidRPr="00BF1ADD">
        <w:rPr>
          <w:rFonts w:ascii="Arial" w:hAnsi="Arial" w:cs="Arial"/>
        </w:rPr>
        <w:t xml:space="preserve"> alívio da dor proporcionado pelo</w:t>
      </w:r>
      <w:del w:id="218" w:author="Guilherme Antonio Moreira de Barros" w:date="2023-09-12T15:56:00Z">
        <w:r w:rsidRPr="00BF1ADD" w:rsidDel="005C37DD">
          <w:rPr>
            <w:rFonts w:ascii="Arial" w:hAnsi="Arial" w:cs="Arial"/>
          </w:rPr>
          <w:delText>s</w:delText>
        </w:r>
      </w:del>
      <w:r w:rsidRPr="00BF1ADD">
        <w:rPr>
          <w:rFonts w:ascii="Arial" w:hAnsi="Arial" w:cs="Arial"/>
        </w:rPr>
        <w:t xml:space="preserve"> </w:t>
      </w:r>
      <w:r w:rsidR="00F05D02" w:rsidRPr="00BF1ADD">
        <w:rPr>
          <w:rFonts w:ascii="Arial" w:hAnsi="Arial" w:cs="Arial"/>
        </w:rPr>
        <w:t>CBD</w:t>
      </w:r>
      <w:ins w:id="219" w:author="Guilherme Antonio Moreira de Barros" w:date="2023-09-12T15:56:00Z">
        <w:r w:rsidR="005C37DD">
          <w:rPr>
            <w:rFonts w:ascii="Arial" w:hAnsi="Arial" w:cs="Arial"/>
          </w:rPr>
          <w:t xml:space="preserve"> e </w:t>
        </w:r>
      </w:ins>
      <w:del w:id="220" w:author="Guilherme Antonio Moreira de Barros" w:date="2023-09-12T15:56:00Z">
        <w:r w:rsidR="00F05D02" w:rsidRPr="00BF1ADD" w:rsidDel="005C37DD">
          <w:rPr>
            <w:rFonts w:ascii="Arial" w:hAnsi="Arial" w:cs="Arial"/>
          </w:rPr>
          <w:delText>:</w:delText>
        </w:r>
      </w:del>
      <w:r w:rsidR="00F05D02" w:rsidRPr="00BF1ADD">
        <w:rPr>
          <w:rFonts w:ascii="Arial" w:hAnsi="Arial" w:cs="Arial"/>
        </w:rPr>
        <w:t>THC</w:t>
      </w:r>
      <w:r w:rsidRPr="00BF1ADD">
        <w:rPr>
          <w:rFonts w:ascii="Arial" w:hAnsi="Arial" w:cs="Arial"/>
        </w:rPr>
        <w:t xml:space="preserve"> é adicional ao alcançado com estratégias analgésicas convencionais para DN, </w:t>
      </w:r>
      <w:r w:rsidR="002747E3" w:rsidRPr="00BF1ADD">
        <w:rPr>
          <w:rFonts w:ascii="Arial" w:hAnsi="Arial" w:cs="Arial"/>
        </w:rPr>
        <w:t xml:space="preserve">e </w:t>
      </w:r>
      <w:r w:rsidRPr="00BF1ADD">
        <w:rPr>
          <w:rFonts w:ascii="Arial" w:hAnsi="Arial" w:cs="Arial"/>
        </w:rPr>
        <w:t xml:space="preserve">considerada </w:t>
      </w:r>
      <w:r w:rsidR="002747E3" w:rsidRPr="00BF1ADD">
        <w:rPr>
          <w:rFonts w:ascii="Arial" w:hAnsi="Arial" w:cs="Arial"/>
        </w:rPr>
        <w:t xml:space="preserve">conduta </w:t>
      </w:r>
      <w:r w:rsidRPr="00BF1ADD">
        <w:rPr>
          <w:rFonts w:ascii="Arial" w:hAnsi="Arial" w:cs="Arial"/>
        </w:rPr>
        <w:t xml:space="preserve">de terceira linha. </w:t>
      </w:r>
      <w:r w:rsidR="00244258" w:rsidRPr="00BF1ADD">
        <w:rPr>
          <w:rFonts w:ascii="Arial" w:hAnsi="Arial" w:cs="Arial"/>
        </w:rPr>
        <w:fldChar w:fldCharType="begin" w:fldLock="1"/>
      </w:r>
      <w:r w:rsidR="00EF2A90">
        <w:rPr>
          <w:rFonts w:ascii="Arial" w:hAnsi="Arial" w:cs="Arial"/>
        </w:rPr>
        <w:instrText>ADDIN CSL_CITATION {"citationItems":[{"id":"ITEM-1","itemData":{"DOI":"10.1093/pm/pnab050","ISSN":"1526-2375","author":[{"dropping-particle":"","family":"Dykukha","given":"Igor","non-dropping-particle":"","parse-names":false,"suffix":""},{"dropping-particle":"","family":"Malessa","given":"Rolf","non-dropping-particle":"","parse-names":false,"suffix":""},{"dropping-particle":"","family":"Essner","given":"Ute","non-dropping-particle":"","parse-names":false,"suffix":""},{"dropping-particle":"","family":"Überall","given":"Michael A","non-dropping-particle":"","parse-names":false,"suffix":""}],"container-title":"Pain Medicine","id":"ITEM-1","issue":"4","issued":{"date-parts":[["2021","4","20"]]},"page":"861-874","title":"Nabiximols in Chronic Neuropathic Pain: A Meta-Analysis of Randomized Placebo-Controlled Trials","type":"article-journal","volume":"22"},"uris":["http://www.mendeley.com/documents/?uuid=b409d682-fe84-4c09-b1df-e944990c44de"]}],"mendeley":{"formattedCitation":"&lt;sup&gt;20&lt;/sup&gt;","plainTextFormattedCitation":"20","previouslyFormattedCitation":"&lt;sup&gt;20&lt;/sup&gt;"},"properties":{"noteIndex":0},"schema":"https://github.com/citation-style-language/schema/raw/master/csl-citation.json"}</w:instrText>
      </w:r>
      <w:r w:rsidR="00244258" w:rsidRPr="00BF1ADD">
        <w:rPr>
          <w:rFonts w:ascii="Arial" w:hAnsi="Arial" w:cs="Arial"/>
        </w:rPr>
        <w:fldChar w:fldCharType="separate"/>
      </w:r>
      <w:r w:rsidR="00EF2A90" w:rsidRPr="00EF2A90">
        <w:rPr>
          <w:rFonts w:ascii="Arial" w:hAnsi="Arial" w:cs="Arial"/>
          <w:noProof/>
          <w:vertAlign w:val="superscript"/>
        </w:rPr>
        <w:t>20</w:t>
      </w:r>
      <w:r w:rsidR="00244258" w:rsidRPr="00BF1ADD">
        <w:rPr>
          <w:rFonts w:ascii="Arial" w:hAnsi="Arial" w:cs="Arial"/>
        </w:rPr>
        <w:fldChar w:fldCharType="end"/>
      </w:r>
    </w:p>
    <w:p w14:paraId="00000022" w14:textId="2418DBD5" w:rsidR="009E1F04" w:rsidRPr="003977DD" w:rsidRDefault="00000000" w:rsidP="00244258">
      <w:pPr>
        <w:spacing w:line="276" w:lineRule="auto"/>
        <w:ind w:firstLine="1134"/>
        <w:rPr>
          <w:rFonts w:ascii="Arial" w:hAnsi="Arial" w:cs="Arial"/>
          <w:color w:val="FF0000"/>
          <w:highlight w:val="white"/>
        </w:rPr>
      </w:pPr>
      <w:r w:rsidRPr="00BF1ADD">
        <w:rPr>
          <w:rFonts w:ascii="Arial" w:hAnsi="Arial" w:cs="Arial"/>
        </w:rPr>
        <w:t>E</w:t>
      </w:r>
      <w:r w:rsidR="002747E3" w:rsidRPr="00BF1ADD">
        <w:rPr>
          <w:rFonts w:ascii="Arial" w:hAnsi="Arial" w:cs="Arial"/>
        </w:rPr>
        <w:t xml:space="preserve">m </w:t>
      </w:r>
      <w:r w:rsidR="00B22954">
        <w:rPr>
          <w:rFonts w:ascii="Arial" w:hAnsi="Arial" w:cs="Arial"/>
        </w:rPr>
        <w:t>publicação de</w:t>
      </w:r>
      <w:r w:rsidRPr="00BF1ADD">
        <w:rPr>
          <w:rFonts w:ascii="Arial" w:hAnsi="Arial" w:cs="Arial"/>
        </w:rPr>
        <w:t xml:space="preserve"> Wallace</w:t>
      </w:r>
      <w:r w:rsidR="002747E3" w:rsidRPr="00BF1ADD">
        <w:rPr>
          <w:rFonts w:ascii="Arial" w:hAnsi="Arial" w:cs="Arial"/>
        </w:rPr>
        <w:t xml:space="preserve"> </w:t>
      </w:r>
      <w:r w:rsidRPr="00BF1ADD">
        <w:rPr>
          <w:rFonts w:ascii="Arial" w:hAnsi="Arial" w:cs="Arial"/>
        </w:rPr>
        <w:t>et al</w:t>
      </w:r>
      <w:r w:rsidR="002747E3" w:rsidRPr="00BF1ADD">
        <w:rPr>
          <w:rFonts w:ascii="Arial" w:hAnsi="Arial" w:cs="Arial"/>
        </w:rPr>
        <w:t>.</w:t>
      </w:r>
      <w:r w:rsidRPr="00BF1ADD">
        <w:rPr>
          <w:rFonts w:ascii="Arial" w:hAnsi="Arial" w:cs="Arial"/>
        </w:rPr>
        <w:t xml:space="preserve"> em 2020</w:t>
      </w:r>
      <w:ins w:id="221" w:author="Guilherme Antonio Moreira de Barros" w:date="2023-09-12T15:56:00Z">
        <w:r w:rsidR="005C37DD">
          <w:rPr>
            <w:rFonts w:ascii="Arial" w:hAnsi="Arial" w:cs="Arial"/>
          </w:rPr>
          <w:t>,</w:t>
        </w:r>
      </w:ins>
      <w:r w:rsidRPr="00BF1ADD">
        <w:rPr>
          <w:rFonts w:ascii="Arial" w:hAnsi="Arial" w:cs="Arial"/>
        </w:rPr>
        <w:t xml:space="preserve"> demonstrou</w:t>
      </w:r>
      <w:r w:rsidR="002747E3" w:rsidRPr="00BF1ADD">
        <w:rPr>
          <w:rFonts w:ascii="Arial" w:hAnsi="Arial" w:cs="Arial"/>
        </w:rPr>
        <w:t>-se</w:t>
      </w:r>
      <w:r w:rsidRPr="00BF1ADD">
        <w:rPr>
          <w:rFonts w:ascii="Arial" w:hAnsi="Arial" w:cs="Arial"/>
        </w:rPr>
        <w:t xml:space="preserve"> que </w:t>
      </w:r>
      <w:r w:rsidR="002747E3" w:rsidRPr="00BF1ADD">
        <w:rPr>
          <w:rFonts w:ascii="Arial" w:hAnsi="Arial" w:cs="Arial"/>
        </w:rPr>
        <w:t>doses baixas ou elevadas de</w:t>
      </w:r>
      <w:r w:rsidRPr="00BF1ADD">
        <w:rPr>
          <w:rFonts w:ascii="Arial" w:hAnsi="Arial" w:cs="Arial"/>
        </w:rPr>
        <w:t xml:space="preserve"> THC não produziram efeito de redução na intensidade da dor, enquanto </w:t>
      </w:r>
      <w:r w:rsidR="002747E3" w:rsidRPr="00BF1ADD">
        <w:rPr>
          <w:rFonts w:ascii="Arial" w:hAnsi="Arial" w:cs="Arial"/>
        </w:rPr>
        <w:t>a</w:t>
      </w:r>
      <w:r w:rsidRPr="00BF1ADD">
        <w:rPr>
          <w:rFonts w:ascii="Arial" w:hAnsi="Arial" w:cs="Arial"/>
        </w:rPr>
        <w:t xml:space="preserve">s </w:t>
      </w:r>
      <w:r w:rsidR="002747E3" w:rsidRPr="00BF1ADD">
        <w:rPr>
          <w:rFonts w:ascii="Arial" w:hAnsi="Arial" w:cs="Arial"/>
        </w:rPr>
        <w:t>doses</w:t>
      </w:r>
      <w:r w:rsidRPr="00BF1ADD">
        <w:rPr>
          <w:rFonts w:ascii="Arial" w:hAnsi="Arial" w:cs="Arial"/>
        </w:rPr>
        <w:t xml:space="preserve"> dentro d</w:t>
      </w:r>
      <w:r w:rsidR="002747E3" w:rsidRPr="00BF1ADD">
        <w:rPr>
          <w:rFonts w:ascii="Arial" w:hAnsi="Arial" w:cs="Arial"/>
        </w:rPr>
        <w:t>e uma suposta</w:t>
      </w:r>
      <w:r w:rsidRPr="00BF1ADD">
        <w:rPr>
          <w:rFonts w:ascii="Arial" w:hAnsi="Arial" w:cs="Arial"/>
        </w:rPr>
        <w:t xml:space="preserve"> </w:t>
      </w:r>
      <w:r w:rsidR="002747E3" w:rsidRPr="00BF1ADD">
        <w:rPr>
          <w:rFonts w:ascii="Arial" w:hAnsi="Arial" w:cs="Arial"/>
        </w:rPr>
        <w:t xml:space="preserve">e subjetiva </w:t>
      </w:r>
      <w:r w:rsidRPr="00BF1ADD">
        <w:rPr>
          <w:rFonts w:ascii="Arial" w:hAnsi="Arial" w:cs="Arial"/>
        </w:rPr>
        <w:t xml:space="preserve">janela terapêutica </w:t>
      </w:r>
      <w:r w:rsidR="002747E3" w:rsidRPr="00BF1ADD">
        <w:rPr>
          <w:rFonts w:ascii="Arial" w:hAnsi="Arial" w:cs="Arial"/>
        </w:rPr>
        <w:t>resultaram</w:t>
      </w:r>
      <w:r w:rsidRPr="00BF1ADD">
        <w:rPr>
          <w:rFonts w:ascii="Arial" w:hAnsi="Arial" w:cs="Arial"/>
        </w:rPr>
        <w:t xml:space="preserve"> </w:t>
      </w:r>
      <w:r w:rsidR="002747E3" w:rsidRPr="00BF1ADD">
        <w:rPr>
          <w:rFonts w:ascii="Arial" w:hAnsi="Arial" w:cs="Arial"/>
        </w:rPr>
        <w:t>em</w:t>
      </w:r>
      <w:r w:rsidRPr="00BF1ADD">
        <w:rPr>
          <w:rFonts w:ascii="Arial" w:hAnsi="Arial" w:cs="Arial"/>
        </w:rPr>
        <w:t xml:space="preserve"> redução </w:t>
      </w:r>
      <w:r w:rsidR="002747E3" w:rsidRPr="00BF1ADD">
        <w:rPr>
          <w:rFonts w:ascii="Arial" w:hAnsi="Arial" w:cs="Arial"/>
        </w:rPr>
        <w:t xml:space="preserve">da intensidade </w:t>
      </w:r>
      <w:r w:rsidRPr="00BF1ADD">
        <w:rPr>
          <w:rFonts w:ascii="Arial" w:hAnsi="Arial" w:cs="Arial"/>
        </w:rPr>
        <w:t>da DN em pacientes com neuropatia periférica diabética dolorosa. Nes</w:t>
      </w:r>
      <w:ins w:id="222" w:author="Guilherme Antonio Moreira de Barros" w:date="2023-09-12T15:56:00Z">
        <w:r w:rsidR="005C37DD">
          <w:rPr>
            <w:rFonts w:ascii="Arial" w:hAnsi="Arial" w:cs="Arial"/>
          </w:rPr>
          <w:t>s</w:t>
        </w:r>
      </w:ins>
      <w:del w:id="223" w:author="Guilherme Antonio Moreira de Barros" w:date="2023-09-12T15:56:00Z">
        <w:r w:rsidRPr="00BF1ADD" w:rsidDel="005C37DD">
          <w:rPr>
            <w:rFonts w:ascii="Arial" w:hAnsi="Arial" w:cs="Arial"/>
          </w:rPr>
          <w:delText>t</w:delText>
        </w:r>
      </w:del>
      <w:r w:rsidRPr="00BF1ADD">
        <w:rPr>
          <w:rFonts w:ascii="Arial" w:hAnsi="Arial" w:cs="Arial"/>
        </w:rPr>
        <w:t>e estudo fo</w:t>
      </w:r>
      <w:ins w:id="224" w:author="Guilherme Antonio Moreira de Barros" w:date="2023-09-12T15:57:00Z">
        <w:r w:rsidR="005C37DD">
          <w:rPr>
            <w:rFonts w:ascii="Arial" w:hAnsi="Arial" w:cs="Arial"/>
          </w:rPr>
          <w:t>ram</w:t>
        </w:r>
      </w:ins>
      <w:del w:id="225" w:author="Guilherme Antonio Moreira de Barros" w:date="2023-09-12T15:57:00Z">
        <w:r w:rsidRPr="00BF1ADD" w:rsidDel="005C37DD">
          <w:rPr>
            <w:rFonts w:ascii="Arial" w:hAnsi="Arial" w:cs="Arial"/>
          </w:rPr>
          <w:delText>i</w:delText>
        </w:r>
      </w:del>
      <w:r w:rsidRPr="00BF1ADD">
        <w:rPr>
          <w:rFonts w:ascii="Arial" w:hAnsi="Arial" w:cs="Arial"/>
        </w:rPr>
        <w:t xml:space="preserve"> comparad</w:t>
      </w:r>
      <w:r w:rsidR="002747E3" w:rsidRPr="00BF1ADD">
        <w:rPr>
          <w:rFonts w:ascii="Arial" w:hAnsi="Arial" w:cs="Arial"/>
        </w:rPr>
        <w:t>a</w:t>
      </w:r>
      <w:ins w:id="226" w:author="Guilherme Antonio Moreira de Barros" w:date="2023-09-12T15:57:00Z">
        <w:r w:rsidR="005C37DD">
          <w:rPr>
            <w:rFonts w:ascii="Arial" w:hAnsi="Arial" w:cs="Arial"/>
          </w:rPr>
          <w:t>s</w:t>
        </w:r>
      </w:ins>
      <w:r w:rsidR="002747E3" w:rsidRPr="00BF1ADD">
        <w:rPr>
          <w:rFonts w:ascii="Arial" w:hAnsi="Arial" w:cs="Arial"/>
        </w:rPr>
        <w:t xml:space="preserve"> as doses</w:t>
      </w:r>
      <w:r w:rsidRPr="00BF1ADD">
        <w:rPr>
          <w:rFonts w:ascii="Arial" w:hAnsi="Arial" w:cs="Arial"/>
        </w:rPr>
        <w:t xml:space="preserve"> de THC na proporção 1%, 4% ou 7% versus placebo, em aerossol, e </w:t>
      </w:r>
      <w:r w:rsidR="002747E3" w:rsidRPr="00BF1ADD">
        <w:rPr>
          <w:rFonts w:ascii="Arial" w:hAnsi="Arial" w:cs="Arial"/>
        </w:rPr>
        <w:t>avaliada a</w:t>
      </w:r>
      <w:r w:rsidRPr="00BF1ADD">
        <w:rPr>
          <w:rFonts w:ascii="Arial" w:hAnsi="Arial" w:cs="Arial"/>
        </w:rPr>
        <w:t xml:space="preserve"> intensidade da dor</w:t>
      </w:r>
      <w:r w:rsidR="002747E3" w:rsidRPr="00BF1ADD">
        <w:rPr>
          <w:rFonts w:ascii="Arial" w:hAnsi="Arial" w:cs="Arial"/>
        </w:rPr>
        <w:t xml:space="preserve"> e realizados </w:t>
      </w:r>
      <w:r w:rsidRPr="00BF1ADD">
        <w:rPr>
          <w:rFonts w:ascii="Arial" w:hAnsi="Arial" w:cs="Arial"/>
        </w:rPr>
        <w:t>testes cognitivos em 4 horas</w:t>
      </w:r>
      <w:r w:rsidR="002747E3" w:rsidRPr="00BF1ADD">
        <w:rPr>
          <w:rFonts w:ascii="Arial" w:hAnsi="Arial" w:cs="Arial"/>
        </w:rPr>
        <w:t xml:space="preserve">. Foram também </w:t>
      </w:r>
      <w:r w:rsidRPr="00BF1ADD">
        <w:rPr>
          <w:rFonts w:ascii="Arial" w:hAnsi="Arial" w:cs="Arial"/>
        </w:rPr>
        <w:t>colhid</w:t>
      </w:r>
      <w:r w:rsidR="002747E3" w:rsidRPr="00BF1ADD">
        <w:rPr>
          <w:rFonts w:ascii="Arial" w:hAnsi="Arial" w:cs="Arial"/>
        </w:rPr>
        <w:t>a</w:t>
      </w:r>
      <w:r w:rsidRPr="00BF1ADD">
        <w:rPr>
          <w:rFonts w:ascii="Arial" w:hAnsi="Arial" w:cs="Arial"/>
        </w:rPr>
        <w:t xml:space="preserve">s amostras de sangue para quantificar a </w:t>
      </w:r>
      <w:r w:rsidR="002747E3" w:rsidRPr="00BF1ADD">
        <w:rPr>
          <w:rFonts w:ascii="Arial" w:hAnsi="Arial" w:cs="Arial"/>
        </w:rPr>
        <w:t>concentração</w:t>
      </w:r>
      <w:r w:rsidRPr="00BF1ADD">
        <w:rPr>
          <w:rFonts w:ascii="Arial" w:hAnsi="Arial" w:cs="Arial"/>
        </w:rPr>
        <w:t xml:space="preserve"> plasmática de</w:t>
      </w:r>
      <w:r w:rsidR="002747E3" w:rsidRPr="00BF1ADD">
        <w:rPr>
          <w:rFonts w:ascii="Arial" w:hAnsi="Arial" w:cs="Arial"/>
        </w:rPr>
        <w:t xml:space="preserve"> THC</w:t>
      </w:r>
      <w:r w:rsidRPr="00BF1ADD">
        <w:rPr>
          <w:rFonts w:ascii="Arial" w:hAnsi="Arial" w:cs="Arial"/>
        </w:rPr>
        <w:t xml:space="preserve"> (0, 15, 30, 45, 60, 150 e 240 minutos</w:t>
      </w:r>
      <w:r w:rsidR="002747E3" w:rsidRPr="00BF1ADD">
        <w:rPr>
          <w:rFonts w:ascii="Arial" w:hAnsi="Arial" w:cs="Arial"/>
        </w:rPr>
        <w:t xml:space="preserve"> após </w:t>
      </w:r>
      <w:del w:id="227" w:author="Guilherme Antonio Moreira de Barros" w:date="2023-09-12T15:57:00Z">
        <w:r w:rsidR="002747E3" w:rsidRPr="00BF1ADD" w:rsidDel="005C37DD">
          <w:rPr>
            <w:rFonts w:ascii="Arial" w:hAnsi="Arial" w:cs="Arial"/>
          </w:rPr>
          <w:delText>su</w:delText>
        </w:r>
      </w:del>
      <w:r w:rsidR="002747E3" w:rsidRPr="00BF1ADD">
        <w:rPr>
          <w:rFonts w:ascii="Arial" w:hAnsi="Arial" w:cs="Arial"/>
        </w:rPr>
        <w:t>a administração</w:t>
      </w:r>
      <w:r w:rsidRPr="00BF1ADD">
        <w:rPr>
          <w:rFonts w:ascii="Arial" w:hAnsi="Arial" w:cs="Arial"/>
        </w:rPr>
        <w:t xml:space="preserve">). Níveis </w:t>
      </w:r>
      <w:r w:rsidR="002747E3" w:rsidRPr="00BF1ADD">
        <w:rPr>
          <w:rFonts w:ascii="Arial" w:hAnsi="Arial" w:cs="Arial"/>
        </w:rPr>
        <w:t xml:space="preserve">plasmáticos </w:t>
      </w:r>
      <w:r w:rsidRPr="00BF1ADD">
        <w:rPr>
          <w:rFonts w:ascii="Arial" w:hAnsi="Arial" w:cs="Arial"/>
        </w:rPr>
        <w:t xml:space="preserve">baixos e altos de THC não produziram redução na dor, enquanto </w:t>
      </w:r>
      <w:r w:rsidR="002747E3" w:rsidRPr="00BF1ADD">
        <w:rPr>
          <w:rFonts w:ascii="Arial" w:hAnsi="Arial" w:cs="Arial"/>
        </w:rPr>
        <w:t>concentrações plasmáticas</w:t>
      </w:r>
      <w:r w:rsidRPr="00BF1ADD">
        <w:rPr>
          <w:rFonts w:ascii="Arial" w:hAnsi="Arial" w:cs="Arial"/>
        </w:rPr>
        <w:t xml:space="preserve"> </w:t>
      </w:r>
      <w:del w:id="228" w:author="Guilherme Antonio Moreira de Barros" w:date="2023-09-12T15:58:00Z">
        <w:r w:rsidRPr="00BF1ADD" w:rsidDel="005C37DD">
          <w:rPr>
            <w:rFonts w:ascii="Arial" w:hAnsi="Arial" w:cs="Arial"/>
          </w:rPr>
          <w:delText xml:space="preserve">de THC </w:delText>
        </w:r>
      </w:del>
      <w:r w:rsidR="002747E3" w:rsidRPr="00BF1ADD">
        <w:rPr>
          <w:rFonts w:ascii="Arial" w:hAnsi="Arial" w:cs="Arial"/>
        </w:rPr>
        <w:t xml:space="preserve">compreendidas entre </w:t>
      </w:r>
      <w:r w:rsidRPr="00BF1ADD">
        <w:rPr>
          <w:rFonts w:ascii="Arial" w:hAnsi="Arial" w:cs="Arial"/>
        </w:rPr>
        <w:t>16 e 31 ng</w:t>
      </w:r>
      <w:ins w:id="229" w:author="Guilherme Antonio Moreira de Barros" w:date="2023-09-12T15:57:00Z">
        <w:r w:rsidR="005C37DD">
          <w:rPr>
            <w:rFonts w:ascii="Arial" w:hAnsi="Arial" w:cs="Arial"/>
          </w:rPr>
          <w:t>.</w:t>
        </w:r>
      </w:ins>
      <w:del w:id="230" w:author="Guilherme Antonio Moreira de Barros" w:date="2023-09-12T15:57:00Z">
        <w:r w:rsidRPr="00BF1ADD" w:rsidDel="005C37DD">
          <w:rPr>
            <w:rFonts w:ascii="Arial" w:hAnsi="Arial" w:cs="Arial"/>
          </w:rPr>
          <w:delText>/</w:delText>
        </w:r>
      </w:del>
      <w:r w:rsidRPr="00BF1ADD">
        <w:rPr>
          <w:rFonts w:ascii="Arial" w:hAnsi="Arial" w:cs="Arial"/>
        </w:rPr>
        <w:t>mL</w:t>
      </w:r>
      <w:ins w:id="231" w:author="Guilherme Antonio Moreira de Barros" w:date="2023-09-12T15:57:00Z">
        <w:r w:rsidR="005C37DD">
          <w:rPr>
            <w:rFonts w:ascii="Arial" w:hAnsi="Arial" w:cs="Arial"/>
            <w:vertAlign w:val="superscript"/>
          </w:rPr>
          <w:t>-1</w:t>
        </w:r>
      </w:ins>
      <w:r w:rsidRPr="00BF1ADD">
        <w:rPr>
          <w:rFonts w:ascii="Arial" w:hAnsi="Arial" w:cs="Arial"/>
        </w:rPr>
        <w:t xml:space="preserve"> </w:t>
      </w:r>
      <w:r w:rsidR="002747E3" w:rsidRPr="00BF1ADD">
        <w:rPr>
          <w:rFonts w:ascii="Arial" w:hAnsi="Arial" w:cs="Arial"/>
        </w:rPr>
        <w:t>resultaram em</w:t>
      </w:r>
      <w:r w:rsidRPr="00BF1ADD">
        <w:rPr>
          <w:rFonts w:ascii="Arial" w:hAnsi="Arial" w:cs="Arial"/>
        </w:rPr>
        <w:t xml:space="preserve"> redução </w:t>
      </w:r>
      <w:r w:rsidR="002747E3" w:rsidRPr="00BF1ADD">
        <w:rPr>
          <w:rFonts w:ascii="Arial" w:hAnsi="Arial" w:cs="Arial"/>
        </w:rPr>
        <w:t>da intensidade de dor</w:t>
      </w:r>
      <w:r w:rsidRPr="00BF1ADD">
        <w:rPr>
          <w:rFonts w:ascii="Arial" w:hAnsi="Arial" w:cs="Arial"/>
        </w:rPr>
        <w:t xml:space="preserve">. </w:t>
      </w:r>
      <w:r w:rsidR="0098044D" w:rsidRPr="00BF1ADD">
        <w:rPr>
          <w:rFonts w:ascii="Arial" w:hAnsi="Arial" w:cs="Arial"/>
        </w:rPr>
        <w:t xml:space="preserve">Este fato pode ser, </w:t>
      </w:r>
      <w:r w:rsidRPr="00BF1ADD">
        <w:rPr>
          <w:rFonts w:ascii="Arial" w:hAnsi="Arial" w:cs="Arial"/>
        </w:rPr>
        <w:t>provavelmente</w:t>
      </w:r>
      <w:r w:rsidR="0098044D" w:rsidRPr="00BF1ADD">
        <w:rPr>
          <w:rFonts w:ascii="Arial" w:hAnsi="Arial" w:cs="Arial"/>
        </w:rPr>
        <w:t>, consequente à expressão do receptor</w:t>
      </w:r>
      <w:r w:rsidRPr="00BF1ADD">
        <w:rPr>
          <w:rFonts w:ascii="Arial" w:hAnsi="Arial" w:cs="Arial"/>
        </w:rPr>
        <w:t xml:space="preserve"> </w:t>
      </w:r>
      <w:ins w:id="232" w:author="Guilherme Antonio Moreira de Barros" w:date="2023-09-12T15:59:00Z">
        <w:r w:rsidR="005C37DD">
          <w:rPr>
            <w:rFonts w:ascii="Arial" w:hAnsi="Arial" w:cs="Arial"/>
          </w:rPr>
          <w:t>canabinoide tipo 1 (</w:t>
        </w:r>
      </w:ins>
      <w:r w:rsidRPr="00BF1ADD">
        <w:rPr>
          <w:rFonts w:ascii="Arial" w:hAnsi="Arial" w:cs="Arial"/>
        </w:rPr>
        <w:t>CB1</w:t>
      </w:r>
      <w:ins w:id="233" w:author="Guilherme Antonio Moreira de Barros" w:date="2023-09-12T15:59:00Z">
        <w:r w:rsidR="005C37DD">
          <w:rPr>
            <w:rFonts w:ascii="Arial" w:hAnsi="Arial" w:cs="Arial"/>
          </w:rPr>
          <w:t>)</w:t>
        </w:r>
      </w:ins>
      <w:r w:rsidR="0098044D" w:rsidRPr="00BF1ADD">
        <w:rPr>
          <w:rFonts w:ascii="Arial" w:hAnsi="Arial" w:cs="Arial"/>
        </w:rPr>
        <w:t xml:space="preserve"> que ocorre</w:t>
      </w:r>
      <w:r w:rsidRPr="00BF1ADD">
        <w:rPr>
          <w:rFonts w:ascii="Arial" w:hAnsi="Arial" w:cs="Arial"/>
        </w:rPr>
        <w:t xml:space="preserve"> na presença de lesão nervosa</w:t>
      </w:r>
      <w:r w:rsidR="0098044D" w:rsidRPr="00BF1ADD">
        <w:rPr>
          <w:rFonts w:ascii="Arial" w:hAnsi="Arial" w:cs="Arial"/>
        </w:rPr>
        <w:t>.</w:t>
      </w:r>
      <w:r w:rsidRPr="00BF1ADD">
        <w:rPr>
          <w:rFonts w:ascii="Arial" w:hAnsi="Arial" w:cs="Arial"/>
        </w:rPr>
        <w:t xml:space="preserve"> </w:t>
      </w:r>
      <w:r w:rsidR="0098044D" w:rsidRPr="00BF1ADD">
        <w:rPr>
          <w:rFonts w:ascii="Arial" w:hAnsi="Arial" w:cs="Arial"/>
        </w:rPr>
        <w:t xml:space="preserve">Assim, o receptor CB1 pode passar a </w:t>
      </w:r>
      <w:r w:rsidRPr="00BF1ADD">
        <w:rPr>
          <w:rFonts w:ascii="Arial" w:hAnsi="Arial" w:cs="Arial"/>
        </w:rPr>
        <w:t xml:space="preserve">ser </w:t>
      </w:r>
      <w:r w:rsidR="0098044D" w:rsidRPr="00BF1ADD">
        <w:rPr>
          <w:rFonts w:ascii="Arial" w:hAnsi="Arial" w:cs="Arial"/>
        </w:rPr>
        <w:t>considerado</w:t>
      </w:r>
      <w:r w:rsidRPr="00BF1ADD">
        <w:rPr>
          <w:rFonts w:ascii="Arial" w:hAnsi="Arial" w:cs="Arial"/>
        </w:rPr>
        <w:t xml:space="preserve"> novo alvo para analgesia em casos de neuropatia </w:t>
      </w:r>
      <w:r w:rsidR="0098044D" w:rsidRPr="00BF1ADD">
        <w:rPr>
          <w:rFonts w:ascii="Arial" w:hAnsi="Arial" w:cs="Arial"/>
        </w:rPr>
        <w:t xml:space="preserve">periférica </w:t>
      </w:r>
      <w:r w:rsidRPr="00BF1ADD">
        <w:rPr>
          <w:rFonts w:ascii="Arial" w:hAnsi="Arial" w:cs="Arial"/>
        </w:rPr>
        <w:t xml:space="preserve">diabética. </w:t>
      </w:r>
      <w:r w:rsidR="0098044D" w:rsidRPr="00BF1ADD">
        <w:rPr>
          <w:rFonts w:ascii="Arial" w:hAnsi="Arial" w:cs="Arial"/>
        </w:rPr>
        <w:t>Sabe-se também que</w:t>
      </w:r>
      <w:r w:rsidRPr="00BF1ADD">
        <w:rPr>
          <w:rFonts w:ascii="Arial" w:hAnsi="Arial" w:cs="Arial"/>
        </w:rPr>
        <w:t xml:space="preserve"> o </w:t>
      </w:r>
      <w:r w:rsidR="0098044D" w:rsidRPr="00BF1ADD">
        <w:rPr>
          <w:rFonts w:ascii="Arial" w:hAnsi="Arial" w:cs="Arial"/>
        </w:rPr>
        <w:t xml:space="preserve">receptor </w:t>
      </w:r>
      <w:ins w:id="234" w:author="Guilherme Antonio Moreira de Barros" w:date="2023-09-12T15:59:00Z">
        <w:r w:rsidR="005C37DD">
          <w:rPr>
            <w:rFonts w:ascii="Arial" w:hAnsi="Arial" w:cs="Arial"/>
          </w:rPr>
          <w:t>canabinoide tipo 2 (</w:t>
        </w:r>
      </w:ins>
      <w:r w:rsidRPr="00BF1ADD">
        <w:rPr>
          <w:rFonts w:ascii="Arial" w:hAnsi="Arial" w:cs="Arial"/>
        </w:rPr>
        <w:t>CB2</w:t>
      </w:r>
      <w:ins w:id="235" w:author="Guilherme Antonio Moreira de Barros" w:date="2023-09-12T16:00:00Z">
        <w:r w:rsidR="005C37DD">
          <w:rPr>
            <w:rFonts w:ascii="Arial" w:hAnsi="Arial" w:cs="Arial"/>
          </w:rPr>
          <w:t>)</w:t>
        </w:r>
      </w:ins>
      <w:r w:rsidRPr="00BF1ADD">
        <w:rPr>
          <w:rFonts w:ascii="Arial" w:hAnsi="Arial" w:cs="Arial"/>
        </w:rPr>
        <w:t xml:space="preserve"> é encontrado em abundância na periferia, </w:t>
      </w:r>
      <w:r w:rsidR="00CA2C51" w:rsidRPr="00BF1ADD">
        <w:rPr>
          <w:rFonts w:ascii="Arial" w:hAnsi="Arial" w:cs="Arial"/>
        </w:rPr>
        <w:t xml:space="preserve">representando outro potencial </w:t>
      </w:r>
      <w:r w:rsidRPr="00BF1ADD">
        <w:rPr>
          <w:rFonts w:ascii="Arial" w:hAnsi="Arial" w:cs="Arial"/>
        </w:rPr>
        <w:t xml:space="preserve">alvo para </w:t>
      </w:r>
      <w:r w:rsidR="00CA2C51" w:rsidRPr="00BF1ADD">
        <w:rPr>
          <w:rFonts w:ascii="Arial" w:hAnsi="Arial" w:cs="Arial"/>
        </w:rPr>
        <w:t xml:space="preserve">o </w:t>
      </w:r>
      <w:r w:rsidRPr="00BF1ADD">
        <w:rPr>
          <w:rFonts w:ascii="Arial" w:hAnsi="Arial" w:cs="Arial"/>
        </w:rPr>
        <w:t>trata</w:t>
      </w:r>
      <w:r w:rsidR="00CA2C51" w:rsidRPr="00BF1ADD">
        <w:rPr>
          <w:rFonts w:ascii="Arial" w:hAnsi="Arial" w:cs="Arial"/>
        </w:rPr>
        <w:t>mento</w:t>
      </w:r>
      <w:r w:rsidRPr="00BF1ADD">
        <w:rPr>
          <w:rFonts w:ascii="Arial" w:hAnsi="Arial" w:cs="Arial"/>
        </w:rPr>
        <w:t xml:space="preserve"> </w:t>
      </w:r>
      <w:r w:rsidR="00CA2C51" w:rsidRPr="00BF1ADD">
        <w:rPr>
          <w:rFonts w:ascii="Arial" w:hAnsi="Arial" w:cs="Arial"/>
        </w:rPr>
        <w:t xml:space="preserve">das </w:t>
      </w:r>
      <w:r w:rsidR="0098044D" w:rsidRPr="00BF1ADD">
        <w:rPr>
          <w:rFonts w:ascii="Arial" w:hAnsi="Arial" w:cs="Arial"/>
        </w:rPr>
        <w:t xml:space="preserve">dores associadas às </w:t>
      </w:r>
      <w:r w:rsidRPr="00BF1ADD">
        <w:rPr>
          <w:rFonts w:ascii="Arial" w:hAnsi="Arial" w:cs="Arial"/>
        </w:rPr>
        <w:t xml:space="preserve">lesões neuronais. </w:t>
      </w:r>
      <w:r w:rsidR="00244258" w:rsidRPr="00BF1ADD">
        <w:rPr>
          <w:rFonts w:ascii="Arial" w:hAnsi="Arial" w:cs="Arial"/>
        </w:rPr>
        <w:fldChar w:fldCharType="begin" w:fldLock="1"/>
      </w:r>
      <w:r w:rsidR="00EF2A90">
        <w:rPr>
          <w:rFonts w:ascii="Arial" w:hAnsi="Arial" w:cs="Arial"/>
        </w:rPr>
        <w:instrText>ADDIN CSL_CITATION {"citationItems":[{"id":"ITEM-1","itemData":{"DOI":"10.1016/j.jpain.2020.03.003","ISSN":"15265900","author":[{"dropping-particle":"","family":"Wallace","given":"Mark S.","non-dropping-particle":"","parse-names":false,"suffix":""},{"dropping-particle":"","family":"Marcotte","given":"Thomas D.","non-dropping-particle":"","parse-names":false,"suffix":""},{"dropping-particle":"","family":"Atkinson","given":"J.H.","non-dropping-particle":"","parse-names":false,"suffix":""},{"dropping-particle":"","family":"Padovano","given":"Hayley Treloar","non-dropping-particle":"","parse-names":false,"suffix":""},{"dropping-particle":"","family":"Bonn-Miller","given":"Marcel","non-dropping-particle":"","parse-names":false,"suffix":""}],"container-title":"The Journal of Pain","id":"ITEM-1","issue":"11-12","issued":{"date-parts":[["2020","11"]]},"page":"1175-1186","title":"A Secondary Analysis from a Randomized Trial on the Effect of Plasma Tetrahydrocannabinol Levels on Pain Reduction in Painful Diabetic Peripheral Neuropathy","type":"article-journal","volume":"21"},"uris":["http://www.mendeley.com/documents/?uuid=394a918a-dc8b-458a-a70b-46648457fa01"]}],"mendeley":{"formattedCitation":"&lt;sup&gt;21&lt;/sup&gt;","plainTextFormattedCitation":"21","previouslyFormattedCitation":"&lt;sup&gt;21&lt;/sup&gt;"},"properties":{"noteIndex":0},"schema":"https://github.com/citation-style-language/schema/raw/master/csl-citation.json"}</w:instrText>
      </w:r>
      <w:r w:rsidR="00244258" w:rsidRPr="00BF1ADD">
        <w:rPr>
          <w:rFonts w:ascii="Arial" w:hAnsi="Arial" w:cs="Arial"/>
        </w:rPr>
        <w:fldChar w:fldCharType="separate"/>
      </w:r>
      <w:r w:rsidR="00EF2A90" w:rsidRPr="00EF2A90">
        <w:rPr>
          <w:rFonts w:ascii="Arial" w:hAnsi="Arial" w:cs="Arial"/>
          <w:noProof/>
          <w:vertAlign w:val="superscript"/>
        </w:rPr>
        <w:t>21</w:t>
      </w:r>
      <w:r w:rsidR="00244258" w:rsidRPr="00BF1ADD">
        <w:rPr>
          <w:rFonts w:ascii="Arial" w:hAnsi="Arial" w:cs="Arial"/>
        </w:rPr>
        <w:fldChar w:fldCharType="end"/>
      </w:r>
    </w:p>
    <w:p w14:paraId="00000024" w14:textId="053059CE" w:rsidR="009E1F04" w:rsidRPr="00BF1ADD" w:rsidRDefault="00000000" w:rsidP="00244258">
      <w:pPr>
        <w:spacing w:line="276" w:lineRule="auto"/>
        <w:ind w:firstLine="1134"/>
        <w:rPr>
          <w:rFonts w:ascii="Arial" w:hAnsi="Arial" w:cs="Arial"/>
          <w:shd w:val="clear" w:color="auto" w:fill="EAD1DC"/>
        </w:rPr>
      </w:pPr>
      <w:r w:rsidRPr="00BF1ADD">
        <w:rPr>
          <w:rFonts w:ascii="Arial" w:hAnsi="Arial" w:cs="Arial"/>
        </w:rPr>
        <w:t xml:space="preserve">Metanálise </w:t>
      </w:r>
      <w:r w:rsidR="00CA2C51" w:rsidRPr="00BF1ADD">
        <w:rPr>
          <w:rFonts w:ascii="Arial" w:hAnsi="Arial" w:cs="Arial"/>
        </w:rPr>
        <w:t>realizada incluindo pacientes com DN</w:t>
      </w:r>
      <w:del w:id="236" w:author="Guilherme Antonio Moreira de Barros" w:date="2023-09-12T16:01:00Z">
        <w:r w:rsidR="00CA2C51" w:rsidRPr="00BF1ADD" w:rsidDel="00E43C1C">
          <w:rPr>
            <w:rFonts w:ascii="Arial" w:hAnsi="Arial" w:cs="Arial"/>
          </w:rPr>
          <w:delText xml:space="preserve"> e</w:delText>
        </w:r>
      </w:del>
      <w:r w:rsidR="00CA2C51" w:rsidRPr="00BF1ADD">
        <w:rPr>
          <w:rFonts w:ascii="Arial" w:hAnsi="Arial" w:cs="Arial"/>
        </w:rPr>
        <w:t xml:space="preserve"> que </w:t>
      </w:r>
      <w:r w:rsidRPr="00BF1ADD">
        <w:rPr>
          <w:rFonts w:ascii="Arial" w:hAnsi="Arial" w:cs="Arial"/>
        </w:rPr>
        <w:t>compar</w:t>
      </w:r>
      <w:r w:rsidR="00CA2C51" w:rsidRPr="00BF1ADD">
        <w:rPr>
          <w:rFonts w:ascii="Arial" w:hAnsi="Arial" w:cs="Arial"/>
        </w:rPr>
        <w:t>ou</w:t>
      </w:r>
      <w:r w:rsidRPr="00BF1ADD">
        <w:rPr>
          <w:rFonts w:ascii="Arial" w:hAnsi="Arial" w:cs="Arial"/>
        </w:rPr>
        <w:t xml:space="preserve"> canabin</w:t>
      </w:r>
      <w:r w:rsidR="00CA2C51" w:rsidRPr="00BF1ADD">
        <w:rPr>
          <w:rFonts w:ascii="Arial" w:hAnsi="Arial" w:cs="Arial"/>
        </w:rPr>
        <w:t>o</w:t>
      </w:r>
      <w:r w:rsidRPr="00BF1ADD">
        <w:rPr>
          <w:rFonts w:ascii="Arial" w:hAnsi="Arial" w:cs="Arial"/>
        </w:rPr>
        <w:t>ides seletivos</w:t>
      </w:r>
      <w:r w:rsidR="00CA2C51" w:rsidRPr="00BF1ADD">
        <w:rPr>
          <w:rFonts w:ascii="Arial" w:hAnsi="Arial" w:cs="Arial"/>
        </w:rPr>
        <w:t xml:space="preserve">, como o </w:t>
      </w:r>
      <w:r w:rsidRPr="00BF1ADD">
        <w:rPr>
          <w:rFonts w:ascii="Arial" w:hAnsi="Arial" w:cs="Arial"/>
        </w:rPr>
        <w:t>dronabinol</w:t>
      </w:r>
      <w:ins w:id="237" w:author="Guilherme Antonio Moreira de Barros" w:date="2023-09-12T16:01:00Z">
        <w:r w:rsidR="00E43C1C">
          <w:rPr>
            <w:rFonts w:ascii="Arial" w:hAnsi="Arial" w:cs="Arial"/>
          </w:rPr>
          <w:t xml:space="preserve"> e a </w:t>
        </w:r>
      </w:ins>
      <w:del w:id="238" w:author="Guilherme Antonio Moreira de Barros" w:date="2023-09-12T16:01:00Z">
        <w:r w:rsidR="00CA2C51" w:rsidRPr="00BF1ADD" w:rsidDel="005C37DD">
          <w:rPr>
            <w:rFonts w:ascii="Arial" w:hAnsi="Arial" w:cs="Arial"/>
          </w:rPr>
          <w:delText xml:space="preserve"> e a </w:delText>
        </w:r>
        <w:r w:rsidRPr="00BF1ADD" w:rsidDel="005C37DD">
          <w:rPr>
            <w:rFonts w:ascii="Arial" w:hAnsi="Arial" w:cs="Arial"/>
          </w:rPr>
          <w:delText xml:space="preserve"> </w:delText>
        </w:r>
      </w:del>
      <w:r w:rsidRPr="00BF1ADD">
        <w:rPr>
          <w:rFonts w:ascii="Arial" w:hAnsi="Arial" w:cs="Arial"/>
        </w:rPr>
        <w:t>nabilona</w:t>
      </w:r>
      <w:r w:rsidR="00CA2C51" w:rsidRPr="00BF1ADD">
        <w:rPr>
          <w:rFonts w:ascii="Arial" w:hAnsi="Arial" w:cs="Arial"/>
        </w:rPr>
        <w:t xml:space="preserve">, </w:t>
      </w:r>
      <w:r w:rsidRPr="00BF1ADD">
        <w:rPr>
          <w:rFonts w:ascii="Arial" w:hAnsi="Arial" w:cs="Arial"/>
        </w:rPr>
        <w:t xml:space="preserve">tratamentos convencionais (farmacoterapia e/ou fisioterapia) </w:t>
      </w:r>
      <w:r w:rsidR="00CA2C51" w:rsidRPr="00BF1ADD">
        <w:rPr>
          <w:rFonts w:ascii="Arial" w:hAnsi="Arial" w:cs="Arial"/>
        </w:rPr>
        <w:t>e o emprego de</w:t>
      </w:r>
      <w:r w:rsidRPr="00BF1ADD">
        <w:rPr>
          <w:rFonts w:ascii="Arial" w:hAnsi="Arial" w:cs="Arial"/>
        </w:rPr>
        <w:t xml:space="preserve"> placebo</w:t>
      </w:r>
      <w:ins w:id="239" w:author="Guilherme Antonio Moreira de Barros" w:date="2023-09-12T16:01:00Z">
        <w:r w:rsidR="00E43C1C">
          <w:rPr>
            <w:rFonts w:ascii="Arial" w:hAnsi="Arial" w:cs="Arial"/>
          </w:rPr>
          <w:t>,</w:t>
        </w:r>
      </w:ins>
      <w:r w:rsidR="00CA2C51" w:rsidRPr="00BF1ADD">
        <w:rPr>
          <w:rFonts w:ascii="Arial" w:hAnsi="Arial" w:cs="Arial"/>
        </w:rPr>
        <w:t xml:space="preserve"> demonstrou </w:t>
      </w:r>
      <w:del w:id="240" w:author="Guilherme Antonio Moreira de Barros" w:date="2023-09-12T16:02:00Z">
        <w:r w:rsidRPr="00BF1ADD" w:rsidDel="00E43C1C">
          <w:rPr>
            <w:rFonts w:ascii="Arial" w:hAnsi="Arial" w:cs="Arial"/>
          </w:rPr>
          <w:delText xml:space="preserve">diminuição </w:delText>
        </w:r>
      </w:del>
      <w:ins w:id="241" w:author="Guilherme Antonio Moreira de Barros" w:date="2023-09-12T16:02:00Z">
        <w:r w:rsidR="00E43C1C">
          <w:rPr>
            <w:rFonts w:ascii="Arial" w:hAnsi="Arial" w:cs="Arial"/>
          </w:rPr>
          <w:t>redu</w:t>
        </w:r>
        <w:r w:rsidR="00E43C1C" w:rsidRPr="00BF1ADD">
          <w:rPr>
            <w:rFonts w:ascii="Arial" w:hAnsi="Arial" w:cs="Arial"/>
          </w:rPr>
          <w:t xml:space="preserve">ção </w:t>
        </w:r>
      </w:ins>
      <w:r w:rsidRPr="00BF1ADD">
        <w:rPr>
          <w:rFonts w:ascii="Arial" w:hAnsi="Arial" w:cs="Arial"/>
        </w:rPr>
        <w:t>d</w:t>
      </w:r>
      <w:ins w:id="242" w:author="Guilherme Antonio Moreira de Barros" w:date="2023-09-12T16:02:00Z">
        <w:r w:rsidR="00E43C1C">
          <w:rPr>
            <w:rFonts w:ascii="Arial" w:hAnsi="Arial" w:cs="Arial"/>
          </w:rPr>
          <w:t>a</w:t>
        </w:r>
      </w:ins>
      <w:del w:id="243" w:author="Guilherme Antonio Moreira de Barros" w:date="2023-09-12T16:02:00Z">
        <w:r w:rsidR="00CA2C51" w:rsidRPr="00BF1ADD" w:rsidDel="00E43C1C">
          <w:rPr>
            <w:rFonts w:ascii="Arial" w:hAnsi="Arial" w:cs="Arial"/>
          </w:rPr>
          <w:delText>e</w:delText>
        </w:r>
      </w:del>
      <w:r w:rsidRPr="00BF1ADD">
        <w:rPr>
          <w:rFonts w:ascii="Arial" w:hAnsi="Arial" w:cs="Arial"/>
        </w:rPr>
        <w:t xml:space="preserve"> intensidade da </w:t>
      </w:r>
      <w:r w:rsidR="00CA2C51" w:rsidRPr="00BF1ADD">
        <w:rPr>
          <w:rFonts w:ascii="Arial" w:hAnsi="Arial" w:cs="Arial"/>
        </w:rPr>
        <w:t>dor</w:t>
      </w:r>
      <w:r w:rsidRPr="00BF1ADD">
        <w:rPr>
          <w:rFonts w:ascii="Arial" w:hAnsi="Arial" w:cs="Arial"/>
        </w:rPr>
        <w:t xml:space="preserve"> com o </w:t>
      </w:r>
      <w:del w:id="244" w:author="Guilherme Antonio Moreira de Barros" w:date="2023-09-12T16:02:00Z">
        <w:r w:rsidRPr="00BF1ADD" w:rsidDel="00E43C1C">
          <w:rPr>
            <w:rFonts w:ascii="Arial" w:hAnsi="Arial" w:cs="Arial"/>
          </w:rPr>
          <w:delText xml:space="preserve">uso </w:delText>
        </w:r>
      </w:del>
      <w:ins w:id="245" w:author="Guilherme Antonio Moreira de Barros" w:date="2023-09-12T16:02:00Z">
        <w:r w:rsidR="00E43C1C">
          <w:rPr>
            <w:rFonts w:ascii="Arial" w:hAnsi="Arial" w:cs="Arial"/>
          </w:rPr>
          <w:t>emprego</w:t>
        </w:r>
        <w:r w:rsidR="00E43C1C" w:rsidRPr="00BF1ADD">
          <w:rPr>
            <w:rFonts w:ascii="Arial" w:hAnsi="Arial" w:cs="Arial"/>
          </w:rPr>
          <w:t xml:space="preserve"> </w:t>
        </w:r>
      </w:ins>
      <w:r w:rsidR="00CA2C51" w:rsidRPr="00BF1ADD">
        <w:rPr>
          <w:rFonts w:ascii="Arial" w:hAnsi="Arial" w:cs="Arial"/>
        </w:rPr>
        <w:t xml:space="preserve">de canabinoides. </w:t>
      </w:r>
      <w:r w:rsidR="003F68F0" w:rsidRPr="00BF1ADD">
        <w:rPr>
          <w:rFonts w:ascii="Arial" w:hAnsi="Arial" w:cs="Arial"/>
        </w:rPr>
        <w:t>Mas</w:t>
      </w:r>
      <w:r w:rsidR="00CA2C51" w:rsidRPr="00BF1ADD">
        <w:rPr>
          <w:rFonts w:ascii="Arial" w:hAnsi="Arial" w:cs="Arial"/>
        </w:rPr>
        <w:t xml:space="preserve"> essa diminuição d</w:t>
      </w:r>
      <w:ins w:id="246" w:author="Guilherme Antonio Moreira de Barros" w:date="2023-09-12T16:02:00Z">
        <w:r w:rsidR="00E43C1C">
          <w:rPr>
            <w:rFonts w:ascii="Arial" w:hAnsi="Arial" w:cs="Arial"/>
          </w:rPr>
          <w:t>a</w:t>
        </w:r>
      </w:ins>
      <w:del w:id="247" w:author="Guilherme Antonio Moreira de Barros" w:date="2023-09-12T16:02:00Z">
        <w:r w:rsidR="00CA2C51" w:rsidRPr="00BF1ADD" w:rsidDel="00E43C1C">
          <w:rPr>
            <w:rFonts w:ascii="Arial" w:hAnsi="Arial" w:cs="Arial"/>
          </w:rPr>
          <w:delText>e</w:delText>
        </w:r>
      </w:del>
      <w:r w:rsidR="00CA2C51" w:rsidRPr="00BF1ADD">
        <w:rPr>
          <w:rFonts w:ascii="Arial" w:hAnsi="Arial" w:cs="Arial"/>
        </w:rPr>
        <w:t xml:space="preserve"> intensidade não apresenta</w:t>
      </w:r>
      <w:r w:rsidRPr="00BF1ADD">
        <w:rPr>
          <w:rFonts w:ascii="Arial" w:hAnsi="Arial" w:cs="Arial"/>
        </w:rPr>
        <w:t xml:space="preserve"> diferença estatística</w:t>
      </w:r>
      <w:r w:rsidR="00CA2C51" w:rsidRPr="00BF1ADD">
        <w:rPr>
          <w:rFonts w:ascii="Arial" w:hAnsi="Arial" w:cs="Arial"/>
        </w:rPr>
        <w:t xml:space="preserve">. Apesar disso, os autores concluem que o emprego de canabinoides </w:t>
      </w:r>
      <w:r w:rsidRPr="00BF1ADD">
        <w:rPr>
          <w:rFonts w:ascii="Arial" w:hAnsi="Arial" w:cs="Arial"/>
        </w:rPr>
        <w:t>é uma possibilidade importante em pacientes refratários ao</w:t>
      </w:r>
      <w:ins w:id="248" w:author="Guilherme Antonio Moreira de Barros" w:date="2023-09-12T16:02:00Z">
        <w:r w:rsidR="00E43C1C">
          <w:rPr>
            <w:rFonts w:ascii="Arial" w:hAnsi="Arial" w:cs="Arial"/>
          </w:rPr>
          <w:t>s</w:t>
        </w:r>
      </w:ins>
      <w:r w:rsidRPr="00BF1ADD">
        <w:rPr>
          <w:rFonts w:ascii="Arial" w:hAnsi="Arial" w:cs="Arial"/>
        </w:rPr>
        <w:t xml:space="preserve"> tratamento</w:t>
      </w:r>
      <w:ins w:id="249" w:author="Guilherme Antonio Moreira de Barros" w:date="2023-09-12T16:02:00Z">
        <w:r w:rsidR="00E43C1C">
          <w:rPr>
            <w:rFonts w:ascii="Arial" w:hAnsi="Arial" w:cs="Arial"/>
          </w:rPr>
          <w:t>s</w:t>
        </w:r>
      </w:ins>
      <w:r w:rsidRPr="00BF1ADD">
        <w:rPr>
          <w:rFonts w:ascii="Arial" w:hAnsi="Arial" w:cs="Arial"/>
        </w:rPr>
        <w:t xml:space="preserve"> preconizado</w:t>
      </w:r>
      <w:ins w:id="250" w:author="Guilherme Antonio Moreira de Barros" w:date="2023-09-12T16:02:00Z">
        <w:r w:rsidR="00E43C1C">
          <w:rPr>
            <w:rFonts w:ascii="Arial" w:hAnsi="Arial" w:cs="Arial"/>
          </w:rPr>
          <w:t>s</w:t>
        </w:r>
      </w:ins>
      <w:r w:rsidRPr="00BF1ADD">
        <w:rPr>
          <w:rFonts w:ascii="Arial" w:hAnsi="Arial" w:cs="Arial"/>
        </w:rPr>
        <w:t xml:space="preserve"> da DN, ou </w:t>
      </w:r>
      <w:r w:rsidR="00CA2C51" w:rsidRPr="00BF1ADD">
        <w:rPr>
          <w:rFonts w:ascii="Arial" w:hAnsi="Arial" w:cs="Arial"/>
        </w:rPr>
        <w:t xml:space="preserve">para </w:t>
      </w:r>
      <w:r w:rsidRPr="00BF1ADD">
        <w:rPr>
          <w:rFonts w:ascii="Arial" w:hAnsi="Arial" w:cs="Arial"/>
        </w:rPr>
        <w:t xml:space="preserve">aqueles que não conseguem </w:t>
      </w:r>
      <w:r w:rsidR="00CA2C51" w:rsidRPr="00BF1ADD">
        <w:rPr>
          <w:rFonts w:ascii="Arial" w:hAnsi="Arial" w:cs="Arial"/>
        </w:rPr>
        <w:t>aderir</w:t>
      </w:r>
      <w:r w:rsidRPr="00BF1ADD">
        <w:rPr>
          <w:rFonts w:ascii="Arial" w:hAnsi="Arial" w:cs="Arial"/>
        </w:rPr>
        <w:t xml:space="preserve"> </w:t>
      </w:r>
      <w:r w:rsidR="00CA2C51" w:rsidRPr="00BF1ADD">
        <w:rPr>
          <w:rFonts w:ascii="Arial" w:hAnsi="Arial" w:cs="Arial"/>
        </w:rPr>
        <w:t>a</w:t>
      </w:r>
      <w:r w:rsidRPr="00BF1ADD">
        <w:rPr>
          <w:rFonts w:ascii="Arial" w:hAnsi="Arial" w:cs="Arial"/>
        </w:rPr>
        <w:t>o</w:t>
      </w:r>
      <w:r w:rsidR="00CA2C51" w:rsidRPr="00BF1ADD">
        <w:rPr>
          <w:rFonts w:ascii="Arial" w:hAnsi="Arial" w:cs="Arial"/>
        </w:rPr>
        <w:t>s</w:t>
      </w:r>
      <w:r w:rsidRPr="00BF1ADD">
        <w:rPr>
          <w:rFonts w:ascii="Arial" w:hAnsi="Arial" w:cs="Arial"/>
        </w:rPr>
        <w:t xml:space="preserve"> tratamento</w:t>
      </w:r>
      <w:r w:rsidR="00CA2C51" w:rsidRPr="00BF1ADD">
        <w:rPr>
          <w:rFonts w:ascii="Arial" w:hAnsi="Arial" w:cs="Arial"/>
        </w:rPr>
        <w:t>s</w:t>
      </w:r>
      <w:r w:rsidRPr="00BF1ADD">
        <w:rPr>
          <w:rFonts w:ascii="Arial" w:hAnsi="Arial" w:cs="Arial"/>
        </w:rPr>
        <w:t xml:space="preserve"> convenciona</w:t>
      </w:r>
      <w:r w:rsidR="00CA2C51" w:rsidRPr="00BF1ADD">
        <w:rPr>
          <w:rFonts w:ascii="Arial" w:hAnsi="Arial" w:cs="Arial"/>
        </w:rPr>
        <w:t>is</w:t>
      </w:r>
      <w:r w:rsidRPr="00BF1ADD">
        <w:rPr>
          <w:rFonts w:ascii="Arial" w:hAnsi="Arial" w:cs="Arial"/>
        </w:rPr>
        <w:t xml:space="preserve"> </w:t>
      </w:r>
      <w:r w:rsidR="00CA2C51" w:rsidRPr="00BF1ADD">
        <w:rPr>
          <w:rFonts w:ascii="Arial" w:hAnsi="Arial" w:cs="Arial"/>
        </w:rPr>
        <w:t>pela ocorrência de</w:t>
      </w:r>
      <w:r w:rsidRPr="00BF1ADD">
        <w:rPr>
          <w:rFonts w:ascii="Arial" w:hAnsi="Arial" w:cs="Arial"/>
        </w:rPr>
        <w:t xml:space="preserve"> efeitos colaterais</w:t>
      </w:r>
      <w:del w:id="251" w:author="Guilherme Antonio Moreira de Barros" w:date="2023-09-12T16:03:00Z">
        <w:r w:rsidR="00CA2C51" w:rsidRPr="00BF1ADD" w:rsidDel="00E43C1C">
          <w:rPr>
            <w:rFonts w:ascii="Arial" w:hAnsi="Arial" w:cs="Arial"/>
          </w:rPr>
          <w:delText xml:space="preserve"> intoleráveis</w:delText>
        </w:r>
      </w:del>
      <w:r w:rsidRPr="00BF1ADD">
        <w:rPr>
          <w:rFonts w:ascii="Arial" w:hAnsi="Arial" w:cs="Arial"/>
        </w:rPr>
        <w:t xml:space="preserve">. Os pacientes </w:t>
      </w:r>
      <w:r w:rsidR="00CA2C51" w:rsidRPr="00BF1ADD">
        <w:rPr>
          <w:rFonts w:ascii="Arial" w:hAnsi="Arial" w:cs="Arial"/>
        </w:rPr>
        <w:lastRenderedPageBreak/>
        <w:t xml:space="preserve">também apresentaram </w:t>
      </w:r>
      <w:r w:rsidRPr="00BF1ADD">
        <w:rPr>
          <w:rFonts w:ascii="Arial" w:hAnsi="Arial" w:cs="Arial"/>
        </w:rPr>
        <w:t>incremento n</w:t>
      </w:r>
      <w:r w:rsidR="00CA2C51" w:rsidRPr="00BF1ADD">
        <w:rPr>
          <w:rFonts w:ascii="Arial" w:hAnsi="Arial" w:cs="Arial"/>
        </w:rPr>
        <w:t>a qualidade d</w:t>
      </w:r>
      <w:r w:rsidRPr="00BF1ADD">
        <w:rPr>
          <w:rFonts w:ascii="Arial" w:hAnsi="Arial" w:cs="Arial"/>
        </w:rPr>
        <w:t>o sono e na sua qualidade de vida, sem efeitos adversos</w:t>
      </w:r>
      <w:r w:rsidR="00CA2C51" w:rsidRPr="00BF1ADD">
        <w:rPr>
          <w:rFonts w:ascii="Arial" w:hAnsi="Arial" w:cs="Arial"/>
        </w:rPr>
        <w:t xml:space="preserve"> significativos</w:t>
      </w:r>
      <w:r w:rsidRPr="00BF1ADD">
        <w:rPr>
          <w:rFonts w:ascii="Arial" w:hAnsi="Arial" w:cs="Arial"/>
        </w:rPr>
        <w:t xml:space="preserve">. </w:t>
      </w:r>
      <w:r w:rsidR="00244258" w:rsidRPr="00BF1ADD">
        <w:rPr>
          <w:rFonts w:ascii="Arial" w:hAnsi="Arial" w:cs="Arial"/>
        </w:rPr>
        <w:fldChar w:fldCharType="begin" w:fldLock="1"/>
      </w:r>
      <w:r w:rsidR="00EF2A90">
        <w:rPr>
          <w:rFonts w:ascii="Arial" w:hAnsi="Arial" w:cs="Arial"/>
        </w:rPr>
        <w:instrText>ADDIN CSL_CITATION {"citationItems":[{"id":"ITEM-1","itemData":{"DOI":"10.1213/ANE.0000000000002110","ISSN":"0003-2999","author":[{"dropping-particle":"","family":"Meng","given":"Howard","non-dropping-particle":"","parse-names":false,"suffix":""},{"dropping-particle":"","family":"Johnston","given":"Bradley","non-dropping-particle":"","parse-names":false,"suffix":""},{"dropping-particle":"","family":"Englesakis","given":"Marina","non-dropping-particle":"","parse-names":false,"suffix":""},{"dropping-particle":"","family":"Moulin","given":"Dwight E.","non-dropping-particle":"","parse-names":false,"suffix":""},{"dropping-particle":"","family":"Bhatia","given":"Anuj","non-dropping-particle":"","parse-names":false,"suffix":""}],"container-title":"Anesthesia &amp; Analgesia","id":"ITEM-1","issue":"5","issued":{"date-parts":[["2017","11"]]},"page":"1638-1652","title":"Selective Cannabinoids for Chronic Neuropathic Pain","type":"article-journal","volume":"125"},"uris":["http://www.mendeley.com/documents/?uuid=1915cfde-d27b-4d3d-9dba-2c17f270e640"]}],"mendeley":{"formattedCitation":"&lt;sup&gt;22&lt;/sup&gt;","plainTextFormattedCitation":"22","previouslyFormattedCitation":"&lt;sup&gt;22&lt;/sup&gt;"},"properties":{"noteIndex":0},"schema":"https://github.com/citation-style-language/schema/raw/master/csl-citation.json"}</w:instrText>
      </w:r>
      <w:r w:rsidR="00244258" w:rsidRPr="00BF1ADD">
        <w:rPr>
          <w:rFonts w:ascii="Arial" w:hAnsi="Arial" w:cs="Arial"/>
        </w:rPr>
        <w:fldChar w:fldCharType="separate"/>
      </w:r>
      <w:r w:rsidR="00EF2A90" w:rsidRPr="00EF2A90">
        <w:rPr>
          <w:rFonts w:ascii="Arial" w:hAnsi="Arial" w:cs="Arial"/>
          <w:noProof/>
          <w:vertAlign w:val="superscript"/>
        </w:rPr>
        <w:t>22</w:t>
      </w:r>
      <w:r w:rsidR="00244258" w:rsidRPr="00BF1ADD">
        <w:rPr>
          <w:rFonts w:ascii="Arial" w:hAnsi="Arial" w:cs="Arial"/>
        </w:rPr>
        <w:fldChar w:fldCharType="end"/>
      </w:r>
    </w:p>
    <w:p w14:paraId="00000025" w14:textId="3CE9DAC0" w:rsidR="009E1F04" w:rsidRPr="00BF1ADD" w:rsidRDefault="00000000" w:rsidP="00922F5B">
      <w:pPr>
        <w:spacing w:line="276" w:lineRule="auto"/>
        <w:ind w:firstLine="1134"/>
        <w:rPr>
          <w:rFonts w:ascii="Arial" w:hAnsi="Arial" w:cs="Arial"/>
          <w:color w:val="FF0000"/>
        </w:rPr>
      </w:pPr>
      <w:r w:rsidRPr="00BF1ADD">
        <w:rPr>
          <w:rFonts w:ascii="Arial" w:hAnsi="Arial" w:cs="Arial"/>
        </w:rPr>
        <w:t xml:space="preserve">A </w:t>
      </w:r>
      <w:r w:rsidRPr="00BF1ADD">
        <w:rPr>
          <w:rFonts w:ascii="Arial" w:hAnsi="Arial" w:cs="Arial"/>
          <w:i/>
          <w:iCs/>
        </w:rPr>
        <w:t>Canadian Pain Society</w:t>
      </w:r>
      <w:r w:rsidRPr="00BF1ADD">
        <w:rPr>
          <w:rFonts w:ascii="Arial" w:hAnsi="Arial" w:cs="Arial"/>
        </w:rPr>
        <w:t xml:space="preserve"> considera que os canabin</w:t>
      </w:r>
      <w:r w:rsidR="00922F5B" w:rsidRPr="00BF1ADD">
        <w:rPr>
          <w:rFonts w:ascii="Arial" w:hAnsi="Arial" w:cs="Arial"/>
        </w:rPr>
        <w:t>o</w:t>
      </w:r>
      <w:r w:rsidRPr="00BF1ADD">
        <w:rPr>
          <w:rFonts w:ascii="Arial" w:hAnsi="Arial" w:cs="Arial"/>
        </w:rPr>
        <w:t>ides seletivos são opção de terceira linha para</w:t>
      </w:r>
      <w:ins w:id="252" w:author="Guilherme Antonio Moreira de Barros" w:date="2023-09-12T16:03:00Z">
        <w:r w:rsidR="00E43C1C">
          <w:rPr>
            <w:rFonts w:ascii="Arial" w:hAnsi="Arial" w:cs="Arial"/>
          </w:rPr>
          <w:t xml:space="preserve"> a</w:t>
        </w:r>
      </w:ins>
      <w:r w:rsidRPr="00BF1ADD">
        <w:rPr>
          <w:rFonts w:ascii="Arial" w:hAnsi="Arial" w:cs="Arial"/>
        </w:rPr>
        <w:t xml:space="preserve"> DN</w:t>
      </w:r>
      <w:r w:rsidR="00922F5B" w:rsidRPr="00BF1ADD">
        <w:rPr>
          <w:rFonts w:ascii="Arial" w:hAnsi="Arial" w:cs="Arial"/>
        </w:rPr>
        <w:t xml:space="preserve">, enquanto a </w:t>
      </w:r>
      <w:r w:rsidR="00922F5B" w:rsidRPr="00BF1ADD">
        <w:rPr>
          <w:rFonts w:ascii="Arial" w:hAnsi="Arial" w:cs="Arial"/>
          <w:i/>
          <w:iCs/>
        </w:rPr>
        <w:t>International Association for the Study of Pain</w:t>
      </w:r>
      <w:r w:rsidRPr="00BF1ADD">
        <w:rPr>
          <w:rFonts w:ascii="Arial" w:hAnsi="Arial" w:cs="Arial"/>
        </w:rPr>
        <w:t xml:space="preserve"> </w:t>
      </w:r>
      <w:r w:rsidR="00922F5B" w:rsidRPr="00BF1ADD">
        <w:rPr>
          <w:rFonts w:ascii="Arial" w:hAnsi="Arial" w:cs="Arial"/>
        </w:rPr>
        <w:t>destaca</w:t>
      </w:r>
      <w:r w:rsidRPr="00BF1ADD">
        <w:rPr>
          <w:rFonts w:ascii="Arial" w:hAnsi="Arial" w:cs="Arial"/>
        </w:rPr>
        <w:t xml:space="preserve"> </w:t>
      </w:r>
      <w:r w:rsidR="00922F5B" w:rsidRPr="00BF1ADD">
        <w:rPr>
          <w:rFonts w:ascii="Arial" w:hAnsi="Arial" w:cs="Arial"/>
        </w:rPr>
        <w:t xml:space="preserve">o fato de </w:t>
      </w:r>
      <w:r w:rsidRPr="00BF1ADD">
        <w:rPr>
          <w:rFonts w:ascii="Arial" w:hAnsi="Arial" w:cs="Arial"/>
        </w:rPr>
        <w:t>não h</w:t>
      </w:r>
      <w:r w:rsidR="00922F5B" w:rsidRPr="00BF1ADD">
        <w:rPr>
          <w:rFonts w:ascii="Arial" w:hAnsi="Arial" w:cs="Arial"/>
        </w:rPr>
        <w:t>aver</w:t>
      </w:r>
      <w:r w:rsidRPr="00BF1ADD">
        <w:rPr>
          <w:rFonts w:ascii="Arial" w:hAnsi="Arial" w:cs="Arial"/>
        </w:rPr>
        <w:t xml:space="preserve"> evidências cient</w:t>
      </w:r>
      <w:r w:rsidR="00922F5B" w:rsidRPr="00BF1ADD">
        <w:rPr>
          <w:rFonts w:ascii="Arial" w:hAnsi="Arial" w:cs="Arial"/>
        </w:rPr>
        <w:t>í</w:t>
      </w:r>
      <w:r w:rsidRPr="00BF1ADD">
        <w:rPr>
          <w:rFonts w:ascii="Arial" w:hAnsi="Arial" w:cs="Arial"/>
        </w:rPr>
        <w:t>ficas suficientes para apoiar o uso dos canabinoides</w:t>
      </w:r>
      <w:r w:rsidR="00922F5B" w:rsidRPr="00BF1ADD">
        <w:rPr>
          <w:rFonts w:ascii="Arial" w:hAnsi="Arial" w:cs="Arial"/>
        </w:rPr>
        <w:t>, porém</w:t>
      </w:r>
      <w:r w:rsidRPr="00BF1ADD">
        <w:rPr>
          <w:rFonts w:ascii="Arial" w:hAnsi="Arial" w:cs="Arial"/>
        </w:rPr>
        <w:t xml:space="preserve"> orienta a não suspensão do </w:t>
      </w:r>
      <w:r w:rsidR="00922F5B" w:rsidRPr="00BF1ADD">
        <w:rPr>
          <w:rFonts w:ascii="Arial" w:hAnsi="Arial" w:cs="Arial"/>
        </w:rPr>
        <w:t xml:space="preserve">seu </w:t>
      </w:r>
      <w:r w:rsidRPr="00BF1ADD">
        <w:rPr>
          <w:rFonts w:ascii="Arial" w:hAnsi="Arial" w:cs="Arial"/>
        </w:rPr>
        <w:t xml:space="preserve">uso </w:t>
      </w:r>
      <w:r w:rsidR="00922F5B" w:rsidRPr="00BF1ADD">
        <w:rPr>
          <w:rFonts w:ascii="Arial" w:hAnsi="Arial" w:cs="Arial"/>
        </w:rPr>
        <w:t>em</w:t>
      </w:r>
      <w:r w:rsidRPr="00BF1ADD">
        <w:rPr>
          <w:rFonts w:ascii="Arial" w:hAnsi="Arial" w:cs="Arial"/>
        </w:rPr>
        <w:t xml:space="preserve"> pacientes que </w:t>
      </w:r>
      <w:ins w:id="253" w:author="Guilherme Antonio Moreira de Barros" w:date="2023-09-12T16:03:00Z">
        <w:r w:rsidR="00E43C1C">
          <w:rPr>
            <w:rFonts w:ascii="Arial" w:hAnsi="Arial" w:cs="Arial"/>
          </w:rPr>
          <w:t>este</w:t>
        </w:r>
      </w:ins>
      <w:ins w:id="254" w:author="Guilherme Antonio Moreira de Barros" w:date="2023-09-12T16:04:00Z">
        <w:r w:rsidR="00E43C1C">
          <w:rPr>
            <w:rFonts w:ascii="Arial" w:hAnsi="Arial" w:cs="Arial"/>
          </w:rPr>
          <w:t xml:space="preserve">jam </w:t>
        </w:r>
      </w:ins>
      <w:r w:rsidRPr="00BF1ADD">
        <w:rPr>
          <w:rFonts w:ascii="Arial" w:hAnsi="Arial" w:cs="Arial"/>
        </w:rPr>
        <w:t xml:space="preserve">se </w:t>
      </w:r>
      <w:del w:id="255" w:author="Guilherme Antonio Moreira de Barros" w:date="2023-09-12T16:04:00Z">
        <w:r w:rsidRPr="00BF1ADD" w:rsidDel="00E43C1C">
          <w:rPr>
            <w:rFonts w:ascii="Arial" w:hAnsi="Arial" w:cs="Arial"/>
          </w:rPr>
          <w:delText>beneficiaram</w:delText>
        </w:r>
      </w:del>
      <w:ins w:id="256" w:author="Guilherme Antonio Moreira de Barros" w:date="2023-09-12T16:04:00Z">
        <w:r w:rsidR="00E43C1C" w:rsidRPr="00BF1ADD">
          <w:rPr>
            <w:rFonts w:ascii="Arial" w:hAnsi="Arial" w:cs="Arial"/>
          </w:rPr>
          <w:t>beneficia</w:t>
        </w:r>
        <w:r w:rsidR="00E43C1C">
          <w:rPr>
            <w:rFonts w:ascii="Arial" w:hAnsi="Arial" w:cs="Arial"/>
          </w:rPr>
          <w:t>ndo</w:t>
        </w:r>
      </w:ins>
      <w:r w:rsidRPr="00BF1ADD">
        <w:rPr>
          <w:rFonts w:ascii="Arial" w:hAnsi="Arial" w:cs="Arial"/>
        </w:rPr>
        <w:t xml:space="preserve">, e aconselha </w:t>
      </w:r>
      <w:r w:rsidR="00922F5B" w:rsidRPr="00BF1ADD">
        <w:rPr>
          <w:rFonts w:ascii="Arial" w:hAnsi="Arial" w:cs="Arial"/>
        </w:rPr>
        <w:t>a</w:t>
      </w:r>
      <w:r w:rsidRPr="00BF1ADD">
        <w:rPr>
          <w:rFonts w:ascii="Arial" w:hAnsi="Arial" w:cs="Arial"/>
        </w:rPr>
        <w:t xml:space="preserve"> supervisão de um especialista. </w:t>
      </w:r>
      <w:r w:rsidR="007A34B8" w:rsidRPr="00BF1ADD">
        <w:rPr>
          <w:rFonts w:ascii="Arial" w:hAnsi="Arial" w:cs="Arial"/>
        </w:rPr>
        <w:fldChar w:fldCharType="begin" w:fldLock="1"/>
      </w:r>
      <w:r w:rsidR="00EF2A90">
        <w:rPr>
          <w:rFonts w:ascii="Arial" w:hAnsi="Arial" w:cs="Arial"/>
        </w:rPr>
        <w:instrText>ADDIN CSL_CITATION {"citationItems":[{"id":"ITEM-1","itemData":{"DOI":"10.1016/S1474-4422(14)70251-0","ISSN":"14744422","author":[{"dropping-particle":"","family":"Finnerup","given":"Nanna B","non-dropping-particle":"","parse-names":false,"suffix":""},{"dropping-particle":"","family":"Attal","given":"Nadine","non-dropping-particle":"","parse-names":false,"suffix":""},{"dropping-particle":"","family":"Haroutounian","given":"Simon","non-dropping-particle":"","parse-names":false,"suffix":""},{"dropping-particle":"","family":"McNicol","given":"Ewan","non-dropping-particle":"","parse-names":false,"suffix":""},{"dropping-particle":"","family":"Baron","given":"Ralf","non-dropping-particle":"","parse-names":false,"suffix":""},{"dropping-particle":"","family":"Dworkin","given":"Robert H","non-dropping-particle":"","parse-names":false,"suffix":""},{"dropping-particle":"","family":"Gilron","given":"Ian","non-dropping-particle":"","parse-names":false,"suffix":""},{"dropping-particle":"","family":"Haanpää","given":"Maija","non-dropping-particle":"","parse-names":false,"suffix":""},{"dropping-particle":"","family":"Hansson","given":"Per","non-dropping-particle":"","parse-names":false,"suffix":""},{"dropping-particle":"","family":"Jensen","given":"Troels S","non-dropping-particle":"","parse-names":false,"suffix":""},{"dropping-particle":"","family":"Kamerman","given":"Peter R","non-dropping-particle":"","parse-names":false,"suffix":""},{"dropping-particle":"","family":"Lund","given":"Karen","non-dropping-particle":"","parse-names":false,"suffix":""},{"dropping-particle":"","family":"Moore","given":"Andrew","non-dropping-particle":"","parse-names":false,"suffix":""},{"dropping-particle":"","family":"Raja","given":"Srinivasa N","non-dropping-particle":"","parse-names":false,"suffix":""},{"dropping-particle":"","family":"Rice","given":"Andrew S C","non-dropping-particle":"","parse-names":false,"suffix":""},{"dropping-particle":"","family":"Rowbotham","given":"Michael","non-dropping-particle":"","parse-names":false,"suffix":""},{"dropping-particle":"","family":"Sena","given":"Emily","non-dropping-particle":"","parse-names":false,"suffix":""},{"dropping-particle":"","family":"Siddall","given":"Philip","non-dropping-particle":"","parse-names":false,"suffix":""},{"dropping-particle":"","family":"Smith","given":"Blair H","non-dropping-particle":"","parse-names":false,"suffix":""},{"dropping-particle":"","family":"Wallace","given":"Mark","non-dropping-particle":"","parse-names":false,"suffix":""}],"container-title":"The Lancet Neurology","id":"ITEM-1","issue":"2","issued":{"date-parts":[["2015","2"]]},"page":"162-173","title":"Pharmacotherapy for neuropathic pain in adults: a systematic review and meta-analysis","type":"article-journal","volume":"14"},"uris":["http://www.mendeley.com/documents/?uuid=3345bd52-21eb-4898-86f4-43bd687a8fb5"]},{"id":"ITEM-2","itemData":{"DOI":"10.1155/2014/754693","ISSN":"1203-6765","abstract":"BACKGROUND: Neuropathic pain (NeP), redefined as pain caused by a lesion or a disease of the somatosensory system, is a disabling condition that affects approximately two million Canadians.","author":[{"dropping-particle":"","family":"Moulin","given":"DE","non-dropping-particle":"","parse-names":false,"suffix":""},{"dropping-particle":"","family":"Boulanger","given":"A","non-dropping-particle":"","parse-names":false,"suffix":""},{"dropping-particle":"","family":"Clark","given":"AJ","non-dropping-particle":"","parse-names":false,"suffix":""},{"dropping-particle":"","family":"Clarke","given":"H","non-dropping-particle":"","parse-names":false,"suffix":""},{"dropping-particle":"","family":"Dao","given":"T","non-dropping-particle":"","parse-names":false,"suffix":""},{"dropping-particle":"","family":"Finley","given":"GA","non-dropping-particle":"","parse-names":false,"suffix":""},{"dropping-particle":"","family":"Furlan","given":"A","non-dropping-particle":"","parse-names":false,"suffix":""},{"dropping-particle":"","family":"Gilron","given":"I","non-dropping-particle":"","parse-names":false,"suffix":""},{"dropping-particle":"","family":"Gordon","given":"A","non-dropping-particle":"","parse-names":false,"suffix":""},{"dropping-particle":"","family":"Morley-Forster","given":"PK","non-dropping-particle":"","parse-names":false,"suffix":""},{"dropping-particle":"","family":"Sessle","given":"BJ","non-dropping-particle":"","parse-names":false,"suffix":""},{"dropping-particle":"","family":"Squire","given":"P","non-dropping-particle":"","parse-names":false,"suffix":""},{"dropping-particle":"","family":"Stinson","given":"J","non-dropping-particle":"","parse-names":false,"suffix":""},{"dropping-particle":"","family":"Taenzer","given":"P","non-dropping-particle":"","parse-names":false,"suffix":""},{"dropping-particle":"","family":"Velly","given":"A","non-dropping-particle":"","parse-names":false,"suffix":""},{"dropping-particle":"","family":"Ware","given":"MA","non-dropping-particle":"","parse-names":false,"suffix":""},{"dropping-particle":"","family":"Weinberg","given":"EL","non-dropping-particle":"","parse-names":false,"suffix":""},{"dropping-particle":"","family":"Williamson","given":"OD","non-dropping-particle":"","parse-names":false,"suffix":""}],"container-title":"Pain Research and Management","id":"ITEM-2","issue":"6","issued":{"date-parts":[["2014"]]},"page":"328-335","title":"Pharmacological Management of Chronic Neuropathic Pain: Revised Consensus Statement from the Canadian Pain Society","type":"article-journal","volume":"19"},"uris":["http://www.mendeley.com/documents/?uuid=2ec1c17d-aaff-4d56-ad67-7182341eb6a1"]}],"mendeley":{"formattedCitation":"&lt;sup&gt;23,24&lt;/sup&gt;","plainTextFormattedCitation":"23,24","previouslyFormattedCitation":"&lt;sup&gt;23,24&lt;/sup&gt;"},"properties":{"noteIndex":0},"schema":"https://github.com/citation-style-language/schema/raw/master/csl-citation.json"}</w:instrText>
      </w:r>
      <w:r w:rsidR="007A34B8" w:rsidRPr="00BF1ADD">
        <w:rPr>
          <w:rFonts w:ascii="Arial" w:hAnsi="Arial" w:cs="Arial"/>
        </w:rPr>
        <w:fldChar w:fldCharType="separate"/>
      </w:r>
      <w:r w:rsidR="00EF2A90" w:rsidRPr="00EF2A90">
        <w:rPr>
          <w:rFonts w:ascii="Arial" w:hAnsi="Arial" w:cs="Arial"/>
          <w:noProof/>
          <w:vertAlign w:val="superscript"/>
        </w:rPr>
        <w:t>23,24</w:t>
      </w:r>
      <w:r w:rsidR="007A34B8" w:rsidRPr="00BF1ADD">
        <w:rPr>
          <w:rFonts w:ascii="Arial" w:hAnsi="Arial" w:cs="Arial"/>
        </w:rPr>
        <w:fldChar w:fldCharType="end"/>
      </w:r>
    </w:p>
    <w:p w14:paraId="23464A01" w14:textId="30A74908" w:rsidR="00922F5B" w:rsidRPr="00BF1ADD" w:rsidRDefault="00922F5B" w:rsidP="00922F5B">
      <w:pPr>
        <w:spacing w:line="276" w:lineRule="auto"/>
        <w:ind w:firstLine="1134"/>
        <w:rPr>
          <w:rFonts w:ascii="Arial" w:hAnsi="Arial" w:cs="Arial"/>
        </w:rPr>
      </w:pPr>
      <w:r w:rsidRPr="00BF1ADD">
        <w:rPr>
          <w:rFonts w:ascii="Arial" w:hAnsi="Arial" w:cs="Arial"/>
        </w:rPr>
        <w:t>Baseado</w:t>
      </w:r>
      <w:ins w:id="257" w:author="Guilherme Antonio Moreira de Barros" w:date="2023-09-12T16:04:00Z">
        <w:r w:rsidR="00E43C1C">
          <w:rPr>
            <w:rFonts w:ascii="Arial" w:hAnsi="Arial" w:cs="Arial"/>
          </w:rPr>
          <w:t>s</w:t>
        </w:r>
      </w:ins>
      <w:r w:rsidRPr="00BF1ADD">
        <w:rPr>
          <w:rFonts w:ascii="Arial" w:hAnsi="Arial" w:cs="Arial"/>
        </w:rPr>
        <w:t xml:space="preserve"> nes</w:t>
      </w:r>
      <w:ins w:id="258" w:author="Guilherme Antonio Moreira de Barros" w:date="2023-09-12T16:04:00Z">
        <w:r w:rsidR="00E43C1C">
          <w:rPr>
            <w:rFonts w:ascii="Arial" w:hAnsi="Arial" w:cs="Arial"/>
          </w:rPr>
          <w:t>s</w:t>
        </w:r>
      </w:ins>
      <w:del w:id="259" w:author="Guilherme Antonio Moreira de Barros" w:date="2023-09-12T16:04:00Z">
        <w:r w:rsidRPr="00BF1ADD" w:rsidDel="00E43C1C">
          <w:rPr>
            <w:rFonts w:ascii="Arial" w:hAnsi="Arial" w:cs="Arial"/>
          </w:rPr>
          <w:delText>t</w:delText>
        </w:r>
      </w:del>
      <w:r w:rsidRPr="00BF1ADD">
        <w:rPr>
          <w:rFonts w:ascii="Arial" w:hAnsi="Arial" w:cs="Arial"/>
        </w:rPr>
        <w:t xml:space="preserve">es </w:t>
      </w:r>
      <w:r w:rsidR="00B22954">
        <w:rPr>
          <w:rFonts w:ascii="Arial" w:hAnsi="Arial" w:cs="Arial"/>
        </w:rPr>
        <w:t>trabalhos publicad</w:t>
      </w:r>
      <w:ins w:id="260" w:author="Guilherme Antonio Moreira de Barros" w:date="2023-09-12T16:04:00Z">
        <w:r w:rsidR="00E43C1C">
          <w:rPr>
            <w:rFonts w:ascii="Arial" w:hAnsi="Arial" w:cs="Arial"/>
          </w:rPr>
          <w:t>o</w:t>
        </w:r>
      </w:ins>
      <w:r w:rsidR="00B22954">
        <w:rPr>
          <w:rFonts w:ascii="Arial" w:hAnsi="Arial" w:cs="Arial"/>
        </w:rPr>
        <w:t>s</w:t>
      </w:r>
      <w:ins w:id="261" w:author="Guilherme Antonio Moreira de Barros" w:date="2023-09-12T16:04:00Z">
        <w:r w:rsidR="00E43C1C">
          <w:rPr>
            <w:rFonts w:ascii="Arial" w:hAnsi="Arial" w:cs="Arial"/>
          </w:rPr>
          <w:t xml:space="preserve">, </w:t>
        </w:r>
      </w:ins>
      <w:del w:id="262" w:author="Guilherme Antonio Moreira de Barros" w:date="2023-09-12T16:04:00Z">
        <w:r w:rsidRPr="00BF1ADD" w:rsidDel="00E43C1C">
          <w:rPr>
            <w:rFonts w:ascii="Arial" w:hAnsi="Arial" w:cs="Arial"/>
          </w:rPr>
          <w:delText xml:space="preserve"> </w:delText>
        </w:r>
      </w:del>
      <w:r w:rsidRPr="00BF1ADD">
        <w:rPr>
          <w:rFonts w:ascii="Arial" w:hAnsi="Arial" w:cs="Arial"/>
        </w:rPr>
        <w:t xml:space="preserve">os autores deste artigo de posicionamento da SAESP recomendam que os produtos canabinoides sejam </w:t>
      </w:r>
      <w:r w:rsidR="00FF58DB" w:rsidRPr="00BF1ADD">
        <w:rPr>
          <w:rFonts w:ascii="Arial" w:hAnsi="Arial" w:cs="Arial"/>
        </w:rPr>
        <w:t>prescritos</w:t>
      </w:r>
      <w:r w:rsidRPr="00BF1ADD">
        <w:rPr>
          <w:rFonts w:ascii="Arial" w:hAnsi="Arial" w:cs="Arial"/>
        </w:rPr>
        <w:t xml:space="preserve"> apenas por especialistas e como terceira linha de tratamento para pacientes portadores de DN.</w:t>
      </w:r>
    </w:p>
    <w:p w14:paraId="00000026" w14:textId="77777777" w:rsidR="009E1F04" w:rsidRPr="00BF1ADD" w:rsidRDefault="00000000">
      <w:pPr>
        <w:spacing w:line="276" w:lineRule="auto"/>
        <w:rPr>
          <w:rFonts w:ascii="Arial" w:hAnsi="Arial" w:cs="Arial"/>
          <w:strike/>
          <w:shd w:val="clear" w:color="auto" w:fill="EAD1DC"/>
        </w:rPr>
      </w:pPr>
      <w:r w:rsidRPr="00BF1ADD">
        <w:rPr>
          <w:rFonts w:ascii="Arial" w:hAnsi="Arial" w:cs="Arial"/>
          <w:strike/>
          <w:shd w:val="clear" w:color="auto" w:fill="EAD1DC"/>
        </w:rPr>
        <w:t xml:space="preserve"> </w:t>
      </w:r>
    </w:p>
    <w:p w14:paraId="00000027" w14:textId="77777777" w:rsidR="009E1F04" w:rsidRPr="00BF1ADD" w:rsidRDefault="009E1F04">
      <w:pPr>
        <w:spacing w:after="120"/>
        <w:ind w:firstLine="1134"/>
        <w:rPr>
          <w:rFonts w:ascii="Arial" w:hAnsi="Arial" w:cs="Arial"/>
        </w:rPr>
      </w:pPr>
    </w:p>
    <w:p w14:paraId="00000028" w14:textId="474695DC" w:rsidR="009E1F04" w:rsidRPr="00BF1ADD" w:rsidRDefault="00CE0131">
      <w:pPr>
        <w:spacing w:after="120"/>
        <w:rPr>
          <w:rFonts w:ascii="Arial" w:hAnsi="Arial" w:cs="Arial"/>
        </w:rPr>
      </w:pPr>
      <w:ins w:id="263" w:author="Guilherme Antonio Moreira de Barros" w:date="2023-09-12T15:53:00Z">
        <w:r>
          <w:rPr>
            <w:rFonts w:ascii="Arial" w:hAnsi="Arial" w:cs="Arial"/>
          </w:rPr>
          <w:t>5</w:t>
        </w:r>
      </w:ins>
      <w:del w:id="264" w:author="Guilherme Antonio Moreira de Barros" w:date="2023-09-12T15:53:00Z">
        <w:r w:rsidR="00000000" w:rsidRPr="00BF1ADD" w:rsidDel="00CE0131">
          <w:rPr>
            <w:rFonts w:ascii="Arial" w:hAnsi="Arial" w:cs="Arial"/>
          </w:rPr>
          <w:delText>4</w:delText>
        </w:r>
      </w:del>
      <w:r w:rsidR="00000000" w:rsidRPr="00BF1ADD">
        <w:rPr>
          <w:rFonts w:ascii="Arial" w:hAnsi="Arial" w:cs="Arial"/>
        </w:rPr>
        <w:t xml:space="preserve">. </w:t>
      </w:r>
      <w:r w:rsidR="00F76548" w:rsidRPr="00BF1ADD">
        <w:rPr>
          <w:rFonts w:ascii="Arial" w:hAnsi="Arial" w:cs="Arial"/>
        </w:rPr>
        <w:t>D</w:t>
      </w:r>
      <w:r w:rsidR="00000000" w:rsidRPr="00BF1ADD">
        <w:rPr>
          <w:rFonts w:ascii="Arial" w:hAnsi="Arial" w:cs="Arial"/>
        </w:rPr>
        <w:t xml:space="preserve">ores </w:t>
      </w:r>
      <w:sdt>
        <w:sdtPr>
          <w:rPr>
            <w:rFonts w:ascii="Arial" w:hAnsi="Arial" w:cs="Arial"/>
          </w:rPr>
          <w:tag w:val="goog_rdk_6"/>
          <w:id w:val="66395589"/>
        </w:sdtPr>
        <w:sdtContent/>
      </w:sdt>
      <w:r w:rsidR="00000000" w:rsidRPr="00BF1ADD">
        <w:rPr>
          <w:rFonts w:ascii="Arial" w:hAnsi="Arial" w:cs="Arial"/>
        </w:rPr>
        <w:t>nociceptivas</w:t>
      </w:r>
    </w:p>
    <w:p w14:paraId="00E21581" w14:textId="77777777" w:rsidR="00FF58DB" w:rsidRPr="00BF1ADD" w:rsidRDefault="00FF58DB" w:rsidP="00AD6DB3">
      <w:pPr>
        <w:spacing w:after="120"/>
        <w:rPr>
          <w:rFonts w:ascii="Arial" w:hAnsi="Arial" w:cs="Arial"/>
        </w:rPr>
      </w:pPr>
    </w:p>
    <w:p w14:paraId="0000002A" w14:textId="535C10B9" w:rsidR="009E1F04" w:rsidRPr="00BF1ADD" w:rsidRDefault="00CE0131">
      <w:pPr>
        <w:spacing w:after="120"/>
        <w:rPr>
          <w:rFonts w:ascii="Arial" w:hAnsi="Arial" w:cs="Arial"/>
        </w:rPr>
      </w:pPr>
      <w:ins w:id="265" w:author="Guilherme Antonio Moreira de Barros" w:date="2023-09-12T15:53:00Z">
        <w:r>
          <w:rPr>
            <w:rFonts w:ascii="Arial" w:hAnsi="Arial" w:cs="Arial"/>
          </w:rPr>
          <w:t>5</w:t>
        </w:r>
      </w:ins>
      <w:del w:id="266" w:author="Guilherme Antonio Moreira de Barros" w:date="2023-09-12T15:53:00Z">
        <w:r w:rsidR="00000000" w:rsidRPr="00BF1ADD" w:rsidDel="00CE0131">
          <w:rPr>
            <w:rFonts w:ascii="Arial" w:hAnsi="Arial" w:cs="Arial"/>
          </w:rPr>
          <w:delText>4</w:delText>
        </w:r>
      </w:del>
      <w:r w:rsidR="00000000" w:rsidRPr="00BF1ADD">
        <w:rPr>
          <w:rFonts w:ascii="Arial" w:hAnsi="Arial" w:cs="Arial"/>
        </w:rPr>
        <w:t>.1 Dor musculoesquelética</w:t>
      </w:r>
    </w:p>
    <w:p w14:paraId="0000002B" w14:textId="4C609ADE" w:rsidR="009E1F04" w:rsidRPr="00BF1ADD" w:rsidRDefault="00000000">
      <w:pPr>
        <w:spacing w:after="120"/>
        <w:ind w:firstLine="1134"/>
        <w:rPr>
          <w:rFonts w:ascii="Arial" w:hAnsi="Arial" w:cs="Arial"/>
        </w:rPr>
      </w:pPr>
      <w:r w:rsidRPr="00BF1ADD">
        <w:rPr>
          <w:rFonts w:ascii="Arial" w:hAnsi="Arial" w:cs="Arial"/>
        </w:rPr>
        <w:t>A dor musculoesquelética já foi a causa mais frequente para</w:t>
      </w:r>
      <w:r w:rsidR="00FF58DB" w:rsidRPr="00BF1ADD">
        <w:rPr>
          <w:rFonts w:ascii="Arial" w:hAnsi="Arial" w:cs="Arial"/>
        </w:rPr>
        <w:t xml:space="preserve"> a</w:t>
      </w:r>
      <w:r w:rsidRPr="00BF1ADD">
        <w:rPr>
          <w:rFonts w:ascii="Arial" w:hAnsi="Arial" w:cs="Arial"/>
        </w:rPr>
        <w:t xml:space="preserve"> prescrição da cannabis medicinal em adultos.</w:t>
      </w:r>
      <w:r w:rsidR="003F7443" w:rsidRPr="00BF1ADD">
        <w:rPr>
          <w:rFonts w:ascii="Arial" w:hAnsi="Arial" w:cs="Arial"/>
        </w:rPr>
        <w:t xml:space="preserve"> </w:t>
      </w:r>
      <w:r w:rsidR="003F7443" w:rsidRPr="00BF1ADD">
        <w:rPr>
          <w:rFonts w:ascii="Arial" w:hAnsi="Arial" w:cs="Arial"/>
        </w:rPr>
        <w:fldChar w:fldCharType="begin" w:fldLock="1"/>
      </w:r>
      <w:r w:rsidR="00EF2A90">
        <w:rPr>
          <w:rFonts w:ascii="Arial" w:hAnsi="Arial" w:cs="Arial"/>
        </w:rPr>
        <w:instrText>ADDIN CSL_CITATION {"citationItems":[{"id":"ITEM-1","itemData":{"DOI":"10.1186/s42238-021-00096-8","ISSN":"2522-5782","author":[{"dropping-particle":"","family":"Furrer","given":"Daniela","non-dropping-particle":"","parse-names":false,"suffix":""},{"dropping-particle":"","family":"Kröger","given":"Edeltraut","non-dropping-particle":"","parse-names":false,"suffix":""},{"dropping-particle":"","family":"Marcotte","given":"Martine","non-dropping-particle":"","parse-names":false,"suffix":""},{"dropping-particle":"","family":"Jauvin","given":"Nathalie","non-dropping-particle":"","parse-names":false,"suffix":""},{"dropping-particle":"","family":"Bélanger","given":"Richard","non-dropping-particle":"","parse-names":false,"suffix":""},{"dropping-particle":"","family":"Ware","given":"Mark","non-dropping-particle":"","parse-names":false,"suffix":""},{"dropping-particle":"","family":"Foldes-Busque","given":"Guillaume","non-dropping-particle":"","parse-names":false,"suffix":""},{"dropping-particle":"","family":"Aubin","given":"Michèle","non-dropping-particle":"","parse-names":false,"suffix":""},{"dropping-particle":"","family":"Pluye","given":"Pierre","non-dropping-particle":"","parse-names":false,"suffix":""},{"dropping-particle":"","family":"Dionne","given":"Clermont E.","non-dropping-particle":"","parse-names":false,"suffix":""}],"container-title":"Journal of Cannabis Research","id":"ITEM-1","issue":"1","issued":{"date-parts":[["2021","12","4"]]},"page":"41","title":"Cannabis against chronic musculoskeletal pain: a scoping review on users and their perceptions","type":"article-journal","volume":"3"},"uris":["http://www.mendeley.com/documents/?uuid=c3c4097e-9082-4762-8d57-75095f42d572"]}],"mendeley":{"formattedCitation":"&lt;sup&gt;25&lt;/sup&gt;","plainTextFormattedCitation":"25","previouslyFormattedCitation":"&lt;sup&gt;25&lt;/sup&gt;"},"properties":{"noteIndex":0},"schema":"https://github.com/citation-style-language/schema/raw/master/csl-citation.json"}</w:instrText>
      </w:r>
      <w:r w:rsidR="003F7443" w:rsidRPr="00BF1ADD">
        <w:rPr>
          <w:rFonts w:ascii="Arial" w:hAnsi="Arial" w:cs="Arial"/>
        </w:rPr>
        <w:fldChar w:fldCharType="separate"/>
      </w:r>
      <w:r w:rsidR="00EF2A90" w:rsidRPr="00EF2A90">
        <w:rPr>
          <w:rFonts w:ascii="Arial" w:hAnsi="Arial" w:cs="Arial"/>
          <w:noProof/>
          <w:vertAlign w:val="superscript"/>
        </w:rPr>
        <w:t>25</w:t>
      </w:r>
      <w:r w:rsidR="003F7443" w:rsidRPr="00BF1ADD">
        <w:rPr>
          <w:rFonts w:ascii="Arial" w:hAnsi="Arial" w:cs="Arial"/>
        </w:rPr>
        <w:fldChar w:fldCharType="end"/>
      </w:r>
      <w:r w:rsidRPr="00BF1ADD">
        <w:rPr>
          <w:rFonts w:ascii="Arial" w:hAnsi="Arial" w:cs="Arial"/>
        </w:rPr>
        <w:t xml:space="preserve"> Em revisão sistemátic</w:t>
      </w:r>
      <w:r w:rsidR="00FF58DB" w:rsidRPr="00BF1ADD">
        <w:rPr>
          <w:rFonts w:ascii="Arial" w:hAnsi="Arial" w:cs="Arial"/>
        </w:rPr>
        <w:t xml:space="preserve">a que contou com a inclusão de 11 </w:t>
      </w:r>
      <w:r w:rsidR="00B22954">
        <w:rPr>
          <w:rFonts w:ascii="Arial" w:hAnsi="Arial" w:cs="Arial"/>
        </w:rPr>
        <w:t>pesquisas</w:t>
      </w:r>
      <w:r w:rsidRPr="00BF1ADD">
        <w:rPr>
          <w:rFonts w:ascii="Arial" w:hAnsi="Arial" w:cs="Arial"/>
        </w:rPr>
        <w:t xml:space="preserve"> observ</w:t>
      </w:r>
      <w:r w:rsidR="00FF58DB" w:rsidRPr="00BF1ADD">
        <w:rPr>
          <w:rFonts w:ascii="Arial" w:hAnsi="Arial" w:cs="Arial"/>
        </w:rPr>
        <w:t>ou-se</w:t>
      </w:r>
      <w:r w:rsidR="00B22954">
        <w:rPr>
          <w:rFonts w:ascii="Arial" w:hAnsi="Arial" w:cs="Arial"/>
        </w:rPr>
        <w:t>,</w:t>
      </w:r>
      <w:r w:rsidRPr="00BF1ADD">
        <w:rPr>
          <w:rFonts w:ascii="Arial" w:hAnsi="Arial" w:cs="Arial"/>
        </w:rPr>
        <w:t xml:space="preserve"> em sete d</w:t>
      </w:r>
      <w:r w:rsidR="00FF58DB" w:rsidRPr="00BF1ADD">
        <w:rPr>
          <w:rFonts w:ascii="Arial" w:hAnsi="Arial" w:cs="Arial"/>
        </w:rPr>
        <w:t>el</w:t>
      </w:r>
      <w:ins w:id="267" w:author="Guilherme Antonio Moreira de Barros" w:date="2023-09-12T16:05:00Z">
        <w:r w:rsidR="00E43C1C">
          <w:rPr>
            <w:rFonts w:ascii="Arial" w:hAnsi="Arial" w:cs="Arial"/>
          </w:rPr>
          <w:t>a</w:t>
        </w:r>
      </w:ins>
      <w:del w:id="268" w:author="Guilherme Antonio Moreira de Barros" w:date="2023-09-12T16:05:00Z">
        <w:r w:rsidR="00FF58DB" w:rsidRPr="00BF1ADD" w:rsidDel="00E43C1C">
          <w:rPr>
            <w:rFonts w:ascii="Arial" w:hAnsi="Arial" w:cs="Arial"/>
          </w:rPr>
          <w:delText>e</w:delText>
        </w:r>
      </w:del>
      <w:r w:rsidR="00FF58DB" w:rsidRPr="00BF1ADD">
        <w:rPr>
          <w:rFonts w:ascii="Arial" w:hAnsi="Arial" w:cs="Arial"/>
        </w:rPr>
        <w:t>s</w:t>
      </w:r>
      <w:r w:rsidR="00B22954">
        <w:rPr>
          <w:rFonts w:ascii="Arial" w:hAnsi="Arial" w:cs="Arial"/>
        </w:rPr>
        <w:t>,</w:t>
      </w:r>
      <w:r w:rsidR="00FF58DB" w:rsidRPr="00BF1ADD">
        <w:rPr>
          <w:rFonts w:ascii="Arial" w:hAnsi="Arial" w:cs="Arial"/>
        </w:rPr>
        <w:t xml:space="preserve"> </w:t>
      </w:r>
      <w:r w:rsidRPr="00BF1ADD">
        <w:rPr>
          <w:rFonts w:ascii="Arial" w:hAnsi="Arial" w:cs="Arial"/>
        </w:rPr>
        <w:t>efeito analgésico significativo</w:t>
      </w:r>
      <w:r w:rsidR="00FF58DB" w:rsidRPr="00BF1ADD">
        <w:rPr>
          <w:rFonts w:ascii="Arial" w:hAnsi="Arial" w:cs="Arial"/>
        </w:rPr>
        <w:t xml:space="preserve"> quando da utilização de canabinoides, além</w:t>
      </w:r>
      <w:r w:rsidRPr="00BF1ADD">
        <w:rPr>
          <w:rFonts w:ascii="Arial" w:hAnsi="Arial" w:cs="Arial"/>
        </w:rPr>
        <w:t xml:space="preserve"> </w:t>
      </w:r>
      <w:r w:rsidR="00FF58DB" w:rsidRPr="00BF1ADD">
        <w:rPr>
          <w:rFonts w:ascii="Arial" w:hAnsi="Arial" w:cs="Arial"/>
        </w:rPr>
        <w:t>d</w:t>
      </w:r>
      <w:r w:rsidRPr="00BF1ADD">
        <w:rPr>
          <w:rFonts w:ascii="Arial" w:hAnsi="Arial" w:cs="Arial"/>
        </w:rPr>
        <w:t>e melhora de sintomas secundários como sono, rigidez muscular e espasticidade. Os efeitos adversos observados com maior frequência foram fadiga e tontura, em gravidade leve a moderada</w:t>
      </w:r>
      <w:ins w:id="269" w:author="Guilherme Antonio Moreira de Barros" w:date="2023-09-12T16:05:00Z">
        <w:r w:rsidR="00E43C1C">
          <w:rPr>
            <w:rFonts w:ascii="Arial" w:hAnsi="Arial" w:cs="Arial"/>
          </w:rPr>
          <w:t>,</w:t>
        </w:r>
      </w:ins>
      <w:r w:rsidRPr="00BF1ADD">
        <w:rPr>
          <w:rFonts w:ascii="Arial" w:hAnsi="Arial" w:cs="Arial"/>
        </w:rPr>
        <w:t xml:space="preserve"> e geralmente bem tolerados.</w:t>
      </w:r>
      <w:r w:rsidR="003F7443" w:rsidRPr="00BF1ADD">
        <w:rPr>
          <w:rFonts w:ascii="Arial" w:hAnsi="Arial" w:cs="Arial"/>
        </w:rPr>
        <w:t xml:space="preserve"> </w:t>
      </w:r>
      <w:r w:rsidR="003F7443" w:rsidRPr="00BF1ADD">
        <w:rPr>
          <w:rFonts w:ascii="Arial" w:hAnsi="Arial" w:cs="Arial"/>
        </w:rPr>
        <w:fldChar w:fldCharType="begin" w:fldLock="1"/>
      </w:r>
      <w:r w:rsidR="00EF2A90">
        <w:rPr>
          <w:rFonts w:ascii="Arial" w:hAnsi="Arial" w:cs="Arial"/>
        </w:rPr>
        <w:instrText>ADDIN CSL_CITATION {"citationItems":[{"id":"ITEM-1","itemData":{"DOI":"10.1016/j.pain.2012.04.020","ISSN":"0304-3959","author":[{"dropping-particle":"","family":"Huggins","given":"John P.","non-dropping-particle":"","parse-names":false,"suffix":""},{"dropping-particle":"","family":"Smart","given":"Trevor S.","non-dropping-particle":"","parse-names":false,"suffix":""},{"dropping-particle":"","family":"Langman","given":"Stephen","non-dropping-particle":"","parse-names":false,"suffix":""},{"dropping-particle":"","family":"Taylor","given":"Louise","non-dropping-particle":"","parse-names":false,"suffix":""},{"dropping-particle":"","family":"Young","given":"Tim","non-dropping-particle":"","parse-names":false,"suffix":""}],"container-title":"Pain","id":"ITEM-1","issue":"9","issued":{"date-parts":[["2012","9"]]},"page":"1837-1846","title":"An efficient randomised, placebo-controlled clinical trial with the irreversible fatty acid amide hydrolase-1 inhibitor PF-04457845, which modulates endocannabinoids but fails to induce effective analgesia in patients with pain due to osteoarthritis of th","type":"article-journal","volume":"153"},"uris":["http://www.mendeley.com/documents/?uuid=c8a1f317-e33a-4d40-a9cd-39abfe0f1bcf"]}],"mendeley":{"formattedCitation":"&lt;sup&gt;26&lt;/sup&gt;","plainTextFormattedCitation":"26","previouslyFormattedCitation":"&lt;sup&gt;26&lt;/sup&gt;"},"properties":{"noteIndex":0},"schema":"https://github.com/citation-style-language/schema/raw/master/csl-citation.json"}</w:instrText>
      </w:r>
      <w:r w:rsidR="003F7443" w:rsidRPr="00BF1ADD">
        <w:rPr>
          <w:rFonts w:ascii="Arial" w:hAnsi="Arial" w:cs="Arial"/>
        </w:rPr>
        <w:fldChar w:fldCharType="separate"/>
      </w:r>
      <w:r w:rsidR="00EF2A90" w:rsidRPr="00EF2A90">
        <w:rPr>
          <w:rFonts w:ascii="Arial" w:hAnsi="Arial" w:cs="Arial"/>
          <w:noProof/>
          <w:vertAlign w:val="superscript"/>
        </w:rPr>
        <w:t>26</w:t>
      </w:r>
      <w:r w:rsidR="003F7443" w:rsidRPr="00BF1ADD">
        <w:rPr>
          <w:rFonts w:ascii="Arial" w:hAnsi="Arial" w:cs="Arial"/>
        </w:rPr>
        <w:fldChar w:fldCharType="end"/>
      </w:r>
      <w:r w:rsidRPr="00BF1ADD">
        <w:rPr>
          <w:rFonts w:ascii="Arial" w:hAnsi="Arial" w:cs="Arial"/>
        </w:rPr>
        <w:t xml:space="preserve"> </w:t>
      </w:r>
    </w:p>
    <w:p w14:paraId="0000002C" w14:textId="765CBBD2" w:rsidR="009E1F04" w:rsidRPr="00BF1ADD" w:rsidRDefault="00000000">
      <w:pPr>
        <w:spacing w:after="120"/>
        <w:ind w:firstLine="1134"/>
        <w:rPr>
          <w:rFonts w:ascii="Arial" w:hAnsi="Arial" w:cs="Arial"/>
        </w:rPr>
      </w:pPr>
      <w:r w:rsidRPr="00BF1ADD">
        <w:rPr>
          <w:rFonts w:ascii="Arial" w:hAnsi="Arial" w:cs="Arial"/>
        </w:rPr>
        <w:t xml:space="preserve">Outra revisão de escopo recente destacou a falta de ensaios clínicos abordando a dor musculoesquelética de forma isolada, </w:t>
      </w:r>
      <w:r w:rsidR="003F68F0">
        <w:rPr>
          <w:rFonts w:ascii="Arial" w:hAnsi="Arial" w:cs="Arial"/>
        </w:rPr>
        <w:t>mas</w:t>
      </w:r>
      <w:r w:rsidRPr="00BF1ADD">
        <w:rPr>
          <w:rFonts w:ascii="Arial" w:hAnsi="Arial" w:cs="Arial"/>
        </w:rPr>
        <w:t xml:space="preserve"> demonstrou que </w:t>
      </w:r>
      <w:r w:rsidR="00B22954">
        <w:rPr>
          <w:rFonts w:ascii="Arial" w:hAnsi="Arial" w:cs="Arial"/>
        </w:rPr>
        <w:t>a</w:t>
      </w:r>
      <w:r w:rsidRPr="00BF1ADD">
        <w:rPr>
          <w:rFonts w:ascii="Arial" w:hAnsi="Arial" w:cs="Arial"/>
        </w:rPr>
        <w:t xml:space="preserve">s </w:t>
      </w:r>
      <w:r w:rsidR="00B22954">
        <w:rPr>
          <w:rFonts w:ascii="Arial" w:hAnsi="Arial" w:cs="Arial"/>
        </w:rPr>
        <w:t xml:space="preserve">publicações </w:t>
      </w:r>
      <w:r w:rsidRPr="00BF1ADD">
        <w:rPr>
          <w:rFonts w:ascii="Arial" w:hAnsi="Arial" w:cs="Arial"/>
        </w:rPr>
        <w:t>disponíveis evidenciam melhora nos escores de dor e de sintomas secundários</w:t>
      </w:r>
      <w:r w:rsidR="00FF58DB" w:rsidRPr="00BF1ADD">
        <w:rPr>
          <w:rFonts w:ascii="Arial" w:hAnsi="Arial" w:cs="Arial"/>
        </w:rPr>
        <w:t xml:space="preserve">, </w:t>
      </w:r>
      <w:r w:rsidRPr="00BF1ADD">
        <w:rPr>
          <w:rFonts w:ascii="Arial" w:hAnsi="Arial" w:cs="Arial"/>
        </w:rPr>
        <w:t>como bem-estar psíquico e redução no consumo de analgésicos</w:t>
      </w:r>
      <w:r w:rsidR="00FF58DB" w:rsidRPr="00BF1ADD">
        <w:rPr>
          <w:rFonts w:ascii="Arial" w:hAnsi="Arial" w:cs="Arial"/>
        </w:rPr>
        <w:t>, especialmente opioides,</w:t>
      </w:r>
      <w:r w:rsidRPr="00BF1ADD">
        <w:rPr>
          <w:rFonts w:ascii="Arial" w:hAnsi="Arial" w:cs="Arial"/>
        </w:rPr>
        <w:t xml:space="preserve"> e </w:t>
      </w:r>
      <w:r w:rsidR="00FF58DB" w:rsidRPr="00BF1ADD">
        <w:rPr>
          <w:rFonts w:ascii="Arial" w:hAnsi="Arial" w:cs="Arial"/>
        </w:rPr>
        <w:t xml:space="preserve">de </w:t>
      </w:r>
      <w:r w:rsidRPr="00BF1ADD">
        <w:rPr>
          <w:rFonts w:ascii="Arial" w:hAnsi="Arial" w:cs="Arial"/>
        </w:rPr>
        <w:t>adjuvantes para tratamento da dor</w:t>
      </w:r>
      <w:r w:rsidR="00FF58DB" w:rsidRPr="00BF1ADD">
        <w:rPr>
          <w:rFonts w:ascii="Arial" w:hAnsi="Arial" w:cs="Arial"/>
        </w:rPr>
        <w:t xml:space="preserve">. Os autores, </w:t>
      </w:r>
      <w:r w:rsidR="003F68F0" w:rsidRPr="00BF1ADD">
        <w:rPr>
          <w:rFonts w:ascii="Arial" w:hAnsi="Arial" w:cs="Arial"/>
        </w:rPr>
        <w:t>porém</w:t>
      </w:r>
      <w:r w:rsidR="00FF58DB" w:rsidRPr="00BF1ADD">
        <w:rPr>
          <w:rFonts w:ascii="Arial" w:hAnsi="Arial" w:cs="Arial"/>
        </w:rPr>
        <w:t>, alertam para o</w:t>
      </w:r>
      <w:r w:rsidRPr="00BF1ADD">
        <w:rPr>
          <w:rFonts w:ascii="Arial" w:hAnsi="Arial" w:cs="Arial"/>
        </w:rPr>
        <w:t xml:space="preserve"> </w:t>
      </w:r>
      <w:r w:rsidR="00FF58DB" w:rsidRPr="00BF1ADD">
        <w:rPr>
          <w:rFonts w:ascii="Arial" w:hAnsi="Arial" w:cs="Arial"/>
        </w:rPr>
        <w:t xml:space="preserve">curto período </w:t>
      </w:r>
      <w:ins w:id="270" w:author="Guilherme Antonio Moreira de Barros" w:date="2023-09-12T16:06:00Z">
        <w:r w:rsidR="00E43C1C">
          <w:rPr>
            <w:rFonts w:ascii="Arial" w:hAnsi="Arial" w:cs="Arial"/>
          </w:rPr>
          <w:t xml:space="preserve">de </w:t>
        </w:r>
      </w:ins>
      <w:r w:rsidRPr="00BF1ADD">
        <w:rPr>
          <w:rFonts w:ascii="Arial" w:hAnsi="Arial" w:cs="Arial"/>
        </w:rPr>
        <w:t xml:space="preserve">seguimento </w:t>
      </w:r>
      <w:ins w:id="271" w:author="Guilherme Antonio Moreira de Barros" w:date="2023-09-12T16:06:00Z">
        <w:r w:rsidR="00E43C1C">
          <w:rPr>
            <w:rFonts w:ascii="Arial" w:hAnsi="Arial" w:cs="Arial"/>
          </w:rPr>
          <w:t>n</w:t>
        </w:r>
      </w:ins>
      <w:del w:id="272" w:author="Guilherme Antonio Moreira de Barros" w:date="2023-09-12T16:06:00Z">
        <w:r w:rsidR="00FF58DB" w:rsidRPr="00BF1ADD" w:rsidDel="00E43C1C">
          <w:rPr>
            <w:rFonts w:ascii="Arial" w:hAnsi="Arial" w:cs="Arial"/>
          </w:rPr>
          <w:delText>d</w:delText>
        </w:r>
      </w:del>
      <w:r w:rsidR="00FF58DB" w:rsidRPr="00BF1ADD">
        <w:rPr>
          <w:rFonts w:ascii="Arial" w:hAnsi="Arial" w:cs="Arial"/>
        </w:rPr>
        <w:t xml:space="preserve">os estudos </w:t>
      </w:r>
      <w:r w:rsidR="00DD5C06" w:rsidRPr="00BF1ADD">
        <w:rPr>
          <w:rFonts w:ascii="Arial" w:hAnsi="Arial" w:cs="Arial"/>
        </w:rPr>
        <w:t>incluídos</w:t>
      </w:r>
      <w:r w:rsidR="00FF58DB" w:rsidRPr="00BF1ADD">
        <w:rPr>
          <w:rFonts w:ascii="Arial" w:hAnsi="Arial" w:cs="Arial"/>
        </w:rPr>
        <w:t>, além</w:t>
      </w:r>
      <w:r w:rsidRPr="00BF1ADD">
        <w:rPr>
          <w:rFonts w:ascii="Arial" w:hAnsi="Arial" w:cs="Arial"/>
        </w:rPr>
        <w:t xml:space="preserve"> das limitações metodológicas </w:t>
      </w:r>
      <w:r w:rsidR="00DD5C06" w:rsidRPr="00BF1ADD">
        <w:rPr>
          <w:rFonts w:ascii="Arial" w:hAnsi="Arial" w:cs="Arial"/>
        </w:rPr>
        <w:t>observadas</w:t>
      </w:r>
      <w:r w:rsidRPr="00BF1ADD">
        <w:rPr>
          <w:rFonts w:ascii="Arial" w:hAnsi="Arial" w:cs="Arial"/>
        </w:rPr>
        <w:t>.</w:t>
      </w:r>
      <w:r w:rsidR="003F7443" w:rsidRPr="00BF1ADD">
        <w:rPr>
          <w:rFonts w:ascii="Arial" w:hAnsi="Arial" w:cs="Arial"/>
        </w:rPr>
        <w:t xml:space="preserve"> </w:t>
      </w:r>
      <w:r w:rsidR="003F7443" w:rsidRPr="00BF1ADD">
        <w:rPr>
          <w:rFonts w:ascii="Arial" w:hAnsi="Arial" w:cs="Arial"/>
        </w:rPr>
        <w:fldChar w:fldCharType="begin" w:fldLock="1"/>
      </w:r>
      <w:r w:rsidR="00EF2A90">
        <w:rPr>
          <w:rFonts w:ascii="Arial" w:hAnsi="Arial" w:cs="Arial"/>
        </w:rPr>
        <w:instrText>ADDIN CSL_CITATION {"citationItems":[{"id":"ITEM-1","itemData":{"DOI":"10.1186/s42238-021-00096-8","ISSN":"2522-5782","author":[{"dropping-particle":"","family":"Furrer","given":"Daniela","non-dropping-particle":"","parse-names":false,"suffix":""},{"dropping-particle":"","family":"Kröger","given":"Edeltraut","non-dropping-particle":"","parse-names":false,"suffix":""},{"dropping-particle":"","family":"Marcotte","given":"Martine","non-dropping-particle":"","parse-names":false,"suffix":""},{"dropping-particle":"","family":"Jauvin","given":"Nathalie","non-dropping-particle":"","parse-names":false,"suffix":""},{"dropping-particle":"","family":"Bélanger","given":"Richard","non-dropping-particle":"","parse-names":false,"suffix":""},{"dropping-particle":"","family":"Ware","given":"Mark","non-dropping-particle":"","parse-names":false,"suffix":""},{"dropping-particle":"","family":"Foldes-Busque","given":"Guillaume","non-dropping-particle":"","parse-names":false,"suffix":""},{"dropping-particle":"","family":"Aubin","given":"Michèle","non-dropping-particle":"","parse-names":false,"suffix":""},{"dropping-particle":"","family":"Pluye","given":"Pierre","non-dropping-particle":"","parse-names":false,"suffix":""},{"dropping-particle":"","family":"Dionne","given":"Clermont E.","non-dropping-particle":"","parse-names":false,"suffix":""}],"container-title":"Journal of Cannabis Research","id":"ITEM-1","issue":"1","issued":{"date-parts":[["2021","12","4"]]},"page":"41","title":"Cannabis against chronic musculoskeletal pain: a scoping review on users and their perceptions","type":"article-journal","volume":"3"},"uris":["http://www.mendeley.com/documents/?uuid=c3c4097e-9082-4762-8d57-75095f42d572"]}],"mendeley":{"formattedCitation":"&lt;sup&gt;25&lt;/sup&gt;","plainTextFormattedCitation":"25","previouslyFormattedCitation":"&lt;sup&gt;25&lt;/sup&gt;"},"properties":{"noteIndex":0},"schema":"https://github.com/citation-style-language/schema/raw/master/csl-citation.json"}</w:instrText>
      </w:r>
      <w:r w:rsidR="003F7443" w:rsidRPr="00BF1ADD">
        <w:rPr>
          <w:rFonts w:ascii="Arial" w:hAnsi="Arial" w:cs="Arial"/>
        </w:rPr>
        <w:fldChar w:fldCharType="separate"/>
      </w:r>
      <w:r w:rsidR="00EF2A90" w:rsidRPr="00EF2A90">
        <w:rPr>
          <w:rFonts w:ascii="Arial" w:hAnsi="Arial" w:cs="Arial"/>
          <w:noProof/>
          <w:vertAlign w:val="superscript"/>
        </w:rPr>
        <w:t>25</w:t>
      </w:r>
      <w:r w:rsidR="003F7443" w:rsidRPr="00BF1ADD">
        <w:rPr>
          <w:rFonts w:ascii="Arial" w:hAnsi="Arial" w:cs="Arial"/>
        </w:rPr>
        <w:fldChar w:fldCharType="end"/>
      </w:r>
    </w:p>
    <w:p w14:paraId="16A2084A" w14:textId="6A2974DE" w:rsidR="004F74B6" w:rsidRPr="00BF1ADD" w:rsidRDefault="0088201D">
      <w:pPr>
        <w:spacing w:after="120"/>
        <w:ind w:firstLine="1134"/>
        <w:rPr>
          <w:rFonts w:ascii="Arial" w:hAnsi="Arial" w:cs="Arial"/>
        </w:rPr>
      </w:pPr>
      <w:r w:rsidRPr="00BF1ADD">
        <w:rPr>
          <w:rFonts w:ascii="Arial" w:hAnsi="Arial" w:cs="Arial"/>
        </w:rPr>
        <w:t xml:space="preserve">Pelos dados apresentados, os autores deste artigo de posicionamento quanto ao </w:t>
      </w:r>
      <w:del w:id="273" w:author="Guilherme Antonio Moreira de Barros" w:date="2023-09-12T16:06:00Z">
        <w:r w:rsidRPr="00BF1ADD" w:rsidDel="00E43C1C">
          <w:rPr>
            <w:rFonts w:ascii="Arial" w:hAnsi="Arial" w:cs="Arial"/>
          </w:rPr>
          <w:delText xml:space="preserve">uso </w:delText>
        </w:r>
      </w:del>
      <w:ins w:id="274" w:author="Guilherme Antonio Moreira de Barros" w:date="2023-09-12T16:06:00Z">
        <w:r w:rsidR="00E43C1C">
          <w:rPr>
            <w:rFonts w:ascii="Arial" w:hAnsi="Arial" w:cs="Arial"/>
          </w:rPr>
          <w:t>emprego</w:t>
        </w:r>
        <w:r w:rsidR="00E43C1C" w:rsidRPr="00BF1ADD">
          <w:rPr>
            <w:rFonts w:ascii="Arial" w:hAnsi="Arial" w:cs="Arial"/>
          </w:rPr>
          <w:t xml:space="preserve"> </w:t>
        </w:r>
      </w:ins>
      <w:r w:rsidRPr="00BF1ADD">
        <w:rPr>
          <w:rFonts w:ascii="Arial" w:hAnsi="Arial" w:cs="Arial"/>
        </w:rPr>
        <w:t xml:space="preserve">de substâncias canabinoides no tratamento da dor musculoesquelética recomendam ponderar entre os possíveis benefícios </w:t>
      </w:r>
      <w:del w:id="275" w:author="Guilherme Antonio Moreira de Barros" w:date="2023-09-12T16:06:00Z">
        <w:r w:rsidRPr="00BF1ADD" w:rsidDel="00E43C1C">
          <w:rPr>
            <w:rFonts w:ascii="Arial" w:hAnsi="Arial" w:cs="Arial"/>
          </w:rPr>
          <w:delText>do uso</w:delText>
        </w:r>
      </w:del>
      <w:ins w:id="276" w:author="Guilherme Antonio Moreira de Barros" w:date="2023-09-12T16:06:00Z">
        <w:r w:rsidR="00E43C1C">
          <w:rPr>
            <w:rFonts w:ascii="Arial" w:hAnsi="Arial" w:cs="Arial"/>
          </w:rPr>
          <w:t>da prescrição</w:t>
        </w:r>
      </w:ins>
      <w:r w:rsidRPr="00BF1ADD">
        <w:rPr>
          <w:rFonts w:ascii="Arial" w:hAnsi="Arial" w:cs="Arial"/>
        </w:rPr>
        <w:t xml:space="preserve"> dessas substâncias e </w:t>
      </w:r>
      <w:ins w:id="277" w:author="Guilherme Antonio Moreira de Barros" w:date="2023-09-12T16:07:00Z">
        <w:r w:rsidR="00E43C1C">
          <w:rPr>
            <w:rFonts w:ascii="Arial" w:hAnsi="Arial" w:cs="Arial"/>
          </w:rPr>
          <w:t xml:space="preserve">os </w:t>
        </w:r>
      </w:ins>
      <w:r w:rsidRPr="00BF1ADD">
        <w:rPr>
          <w:rFonts w:ascii="Arial" w:hAnsi="Arial" w:cs="Arial"/>
        </w:rPr>
        <w:t>seus efeitos adversos</w:t>
      </w:r>
      <w:ins w:id="278" w:author="Guilherme Antonio Moreira de Barros" w:date="2023-09-12T16:07:00Z">
        <w:r w:rsidR="00E43C1C">
          <w:rPr>
            <w:rFonts w:ascii="Arial" w:hAnsi="Arial" w:cs="Arial"/>
          </w:rPr>
          <w:t>,</w:t>
        </w:r>
      </w:ins>
      <w:r w:rsidRPr="00BF1ADD">
        <w:rPr>
          <w:rFonts w:ascii="Arial" w:hAnsi="Arial" w:cs="Arial"/>
        </w:rPr>
        <w:t xml:space="preserve"> uma vez que esses limites são muito estreitos.</w:t>
      </w:r>
    </w:p>
    <w:p w14:paraId="5AFAFBBB" w14:textId="77777777" w:rsidR="0088201D" w:rsidRPr="00BF1ADD" w:rsidRDefault="0088201D">
      <w:pPr>
        <w:spacing w:after="120"/>
        <w:ind w:firstLine="1134"/>
        <w:rPr>
          <w:rFonts w:ascii="Arial" w:hAnsi="Arial" w:cs="Arial"/>
        </w:rPr>
      </w:pPr>
    </w:p>
    <w:p w14:paraId="0000002E" w14:textId="49A1BBBE" w:rsidR="009E1F04" w:rsidRPr="00BF1ADD" w:rsidRDefault="00E43C1C">
      <w:pPr>
        <w:spacing w:after="120"/>
        <w:rPr>
          <w:rFonts w:ascii="Arial" w:hAnsi="Arial" w:cs="Arial"/>
        </w:rPr>
      </w:pPr>
      <w:ins w:id="279" w:author="Guilherme Antonio Moreira de Barros" w:date="2023-09-12T16:07:00Z">
        <w:r>
          <w:rPr>
            <w:rFonts w:ascii="Arial" w:hAnsi="Arial" w:cs="Arial"/>
          </w:rPr>
          <w:t>5</w:t>
        </w:r>
      </w:ins>
      <w:del w:id="280" w:author="Guilherme Antonio Moreira de Barros" w:date="2023-09-12T16:07:00Z">
        <w:r w:rsidR="00000000" w:rsidRPr="00BF1ADD" w:rsidDel="00E43C1C">
          <w:rPr>
            <w:rFonts w:ascii="Arial" w:hAnsi="Arial" w:cs="Arial"/>
          </w:rPr>
          <w:delText>4</w:delText>
        </w:r>
      </w:del>
      <w:r w:rsidR="00000000" w:rsidRPr="00BF1ADD">
        <w:rPr>
          <w:rFonts w:ascii="Arial" w:hAnsi="Arial" w:cs="Arial"/>
        </w:rPr>
        <w:t>.2 Osteoartrite</w:t>
      </w:r>
    </w:p>
    <w:p w14:paraId="0D65CDBC" w14:textId="55C29AB0" w:rsidR="00925B34" w:rsidRPr="00BF1ADD" w:rsidRDefault="00E43C1C">
      <w:pPr>
        <w:spacing w:after="120"/>
        <w:ind w:firstLine="1134"/>
        <w:rPr>
          <w:rFonts w:ascii="Arial" w:hAnsi="Arial" w:cs="Arial"/>
        </w:rPr>
      </w:pPr>
      <w:ins w:id="281" w:author="Guilherme Antonio Moreira de Barros" w:date="2023-09-12T16:08:00Z">
        <w:r>
          <w:rPr>
            <w:rFonts w:ascii="Arial" w:hAnsi="Arial" w:cs="Arial"/>
          </w:rPr>
          <w:t>A oste</w:t>
        </w:r>
      </w:ins>
      <w:ins w:id="282" w:author="Guilherme Antonio Moreira de Barros" w:date="2023-09-12T16:09:00Z">
        <w:r>
          <w:rPr>
            <w:rFonts w:ascii="Arial" w:hAnsi="Arial" w:cs="Arial"/>
          </w:rPr>
          <w:t xml:space="preserve">artite é a </w:t>
        </w:r>
      </w:ins>
      <w:del w:id="283" w:author="Guilherme Antonio Moreira de Barros" w:date="2023-09-12T16:09:00Z">
        <w:r w:rsidR="00000000" w:rsidRPr="00BF1ADD" w:rsidDel="00E43C1C">
          <w:rPr>
            <w:rFonts w:ascii="Arial" w:hAnsi="Arial" w:cs="Arial"/>
          </w:rPr>
          <w:delText xml:space="preserve">Doença </w:delText>
        </w:r>
      </w:del>
      <w:ins w:id="284" w:author="Guilherme Antonio Moreira de Barros" w:date="2023-09-12T16:09:00Z">
        <w:r>
          <w:rPr>
            <w:rFonts w:ascii="Arial" w:hAnsi="Arial" w:cs="Arial"/>
          </w:rPr>
          <w:t>d</w:t>
        </w:r>
        <w:r w:rsidRPr="00BF1ADD">
          <w:rPr>
            <w:rFonts w:ascii="Arial" w:hAnsi="Arial" w:cs="Arial"/>
          </w:rPr>
          <w:t xml:space="preserve">oença </w:t>
        </w:r>
      </w:ins>
      <w:r w:rsidR="00000000" w:rsidRPr="00BF1ADD">
        <w:rPr>
          <w:rFonts w:ascii="Arial" w:hAnsi="Arial" w:cs="Arial"/>
        </w:rPr>
        <w:t xml:space="preserve">musculoesquelética mais comum, </w:t>
      </w:r>
      <w:del w:id="285" w:author="Guilherme Antonio Moreira de Barros" w:date="2023-09-12T16:09:00Z">
        <w:r w:rsidR="00000000" w:rsidRPr="00BF1ADD" w:rsidDel="00E43C1C">
          <w:rPr>
            <w:rFonts w:ascii="Arial" w:hAnsi="Arial" w:cs="Arial"/>
          </w:rPr>
          <w:delText xml:space="preserve">cujo </w:delText>
        </w:r>
      </w:del>
      <w:ins w:id="286" w:author="Guilherme Antonio Moreira de Barros" w:date="2023-09-12T16:09:00Z">
        <w:r>
          <w:rPr>
            <w:rFonts w:ascii="Arial" w:hAnsi="Arial" w:cs="Arial"/>
          </w:rPr>
          <w:t xml:space="preserve">sendo dor o seu </w:t>
        </w:r>
      </w:ins>
      <w:r w:rsidR="00000000" w:rsidRPr="00BF1ADD">
        <w:rPr>
          <w:rFonts w:ascii="Arial" w:hAnsi="Arial" w:cs="Arial"/>
        </w:rPr>
        <w:t>principal sintoma</w:t>
      </w:r>
      <w:ins w:id="287" w:author="Guilherme Antonio Moreira de Barros" w:date="2023-09-12T16:09:00Z">
        <w:r>
          <w:rPr>
            <w:rFonts w:ascii="Arial" w:hAnsi="Arial" w:cs="Arial"/>
          </w:rPr>
          <w:t>.</w:t>
        </w:r>
      </w:ins>
      <w:del w:id="288" w:author="Guilherme Antonio Moreira de Barros" w:date="2023-09-12T16:09:00Z">
        <w:r w:rsidR="00000000" w:rsidRPr="00BF1ADD" w:rsidDel="00E43C1C">
          <w:rPr>
            <w:rFonts w:ascii="Arial" w:hAnsi="Arial" w:cs="Arial"/>
          </w:rPr>
          <w:delText xml:space="preserve"> é a dor,</w:delText>
        </w:r>
      </w:del>
      <w:ins w:id="289" w:author="Guilherme Antonio Moreira de Barros" w:date="2023-09-12T16:09:00Z">
        <w:r>
          <w:rPr>
            <w:rFonts w:ascii="Arial" w:hAnsi="Arial" w:cs="Arial"/>
          </w:rPr>
          <w:t xml:space="preserve"> </w:t>
        </w:r>
      </w:ins>
      <w:ins w:id="290" w:author="Guilherme Antonio Moreira de Barros" w:date="2023-09-12T16:12:00Z">
        <w:r w:rsidR="007A2679">
          <w:rPr>
            <w:rFonts w:ascii="Arial" w:hAnsi="Arial" w:cs="Arial"/>
          </w:rPr>
          <w:t>A</w:t>
        </w:r>
      </w:ins>
      <w:ins w:id="291" w:author="Guilherme Antonio Moreira de Barros" w:date="2023-09-12T16:11:00Z">
        <w:r>
          <w:rPr>
            <w:rFonts w:ascii="Arial" w:hAnsi="Arial" w:cs="Arial"/>
          </w:rPr>
          <w:t xml:space="preserve"> </w:t>
        </w:r>
        <w:r w:rsidRPr="00BF1ADD">
          <w:rPr>
            <w:rFonts w:ascii="Arial" w:hAnsi="Arial" w:cs="Arial"/>
          </w:rPr>
          <w:t xml:space="preserve">expressão </w:t>
        </w:r>
        <w:r w:rsidRPr="00BF1ADD">
          <w:rPr>
            <w:rFonts w:ascii="Arial" w:hAnsi="Arial" w:cs="Arial"/>
          </w:rPr>
          <w:t>d</w:t>
        </w:r>
        <w:r>
          <w:rPr>
            <w:rFonts w:ascii="Arial" w:hAnsi="Arial" w:cs="Arial"/>
          </w:rPr>
          <w:t>e</w:t>
        </w:r>
        <w:r w:rsidRPr="00BF1ADD">
          <w:rPr>
            <w:rFonts w:ascii="Arial" w:hAnsi="Arial" w:cs="Arial"/>
          </w:rPr>
          <w:t xml:space="preserve"> </w:t>
        </w:r>
        <w:r w:rsidRPr="00BF1ADD">
          <w:rPr>
            <w:rFonts w:ascii="Arial" w:hAnsi="Arial" w:cs="Arial"/>
          </w:rPr>
          <w:t xml:space="preserve">receptores CB1 e CB2 </w:t>
        </w:r>
        <w:r w:rsidR="007A2679" w:rsidRPr="00BF1ADD">
          <w:rPr>
            <w:rFonts w:ascii="Arial" w:hAnsi="Arial" w:cs="Arial"/>
          </w:rPr>
          <w:t>na sinóvia</w:t>
        </w:r>
      </w:ins>
      <w:ins w:id="292" w:author="Guilherme Antonio Moreira de Barros" w:date="2023-09-12T16:13:00Z">
        <w:r w:rsidR="007A2679">
          <w:rPr>
            <w:rFonts w:ascii="Arial" w:hAnsi="Arial" w:cs="Arial"/>
          </w:rPr>
          <w:t>,</w:t>
        </w:r>
      </w:ins>
      <w:ins w:id="293" w:author="Guilherme Antonio Moreira de Barros" w:date="2023-09-12T16:11:00Z">
        <w:r w:rsidR="007A2679">
          <w:rPr>
            <w:rFonts w:ascii="Arial" w:hAnsi="Arial" w:cs="Arial"/>
          </w:rPr>
          <w:t xml:space="preserve"> teoricamente</w:t>
        </w:r>
      </w:ins>
      <w:ins w:id="294" w:author="Guilherme Antonio Moreira de Barros" w:date="2023-09-12T16:13:00Z">
        <w:r w:rsidR="007A2679">
          <w:rPr>
            <w:rFonts w:ascii="Arial" w:hAnsi="Arial" w:cs="Arial"/>
          </w:rPr>
          <w:t>,</w:t>
        </w:r>
      </w:ins>
      <w:ins w:id="295" w:author="Guilherme Antonio Moreira de Barros" w:date="2023-09-12T16:11:00Z">
        <w:r w:rsidR="007A2679">
          <w:rPr>
            <w:rFonts w:ascii="Arial" w:hAnsi="Arial" w:cs="Arial"/>
          </w:rPr>
          <w:t xml:space="preserve"> </w:t>
        </w:r>
      </w:ins>
      <w:ins w:id="296" w:author="Guilherme Antonio Moreira de Barros" w:date="2023-09-12T16:12:00Z">
        <w:r w:rsidR="007A2679">
          <w:rPr>
            <w:rFonts w:ascii="Arial" w:hAnsi="Arial" w:cs="Arial"/>
          </w:rPr>
          <w:t>demonstra o envolvimento do sistema endocanabinoide nesta enfermidade</w:t>
        </w:r>
      </w:ins>
      <w:del w:id="297" w:author="Guilherme Antonio Moreira de Barros" w:date="2023-09-12T16:11:00Z">
        <w:r w:rsidR="00000000" w:rsidRPr="00BF1ADD" w:rsidDel="007A2679">
          <w:rPr>
            <w:rFonts w:ascii="Arial" w:hAnsi="Arial" w:cs="Arial"/>
          </w:rPr>
          <w:delText xml:space="preserve"> demonstr</w:delText>
        </w:r>
      </w:del>
      <w:del w:id="298" w:author="Guilherme Antonio Moreira de Barros" w:date="2023-09-12T16:09:00Z">
        <w:r w:rsidR="00000000" w:rsidRPr="00BF1ADD" w:rsidDel="00E43C1C">
          <w:rPr>
            <w:rFonts w:ascii="Arial" w:hAnsi="Arial" w:cs="Arial"/>
          </w:rPr>
          <w:delText>ou-se o</w:delText>
        </w:r>
      </w:del>
      <w:del w:id="299" w:author="Guilherme Antonio Moreira de Barros" w:date="2023-09-12T16:12:00Z">
        <w:r w:rsidR="00000000" w:rsidRPr="00BF1ADD" w:rsidDel="007A2679">
          <w:rPr>
            <w:rFonts w:ascii="Arial" w:hAnsi="Arial" w:cs="Arial"/>
          </w:rPr>
          <w:delText xml:space="preserve"> papel</w:delText>
        </w:r>
      </w:del>
      <w:del w:id="300" w:author="Guilherme Antonio Moreira de Barros" w:date="2023-09-12T16:11:00Z">
        <w:r w:rsidR="00000000" w:rsidRPr="00BF1ADD" w:rsidDel="007A2679">
          <w:rPr>
            <w:rFonts w:ascii="Arial" w:hAnsi="Arial" w:cs="Arial"/>
          </w:rPr>
          <w:delText xml:space="preserve"> do sistema endocanabinoide</w:delText>
        </w:r>
      </w:del>
      <w:del w:id="301" w:author="Guilherme Antonio Moreira de Barros" w:date="2023-09-12T16:09:00Z">
        <w:r w:rsidR="00000000" w:rsidRPr="00BF1ADD" w:rsidDel="00E43C1C">
          <w:rPr>
            <w:rFonts w:ascii="Arial" w:hAnsi="Arial" w:cs="Arial"/>
          </w:rPr>
          <w:delText xml:space="preserve"> na doença</w:delText>
        </w:r>
        <w:r w:rsidR="00925B34" w:rsidRPr="00BF1ADD" w:rsidDel="00E43C1C">
          <w:rPr>
            <w:rFonts w:ascii="Arial" w:hAnsi="Arial" w:cs="Arial"/>
          </w:rPr>
          <w:delText xml:space="preserve"> pela</w:delText>
        </w:r>
        <w:r w:rsidR="00000000" w:rsidRPr="00BF1ADD" w:rsidDel="00E43C1C">
          <w:rPr>
            <w:rFonts w:ascii="Arial" w:hAnsi="Arial" w:cs="Arial"/>
          </w:rPr>
          <w:delText xml:space="preserve"> </w:delText>
        </w:r>
      </w:del>
      <w:del w:id="302" w:author="Guilherme Antonio Moreira de Barros" w:date="2023-09-12T16:11:00Z">
        <w:r w:rsidR="00925B34" w:rsidRPr="00BF1ADD" w:rsidDel="00E43C1C">
          <w:rPr>
            <w:rFonts w:ascii="Arial" w:hAnsi="Arial" w:cs="Arial"/>
          </w:rPr>
          <w:delText xml:space="preserve">expressão </w:delText>
        </w:r>
      </w:del>
      <w:del w:id="303" w:author="Guilherme Antonio Moreira de Barros" w:date="2023-09-12T16:10:00Z">
        <w:r w:rsidR="00925B34" w:rsidRPr="00BF1ADD" w:rsidDel="00E43C1C">
          <w:rPr>
            <w:rFonts w:ascii="Arial" w:hAnsi="Arial" w:cs="Arial"/>
          </w:rPr>
          <w:delText xml:space="preserve">dos </w:delText>
        </w:r>
      </w:del>
      <w:del w:id="304" w:author="Guilherme Antonio Moreira de Barros" w:date="2023-09-12T16:11:00Z">
        <w:r w:rsidR="00925B34" w:rsidRPr="00BF1ADD" w:rsidDel="00E43C1C">
          <w:rPr>
            <w:rFonts w:ascii="Arial" w:hAnsi="Arial" w:cs="Arial"/>
          </w:rPr>
          <w:delText xml:space="preserve">receptores CB1 e CB2 </w:delText>
        </w:r>
        <w:r w:rsidR="00000000" w:rsidRPr="00BF1ADD" w:rsidDel="007A2679">
          <w:rPr>
            <w:rFonts w:ascii="Arial" w:hAnsi="Arial" w:cs="Arial"/>
          </w:rPr>
          <w:delText>na sinóvia</w:delText>
        </w:r>
      </w:del>
      <w:r w:rsidR="00000000" w:rsidRPr="00BF1ADD">
        <w:rPr>
          <w:rFonts w:ascii="Arial" w:hAnsi="Arial" w:cs="Arial"/>
        </w:rPr>
        <w:t xml:space="preserve">. Observou-se, </w:t>
      </w:r>
      <w:r w:rsidR="003F68F0" w:rsidRPr="00BF1ADD">
        <w:rPr>
          <w:rFonts w:ascii="Arial" w:hAnsi="Arial" w:cs="Arial"/>
        </w:rPr>
        <w:t>contudo</w:t>
      </w:r>
      <w:r w:rsidR="00000000" w:rsidRPr="00BF1ADD">
        <w:rPr>
          <w:rFonts w:ascii="Arial" w:hAnsi="Arial" w:cs="Arial"/>
        </w:rPr>
        <w:t xml:space="preserve">, que a inibição da enzima amida hidrolase de ácidos graxos não produz efeitos analgésicos em portadores de osteoartrite </w:t>
      </w:r>
      <w:r w:rsidR="00000000" w:rsidRPr="00BF1ADD">
        <w:rPr>
          <w:rFonts w:ascii="Arial" w:hAnsi="Arial" w:cs="Arial"/>
        </w:rPr>
        <w:lastRenderedPageBreak/>
        <w:t>em joelhos.</w:t>
      </w:r>
      <w:r w:rsidR="003F7443" w:rsidRPr="00BF1ADD">
        <w:rPr>
          <w:rFonts w:ascii="Arial" w:hAnsi="Arial" w:cs="Arial"/>
        </w:rPr>
        <w:t xml:space="preserve"> </w:t>
      </w:r>
      <w:r w:rsidR="003F7443" w:rsidRPr="00BF1ADD">
        <w:rPr>
          <w:rFonts w:ascii="Arial" w:hAnsi="Arial" w:cs="Arial"/>
        </w:rPr>
        <w:fldChar w:fldCharType="begin" w:fldLock="1"/>
      </w:r>
      <w:r w:rsidR="00EF2A90">
        <w:rPr>
          <w:rFonts w:ascii="Arial" w:hAnsi="Arial" w:cs="Arial"/>
        </w:rPr>
        <w:instrText>ADDIN CSL_CITATION {"citationItems":[{"id":"ITEM-1","itemData":{"DOI":"10.1016/j.pain.2012.04.020","ISSN":"0304-3959","author":[{"dropping-particle":"","family":"Huggins","given":"John P.","non-dropping-particle":"","parse-names":false,"suffix":""},{"dropping-particle":"","family":"Smart","given":"Trevor S.","non-dropping-particle":"","parse-names":false,"suffix":""},{"dropping-particle":"","family":"Langman","given":"Stephen","non-dropping-particle":"","parse-names":false,"suffix":""},{"dropping-particle":"","family":"Taylor","given":"Louise","non-dropping-particle":"","parse-names":false,"suffix":""},{"dropping-particle":"","family":"Young","given":"Tim","non-dropping-particle":"","parse-names":false,"suffix":""}],"container-title":"Pain","id":"ITEM-1","issue":"9","issued":{"date-parts":[["2012","9"]]},"page":"1837-1846","title":"An efficient randomised, placebo-controlled clinical trial with the irreversible fatty acid amide hydrolase-1 inhibitor PF-04457845, which modulates endocannabinoids but fails to induce effective analgesia in patients with pain due to osteoarthritis of th","type":"article-journal","volume":"153"},"uris":["http://www.mendeley.com/documents/?uuid=c8a1f317-e33a-4d40-a9cd-39abfe0f1bcf"]}],"mendeley":{"formattedCitation":"&lt;sup&gt;26&lt;/sup&gt;","plainTextFormattedCitation":"26","previouslyFormattedCitation":"&lt;sup&gt;26&lt;/sup&gt;"},"properties":{"noteIndex":0},"schema":"https://github.com/citation-style-language/schema/raw/master/csl-citation.json"}</w:instrText>
      </w:r>
      <w:r w:rsidR="003F7443" w:rsidRPr="00BF1ADD">
        <w:rPr>
          <w:rFonts w:ascii="Arial" w:hAnsi="Arial" w:cs="Arial"/>
        </w:rPr>
        <w:fldChar w:fldCharType="separate"/>
      </w:r>
      <w:r w:rsidR="00EF2A90" w:rsidRPr="00EF2A90">
        <w:rPr>
          <w:rFonts w:ascii="Arial" w:hAnsi="Arial" w:cs="Arial"/>
          <w:noProof/>
          <w:vertAlign w:val="superscript"/>
        </w:rPr>
        <w:t>26</w:t>
      </w:r>
      <w:r w:rsidR="003F7443" w:rsidRPr="00BF1ADD">
        <w:rPr>
          <w:rFonts w:ascii="Arial" w:hAnsi="Arial" w:cs="Arial"/>
        </w:rPr>
        <w:fldChar w:fldCharType="end"/>
      </w:r>
      <w:r w:rsidR="00000000" w:rsidRPr="00BF1ADD">
        <w:rPr>
          <w:rFonts w:ascii="Arial" w:hAnsi="Arial" w:cs="Arial"/>
        </w:rPr>
        <w:t xml:space="preserve"> </w:t>
      </w:r>
      <w:del w:id="305" w:author="Guilherme Antonio Moreira de Barros" w:date="2023-09-12T16:13:00Z">
        <w:r w:rsidR="00000000" w:rsidRPr="00BF1ADD" w:rsidDel="007A2679">
          <w:rPr>
            <w:rFonts w:ascii="Arial" w:hAnsi="Arial" w:cs="Arial"/>
          </w:rPr>
          <w:delText>O uso</w:delText>
        </w:r>
      </w:del>
      <w:ins w:id="306" w:author="Guilherme Antonio Moreira de Barros" w:date="2023-09-12T16:13:00Z">
        <w:r w:rsidR="007A2679">
          <w:rPr>
            <w:rFonts w:ascii="Arial" w:hAnsi="Arial" w:cs="Arial"/>
          </w:rPr>
          <w:t>A prescriç</w:t>
        </w:r>
      </w:ins>
      <w:ins w:id="307" w:author="Guilherme Antonio Moreira de Barros" w:date="2023-09-12T16:14:00Z">
        <w:r w:rsidR="007A2679">
          <w:rPr>
            <w:rFonts w:ascii="Arial" w:hAnsi="Arial" w:cs="Arial"/>
          </w:rPr>
          <w:t>ão</w:t>
        </w:r>
      </w:ins>
      <w:r w:rsidR="00000000" w:rsidRPr="00BF1ADD">
        <w:rPr>
          <w:rFonts w:ascii="Arial" w:hAnsi="Arial" w:cs="Arial"/>
        </w:rPr>
        <w:t xml:space="preserve"> de produtos canabinoides para a enfermidade segue, assim, questionável. </w:t>
      </w:r>
    </w:p>
    <w:p w14:paraId="0000002F" w14:textId="11ED291F" w:rsidR="009E1F04" w:rsidRPr="00BF1ADD" w:rsidRDefault="00000000">
      <w:pPr>
        <w:spacing w:after="120"/>
        <w:ind w:firstLine="1134"/>
        <w:rPr>
          <w:rFonts w:ascii="Arial" w:hAnsi="Arial" w:cs="Arial"/>
        </w:rPr>
      </w:pPr>
      <w:r w:rsidRPr="00BF1ADD">
        <w:rPr>
          <w:rFonts w:ascii="Arial" w:hAnsi="Arial" w:cs="Arial"/>
        </w:rPr>
        <w:t>Em e</w:t>
      </w:r>
      <w:r w:rsidR="00B22954">
        <w:rPr>
          <w:rFonts w:ascii="Arial" w:hAnsi="Arial" w:cs="Arial"/>
        </w:rPr>
        <w:t>nsaio</w:t>
      </w:r>
      <w:r w:rsidRPr="00BF1ADD">
        <w:rPr>
          <w:rFonts w:ascii="Arial" w:hAnsi="Arial" w:cs="Arial"/>
        </w:rPr>
        <w:t xml:space="preserve"> clínico randomizado com duração de 12 semanas</w:t>
      </w:r>
      <w:ins w:id="308" w:author="Guilherme Antonio Moreira de Barros" w:date="2023-09-12T16:14:00Z">
        <w:r w:rsidR="00E15E1D">
          <w:rPr>
            <w:rFonts w:ascii="Arial" w:hAnsi="Arial" w:cs="Arial"/>
          </w:rPr>
          <w:t>,</w:t>
        </w:r>
      </w:ins>
      <w:r w:rsidRPr="00BF1ADD">
        <w:rPr>
          <w:rFonts w:ascii="Arial" w:hAnsi="Arial" w:cs="Arial"/>
        </w:rPr>
        <w:t xml:space="preserve"> e com a inclusão de 320 indivíduos de idade média de 69 anos, aplicou-se CBD tópico em joelhos </w:t>
      </w:r>
      <w:r w:rsidR="00BF1ADD">
        <w:rPr>
          <w:rFonts w:ascii="Arial" w:hAnsi="Arial" w:cs="Arial"/>
        </w:rPr>
        <w:t xml:space="preserve">de pacientes </w:t>
      </w:r>
      <w:r w:rsidRPr="00BF1ADD">
        <w:rPr>
          <w:rFonts w:ascii="Arial" w:hAnsi="Arial" w:cs="Arial"/>
        </w:rPr>
        <w:t>com osteoartrite em três grupos</w:t>
      </w:r>
      <w:r w:rsidR="00925B34" w:rsidRPr="00BF1ADD">
        <w:rPr>
          <w:rFonts w:ascii="Arial" w:hAnsi="Arial" w:cs="Arial"/>
        </w:rPr>
        <w:t>:</w:t>
      </w:r>
      <w:r w:rsidRPr="00BF1ADD">
        <w:rPr>
          <w:rFonts w:ascii="Arial" w:hAnsi="Arial" w:cs="Arial"/>
        </w:rPr>
        <w:t xml:space="preserve"> </w:t>
      </w:r>
      <w:r w:rsidR="00925B34" w:rsidRPr="00BF1ADD">
        <w:rPr>
          <w:rFonts w:ascii="Arial" w:hAnsi="Arial" w:cs="Arial"/>
        </w:rPr>
        <w:t xml:space="preserve"> </w:t>
      </w:r>
      <w:r w:rsidR="00AD6DB3" w:rsidRPr="00BF1ADD">
        <w:rPr>
          <w:rFonts w:ascii="Arial" w:hAnsi="Arial" w:cs="Arial"/>
        </w:rPr>
        <w:t xml:space="preserve">um grupo </w:t>
      </w:r>
      <w:r w:rsidRPr="00BF1ADD">
        <w:rPr>
          <w:rFonts w:ascii="Arial" w:hAnsi="Arial" w:cs="Arial"/>
        </w:rPr>
        <w:t>placebo</w:t>
      </w:r>
      <w:del w:id="309" w:author="Guilherme Antonio Moreira de Barros" w:date="2023-09-12T16:14:00Z">
        <w:r w:rsidRPr="00BF1ADD" w:rsidDel="00E15E1D">
          <w:rPr>
            <w:rFonts w:ascii="Arial" w:hAnsi="Arial" w:cs="Arial"/>
          </w:rPr>
          <w:delText>,</w:delText>
        </w:r>
      </w:del>
      <w:r w:rsidR="00925B34" w:rsidRPr="00BF1ADD">
        <w:rPr>
          <w:rFonts w:ascii="Arial" w:hAnsi="Arial" w:cs="Arial"/>
        </w:rPr>
        <w:t xml:space="preserve"> </w:t>
      </w:r>
      <w:del w:id="310" w:author="Guilherme Antonio Moreira de Barros" w:date="2023-09-12T16:14:00Z">
        <w:r w:rsidR="00925B34" w:rsidRPr="00BF1ADD" w:rsidDel="00E15E1D">
          <w:rPr>
            <w:rFonts w:ascii="Arial" w:hAnsi="Arial" w:cs="Arial"/>
          </w:rPr>
          <w:delText>além de</w:delText>
        </w:r>
      </w:del>
      <w:ins w:id="311" w:author="Guilherme Antonio Moreira de Barros" w:date="2023-09-12T16:14:00Z">
        <w:r w:rsidR="00E15E1D">
          <w:rPr>
            <w:rFonts w:ascii="Arial" w:hAnsi="Arial" w:cs="Arial"/>
          </w:rPr>
          <w:t>e</w:t>
        </w:r>
      </w:ins>
      <w:r w:rsidR="00925B34" w:rsidRPr="00BF1ADD">
        <w:rPr>
          <w:rFonts w:ascii="Arial" w:hAnsi="Arial" w:cs="Arial"/>
        </w:rPr>
        <w:t xml:space="preserve"> dois grupos com utilização de </w:t>
      </w:r>
      <w:r w:rsidRPr="00BF1ADD">
        <w:rPr>
          <w:rFonts w:ascii="Arial" w:hAnsi="Arial" w:cs="Arial"/>
        </w:rPr>
        <w:t>250</w:t>
      </w:r>
      <w:r w:rsidR="00925B34" w:rsidRPr="00BF1ADD">
        <w:rPr>
          <w:rFonts w:ascii="Arial" w:hAnsi="Arial" w:cs="Arial"/>
        </w:rPr>
        <w:t xml:space="preserve"> </w:t>
      </w:r>
      <w:r w:rsidRPr="00BF1ADD">
        <w:rPr>
          <w:rFonts w:ascii="Arial" w:hAnsi="Arial" w:cs="Arial"/>
        </w:rPr>
        <w:t>mg/dia</w:t>
      </w:r>
      <w:r w:rsidR="00925B34" w:rsidRPr="00BF1ADD">
        <w:rPr>
          <w:rFonts w:ascii="Arial" w:hAnsi="Arial" w:cs="Arial"/>
        </w:rPr>
        <w:t xml:space="preserve"> ou</w:t>
      </w:r>
      <w:r w:rsidRPr="00BF1ADD">
        <w:rPr>
          <w:rFonts w:ascii="Arial" w:hAnsi="Arial" w:cs="Arial"/>
        </w:rPr>
        <w:t xml:space="preserve"> 500</w:t>
      </w:r>
      <w:r w:rsidR="00925B34" w:rsidRPr="00BF1ADD">
        <w:rPr>
          <w:rFonts w:ascii="Arial" w:hAnsi="Arial" w:cs="Arial"/>
        </w:rPr>
        <w:t xml:space="preserve"> </w:t>
      </w:r>
      <w:r w:rsidRPr="00BF1ADD">
        <w:rPr>
          <w:rFonts w:ascii="Arial" w:hAnsi="Arial" w:cs="Arial"/>
        </w:rPr>
        <w:t>mg/dia de CBD em gel</w:t>
      </w:r>
      <w:r w:rsidR="00925B34" w:rsidRPr="00BF1ADD">
        <w:rPr>
          <w:rFonts w:ascii="Arial" w:hAnsi="Arial" w:cs="Arial"/>
        </w:rPr>
        <w:t xml:space="preserve"> 4,2%</w:t>
      </w:r>
      <w:r w:rsidRPr="00BF1ADD">
        <w:rPr>
          <w:rFonts w:ascii="Arial" w:hAnsi="Arial" w:cs="Arial"/>
        </w:rPr>
        <w:t xml:space="preserve">. Nesse </w:t>
      </w:r>
      <w:r w:rsidR="00B22954">
        <w:rPr>
          <w:rFonts w:ascii="Arial" w:hAnsi="Arial" w:cs="Arial"/>
        </w:rPr>
        <w:t>trabalho</w:t>
      </w:r>
      <w:r w:rsidRPr="00BF1ADD">
        <w:rPr>
          <w:rFonts w:ascii="Arial" w:hAnsi="Arial" w:cs="Arial"/>
        </w:rPr>
        <w:t>, não se demonstrou alteração dos escores de dor na análise primária. Na análise secundária</w:t>
      </w:r>
      <w:del w:id="312" w:author="Guilherme Antonio Moreira de Barros" w:date="2023-09-12T16:15:00Z">
        <w:r w:rsidRPr="00BF1ADD" w:rsidDel="00E15E1D">
          <w:rPr>
            <w:rFonts w:ascii="Arial" w:hAnsi="Arial" w:cs="Arial"/>
          </w:rPr>
          <w:delText>,</w:delText>
        </w:r>
      </w:del>
      <w:r w:rsidRPr="00BF1ADD">
        <w:rPr>
          <w:rFonts w:ascii="Arial" w:hAnsi="Arial" w:cs="Arial"/>
        </w:rPr>
        <w:t xml:space="preserve"> de redução do escore de dor intensa</w:t>
      </w:r>
      <w:ins w:id="313" w:author="Guilherme Antonio Moreira de Barros" w:date="2023-09-12T16:15:00Z">
        <w:r w:rsidR="00E15E1D">
          <w:rPr>
            <w:rFonts w:ascii="Arial" w:hAnsi="Arial" w:cs="Arial"/>
          </w:rPr>
          <w:t>,</w:t>
        </w:r>
      </w:ins>
      <w:r w:rsidRPr="00BF1ADD">
        <w:rPr>
          <w:rFonts w:ascii="Arial" w:hAnsi="Arial" w:cs="Arial"/>
        </w:rPr>
        <w:t xml:space="preserve"> </w:t>
      </w:r>
      <w:r w:rsidR="00925B34" w:rsidRPr="00BF1ADD">
        <w:rPr>
          <w:rFonts w:ascii="Arial" w:hAnsi="Arial" w:cs="Arial"/>
        </w:rPr>
        <w:t xml:space="preserve">observou-se melhora de mais </w:t>
      </w:r>
      <w:ins w:id="314" w:author="Guilherme Antonio Moreira de Barros" w:date="2023-09-12T16:15:00Z">
        <w:r w:rsidR="00E15E1D">
          <w:rPr>
            <w:rFonts w:ascii="Arial" w:hAnsi="Arial" w:cs="Arial"/>
          </w:rPr>
          <w:t xml:space="preserve">de </w:t>
        </w:r>
      </w:ins>
      <w:r w:rsidRPr="00BF1ADD">
        <w:rPr>
          <w:rFonts w:ascii="Arial" w:hAnsi="Arial" w:cs="Arial"/>
        </w:rPr>
        <w:t xml:space="preserve">30% </w:t>
      </w:r>
      <w:r w:rsidR="00925B34" w:rsidRPr="00BF1ADD">
        <w:rPr>
          <w:rFonts w:ascii="Arial" w:hAnsi="Arial" w:cs="Arial"/>
        </w:rPr>
        <w:t>da intensidade da dor, além de</w:t>
      </w:r>
      <w:r w:rsidRPr="00BF1ADD">
        <w:rPr>
          <w:rFonts w:ascii="Arial" w:hAnsi="Arial" w:cs="Arial"/>
        </w:rPr>
        <w:t xml:space="preserve"> </w:t>
      </w:r>
      <w:r w:rsidR="00925B34" w:rsidRPr="00BF1ADD">
        <w:rPr>
          <w:rFonts w:ascii="Arial" w:hAnsi="Arial" w:cs="Arial"/>
        </w:rPr>
        <w:t>melhora</w:t>
      </w:r>
      <w:r w:rsidRPr="00BF1ADD">
        <w:rPr>
          <w:rFonts w:ascii="Arial" w:hAnsi="Arial" w:cs="Arial"/>
        </w:rPr>
        <w:t xml:space="preserve"> de função física </w:t>
      </w:r>
      <w:r w:rsidR="00925B34" w:rsidRPr="00BF1ADD">
        <w:rPr>
          <w:rFonts w:ascii="Arial" w:hAnsi="Arial" w:cs="Arial"/>
        </w:rPr>
        <w:t xml:space="preserve">avaliada pelo índice </w:t>
      </w:r>
      <w:r w:rsidRPr="00BF1ADD">
        <w:rPr>
          <w:rFonts w:ascii="Arial" w:hAnsi="Arial" w:cs="Arial"/>
        </w:rPr>
        <w:t xml:space="preserve">da </w:t>
      </w:r>
      <w:r w:rsidRPr="00BF1ADD">
        <w:rPr>
          <w:rFonts w:ascii="Arial" w:hAnsi="Arial" w:cs="Arial"/>
          <w:i/>
          <w:iCs/>
        </w:rPr>
        <w:t>Western Ontario and McMaster Universities Arthritis</w:t>
      </w:r>
      <w:r w:rsidRPr="00BF1ADD">
        <w:rPr>
          <w:rFonts w:ascii="Arial" w:hAnsi="Arial" w:cs="Arial"/>
        </w:rPr>
        <w:t xml:space="preserve"> </w:t>
      </w:r>
      <w:r w:rsidR="00925B34" w:rsidRPr="00BF1ADD">
        <w:rPr>
          <w:rFonts w:ascii="Arial" w:hAnsi="Arial" w:cs="Arial"/>
        </w:rPr>
        <w:t>(mais</w:t>
      </w:r>
      <w:r w:rsidRPr="00BF1ADD">
        <w:rPr>
          <w:rFonts w:ascii="Arial" w:hAnsi="Arial" w:cs="Arial"/>
        </w:rPr>
        <w:t xml:space="preserve"> 20%</w:t>
      </w:r>
      <w:r w:rsidR="00925B34" w:rsidRPr="00BF1ADD">
        <w:rPr>
          <w:rFonts w:ascii="Arial" w:hAnsi="Arial" w:cs="Arial"/>
        </w:rPr>
        <w:t xml:space="preserve"> de melhora). </w:t>
      </w:r>
      <w:r w:rsidR="00500AB0" w:rsidRPr="00BF1ADD">
        <w:rPr>
          <w:rFonts w:ascii="Arial" w:hAnsi="Arial" w:cs="Arial"/>
        </w:rPr>
        <w:t xml:space="preserve">Pacientes do sexo masculino </w:t>
      </w:r>
      <w:r w:rsidRPr="00BF1ADD">
        <w:rPr>
          <w:rFonts w:ascii="Arial" w:hAnsi="Arial" w:cs="Arial"/>
        </w:rPr>
        <w:t>responderam melhor que as mulheres</w:t>
      </w:r>
      <w:r w:rsidR="00500AB0" w:rsidRPr="00BF1ADD">
        <w:rPr>
          <w:rFonts w:ascii="Arial" w:hAnsi="Arial" w:cs="Arial"/>
        </w:rPr>
        <w:t xml:space="preserve"> e </w:t>
      </w:r>
      <w:ins w:id="315" w:author="Guilherme Antonio Moreira de Barros" w:date="2023-09-12T16:16:00Z">
        <w:r w:rsidR="00E15E1D">
          <w:rPr>
            <w:rFonts w:ascii="Arial" w:hAnsi="Arial" w:cs="Arial"/>
          </w:rPr>
          <w:t xml:space="preserve">a </w:t>
        </w:r>
      </w:ins>
      <w:r w:rsidR="00500AB0" w:rsidRPr="00BF1ADD">
        <w:rPr>
          <w:rFonts w:ascii="Arial" w:hAnsi="Arial" w:cs="Arial"/>
        </w:rPr>
        <w:t>queixa de</w:t>
      </w:r>
      <w:r w:rsidRPr="00BF1ADD">
        <w:rPr>
          <w:rFonts w:ascii="Arial" w:hAnsi="Arial" w:cs="Arial"/>
        </w:rPr>
        <w:t xml:space="preserve"> boca seca e</w:t>
      </w:r>
      <w:r w:rsidR="00500AB0" w:rsidRPr="00BF1ADD">
        <w:rPr>
          <w:rFonts w:ascii="Arial" w:hAnsi="Arial" w:cs="Arial"/>
        </w:rPr>
        <w:t xml:space="preserve"> de</w:t>
      </w:r>
      <w:r w:rsidRPr="00BF1ADD">
        <w:rPr>
          <w:rFonts w:ascii="Arial" w:hAnsi="Arial" w:cs="Arial"/>
        </w:rPr>
        <w:t xml:space="preserve"> cefaleia foram</w:t>
      </w:r>
      <w:ins w:id="316" w:author="Guilherme Antonio Moreira de Barros" w:date="2023-09-12T16:16:00Z">
        <w:r w:rsidR="00E15E1D">
          <w:rPr>
            <w:rFonts w:ascii="Arial" w:hAnsi="Arial" w:cs="Arial"/>
          </w:rPr>
          <w:t xml:space="preserve"> os</w:t>
        </w:r>
      </w:ins>
      <w:r w:rsidRPr="00BF1ADD">
        <w:rPr>
          <w:rFonts w:ascii="Arial" w:hAnsi="Arial" w:cs="Arial"/>
        </w:rPr>
        <w:t xml:space="preserve"> efeitos adversos </w:t>
      </w:r>
      <w:r w:rsidR="00500AB0" w:rsidRPr="00BF1ADD">
        <w:rPr>
          <w:rFonts w:ascii="Arial" w:hAnsi="Arial" w:cs="Arial"/>
        </w:rPr>
        <w:t xml:space="preserve">mais </w:t>
      </w:r>
      <w:r w:rsidRPr="00BF1ADD">
        <w:rPr>
          <w:rFonts w:ascii="Arial" w:hAnsi="Arial" w:cs="Arial"/>
        </w:rPr>
        <w:t>relatados. O emprego de CBD sintético (nabiximol) em osteoatrite de mão</w:t>
      </w:r>
      <w:del w:id="317" w:author="Guilherme Antonio Moreira de Barros" w:date="2023-09-12T16:16:00Z">
        <w:r w:rsidRPr="00BF1ADD" w:rsidDel="00E15E1D">
          <w:rPr>
            <w:rFonts w:ascii="Arial" w:hAnsi="Arial" w:cs="Arial"/>
          </w:rPr>
          <w:delText>s</w:delText>
        </w:r>
      </w:del>
      <w:r w:rsidRPr="00BF1ADD">
        <w:rPr>
          <w:rFonts w:ascii="Arial" w:hAnsi="Arial" w:cs="Arial"/>
        </w:rPr>
        <w:t xml:space="preserve">, durante 12 semanas </w:t>
      </w:r>
      <w:r w:rsidR="00500AB0" w:rsidRPr="00BF1ADD">
        <w:rPr>
          <w:rFonts w:ascii="Arial" w:hAnsi="Arial" w:cs="Arial"/>
        </w:rPr>
        <w:t xml:space="preserve">e </w:t>
      </w:r>
      <w:r w:rsidRPr="00BF1ADD">
        <w:rPr>
          <w:rFonts w:ascii="Arial" w:hAnsi="Arial" w:cs="Arial"/>
        </w:rPr>
        <w:t xml:space="preserve">em 136 indivíduos, </w:t>
      </w:r>
      <w:del w:id="318" w:author="Guilherme Antonio Moreira de Barros" w:date="2023-09-12T16:16:00Z">
        <w:r w:rsidR="00AD6DB3" w:rsidRPr="00BF1ADD" w:rsidDel="00E15E1D">
          <w:rPr>
            <w:rFonts w:ascii="Arial" w:hAnsi="Arial" w:cs="Arial"/>
          </w:rPr>
          <w:delText xml:space="preserve">também </w:delText>
        </w:r>
      </w:del>
      <w:ins w:id="319" w:author="Guilherme Antonio Moreira de Barros" w:date="2023-09-12T16:16:00Z">
        <w:r w:rsidR="00E15E1D">
          <w:rPr>
            <w:rFonts w:ascii="Arial" w:hAnsi="Arial" w:cs="Arial"/>
          </w:rPr>
          <w:t>entretanto</w:t>
        </w:r>
        <w:r w:rsidR="00E15E1D" w:rsidRPr="00BF1ADD">
          <w:rPr>
            <w:rFonts w:ascii="Arial" w:hAnsi="Arial" w:cs="Arial"/>
          </w:rPr>
          <w:t xml:space="preserve"> </w:t>
        </w:r>
      </w:ins>
      <w:r w:rsidRPr="00BF1ADD">
        <w:rPr>
          <w:rFonts w:ascii="Arial" w:hAnsi="Arial" w:cs="Arial"/>
        </w:rPr>
        <w:t>não demonstrou melhora em escores de dor, na qualidade do sono e nos distúrbios de humor.</w:t>
      </w:r>
      <w:r w:rsidR="003F7443" w:rsidRPr="00BF1ADD">
        <w:rPr>
          <w:rFonts w:ascii="Arial" w:hAnsi="Arial" w:cs="Arial"/>
        </w:rPr>
        <w:t xml:space="preserve"> </w:t>
      </w:r>
      <w:r w:rsidR="003F7443" w:rsidRPr="00BF1ADD">
        <w:rPr>
          <w:rFonts w:ascii="Arial" w:hAnsi="Arial" w:cs="Arial"/>
        </w:rPr>
        <w:fldChar w:fldCharType="begin" w:fldLock="1"/>
      </w:r>
      <w:r w:rsidR="00EF2A90">
        <w:rPr>
          <w:rFonts w:ascii="Arial" w:hAnsi="Arial" w:cs="Arial"/>
        </w:rPr>
        <w:instrText>ADDIN CSL_CITATION {"citationItems":[{"id":"ITEM-1","itemData":{"DOI":"10.1007/s11926-022-01077-3","ISSN":"1523-3774","author":[{"dropping-particle":"","family":"Boehnke","given":"Kevin F.","non-dropping-particle":"","parse-names":false,"suffix":""},{"dropping-particle":"","family":"Häuser","given":"Winfried","non-dropping-particle":"","parse-names":false,"suffix":""},{"dropping-particle":"","family":"Fitzcharles","given":"Mary-Ann","non-dropping-particle":"","parse-names":false,"suffix":""}],"container-title":"Current Rheumatology Reports","id":"ITEM-1","issue":"7","issued":{"date-parts":[["2022","7","3"]]},"page":"238-246","title":"Cannabidiol (CBD) in Rheumatic Diseases (Musculoskeletal Pain)","type":"article-journal","volume":"24"},"uris":["http://www.mendeley.com/documents/?uuid=85f764bd-78c0-4ebb-99d9-9c7d6b8f31c7"]}],"mendeley":{"formattedCitation":"&lt;sup&gt;27&lt;/sup&gt;","plainTextFormattedCitation":"27","previouslyFormattedCitation":"&lt;sup&gt;27&lt;/sup&gt;"},"properties":{"noteIndex":0},"schema":"https://github.com/citation-style-language/schema/raw/master/csl-citation.json"}</w:instrText>
      </w:r>
      <w:r w:rsidR="003F7443" w:rsidRPr="00BF1ADD">
        <w:rPr>
          <w:rFonts w:ascii="Arial" w:hAnsi="Arial" w:cs="Arial"/>
        </w:rPr>
        <w:fldChar w:fldCharType="separate"/>
      </w:r>
      <w:r w:rsidR="00EF2A90" w:rsidRPr="00EF2A90">
        <w:rPr>
          <w:rFonts w:ascii="Arial" w:hAnsi="Arial" w:cs="Arial"/>
          <w:noProof/>
          <w:vertAlign w:val="superscript"/>
        </w:rPr>
        <w:t>27</w:t>
      </w:r>
      <w:r w:rsidR="003F7443" w:rsidRPr="00BF1ADD">
        <w:rPr>
          <w:rFonts w:ascii="Arial" w:hAnsi="Arial" w:cs="Arial"/>
        </w:rPr>
        <w:fldChar w:fldCharType="end"/>
      </w:r>
    </w:p>
    <w:p w14:paraId="00000030" w14:textId="54EAB403" w:rsidR="009E1F04" w:rsidRPr="00BF1ADD" w:rsidRDefault="00000000">
      <w:pPr>
        <w:spacing w:after="120"/>
        <w:ind w:firstLine="1134"/>
        <w:rPr>
          <w:rFonts w:ascii="Arial" w:hAnsi="Arial" w:cs="Arial"/>
          <w:strike/>
        </w:rPr>
      </w:pPr>
      <w:r w:rsidRPr="00BF1ADD">
        <w:rPr>
          <w:rFonts w:ascii="Arial" w:hAnsi="Arial" w:cs="Arial"/>
        </w:rPr>
        <w:t>E</w:t>
      </w:r>
      <w:r w:rsidR="00B22954">
        <w:rPr>
          <w:rFonts w:ascii="Arial" w:hAnsi="Arial" w:cs="Arial"/>
        </w:rPr>
        <w:t>nsaios</w:t>
      </w:r>
      <w:r w:rsidRPr="00BF1ADD">
        <w:rPr>
          <w:rFonts w:ascii="Arial" w:hAnsi="Arial" w:cs="Arial"/>
        </w:rPr>
        <w:t xml:space="preserve"> clínicos </w:t>
      </w:r>
      <w:del w:id="320" w:author="Guilherme Antonio Moreira de Barros" w:date="2023-09-12T16:18:00Z">
        <w:r w:rsidRPr="00BF1ADD" w:rsidDel="00E15E1D">
          <w:rPr>
            <w:rFonts w:ascii="Arial" w:hAnsi="Arial" w:cs="Arial"/>
          </w:rPr>
          <w:delText xml:space="preserve">de </w:delText>
        </w:r>
      </w:del>
      <w:ins w:id="321" w:author="Guilherme Antonio Moreira de Barros" w:date="2023-09-12T16:18:00Z">
        <w:r w:rsidR="00E15E1D">
          <w:rPr>
            <w:rFonts w:ascii="Arial" w:hAnsi="Arial" w:cs="Arial"/>
          </w:rPr>
          <w:t>com</w:t>
        </w:r>
      </w:ins>
      <w:del w:id="322" w:author="Guilherme Antonio Moreira de Barros" w:date="2023-09-12T16:18:00Z">
        <w:r w:rsidRPr="00BF1ADD" w:rsidDel="00E15E1D">
          <w:rPr>
            <w:rFonts w:ascii="Arial" w:hAnsi="Arial" w:cs="Arial"/>
          </w:rPr>
          <w:delText>uso de</w:delText>
        </w:r>
      </w:del>
      <w:r w:rsidRPr="00BF1ADD">
        <w:rPr>
          <w:rFonts w:ascii="Arial" w:hAnsi="Arial" w:cs="Arial"/>
        </w:rPr>
        <w:t xml:space="preserve"> CBD oral ou tópico, associado ou não ao THC, em osteoartrite, estão em desenvolvimento, </w:t>
      </w:r>
      <w:del w:id="323" w:author="Guilherme Antonio Moreira de Barros" w:date="2023-09-12T16:18:00Z">
        <w:r w:rsidRPr="00BF1ADD" w:rsidDel="00E15E1D">
          <w:rPr>
            <w:rFonts w:ascii="Arial" w:hAnsi="Arial" w:cs="Arial"/>
          </w:rPr>
          <w:delText xml:space="preserve">atualmente </w:delText>
        </w:r>
      </w:del>
      <w:r w:rsidRPr="00BF1ADD">
        <w:rPr>
          <w:rFonts w:ascii="Arial" w:hAnsi="Arial" w:cs="Arial"/>
        </w:rPr>
        <w:t>grande parte em fase 2.</w:t>
      </w:r>
      <w:r w:rsidR="00AD6DB3" w:rsidRPr="00BF1ADD">
        <w:rPr>
          <w:rFonts w:ascii="Arial" w:hAnsi="Arial" w:cs="Arial"/>
        </w:rPr>
        <w:t xml:space="preserve"> Desta forma, os autores do presente </w:t>
      </w:r>
      <w:r w:rsidR="001664C3">
        <w:rPr>
          <w:rFonts w:ascii="Arial" w:hAnsi="Arial" w:cs="Arial"/>
        </w:rPr>
        <w:t>posicionamento</w:t>
      </w:r>
      <w:r w:rsidR="001664C3" w:rsidRPr="00BF1ADD">
        <w:rPr>
          <w:rFonts w:ascii="Arial" w:hAnsi="Arial" w:cs="Arial"/>
        </w:rPr>
        <w:t xml:space="preserve"> </w:t>
      </w:r>
      <w:r w:rsidR="00AD6DB3" w:rsidRPr="00BF1ADD">
        <w:rPr>
          <w:rFonts w:ascii="Arial" w:hAnsi="Arial" w:cs="Arial"/>
        </w:rPr>
        <w:t>não consideram as evidências disponíveis suficientes para a prescrição rotineira de produtos canabinoides para o tratamento da dor em pacientes com osteoartrite.</w:t>
      </w:r>
    </w:p>
    <w:p w14:paraId="00000031" w14:textId="77777777" w:rsidR="009E1F04" w:rsidRPr="00BF1ADD" w:rsidRDefault="009E1F04">
      <w:pPr>
        <w:spacing w:after="120"/>
        <w:ind w:firstLine="1134"/>
        <w:rPr>
          <w:rFonts w:ascii="Arial" w:hAnsi="Arial" w:cs="Arial"/>
          <w:strike/>
        </w:rPr>
      </w:pPr>
    </w:p>
    <w:p w14:paraId="00000032" w14:textId="684023ED" w:rsidR="009E1F04" w:rsidRPr="00BF1ADD" w:rsidRDefault="00000000">
      <w:pPr>
        <w:spacing w:after="120"/>
        <w:rPr>
          <w:rFonts w:ascii="Arial" w:hAnsi="Arial" w:cs="Arial"/>
        </w:rPr>
      </w:pPr>
      <w:sdt>
        <w:sdtPr>
          <w:rPr>
            <w:rFonts w:ascii="Arial" w:hAnsi="Arial" w:cs="Arial"/>
          </w:rPr>
          <w:tag w:val="goog_rdk_7"/>
          <w:id w:val="-659163262"/>
        </w:sdtPr>
        <w:sdtContent/>
      </w:sdt>
      <w:ins w:id="324" w:author="Guilherme Antonio Moreira de Barros" w:date="2023-09-12T15:53:00Z">
        <w:r w:rsidR="00CE0131">
          <w:rPr>
            <w:rFonts w:ascii="Arial" w:hAnsi="Arial" w:cs="Arial"/>
          </w:rPr>
          <w:t>6</w:t>
        </w:r>
      </w:ins>
      <w:del w:id="325" w:author="Guilherme Antonio Moreira de Barros" w:date="2023-09-12T15:53:00Z">
        <w:r w:rsidRPr="00BF1ADD" w:rsidDel="00CE0131">
          <w:rPr>
            <w:rFonts w:ascii="Arial" w:hAnsi="Arial" w:cs="Arial"/>
          </w:rPr>
          <w:delText>5</w:delText>
        </w:r>
      </w:del>
      <w:r w:rsidRPr="00BF1ADD">
        <w:rPr>
          <w:rFonts w:ascii="Arial" w:hAnsi="Arial" w:cs="Arial"/>
        </w:rPr>
        <w:t>. Dores nociplásticas</w:t>
      </w:r>
    </w:p>
    <w:p w14:paraId="00000033" w14:textId="77777777" w:rsidR="009E1F04" w:rsidRPr="00BF1ADD" w:rsidRDefault="009E1F04">
      <w:pPr>
        <w:spacing w:after="120"/>
        <w:rPr>
          <w:rFonts w:ascii="Arial" w:hAnsi="Arial" w:cs="Arial"/>
        </w:rPr>
      </w:pPr>
    </w:p>
    <w:p w14:paraId="00000034" w14:textId="7705933B" w:rsidR="009E1F04" w:rsidRPr="00BF1ADD" w:rsidRDefault="00CE0131">
      <w:pPr>
        <w:spacing w:after="120"/>
        <w:rPr>
          <w:rFonts w:ascii="Arial" w:hAnsi="Arial" w:cs="Arial"/>
        </w:rPr>
      </w:pPr>
      <w:ins w:id="326" w:author="Guilherme Antonio Moreira de Barros" w:date="2023-09-12T15:54:00Z">
        <w:r>
          <w:rPr>
            <w:rFonts w:ascii="Arial" w:hAnsi="Arial" w:cs="Arial"/>
          </w:rPr>
          <w:t>6</w:t>
        </w:r>
      </w:ins>
      <w:del w:id="327" w:author="Guilherme Antonio Moreira de Barros" w:date="2023-09-12T15:53:00Z">
        <w:r w:rsidR="00000000" w:rsidRPr="00BF1ADD" w:rsidDel="00CE0131">
          <w:rPr>
            <w:rFonts w:ascii="Arial" w:hAnsi="Arial" w:cs="Arial"/>
          </w:rPr>
          <w:delText>5</w:delText>
        </w:r>
      </w:del>
      <w:r w:rsidR="00000000" w:rsidRPr="00BF1ADD">
        <w:rPr>
          <w:rFonts w:ascii="Arial" w:hAnsi="Arial" w:cs="Arial"/>
        </w:rPr>
        <w:t>.1 Fibromialgia</w:t>
      </w:r>
    </w:p>
    <w:p w14:paraId="00000035" w14:textId="469C9D54" w:rsidR="009E1F04" w:rsidRPr="00BF1ADD" w:rsidRDefault="00000000">
      <w:pPr>
        <w:spacing w:after="120"/>
        <w:ind w:firstLine="1134"/>
        <w:rPr>
          <w:rFonts w:ascii="Arial" w:hAnsi="Arial" w:cs="Arial"/>
        </w:rPr>
      </w:pPr>
      <w:r w:rsidRPr="00BF1ADD">
        <w:rPr>
          <w:rFonts w:ascii="Arial" w:hAnsi="Arial" w:cs="Arial"/>
        </w:rPr>
        <w:t>Na fibromialgia, supõe-se a ocorrência de falhas no sistema endocanabinoide</w:t>
      </w:r>
      <w:r w:rsidR="00AD6DB3" w:rsidRPr="00BF1ADD">
        <w:rPr>
          <w:rFonts w:ascii="Arial" w:hAnsi="Arial" w:cs="Arial"/>
        </w:rPr>
        <w:t xml:space="preserve"> como uma das possíveis explicações para a presença de dor</w:t>
      </w:r>
      <w:r w:rsidRPr="00BF1ADD">
        <w:rPr>
          <w:rFonts w:ascii="Arial" w:hAnsi="Arial" w:cs="Arial"/>
        </w:rPr>
        <w:t xml:space="preserve">. Sabe-se que o sistema endocanabinoide </w:t>
      </w:r>
      <w:r w:rsidR="00257754" w:rsidRPr="00BF1ADD">
        <w:rPr>
          <w:rFonts w:ascii="Arial" w:hAnsi="Arial" w:cs="Arial"/>
        </w:rPr>
        <w:t>está envolvido na</w:t>
      </w:r>
      <w:r w:rsidRPr="00BF1ADD">
        <w:rPr>
          <w:rFonts w:ascii="Arial" w:hAnsi="Arial" w:cs="Arial"/>
        </w:rPr>
        <w:t xml:space="preserve"> modula</w:t>
      </w:r>
      <w:r w:rsidR="00257754" w:rsidRPr="00BF1ADD">
        <w:rPr>
          <w:rFonts w:ascii="Arial" w:hAnsi="Arial" w:cs="Arial"/>
        </w:rPr>
        <w:t>ção</w:t>
      </w:r>
      <w:r w:rsidRPr="00BF1ADD">
        <w:rPr>
          <w:rFonts w:ascii="Arial" w:hAnsi="Arial" w:cs="Arial"/>
        </w:rPr>
        <w:t xml:space="preserve"> </w:t>
      </w:r>
      <w:r w:rsidR="00257754" w:rsidRPr="00BF1ADD">
        <w:rPr>
          <w:rFonts w:ascii="Arial" w:hAnsi="Arial" w:cs="Arial"/>
        </w:rPr>
        <w:t>d</w:t>
      </w:r>
      <w:r w:rsidRPr="00BF1ADD">
        <w:rPr>
          <w:rFonts w:ascii="Arial" w:hAnsi="Arial" w:cs="Arial"/>
        </w:rPr>
        <w:t xml:space="preserve">a inflamação, </w:t>
      </w:r>
      <w:r w:rsidR="00257754" w:rsidRPr="00BF1ADD">
        <w:rPr>
          <w:rFonts w:ascii="Arial" w:hAnsi="Arial" w:cs="Arial"/>
        </w:rPr>
        <w:t>d</w:t>
      </w:r>
      <w:r w:rsidRPr="00BF1ADD">
        <w:rPr>
          <w:rFonts w:ascii="Arial" w:hAnsi="Arial" w:cs="Arial"/>
        </w:rPr>
        <w:t xml:space="preserve">o sistema endócrino, </w:t>
      </w:r>
      <w:r w:rsidR="00257754" w:rsidRPr="00BF1ADD">
        <w:rPr>
          <w:rFonts w:ascii="Arial" w:hAnsi="Arial" w:cs="Arial"/>
        </w:rPr>
        <w:t>d</w:t>
      </w:r>
      <w:r w:rsidRPr="00BF1ADD">
        <w:rPr>
          <w:rFonts w:ascii="Arial" w:hAnsi="Arial" w:cs="Arial"/>
        </w:rPr>
        <w:t xml:space="preserve">a cognição, </w:t>
      </w:r>
      <w:r w:rsidR="00257754" w:rsidRPr="00BF1ADD">
        <w:rPr>
          <w:rFonts w:ascii="Arial" w:hAnsi="Arial" w:cs="Arial"/>
        </w:rPr>
        <w:t>d</w:t>
      </w:r>
      <w:r w:rsidRPr="00BF1ADD">
        <w:rPr>
          <w:rFonts w:ascii="Arial" w:hAnsi="Arial" w:cs="Arial"/>
        </w:rPr>
        <w:t xml:space="preserve">a memória, </w:t>
      </w:r>
      <w:r w:rsidR="00257754" w:rsidRPr="00BF1ADD">
        <w:rPr>
          <w:rFonts w:ascii="Arial" w:hAnsi="Arial" w:cs="Arial"/>
        </w:rPr>
        <w:t>d</w:t>
      </w:r>
      <w:r w:rsidRPr="00BF1ADD">
        <w:rPr>
          <w:rFonts w:ascii="Arial" w:hAnsi="Arial" w:cs="Arial"/>
        </w:rPr>
        <w:t>a náusea</w:t>
      </w:r>
      <w:r w:rsidR="00AD6DB3" w:rsidRPr="00BF1ADD">
        <w:rPr>
          <w:rFonts w:ascii="Arial" w:hAnsi="Arial" w:cs="Arial"/>
        </w:rPr>
        <w:t xml:space="preserve">, </w:t>
      </w:r>
      <w:r w:rsidR="00257754" w:rsidRPr="00BF1ADD">
        <w:rPr>
          <w:rFonts w:ascii="Arial" w:hAnsi="Arial" w:cs="Arial"/>
        </w:rPr>
        <w:t>d</w:t>
      </w:r>
      <w:r w:rsidRPr="00BF1ADD">
        <w:rPr>
          <w:rFonts w:ascii="Arial" w:hAnsi="Arial" w:cs="Arial"/>
        </w:rPr>
        <w:t>o vômito</w:t>
      </w:r>
      <w:r w:rsidR="00AD6DB3" w:rsidRPr="00BF1ADD">
        <w:rPr>
          <w:rFonts w:ascii="Arial" w:hAnsi="Arial" w:cs="Arial"/>
        </w:rPr>
        <w:t xml:space="preserve"> e </w:t>
      </w:r>
      <w:r w:rsidR="00257754" w:rsidRPr="00BF1ADD">
        <w:rPr>
          <w:rFonts w:ascii="Arial" w:hAnsi="Arial" w:cs="Arial"/>
        </w:rPr>
        <w:t>d</w:t>
      </w:r>
      <w:r w:rsidR="00AD6DB3" w:rsidRPr="00BF1ADD">
        <w:rPr>
          <w:rFonts w:ascii="Arial" w:hAnsi="Arial" w:cs="Arial"/>
        </w:rPr>
        <w:t>a própria dor</w:t>
      </w:r>
      <w:r w:rsidRPr="00BF1ADD">
        <w:rPr>
          <w:rFonts w:ascii="Arial" w:hAnsi="Arial" w:cs="Arial"/>
        </w:rPr>
        <w:t>. Dessa forma, o emprego de canabinoides pode ser uma possibilidade</w:t>
      </w:r>
      <w:r w:rsidR="00257754" w:rsidRPr="00BF1ADD">
        <w:rPr>
          <w:rFonts w:ascii="Arial" w:hAnsi="Arial" w:cs="Arial"/>
        </w:rPr>
        <w:t xml:space="preserve"> teórica de</w:t>
      </w:r>
      <w:r w:rsidRPr="00BF1ADD">
        <w:rPr>
          <w:rFonts w:ascii="Arial" w:hAnsi="Arial" w:cs="Arial"/>
        </w:rPr>
        <w:t xml:space="preserve"> opção terapêutica.</w:t>
      </w:r>
      <w:r w:rsidR="00F74BCC" w:rsidRPr="00BF1ADD">
        <w:rPr>
          <w:rFonts w:ascii="Arial" w:hAnsi="Arial" w:cs="Arial"/>
        </w:rPr>
        <w:t xml:space="preserve"> </w:t>
      </w:r>
      <w:r w:rsidR="00F74BCC" w:rsidRPr="00BF1ADD">
        <w:rPr>
          <w:rFonts w:ascii="Arial" w:hAnsi="Arial" w:cs="Arial"/>
        </w:rPr>
        <w:fldChar w:fldCharType="begin" w:fldLock="1"/>
      </w:r>
      <w:r w:rsidR="00EF2A90">
        <w:rPr>
          <w:rFonts w:ascii="Arial" w:hAnsi="Arial" w:cs="Arial"/>
        </w:rPr>
        <w:instrText>ADDIN CSL_CITATION {"citationItems":[{"id":"ITEM-1","itemData":{"DOI":"10.7759/cureus.17332","ISSN":"2168-8184","author":[{"dropping-particle":"","family":"Khurshid","given":"Hajra","non-dropping-particle":"","parse-names":false,"suffix":""},{"dropping-particle":"","family":"Qureshi","given":"Israa A","non-dropping-particle":"","parse-names":false,"suffix":""},{"dropping-particle":"","family":"Jahan","given":"Nasrin","non-dropping-particle":"","parse-names":false,"suffix":""},{"dropping-particle":"","family":"Went","given":"Terry R","non-dropping-particle":"","parse-names":false,"suffix":""},{"dropping-particle":"","family":"Sultan","given":"Waleed","non-dropping-particle":"","parse-names":false,"suffix":""},{"dropping-particle":"","family":"Sapkota","given":"Alisha","non-dropping-particle":"","parse-names":false,"suffix":""},{"dropping-particle":"","family":"Alfonso","given":"Michael","non-dropping-particle":"","parse-names":false,"suffix":""}],"container-title":"Cureus","id":"ITEM-1","issued":{"date-parts":[["2021","8","20"]]},"title":"A Systematic Review of Fibromyalgia and Recent Advancements in Treatment: Is Medicinal Cannabis a New Hope?","type":"article-journal"},"uris":["http://www.mendeley.com/documents/?uuid=f215acae-7eae-47e6-97fd-895cecb356bb"]}],"mendeley":{"formattedCitation":"&lt;sup&gt;28&lt;/sup&gt;","plainTextFormattedCitation":"28","previouslyFormattedCitation":"&lt;sup&gt;28&lt;/sup&gt;"},"properties":{"noteIndex":0},"schema":"https://github.com/citation-style-language/schema/raw/master/csl-citation.json"}</w:instrText>
      </w:r>
      <w:r w:rsidR="00F74BCC" w:rsidRPr="00BF1ADD">
        <w:rPr>
          <w:rFonts w:ascii="Arial" w:hAnsi="Arial" w:cs="Arial"/>
        </w:rPr>
        <w:fldChar w:fldCharType="separate"/>
      </w:r>
      <w:r w:rsidR="00EF2A90" w:rsidRPr="00EF2A90">
        <w:rPr>
          <w:rFonts w:ascii="Arial" w:hAnsi="Arial" w:cs="Arial"/>
          <w:noProof/>
          <w:vertAlign w:val="superscript"/>
        </w:rPr>
        <w:t>28</w:t>
      </w:r>
      <w:r w:rsidR="00F74BCC" w:rsidRPr="00BF1ADD">
        <w:rPr>
          <w:rFonts w:ascii="Arial" w:hAnsi="Arial" w:cs="Arial"/>
        </w:rPr>
        <w:fldChar w:fldCharType="end"/>
      </w:r>
      <w:r w:rsidRPr="00BF1ADD">
        <w:rPr>
          <w:rFonts w:ascii="Arial" w:hAnsi="Arial" w:cs="Arial"/>
        </w:rPr>
        <w:t xml:space="preserve"> </w:t>
      </w:r>
    </w:p>
    <w:p w14:paraId="712CA785" w14:textId="4BDD5E52" w:rsidR="00CB3D80" w:rsidRPr="00BF1ADD" w:rsidRDefault="00CB3D80">
      <w:pPr>
        <w:spacing w:after="120"/>
        <w:ind w:firstLine="1134"/>
        <w:rPr>
          <w:rFonts w:ascii="Arial" w:hAnsi="Arial" w:cs="Arial"/>
        </w:rPr>
      </w:pPr>
      <w:r w:rsidRPr="00BF1ADD">
        <w:rPr>
          <w:rFonts w:ascii="Arial" w:hAnsi="Arial" w:cs="Arial"/>
        </w:rPr>
        <w:t xml:space="preserve">Contudo, vários trabalhos utilizaram nabilona e dronabinol no tratamento da </w:t>
      </w:r>
      <w:r w:rsidR="00257754" w:rsidRPr="00BF1ADD">
        <w:rPr>
          <w:rFonts w:ascii="Arial" w:hAnsi="Arial" w:cs="Arial"/>
        </w:rPr>
        <w:t>fibromialgia</w:t>
      </w:r>
      <w:r w:rsidRPr="00BF1ADD">
        <w:rPr>
          <w:rFonts w:ascii="Arial" w:hAnsi="Arial" w:cs="Arial"/>
        </w:rPr>
        <w:t xml:space="preserve"> e observaram significativa incidência de efeitos adversos e</w:t>
      </w:r>
      <w:r w:rsidR="00257754" w:rsidRPr="00BF1ADD">
        <w:rPr>
          <w:rFonts w:ascii="Arial" w:hAnsi="Arial" w:cs="Arial"/>
        </w:rPr>
        <w:t>, consequentemente, baixa</w:t>
      </w:r>
      <w:r w:rsidRPr="00BF1ADD">
        <w:rPr>
          <w:rFonts w:ascii="Arial" w:hAnsi="Arial" w:cs="Arial"/>
        </w:rPr>
        <w:t xml:space="preserve"> tolerabilidade aos </w:t>
      </w:r>
      <w:r w:rsidR="00E12B33" w:rsidRPr="00BF1ADD">
        <w:rPr>
          <w:rFonts w:ascii="Arial" w:hAnsi="Arial" w:cs="Arial"/>
        </w:rPr>
        <w:t>canabinoides</w:t>
      </w:r>
      <w:r w:rsidRPr="00BF1ADD">
        <w:rPr>
          <w:rFonts w:ascii="Arial" w:hAnsi="Arial" w:cs="Arial"/>
        </w:rPr>
        <w:t>, baixa aderência ao tratamento e resultados desfavoráveis.</w:t>
      </w:r>
      <w:r w:rsidR="00F74BCC" w:rsidRPr="00BF1ADD">
        <w:rPr>
          <w:rFonts w:ascii="Arial" w:hAnsi="Arial" w:cs="Arial"/>
        </w:rPr>
        <w:t xml:space="preserve"> </w:t>
      </w:r>
      <w:r w:rsidR="001664C3">
        <w:rPr>
          <w:rFonts w:ascii="Arial" w:hAnsi="Arial" w:cs="Arial"/>
        </w:rPr>
        <w:t>P</w:t>
      </w:r>
      <w:ins w:id="328" w:author="Guilherme Antonio Moreira de Barros" w:date="2023-09-12T16:21:00Z">
        <w:r w:rsidR="00994F8B">
          <w:rPr>
            <w:rFonts w:ascii="Arial" w:hAnsi="Arial" w:cs="Arial"/>
          </w:rPr>
          <w:t>e</w:t>
        </w:r>
      </w:ins>
      <w:r w:rsidR="001664C3">
        <w:rPr>
          <w:rFonts w:ascii="Arial" w:hAnsi="Arial" w:cs="Arial"/>
        </w:rPr>
        <w:t>squisa</w:t>
      </w:r>
      <w:r w:rsidR="001664C3" w:rsidRPr="00BF1ADD">
        <w:rPr>
          <w:rFonts w:ascii="Arial" w:hAnsi="Arial" w:cs="Arial"/>
        </w:rPr>
        <w:t xml:space="preserve"> </w:t>
      </w:r>
      <w:r w:rsidRPr="00BF1ADD">
        <w:rPr>
          <w:rFonts w:ascii="Arial" w:hAnsi="Arial" w:cs="Arial"/>
        </w:rPr>
        <w:t>posterior com nabilona e proporções variadas de THC e CBD também mostraram resultados não satisfatórios.</w:t>
      </w:r>
      <w:r w:rsidR="00F74BCC" w:rsidRPr="00BF1ADD">
        <w:rPr>
          <w:rFonts w:ascii="Arial" w:hAnsi="Arial" w:cs="Arial"/>
        </w:rPr>
        <w:t xml:space="preserve"> </w:t>
      </w:r>
      <w:r w:rsidR="00F74BCC" w:rsidRPr="00BF1ADD">
        <w:rPr>
          <w:rFonts w:ascii="Arial" w:hAnsi="Arial" w:cs="Arial"/>
        </w:rPr>
        <w:fldChar w:fldCharType="begin" w:fldLock="1"/>
      </w:r>
      <w:r w:rsidR="00EF2A90">
        <w:rPr>
          <w:rFonts w:ascii="Arial" w:hAnsi="Arial" w:cs="Arial"/>
        </w:rPr>
        <w:instrText>ADDIN CSL_CITATION {"citationItems":[{"id":"ITEM-1","itemData":{"DOI":"10.1002/14651858.CD011694.pub2","ISSN":"14651858","author":[{"dropping-particle":"","family":"Walitt","given":"Brian","non-dropping-particle":"","parse-names":false,"suffix":""},{"dropping-particle":"","family":"Klose","given":"Petra","non-dropping-particle":"","parse-names":false,"suffix":""},{"dropping-particle":"","family":"Fitzcharles","given":"Mary-Ann","non-dropping-particle":"","parse-names":false,"suffix":""},{"dropping-particle":"","family":"Phillips","given":"Tudor","non-dropping-particle":"","parse-names":false,"suffix":""},{"dropping-particle":"","family":"Häuser","given":"Winfried","non-dropping-particle":"","parse-names":false,"suffix":""}],"container-title":"Cochrane Database of Systematic Reviews","id":"ITEM-1","issued":{"date-parts":[["2016","7","18"]]},"title":"Cannabinoids for fibromyalgia","type":"article-journal"},"uris":["http://www.mendeley.com/documents/?uuid=e8b35172-f302-4f08-8f97-0836b7022808"]}],"mendeley":{"formattedCitation":"&lt;sup&gt;29&lt;/sup&gt;","plainTextFormattedCitation":"29","previouslyFormattedCitation":"&lt;sup&gt;29&lt;/sup&gt;"},"properties":{"noteIndex":0},"schema":"https://github.com/citation-style-language/schema/raw/master/csl-citation.json"}</w:instrText>
      </w:r>
      <w:r w:rsidR="00F74BCC" w:rsidRPr="00BF1ADD">
        <w:rPr>
          <w:rFonts w:ascii="Arial" w:hAnsi="Arial" w:cs="Arial"/>
        </w:rPr>
        <w:fldChar w:fldCharType="separate"/>
      </w:r>
      <w:r w:rsidR="00EF2A90" w:rsidRPr="00EF2A90">
        <w:rPr>
          <w:rFonts w:ascii="Arial" w:hAnsi="Arial" w:cs="Arial"/>
          <w:noProof/>
          <w:vertAlign w:val="superscript"/>
        </w:rPr>
        <w:t>29</w:t>
      </w:r>
      <w:r w:rsidR="00F74BCC" w:rsidRPr="00BF1ADD">
        <w:rPr>
          <w:rFonts w:ascii="Arial" w:hAnsi="Arial" w:cs="Arial"/>
        </w:rPr>
        <w:fldChar w:fldCharType="end"/>
      </w:r>
      <w:r w:rsidR="00F74BCC" w:rsidRPr="00BF1ADD">
        <w:rPr>
          <w:rFonts w:ascii="Arial" w:hAnsi="Arial" w:cs="Arial"/>
        </w:rPr>
        <w:t xml:space="preserve"> </w:t>
      </w:r>
    </w:p>
    <w:p w14:paraId="00000036" w14:textId="27D3882D" w:rsidR="009E1F04" w:rsidRPr="00BF1ADD" w:rsidRDefault="00994F8B">
      <w:pPr>
        <w:spacing w:after="120"/>
        <w:ind w:firstLine="1134"/>
        <w:rPr>
          <w:rFonts w:ascii="Arial" w:hAnsi="Arial" w:cs="Arial"/>
        </w:rPr>
      </w:pPr>
      <w:ins w:id="329" w:author="Guilherme Antonio Moreira de Barros" w:date="2023-09-12T16:23:00Z">
        <w:r>
          <w:rPr>
            <w:rFonts w:ascii="Arial" w:hAnsi="Arial" w:cs="Arial"/>
          </w:rPr>
          <w:t>Em r</w:t>
        </w:r>
      </w:ins>
      <w:del w:id="330" w:author="Guilherme Antonio Moreira de Barros" w:date="2023-09-12T16:23:00Z">
        <w:r w:rsidR="00000000" w:rsidRPr="00BF1ADD" w:rsidDel="00994F8B">
          <w:rPr>
            <w:rFonts w:ascii="Arial" w:hAnsi="Arial" w:cs="Arial"/>
          </w:rPr>
          <w:delText>R</w:delText>
        </w:r>
      </w:del>
      <w:r w:rsidR="00000000" w:rsidRPr="00BF1ADD">
        <w:rPr>
          <w:rFonts w:ascii="Arial" w:hAnsi="Arial" w:cs="Arial"/>
        </w:rPr>
        <w:t xml:space="preserve">evisão sistemática </w:t>
      </w:r>
      <w:ins w:id="331" w:author="Guilherme Antonio Moreira de Barros" w:date="2023-09-12T16:22:00Z">
        <w:r>
          <w:rPr>
            <w:rFonts w:ascii="Arial" w:hAnsi="Arial" w:cs="Arial"/>
          </w:rPr>
          <w:t xml:space="preserve">que </w:t>
        </w:r>
      </w:ins>
      <w:r w:rsidR="00CB3D80" w:rsidRPr="00BF1ADD">
        <w:rPr>
          <w:rFonts w:ascii="Arial" w:hAnsi="Arial" w:cs="Arial"/>
        </w:rPr>
        <w:t>inclui</w:t>
      </w:r>
      <w:ins w:id="332" w:author="Guilherme Antonio Moreira de Barros" w:date="2023-09-12T16:22:00Z">
        <w:r>
          <w:rPr>
            <w:rFonts w:ascii="Arial" w:hAnsi="Arial" w:cs="Arial"/>
          </w:rPr>
          <w:t>u</w:t>
        </w:r>
      </w:ins>
      <w:del w:id="333" w:author="Guilherme Antonio Moreira de Barros" w:date="2023-09-12T16:22:00Z">
        <w:r w:rsidR="00CB3D80" w:rsidRPr="00BF1ADD" w:rsidDel="00994F8B">
          <w:rPr>
            <w:rFonts w:ascii="Arial" w:hAnsi="Arial" w:cs="Arial"/>
          </w:rPr>
          <w:delText>u</w:delText>
        </w:r>
      </w:del>
      <w:r w:rsidR="00000000" w:rsidRPr="00BF1ADD">
        <w:rPr>
          <w:rFonts w:ascii="Arial" w:hAnsi="Arial" w:cs="Arial"/>
        </w:rPr>
        <w:t xml:space="preserve"> apenas </w:t>
      </w:r>
      <w:r w:rsidR="00CB3D80" w:rsidRPr="00BF1ADD">
        <w:rPr>
          <w:rFonts w:ascii="Arial" w:hAnsi="Arial" w:cs="Arial"/>
        </w:rPr>
        <w:t>dois</w:t>
      </w:r>
      <w:r w:rsidR="00000000" w:rsidRPr="00BF1ADD">
        <w:rPr>
          <w:rFonts w:ascii="Arial" w:hAnsi="Arial" w:cs="Arial"/>
        </w:rPr>
        <w:t xml:space="preserve"> ensaios clínicos</w:t>
      </w:r>
      <w:r w:rsidR="00CB3D80" w:rsidRPr="00BF1ADD">
        <w:rPr>
          <w:rFonts w:ascii="Arial" w:hAnsi="Arial" w:cs="Arial"/>
        </w:rPr>
        <w:t>,</w:t>
      </w:r>
      <w:r w:rsidR="00000000" w:rsidRPr="00BF1ADD">
        <w:rPr>
          <w:rFonts w:ascii="Arial" w:hAnsi="Arial" w:cs="Arial"/>
        </w:rPr>
        <w:t xml:space="preserve"> com 72 pacientes</w:t>
      </w:r>
      <w:r w:rsidR="00CB3D80" w:rsidRPr="00BF1ADD">
        <w:rPr>
          <w:rFonts w:ascii="Arial" w:hAnsi="Arial" w:cs="Arial"/>
        </w:rPr>
        <w:t xml:space="preserve"> no total,</w:t>
      </w:r>
      <w:r w:rsidR="00000000" w:rsidRPr="00BF1ADD">
        <w:rPr>
          <w:rFonts w:ascii="Arial" w:hAnsi="Arial" w:cs="Arial"/>
        </w:rPr>
        <w:t xml:space="preserve"> e </w:t>
      </w:r>
      <w:r w:rsidR="00CB3D80" w:rsidRPr="00BF1ADD">
        <w:rPr>
          <w:rFonts w:ascii="Arial" w:hAnsi="Arial" w:cs="Arial"/>
        </w:rPr>
        <w:t>com</w:t>
      </w:r>
      <w:r w:rsidR="00000000" w:rsidRPr="00BF1ADD">
        <w:rPr>
          <w:rFonts w:ascii="Arial" w:hAnsi="Arial" w:cs="Arial"/>
        </w:rPr>
        <w:t xml:space="preserve"> seguimento por curto período</w:t>
      </w:r>
      <w:ins w:id="334" w:author="Guilherme Antonio Moreira de Barros" w:date="2023-09-12T16:23:00Z">
        <w:r>
          <w:rPr>
            <w:rFonts w:ascii="Arial" w:hAnsi="Arial" w:cs="Arial"/>
          </w:rPr>
          <w:t>,</w:t>
        </w:r>
      </w:ins>
      <w:del w:id="335" w:author="Guilherme Antonio Moreira de Barros" w:date="2023-09-12T16:23:00Z">
        <w:r w:rsidR="00000000" w:rsidRPr="00BF1ADD" w:rsidDel="00994F8B">
          <w:rPr>
            <w:rFonts w:ascii="Arial" w:hAnsi="Arial" w:cs="Arial"/>
          </w:rPr>
          <w:delText>. A</w:delText>
        </w:r>
      </w:del>
      <w:ins w:id="336" w:author="Guilherme Antonio Moreira de Barros" w:date="2023-09-12T16:23:00Z">
        <w:r>
          <w:rPr>
            <w:rFonts w:ascii="Arial" w:hAnsi="Arial" w:cs="Arial"/>
          </w:rPr>
          <w:t xml:space="preserve"> a</w:t>
        </w:r>
      </w:ins>
      <w:r w:rsidR="00000000" w:rsidRPr="00BF1ADD">
        <w:rPr>
          <w:rFonts w:ascii="Arial" w:hAnsi="Arial" w:cs="Arial"/>
        </w:rPr>
        <w:t xml:space="preserve"> tolerabilidade ao </w:t>
      </w:r>
      <w:r w:rsidR="00CB3D80" w:rsidRPr="00BF1ADD">
        <w:rPr>
          <w:rFonts w:ascii="Arial" w:hAnsi="Arial" w:cs="Arial"/>
        </w:rPr>
        <w:t xml:space="preserve">canabinoide </w:t>
      </w:r>
      <w:r w:rsidR="001664C3" w:rsidRPr="00BF1ADD">
        <w:rPr>
          <w:rFonts w:ascii="Arial" w:hAnsi="Arial" w:cs="Arial"/>
        </w:rPr>
        <w:t>empregado</w:t>
      </w:r>
      <w:r w:rsidR="00000000" w:rsidRPr="00BF1ADD">
        <w:rPr>
          <w:rFonts w:ascii="Arial" w:hAnsi="Arial" w:cs="Arial"/>
        </w:rPr>
        <w:t xml:space="preserve"> foi baixa e houve relato de tontura, sonolência e vertigem.  Não houve melhora dos sintomas da fibromialgia em relação ao placebo.</w:t>
      </w:r>
      <w:r w:rsidR="005518D1" w:rsidRPr="00BF1ADD">
        <w:rPr>
          <w:rFonts w:ascii="Arial" w:hAnsi="Arial" w:cs="Arial"/>
        </w:rPr>
        <w:t xml:space="preserve"> </w:t>
      </w:r>
      <w:r w:rsidR="005518D1" w:rsidRPr="00BF1ADD">
        <w:rPr>
          <w:rFonts w:ascii="Arial" w:hAnsi="Arial" w:cs="Arial"/>
        </w:rPr>
        <w:fldChar w:fldCharType="begin" w:fldLock="1"/>
      </w:r>
      <w:r w:rsidR="00EF2A90">
        <w:rPr>
          <w:rFonts w:ascii="Arial" w:hAnsi="Arial" w:cs="Arial"/>
        </w:rPr>
        <w:instrText>ADDIN CSL_CITATION {"citationItems":[{"id":"ITEM-1","itemData":{"DOI":"10.1002/14651858.CD011694.pub2","ISSN":"14651858","author":[{"dropping-particle":"","family":"Walitt","given":"Brian","non-dropping-particle":"","parse-names":false,"suffix":""},{"dropping-particle":"","family":"Klose","given":"Petra","non-dropping-particle":"","parse-names":false,"suffix":""},{"dropping-particle":"","family":"Fitzcharles","given":"Mary-Ann","non-dropping-particle":"","parse-names":false,"suffix":""},{"dropping-particle":"","family":"Phillips","given":"Tudor","non-dropping-particle":"","parse-names":false,"suffix":""},{"dropping-particle":"","family":"Häuser","given":"Winfried","non-dropping-particle":"","parse-names":false,"suffix":""}],"container-title":"Cochrane Database of Systematic Reviews","id":"ITEM-1","issued":{"date-parts":[["2016","7","18"]]},"title":"Cannabinoids for fibromyalgia","type":"article-journal"},"uris":["http://www.mendeley.com/documents/?uuid=e8b35172-f302-4f08-8f97-0836b7022808"]}],"mendeley":{"formattedCitation":"&lt;sup&gt;29&lt;/sup&gt;","plainTextFormattedCitation":"29","previouslyFormattedCitation":"&lt;sup&gt;29&lt;/sup&gt;"},"properties":{"noteIndex":0},"schema":"https://github.com/citation-style-language/schema/raw/master/csl-citation.json"}</w:instrText>
      </w:r>
      <w:r w:rsidR="005518D1" w:rsidRPr="00BF1ADD">
        <w:rPr>
          <w:rFonts w:ascii="Arial" w:hAnsi="Arial" w:cs="Arial"/>
        </w:rPr>
        <w:fldChar w:fldCharType="separate"/>
      </w:r>
      <w:r w:rsidR="00EF2A90" w:rsidRPr="00EF2A90">
        <w:rPr>
          <w:rFonts w:ascii="Arial" w:hAnsi="Arial" w:cs="Arial"/>
          <w:noProof/>
          <w:vertAlign w:val="superscript"/>
        </w:rPr>
        <w:t>29</w:t>
      </w:r>
      <w:r w:rsidR="005518D1" w:rsidRPr="00BF1ADD">
        <w:rPr>
          <w:rFonts w:ascii="Arial" w:hAnsi="Arial" w:cs="Arial"/>
        </w:rPr>
        <w:fldChar w:fldCharType="end"/>
      </w:r>
      <w:r w:rsidR="00000000" w:rsidRPr="00BF1ADD">
        <w:rPr>
          <w:rFonts w:ascii="Arial" w:hAnsi="Arial" w:cs="Arial"/>
        </w:rPr>
        <w:t xml:space="preserve"> Em emprego de cannabis inalado, nenhum tratamento reduziu a dor espontânea ou a sensibilidade ao choque elétrico mais que o placebo.</w:t>
      </w:r>
      <w:r w:rsidR="005518D1" w:rsidRPr="00BF1ADD">
        <w:rPr>
          <w:rFonts w:ascii="Arial" w:hAnsi="Arial" w:cs="Arial"/>
        </w:rPr>
        <w:t xml:space="preserve"> </w:t>
      </w:r>
      <w:r w:rsidR="005518D1" w:rsidRPr="00BF1ADD">
        <w:rPr>
          <w:rFonts w:ascii="Arial" w:hAnsi="Arial" w:cs="Arial"/>
        </w:rPr>
        <w:fldChar w:fldCharType="begin" w:fldLock="1"/>
      </w:r>
      <w:r w:rsidR="00EF2A90">
        <w:rPr>
          <w:rFonts w:ascii="Arial" w:hAnsi="Arial" w:cs="Arial"/>
        </w:rPr>
        <w:instrText>ADDIN CSL_CITATION {"citationItems":[{"id":"ITEM-1","itemData":{"DOI":"10.1097/j.pain.0000000000001464","ISSN":"0304-3959","author":[{"dropping-particle":"","family":"Donk","given":"Tine","non-dropping-particle":"van de","parse-names":false,"suffix":""},{"dropping-particle":"","family":"Niesters","given":"Marieke","non-dropping-particle":"","parse-names":false,"suffix":""},{"dropping-particle":"","family":"Kowal","given":"Mikael A.","non-dropping-particle":"","parse-names":false,"suffix":""},{"dropping-particle":"","family":"Olofsen","given":"Erik","non-dropping-particle":"","parse-names":false,"suffix":""},{"dropping-particle":"","family":"Dahan","given":"Albert","non-dropping-particle":"","parse-names":false,"suffix":""},{"dropping-particle":"","family":"Velzen","given":"Monique","non-dropping-particle":"van","parse-names":false,"suffix":""}],"container-title":"Pain","id":"ITEM-1","issue":"4","issued":{"date-parts":[["2019","4","20"]]},"page":"860-869","title":"An experimental randomized study on the analgesic effects of pharmaceutical-grade cannabis in chronic pain patients with fibromyalgia","type":"article-journal","volume":"160"},"uris":["http://www.mendeley.com/documents/?uuid=a3c4e24c-0872-4427-8773-48ea4d47f9ce"]}],"mendeley":{"formattedCitation":"&lt;sup&gt;30&lt;/sup&gt;","plainTextFormattedCitation":"30","previouslyFormattedCitation":"&lt;sup&gt;30&lt;/sup&gt;"},"properties":{"noteIndex":0},"schema":"https://github.com/citation-style-language/schema/raw/master/csl-citation.json"}</w:instrText>
      </w:r>
      <w:r w:rsidR="005518D1" w:rsidRPr="00BF1ADD">
        <w:rPr>
          <w:rFonts w:ascii="Arial" w:hAnsi="Arial" w:cs="Arial"/>
        </w:rPr>
        <w:fldChar w:fldCharType="separate"/>
      </w:r>
      <w:r w:rsidR="00EF2A90" w:rsidRPr="00EF2A90">
        <w:rPr>
          <w:rFonts w:ascii="Arial" w:hAnsi="Arial" w:cs="Arial"/>
          <w:noProof/>
          <w:vertAlign w:val="superscript"/>
        </w:rPr>
        <w:t>30</w:t>
      </w:r>
      <w:r w:rsidR="005518D1" w:rsidRPr="00BF1ADD">
        <w:rPr>
          <w:rFonts w:ascii="Arial" w:hAnsi="Arial" w:cs="Arial"/>
        </w:rPr>
        <w:fldChar w:fldCharType="end"/>
      </w:r>
      <w:r w:rsidR="00000000" w:rsidRPr="00BF1ADD">
        <w:rPr>
          <w:rFonts w:ascii="Arial" w:hAnsi="Arial" w:cs="Arial"/>
        </w:rPr>
        <w:t xml:space="preserve"> </w:t>
      </w:r>
      <w:r w:rsidR="00CB3D80" w:rsidRPr="00BF1ADD">
        <w:rPr>
          <w:rFonts w:ascii="Arial" w:hAnsi="Arial" w:cs="Arial"/>
        </w:rPr>
        <w:t>Segundo os autores, a</w:t>
      </w:r>
      <w:r w:rsidR="00000000" w:rsidRPr="00BF1ADD">
        <w:rPr>
          <w:rFonts w:ascii="Arial" w:hAnsi="Arial" w:cs="Arial"/>
        </w:rPr>
        <w:t xml:space="preserve"> relação THC:CBD pode </w:t>
      </w:r>
      <w:r w:rsidR="00CB3D80" w:rsidRPr="00BF1ADD">
        <w:rPr>
          <w:rFonts w:ascii="Arial" w:hAnsi="Arial" w:cs="Arial"/>
        </w:rPr>
        <w:t xml:space="preserve">ter </w:t>
      </w:r>
      <w:r w:rsidR="00000000" w:rsidRPr="00BF1ADD">
        <w:rPr>
          <w:rFonts w:ascii="Arial" w:hAnsi="Arial" w:cs="Arial"/>
        </w:rPr>
        <w:t>influencia</w:t>
      </w:r>
      <w:r w:rsidR="00CB3D80" w:rsidRPr="00BF1ADD">
        <w:rPr>
          <w:rFonts w:ascii="Arial" w:hAnsi="Arial" w:cs="Arial"/>
        </w:rPr>
        <w:t>do</w:t>
      </w:r>
      <w:r w:rsidR="00000000" w:rsidRPr="00BF1ADD">
        <w:rPr>
          <w:rFonts w:ascii="Arial" w:hAnsi="Arial" w:cs="Arial"/>
        </w:rPr>
        <w:t xml:space="preserve"> </w:t>
      </w:r>
      <w:ins w:id="337" w:author="Guilherme Antonio Moreira de Barros" w:date="2023-09-12T16:23:00Z">
        <w:r>
          <w:rPr>
            <w:rFonts w:ascii="Arial" w:hAnsi="Arial" w:cs="Arial"/>
          </w:rPr>
          <w:t>n</w:t>
        </w:r>
      </w:ins>
      <w:r w:rsidR="00000000" w:rsidRPr="00BF1ADD">
        <w:rPr>
          <w:rFonts w:ascii="Arial" w:hAnsi="Arial" w:cs="Arial"/>
        </w:rPr>
        <w:t>o resultado.</w:t>
      </w:r>
      <w:r w:rsidR="007E0295" w:rsidRPr="00BF1ADD">
        <w:rPr>
          <w:rFonts w:ascii="Arial" w:hAnsi="Arial" w:cs="Arial"/>
        </w:rPr>
        <w:t xml:space="preserve"> O CBD aumenta a concentração do THC, contudo antagoniza os efeitos </w:t>
      </w:r>
      <w:r w:rsidR="007E0295" w:rsidRPr="00BF1ADD">
        <w:rPr>
          <w:rFonts w:ascii="Arial" w:hAnsi="Arial" w:cs="Arial"/>
        </w:rPr>
        <w:lastRenderedPageBreak/>
        <w:t xml:space="preserve">analgésicos deste. Isso favorece a ideia de que o THC apresenta perfil mais favorável para o tratamento da dor no paciente com fibromialgia.  </w:t>
      </w:r>
      <w:r w:rsidR="005518D1" w:rsidRPr="00BF1ADD">
        <w:rPr>
          <w:rFonts w:ascii="Arial" w:hAnsi="Arial" w:cs="Arial"/>
        </w:rPr>
        <w:fldChar w:fldCharType="begin" w:fldLock="1"/>
      </w:r>
      <w:r w:rsidR="00EF2A90">
        <w:rPr>
          <w:rFonts w:ascii="Arial" w:hAnsi="Arial" w:cs="Arial"/>
        </w:rPr>
        <w:instrText>ADDIN CSL_CITATION {"citationItems":[{"id":"ITEM-1","itemData":{"DOI":"10.1002/14651858.CD011694.pub2","ISSN":"14651858","author":[{"dropping-particle":"","family":"Walitt","given":"Brian","non-dropping-particle":"","parse-names":false,"suffix":""},{"dropping-particle":"","family":"Klose","given":"Petra","non-dropping-particle":"","parse-names":false,"suffix":""},{"dropping-particle":"","family":"Fitzcharles","given":"Mary-Ann","non-dropping-particle":"","parse-names":false,"suffix":""},{"dropping-particle":"","family":"Phillips","given":"Tudor","non-dropping-particle":"","parse-names":false,"suffix":""},{"dropping-particle":"","family":"Häuser","given":"Winfried","non-dropping-particle":"","parse-names":false,"suffix":""}],"container-title":"Cochrane Database of Systematic Reviews","id":"ITEM-1","issued":{"date-parts":[["2016","7","18"]]},"title":"Cannabinoids for fibromyalgia","type":"article-journal"},"uris":["http://www.mendeley.com/documents/?uuid=e8b35172-f302-4f08-8f97-0836b7022808"]},{"id":"ITEM-2","itemData":{"DOI":"10.1097/j.pain.0000000000001464","ISSN":"0304-3959","author":[{"dropping-particle":"","family":"Donk","given":"Tine","non-dropping-particle":"van de","parse-names":false,"suffix":""},{"dropping-particle":"","family":"Niesters","given":"Marieke","non-dropping-particle":"","parse-names":false,"suffix":""},{"dropping-particle":"","family":"Kowal","given":"Mikael A.","non-dropping-particle":"","parse-names":false,"suffix":""},{"dropping-particle":"","family":"Olofsen","given":"Erik","non-dropping-particle":"","parse-names":false,"suffix":""},{"dropping-particle":"","family":"Dahan","given":"Albert","non-dropping-particle":"","parse-names":false,"suffix":""},{"dropping-particle":"","family":"Velzen","given":"Monique","non-dropping-particle":"van","parse-names":false,"suffix":""}],"container-title":"Pain","id":"ITEM-2","issue":"4","issued":{"date-parts":[["2019","4","20"]]},"page":"860-869","title":"An experimental randomized study on the analgesic effects of pharmaceutical-grade cannabis in chronic pain patients with fibromyalgia","type":"article-journal","volume":"160"},"uris":["http://www.mendeley.com/documents/?uuid=a3c4e24c-0872-4427-8773-48ea4d47f9ce"]}],"mendeley":{"formattedCitation":"&lt;sup&gt;29,30&lt;/sup&gt;","plainTextFormattedCitation":"29,30","previouslyFormattedCitation":"&lt;sup&gt;29,30&lt;/sup&gt;"},"properties":{"noteIndex":0},"schema":"https://github.com/citation-style-language/schema/raw/master/csl-citation.json"}</w:instrText>
      </w:r>
      <w:r w:rsidR="005518D1" w:rsidRPr="00BF1ADD">
        <w:rPr>
          <w:rFonts w:ascii="Arial" w:hAnsi="Arial" w:cs="Arial"/>
        </w:rPr>
        <w:fldChar w:fldCharType="separate"/>
      </w:r>
      <w:r w:rsidR="00EF2A90" w:rsidRPr="00EF2A90">
        <w:rPr>
          <w:rFonts w:ascii="Arial" w:hAnsi="Arial" w:cs="Arial"/>
          <w:noProof/>
          <w:vertAlign w:val="superscript"/>
        </w:rPr>
        <w:t>29,30</w:t>
      </w:r>
      <w:r w:rsidR="005518D1" w:rsidRPr="00BF1ADD">
        <w:rPr>
          <w:rFonts w:ascii="Arial" w:hAnsi="Arial" w:cs="Arial"/>
        </w:rPr>
        <w:fldChar w:fldCharType="end"/>
      </w:r>
    </w:p>
    <w:p w14:paraId="00000037" w14:textId="3E4E4C8C" w:rsidR="009E1F04" w:rsidRPr="00BF1ADD" w:rsidRDefault="00000000">
      <w:pPr>
        <w:spacing w:after="120"/>
        <w:ind w:firstLine="1134"/>
        <w:rPr>
          <w:rFonts w:ascii="Arial" w:hAnsi="Arial" w:cs="Arial"/>
        </w:rPr>
      </w:pPr>
      <w:r w:rsidRPr="00BF1ADD">
        <w:rPr>
          <w:rFonts w:ascii="Arial" w:hAnsi="Arial" w:cs="Arial"/>
        </w:rPr>
        <w:t>E</w:t>
      </w:r>
      <w:del w:id="338" w:author="Guilherme Antonio Moreira de Barros" w:date="2023-09-12T16:26:00Z">
        <w:r w:rsidRPr="00BF1ADD" w:rsidDel="00B44EFF">
          <w:rPr>
            <w:rFonts w:ascii="Arial" w:hAnsi="Arial" w:cs="Arial"/>
          </w:rPr>
          <w:delText xml:space="preserve">m </w:delText>
        </w:r>
        <w:r w:rsidR="001664C3" w:rsidDel="00B44EFF">
          <w:rPr>
            <w:rFonts w:ascii="Arial" w:hAnsi="Arial" w:cs="Arial"/>
          </w:rPr>
          <w:delText>e</w:delText>
        </w:r>
      </w:del>
      <w:r w:rsidR="001664C3">
        <w:rPr>
          <w:rFonts w:ascii="Arial" w:hAnsi="Arial" w:cs="Arial"/>
        </w:rPr>
        <w:t>nsaio clínico</w:t>
      </w:r>
      <w:r w:rsidRPr="00BF1ADD">
        <w:rPr>
          <w:rFonts w:ascii="Arial" w:hAnsi="Arial" w:cs="Arial"/>
        </w:rPr>
        <w:t xml:space="preserve"> com emprego </w:t>
      </w:r>
      <w:ins w:id="339" w:author="Guilherme Antonio Moreira de Barros" w:date="2023-09-12T16:24:00Z">
        <w:r w:rsidR="00B44EFF">
          <w:rPr>
            <w:rFonts w:ascii="Arial" w:hAnsi="Arial" w:cs="Arial"/>
          </w:rPr>
          <w:t xml:space="preserve">de </w:t>
        </w:r>
      </w:ins>
      <w:r w:rsidRPr="00BF1ADD">
        <w:rPr>
          <w:rFonts w:ascii="Arial" w:hAnsi="Arial" w:cs="Arial"/>
        </w:rPr>
        <w:t xml:space="preserve">THC e </w:t>
      </w:r>
      <w:ins w:id="340" w:author="Guilherme Antonio Moreira de Barros" w:date="2023-09-12T16:25:00Z">
        <w:r w:rsidR="00B44EFF">
          <w:rPr>
            <w:rFonts w:ascii="Arial" w:hAnsi="Arial" w:cs="Arial"/>
          </w:rPr>
          <w:t xml:space="preserve">de </w:t>
        </w:r>
      </w:ins>
      <w:r w:rsidRPr="00BF1ADD">
        <w:rPr>
          <w:rFonts w:ascii="Arial" w:hAnsi="Arial" w:cs="Arial"/>
        </w:rPr>
        <w:t>CBD por via sublingual</w:t>
      </w:r>
      <w:r w:rsidR="002C2D49" w:rsidRPr="00BF1ADD">
        <w:rPr>
          <w:rFonts w:ascii="Arial" w:hAnsi="Arial" w:cs="Arial"/>
        </w:rPr>
        <w:t>,</w:t>
      </w:r>
      <w:r w:rsidRPr="00BF1ADD">
        <w:rPr>
          <w:rFonts w:ascii="Arial" w:hAnsi="Arial" w:cs="Arial"/>
        </w:rPr>
        <w:t xml:space="preserve"> </w:t>
      </w:r>
      <w:r w:rsidR="002C2D49" w:rsidRPr="00BF1ADD">
        <w:rPr>
          <w:rFonts w:ascii="Arial" w:hAnsi="Arial" w:cs="Arial"/>
        </w:rPr>
        <w:t>no qual</w:t>
      </w:r>
      <w:r w:rsidRPr="00BF1ADD">
        <w:rPr>
          <w:rFonts w:ascii="Arial" w:hAnsi="Arial" w:cs="Arial"/>
        </w:rPr>
        <w:t xml:space="preserve"> a dose média empregada foi de 4,4</w:t>
      </w:r>
      <w:r w:rsidR="002C2D49" w:rsidRPr="00BF1ADD">
        <w:rPr>
          <w:rFonts w:ascii="Arial" w:hAnsi="Arial" w:cs="Arial"/>
        </w:rPr>
        <w:t xml:space="preserve"> </w:t>
      </w:r>
      <w:r w:rsidRPr="00BF1ADD">
        <w:rPr>
          <w:rFonts w:ascii="Arial" w:hAnsi="Arial" w:cs="Arial"/>
        </w:rPr>
        <w:t>e 0</w:t>
      </w:r>
      <w:r w:rsidR="002C2D49" w:rsidRPr="00BF1ADD">
        <w:rPr>
          <w:rFonts w:ascii="Arial" w:hAnsi="Arial" w:cs="Arial"/>
        </w:rPr>
        <w:t>,</w:t>
      </w:r>
      <w:r w:rsidRPr="00BF1ADD">
        <w:rPr>
          <w:rFonts w:ascii="Arial" w:hAnsi="Arial" w:cs="Arial"/>
        </w:rPr>
        <w:t>08</w:t>
      </w:r>
      <w:r w:rsidR="002C2D49" w:rsidRPr="00BF1ADD">
        <w:rPr>
          <w:rFonts w:ascii="Arial" w:hAnsi="Arial" w:cs="Arial"/>
        </w:rPr>
        <w:t xml:space="preserve"> mg</w:t>
      </w:r>
      <w:r w:rsidRPr="00BF1ADD">
        <w:rPr>
          <w:rFonts w:ascii="Arial" w:hAnsi="Arial" w:cs="Arial"/>
        </w:rPr>
        <w:t>, respectivamente, houve redução significativa dos escores do impacto da fibromialgia, melhora do bem-estar, da dor e da fadiga</w:t>
      </w:r>
      <w:ins w:id="341" w:author="Guilherme Antonio Moreira de Barros" w:date="2023-09-12T16:25:00Z">
        <w:r w:rsidR="00B44EFF">
          <w:rPr>
            <w:rFonts w:ascii="Arial" w:hAnsi="Arial" w:cs="Arial"/>
          </w:rPr>
          <w:t>.</w:t>
        </w:r>
      </w:ins>
      <w:del w:id="342" w:author="Guilherme Antonio Moreira de Barros" w:date="2023-09-12T16:25:00Z">
        <w:r w:rsidRPr="00BF1ADD" w:rsidDel="00B44EFF">
          <w:rPr>
            <w:rFonts w:ascii="Arial" w:hAnsi="Arial" w:cs="Arial"/>
          </w:rPr>
          <w:delText>,</w:delText>
        </w:r>
      </w:del>
      <w:r w:rsidRPr="00BF1ADD">
        <w:rPr>
          <w:rFonts w:ascii="Arial" w:hAnsi="Arial" w:cs="Arial"/>
        </w:rPr>
        <w:t xml:space="preserve"> </w:t>
      </w:r>
      <w:del w:id="343" w:author="Guilherme Antonio Moreira de Barros" w:date="2023-09-12T16:25:00Z">
        <w:r w:rsidRPr="00BF1ADD" w:rsidDel="00B44EFF">
          <w:rPr>
            <w:rFonts w:ascii="Arial" w:hAnsi="Arial" w:cs="Arial"/>
          </w:rPr>
          <w:delText>assim com</w:delText>
        </w:r>
      </w:del>
      <w:ins w:id="344" w:author="Guilherme Antonio Moreira de Barros" w:date="2023-09-12T16:25:00Z">
        <w:r w:rsidR="00B44EFF">
          <w:rPr>
            <w:rFonts w:ascii="Arial" w:hAnsi="Arial" w:cs="Arial"/>
          </w:rPr>
          <w:t>P</w:t>
        </w:r>
      </w:ins>
      <w:del w:id="345" w:author="Guilherme Antonio Moreira de Barros" w:date="2023-09-12T16:25:00Z">
        <w:r w:rsidRPr="00BF1ADD" w:rsidDel="00B44EFF">
          <w:rPr>
            <w:rFonts w:ascii="Arial" w:hAnsi="Arial" w:cs="Arial"/>
          </w:rPr>
          <w:delText xml:space="preserve">o </w:delText>
        </w:r>
        <w:r w:rsidR="001664C3" w:rsidDel="00B44EFF">
          <w:rPr>
            <w:rFonts w:ascii="Arial" w:hAnsi="Arial" w:cs="Arial"/>
          </w:rPr>
          <w:delText>p</w:delText>
        </w:r>
      </w:del>
      <w:r w:rsidR="001664C3">
        <w:rPr>
          <w:rFonts w:ascii="Arial" w:hAnsi="Arial" w:cs="Arial"/>
        </w:rPr>
        <w:t>esquisas</w:t>
      </w:r>
      <w:r w:rsidRPr="00BF1ADD">
        <w:rPr>
          <w:rFonts w:ascii="Arial" w:hAnsi="Arial" w:cs="Arial"/>
        </w:rPr>
        <w:t xml:space="preserve"> observacionais, com canabinoides por diversas vias, relataram melhora da dor, da qualidade do sono ou da qualidade de vida</w:t>
      </w:r>
      <w:ins w:id="346" w:author="Guilherme Antonio Moreira de Barros" w:date="2023-09-12T16:26:00Z">
        <w:r w:rsidR="00B44EFF">
          <w:rPr>
            <w:rFonts w:ascii="Arial" w:hAnsi="Arial" w:cs="Arial"/>
          </w:rPr>
          <w:t>, n</w:t>
        </w:r>
      </w:ins>
      <w:del w:id="347" w:author="Guilherme Antonio Moreira de Barros" w:date="2023-09-12T16:26:00Z">
        <w:r w:rsidRPr="00BF1ADD" w:rsidDel="00B44EFF">
          <w:rPr>
            <w:rFonts w:ascii="Arial" w:hAnsi="Arial" w:cs="Arial"/>
          </w:rPr>
          <w:delText>. N</w:delText>
        </w:r>
      </w:del>
      <w:r w:rsidRPr="00BF1ADD">
        <w:rPr>
          <w:rFonts w:ascii="Arial" w:hAnsi="Arial" w:cs="Arial"/>
        </w:rPr>
        <w:t xml:space="preserve">o entanto, a maioria dos pacientes já utilizaram esses agentes de maneira recreativa e os efeitos psíquicos vinculados à substância pode ter influenciado </w:t>
      </w:r>
      <w:del w:id="348" w:author="Guilherme Antonio Moreira de Barros" w:date="2023-09-12T16:26:00Z">
        <w:r w:rsidRPr="00BF1ADD" w:rsidDel="00B44EFF">
          <w:rPr>
            <w:rFonts w:ascii="Arial" w:hAnsi="Arial" w:cs="Arial"/>
          </w:rPr>
          <w:delText>n</w:delText>
        </w:r>
      </w:del>
      <w:r w:rsidRPr="00BF1ADD">
        <w:rPr>
          <w:rFonts w:ascii="Arial" w:hAnsi="Arial" w:cs="Arial"/>
        </w:rPr>
        <w:t>os resultados.</w:t>
      </w:r>
      <w:r w:rsidRPr="00BF1ADD">
        <w:rPr>
          <w:rFonts w:ascii="Arial" w:hAnsi="Arial" w:cs="Arial"/>
          <w:vertAlign w:val="superscript"/>
        </w:rPr>
        <w:t xml:space="preserve"> </w:t>
      </w:r>
      <w:sdt>
        <w:sdtPr>
          <w:rPr>
            <w:rFonts w:ascii="Arial" w:hAnsi="Arial" w:cs="Arial"/>
          </w:rPr>
          <w:tag w:val="goog_rdk_8"/>
          <w:id w:val="-15770618"/>
        </w:sdtPr>
        <w:sdtContent/>
      </w:sdt>
      <w:r w:rsidRPr="00BF1ADD">
        <w:rPr>
          <w:rFonts w:ascii="Arial" w:hAnsi="Arial" w:cs="Arial"/>
        </w:rPr>
        <w:t>Os efeitos adversos mais relatados</w:t>
      </w:r>
      <w:ins w:id="349" w:author="Guilherme Antonio Moreira de Barros" w:date="2023-09-12T16:27:00Z">
        <w:r w:rsidR="00B44EFF">
          <w:rPr>
            <w:rFonts w:ascii="Arial" w:hAnsi="Arial" w:cs="Arial"/>
          </w:rPr>
          <w:t>,</w:t>
        </w:r>
      </w:ins>
      <w:r w:rsidRPr="00BF1ADD">
        <w:rPr>
          <w:rFonts w:ascii="Arial" w:hAnsi="Arial" w:cs="Arial"/>
        </w:rPr>
        <w:t xml:space="preserve"> na maioria dos trabalhos</w:t>
      </w:r>
      <w:ins w:id="350" w:author="Guilherme Antonio Moreira de Barros" w:date="2023-09-12T16:27:00Z">
        <w:r w:rsidR="00B44EFF">
          <w:rPr>
            <w:rFonts w:ascii="Arial" w:hAnsi="Arial" w:cs="Arial"/>
          </w:rPr>
          <w:t>,</w:t>
        </w:r>
      </w:ins>
      <w:r w:rsidRPr="00BF1ADD">
        <w:rPr>
          <w:rFonts w:ascii="Arial" w:hAnsi="Arial" w:cs="Arial"/>
        </w:rPr>
        <w:t xml:space="preserve"> foram sonolência, boca seca, tosse e sintomas gastrointestinais, além da melhora do humor e da libido como efeitos concomitantes.</w:t>
      </w:r>
      <w:r w:rsidR="005518D1" w:rsidRPr="00BF1ADD">
        <w:rPr>
          <w:rFonts w:ascii="Arial" w:hAnsi="Arial" w:cs="Arial"/>
        </w:rPr>
        <w:t xml:space="preserve"> </w:t>
      </w:r>
      <w:r w:rsidR="00314558" w:rsidRPr="00BF1ADD">
        <w:rPr>
          <w:rFonts w:ascii="Arial" w:hAnsi="Arial" w:cs="Arial"/>
        </w:rPr>
        <w:fldChar w:fldCharType="begin" w:fldLock="1"/>
      </w:r>
      <w:r w:rsidR="00EF2A90">
        <w:rPr>
          <w:rFonts w:ascii="Arial" w:hAnsi="Arial" w:cs="Arial"/>
        </w:rPr>
        <w:instrText>ADDIN CSL_CITATION {"citationItems":[{"id":"ITEM-1","itemData":{"DOI":"10.1093/pm/pnaa303","ISSN":"1526-2375","author":[{"dropping-particle":"","family":"Chaves","given":"Carolina","non-dropping-particle":"","parse-names":false,"suffix":""},{"dropping-particle":"","family":"Bittencourt","given":"Paulo Cesar T","non-dropping-particle":"","parse-names":false,"suffix":""},{"dropping-particle":"","family":"Pelegrini","given":"Andreia","non-dropping-particle":"","parse-names":false,"suffix":""}],"container-title":"Pain Medicine","id":"ITEM-1","issue":"10","issued":{"date-parts":[["2020","10","1"]]},"page":"2212-2218","title":"Ingestion of a THC-Rich Cannabis Oil in People with Fibromyalgia: A Randomized, Double-Blind, Placebo-Controlled Clinical Trial","type":"article-journal","volume":"21"},"uris":["http://www.mendeley.com/documents/?uuid=d0ff5861-856e-4474-aee5-bcce62499d54"]},{"id":"ITEM-2","itemData":{"DOI":"10.55563/clinexprheumatol/qcyet7","ISSN":"1593-098X","author":[{"dropping-particle":"","family":"Fitzcharles","given":"Mary-Ann","non-dropping-particle":"","parse-names":false,"suffix":""},{"dropping-particle":"","family":"Rampakakis","given":"Emmanouil","non-dropping-particle":"","parse-names":false,"suffix":""},{"dropping-particle":"","family":"Sampalis","given":"John S.","non-dropping-particle":"","parse-names":false,"suffix":""},{"dropping-particle":"","family":"Shir","given":"Yoram","non-dropping-particle":"","parse-names":false,"suffix":""},{"dropping-particle":"","family":"Cohen","given":"Martin","non-dropping-particle":"","parse-names":false,"suffix":""},{"dropping-particle":"","family":"Starr","given":"Michael","non-dropping-particle":"","parse-names":false,"suffix":""},{"dropping-particle":"","family":"Häuser","given":"Winfried","non-dropping-particle":"","parse-names":false,"suffix":""}],"container-title":"Clinical and Experimental Rheumatology","id":"ITEM-2","issue":"3","issued":{"date-parts":[["2021","6","21"]]},"page":"115-119","title":"Use of medical cannabis by patients with fibromyalgia in Canada after cannabis legalisation: a cross-sectional study","type":"article-journal","volume":"39"},"uris":["http://www.mendeley.com/documents/?uuid=21d9c055-b3ef-446b-981a-5266bd3e4e5a"]},{"id":"ITEM-3","itemData":{"DOI":"10.1016/j.pharmthera.2022.108216","ISSN":"01637258","author":[{"dropping-particle":"","family":"Bourke","given":"Stephanie L.","non-dropping-particle":"","parse-names":false,"suffix":""},{"dropping-particle":"","family":"Schlag","given":"Anne Katrin","non-dropping-particle":"","parse-names":false,"suffix":""},{"dropping-particle":"","family":"O'Sullivan","given":"Saoirse Elizabeth","non-dropping-particle":"","parse-names":false,"suffix":""},{"dropping-particle":"","family":"Nutt","given":"David J.","non-dropping-particle":"","parse-names":false,"suffix":""},{"dropping-particle":"","family":"Finn","given":"David P.","non-dropping-particle":"","parse-names":false,"suffix":""}],"container-title":"Pharmacology &amp; Therapeutics","id":"ITEM-3","issued":{"date-parts":[["2022","12"]]},"page":"108216","title":"Cannabinoids and the endocannabinoid system in fibromyalgia: A review of preclinical and clinical research","type":"article-journal","volume":"240"},"uris":["http://www.mendeley.com/documents/?uuid=3fea507d-6897-41fa-85c5-add3124f0935"]},{"id":"ITEM-4","itemData":{"DOI":"10.3390/jcm8060807","ISSN":"2077-0383","abstract":"Background: Chronic pain may be treated by medical cannabis. Yet, there is scarce evidence to support the role of medical cannabis in the treatment of fibromyalgia. The aim of the study was to investigate the characteristics, safety, and effectiveness of medical cannabis therapy for fibromyalgia. Methods: A prospective observational study with six months follow-up period based on fibromyalgia patients who were willing to answer questionnaire in a specialized medical cannabis clinic between 2015 and 2017. Results: Among the 367 fibromyalgia patients, the mean age was 52.9 ± 15.1, of whom 301 (82.0%) were women. Twenty eight patients (7.6%) stopped the treatment prior to the six months follow-up. The six months response rate was 70.8%. Pain intensity (scale 0–10) reduced from a median of 9.0 at baseline to 5.0 (p &lt; 0.001), and 194 patients (81.1%) achieved treatment response. In a multivariate analysis, age above 60 years (odds ratio [OR] 0.34, 95% C.I 0.16–0.72), concerns about cannabis treatment (OR 0.36, 95% C.I 0.16–0.80), spasticity (OR 2.26, 95% C.I 1.08–4.72), and previous use of cannabis (OR 2.46 95% C.I 1.06–5.74) were associated with treatment outcome. The most common adverse effects were mild and included dizziness (7.9%), dry mouth (6.7%), and gastrointestinal symptoms (5.4%). Conclusion: Medical cannabis appears to be a safe and effective alternative for the treatment of fibromyalgia symptoms. Standardization of treatment compounds and regimens are required.","author":[{"dropping-particle":"","family":"Sagy","given":"Iftach","non-dropping-particle":"","parse-names":false,"suffix":""},{"dropping-particle":"","family":"Bar-Lev Schleider","given":"Lihi","non-dropping-particle":"","parse-names":false,"suffix":""},{"dropping-particle":"","family":"Abu-Shakra","given":"Mahmoud","non-dropping-particle":"","parse-names":false,"suffix":""},{"dropping-particle":"","family":"Novack","given":"Victor","non-dropping-particle":"","parse-names":false,"suffix":""}],"container-title":"Journal of Clinical Medicine","id":"ITEM-4","issue":"6","issued":{"date-parts":[["2019","6","5"]]},"page":"807","title":"Safety and Efficacy of Medical Cannabis in Fibromyalgia","type":"article-journal","volume":"8"},"uris":["http://www.mendeley.com/documents/?uuid=5ba1dcf7-580e-4dad-bf8e-f3673e771a79"]}],"mendeley":{"formattedCitation":"&lt;sup&gt;31–34&lt;/sup&gt;","plainTextFormattedCitation":"31–34","previouslyFormattedCitation":"&lt;sup&gt;31–34&lt;/sup&gt;"},"properties":{"noteIndex":0},"schema":"https://github.com/citation-style-language/schema/raw/master/csl-citation.json"}</w:instrText>
      </w:r>
      <w:r w:rsidR="00314558" w:rsidRPr="00BF1ADD">
        <w:rPr>
          <w:rFonts w:ascii="Arial" w:hAnsi="Arial" w:cs="Arial"/>
        </w:rPr>
        <w:fldChar w:fldCharType="separate"/>
      </w:r>
      <w:r w:rsidR="00EF2A90" w:rsidRPr="00EF2A90">
        <w:rPr>
          <w:rFonts w:ascii="Arial" w:hAnsi="Arial" w:cs="Arial"/>
          <w:noProof/>
          <w:vertAlign w:val="superscript"/>
        </w:rPr>
        <w:t>31–34</w:t>
      </w:r>
      <w:r w:rsidR="00314558" w:rsidRPr="00BF1ADD">
        <w:rPr>
          <w:rFonts w:ascii="Arial" w:hAnsi="Arial" w:cs="Arial"/>
        </w:rPr>
        <w:fldChar w:fldCharType="end"/>
      </w:r>
    </w:p>
    <w:p w14:paraId="1EDB9B6B" w14:textId="1265EEEC" w:rsidR="002C2D49" w:rsidRPr="00BF1ADD" w:rsidRDefault="002C2D49">
      <w:pPr>
        <w:spacing w:after="120"/>
        <w:ind w:firstLine="1134"/>
        <w:rPr>
          <w:rFonts w:ascii="Arial" w:hAnsi="Arial" w:cs="Arial"/>
        </w:rPr>
      </w:pPr>
      <w:r w:rsidRPr="00BF1ADD">
        <w:rPr>
          <w:rFonts w:ascii="Arial" w:hAnsi="Arial" w:cs="Arial"/>
        </w:rPr>
        <w:t xml:space="preserve">Também em fibromialgia, os autores do presente estudo não consideram as evidências disponíveis suficientes para a prescrição rotineira de produtos canabinoides, além de alertarem para a </w:t>
      </w:r>
      <w:r w:rsidR="00F74BCC" w:rsidRPr="00BF1ADD">
        <w:rPr>
          <w:rFonts w:ascii="Arial" w:hAnsi="Arial" w:cs="Arial"/>
        </w:rPr>
        <w:t>ocorrência</w:t>
      </w:r>
      <w:r w:rsidRPr="00BF1ADD">
        <w:rPr>
          <w:rFonts w:ascii="Arial" w:hAnsi="Arial" w:cs="Arial"/>
        </w:rPr>
        <w:t xml:space="preserve"> de efeitos adversos relacionados a esta terapia nesses pacientes.</w:t>
      </w:r>
    </w:p>
    <w:p w14:paraId="00000038" w14:textId="77777777" w:rsidR="009E1F04" w:rsidRPr="00BF1ADD" w:rsidRDefault="009E1F04">
      <w:pPr>
        <w:spacing w:after="120"/>
        <w:rPr>
          <w:rFonts w:ascii="Arial" w:hAnsi="Arial" w:cs="Arial"/>
          <w:b/>
          <w:u w:val="single"/>
        </w:rPr>
      </w:pPr>
    </w:p>
    <w:p w14:paraId="00000039" w14:textId="28747FF2" w:rsidR="009E1F04" w:rsidRPr="00BF1ADD" w:rsidRDefault="00CE0131">
      <w:pPr>
        <w:spacing w:after="120"/>
        <w:rPr>
          <w:rFonts w:ascii="Arial" w:hAnsi="Arial" w:cs="Arial"/>
        </w:rPr>
      </w:pPr>
      <w:ins w:id="351" w:author="Guilherme Antonio Moreira de Barros" w:date="2023-09-12T15:54:00Z">
        <w:r>
          <w:rPr>
            <w:rFonts w:ascii="Arial" w:hAnsi="Arial" w:cs="Arial"/>
          </w:rPr>
          <w:t>6</w:t>
        </w:r>
      </w:ins>
      <w:del w:id="352" w:author="Guilherme Antonio Moreira de Barros" w:date="2023-09-12T15:54:00Z">
        <w:r w:rsidR="00000000" w:rsidRPr="00BF1ADD" w:rsidDel="00CE0131">
          <w:rPr>
            <w:rFonts w:ascii="Arial" w:hAnsi="Arial" w:cs="Arial"/>
          </w:rPr>
          <w:delText>5</w:delText>
        </w:r>
      </w:del>
      <w:r w:rsidR="00000000" w:rsidRPr="00BF1ADD">
        <w:rPr>
          <w:rFonts w:ascii="Arial" w:hAnsi="Arial" w:cs="Arial"/>
        </w:rPr>
        <w:t>.2 Dor visceral e dor pélvica crônica</w:t>
      </w:r>
    </w:p>
    <w:p w14:paraId="0000003A" w14:textId="7599A96A" w:rsidR="009E1F04" w:rsidRPr="00BF1ADD" w:rsidRDefault="00000000">
      <w:pPr>
        <w:spacing w:after="120"/>
        <w:ind w:firstLine="1134"/>
        <w:rPr>
          <w:rFonts w:ascii="Arial" w:hAnsi="Arial" w:cs="Arial"/>
        </w:rPr>
      </w:pPr>
      <w:r w:rsidRPr="00BF1ADD">
        <w:rPr>
          <w:rFonts w:ascii="Arial" w:hAnsi="Arial" w:cs="Arial"/>
        </w:rPr>
        <w:t xml:space="preserve">Em modelos </w:t>
      </w:r>
      <w:del w:id="353" w:author="Guilherme Antonio Moreira de Barros" w:date="2023-09-12T16:28:00Z">
        <w:r w:rsidRPr="00BF1ADD" w:rsidDel="00DC705B">
          <w:rPr>
            <w:rFonts w:ascii="Arial" w:hAnsi="Arial" w:cs="Arial"/>
          </w:rPr>
          <w:delText xml:space="preserve">animais </w:delText>
        </w:r>
      </w:del>
      <w:ins w:id="354" w:author="Guilherme Antonio Moreira de Barros" w:date="2023-09-12T16:28:00Z">
        <w:r w:rsidR="00DC705B">
          <w:rPr>
            <w:rFonts w:ascii="Arial" w:hAnsi="Arial" w:cs="Arial"/>
          </w:rPr>
          <w:t>experimentais</w:t>
        </w:r>
        <w:r w:rsidR="00DC705B" w:rsidRPr="00BF1ADD">
          <w:rPr>
            <w:rFonts w:ascii="Arial" w:hAnsi="Arial" w:cs="Arial"/>
          </w:rPr>
          <w:t xml:space="preserve"> </w:t>
        </w:r>
      </w:ins>
      <w:r w:rsidRPr="00BF1ADD">
        <w:rPr>
          <w:rFonts w:ascii="Arial" w:hAnsi="Arial" w:cs="Arial"/>
        </w:rPr>
        <w:t>de pancreatite, esofagite, hepatite e cistite</w:t>
      </w:r>
      <w:ins w:id="355" w:author="Guilherme Antonio Moreira de Barros" w:date="2023-09-12T16:28:00Z">
        <w:r w:rsidR="00DC705B">
          <w:rPr>
            <w:rFonts w:ascii="Arial" w:hAnsi="Arial" w:cs="Arial"/>
          </w:rPr>
          <w:t>, foi</w:t>
        </w:r>
      </w:ins>
      <w:r w:rsidRPr="00BF1ADD">
        <w:rPr>
          <w:rFonts w:ascii="Arial" w:hAnsi="Arial" w:cs="Arial"/>
        </w:rPr>
        <w:t xml:space="preserve"> demonstr</w:t>
      </w:r>
      <w:del w:id="356" w:author="Guilherme Antonio Moreira de Barros" w:date="2023-09-12T16:28:00Z">
        <w:r w:rsidRPr="00BF1ADD" w:rsidDel="00DC705B">
          <w:rPr>
            <w:rFonts w:ascii="Arial" w:hAnsi="Arial" w:cs="Arial"/>
          </w:rPr>
          <w:delText>ou-se</w:delText>
        </w:r>
      </w:del>
      <w:ins w:id="357" w:author="Guilherme Antonio Moreira de Barros" w:date="2023-09-12T16:28:00Z">
        <w:r w:rsidR="00DC705B">
          <w:rPr>
            <w:rFonts w:ascii="Arial" w:hAnsi="Arial" w:cs="Arial"/>
          </w:rPr>
          <w:t>ado</w:t>
        </w:r>
      </w:ins>
      <w:r w:rsidRPr="00BF1ADD">
        <w:rPr>
          <w:rFonts w:ascii="Arial" w:hAnsi="Arial" w:cs="Arial"/>
        </w:rPr>
        <w:t xml:space="preserve"> que a estimulação de receptores canabinoides apresenta efeitos protetores teciduais e </w:t>
      </w:r>
      <w:del w:id="358" w:author="Guilherme Antonio Moreira de Barros" w:date="2023-09-12T16:29:00Z">
        <w:r w:rsidRPr="00BF1ADD" w:rsidDel="00DC705B">
          <w:rPr>
            <w:rFonts w:ascii="Arial" w:hAnsi="Arial" w:cs="Arial"/>
          </w:rPr>
          <w:delText xml:space="preserve">possui </w:delText>
        </w:r>
      </w:del>
      <w:r w:rsidRPr="00BF1ADD">
        <w:rPr>
          <w:rFonts w:ascii="Arial" w:hAnsi="Arial" w:cs="Arial"/>
        </w:rPr>
        <w:t>propriedades analgésicas e anti-hiperalgésicas.</w:t>
      </w:r>
      <w:r w:rsidR="00F4406C" w:rsidRPr="00BF1ADD">
        <w:rPr>
          <w:rFonts w:ascii="Arial" w:hAnsi="Arial" w:cs="Arial"/>
        </w:rPr>
        <w:t xml:space="preserve"> </w:t>
      </w:r>
      <w:r w:rsidR="00F4406C" w:rsidRPr="00BF1ADD">
        <w:rPr>
          <w:rFonts w:ascii="Arial" w:hAnsi="Arial" w:cs="Arial"/>
        </w:rPr>
        <w:fldChar w:fldCharType="begin" w:fldLock="1"/>
      </w:r>
      <w:r w:rsidR="00EF2A90">
        <w:rPr>
          <w:rFonts w:ascii="Arial" w:hAnsi="Arial" w:cs="Arial"/>
        </w:rPr>
        <w:instrText>ADDIN CSL_CITATION {"citationItems":[{"id":"ITEM-1","itemData":{"DOI":"10.1016/B978-0-12-800756-3.00051-X","author":[{"dropping-particle":"","family":"Abalo","given":"R.","non-dropping-particle":"","parse-names":false,"suffix":""},{"dropping-particle":"","family":"Martín-Fontelles","given":"M. Isabel","non-dropping-particle":"","parse-names":false,"suffix":""}],"container-title":"Handbook of Cannabis and Related Pathologies","id":"ITEM-1","issued":{"date-parts":[["2017"]]},"page":"439-449","publisher":"Elsevier","title":"Cannabis, Cannabinoids, and Visceral Pain","type":"chapter"},"uris":["http://www.mendeley.com/documents/?uuid=24d6bc91-fa36-4f09-9e92-5f8d3d34cafa"]}],"mendeley":{"formattedCitation":"&lt;sup&gt;35&lt;/sup&gt;","plainTextFormattedCitation":"35","previouslyFormattedCitation":"&lt;sup&gt;35&lt;/sup&gt;"},"properties":{"noteIndex":0},"schema":"https://github.com/citation-style-language/schema/raw/master/csl-citation.json"}</w:instrText>
      </w:r>
      <w:r w:rsidR="00F4406C" w:rsidRPr="00BF1ADD">
        <w:rPr>
          <w:rFonts w:ascii="Arial" w:hAnsi="Arial" w:cs="Arial"/>
        </w:rPr>
        <w:fldChar w:fldCharType="separate"/>
      </w:r>
      <w:r w:rsidR="00EF2A90" w:rsidRPr="00EF2A90">
        <w:rPr>
          <w:rFonts w:ascii="Arial" w:hAnsi="Arial" w:cs="Arial"/>
          <w:noProof/>
          <w:vertAlign w:val="superscript"/>
        </w:rPr>
        <w:t>35</w:t>
      </w:r>
      <w:r w:rsidR="00F4406C" w:rsidRPr="00BF1ADD">
        <w:rPr>
          <w:rFonts w:ascii="Arial" w:hAnsi="Arial" w:cs="Arial"/>
        </w:rPr>
        <w:fldChar w:fldCharType="end"/>
      </w:r>
      <w:r w:rsidRPr="00BF1ADD">
        <w:rPr>
          <w:rFonts w:ascii="Arial" w:hAnsi="Arial" w:cs="Arial"/>
        </w:rPr>
        <w:t>  </w:t>
      </w:r>
    </w:p>
    <w:p w14:paraId="0000003B" w14:textId="0110ECFD" w:rsidR="009E1F04" w:rsidRPr="00BF1ADD" w:rsidRDefault="00000000">
      <w:pPr>
        <w:spacing w:after="120"/>
        <w:ind w:firstLine="1134"/>
        <w:rPr>
          <w:rFonts w:ascii="Arial" w:hAnsi="Arial" w:cs="Arial"/>
        </w:rPr>
      </w:pPr>
      <w:r w:rsidRPr="00BF1ADD">
        <w:rPr>
          <w:rFonts w:ascii="Arial" w:hAnsi="Arial" w:cs="Arial"/>
        </w:rPr>
        <w:t>O número de e</w:t>
      </w:r>
      <w:r w:rsidR="001664C3">
        <w:rPr>
          <w:rFonts w:ascii="Arial" w:hAnsi="Arial" w:cs="Arial"/>
        </w:rPr>
        <w:t>nsaio</w:t>
      </w:r>
      <w:r w:rsidRPr="00BF1ADD">
        <w:rPr>
          <w:rFonts w:ascii="Arial" w:hAnsi="Arial" w:cs="Arial"/>
        </w:rPr>
        <w:t>s clínicos randomizados e controlados em síndrome do cólon irritável é mais expressivo comparativamente do que em doença inflamatória intestinal</w:t>
      </w:r>
      <w:r w:rsidR="00E82571" w:rsidRPr="00BF1ADD">
        <w:rPr>
          <w:rFonts w:ascii="Arial" w:hAnsi="Arial" w:cs="Arial"/>
        </w:rPr>
        <w:t>. Es</w:t>
      </w:r>
      <w:ins w:id="359" w:author="Guilherme Antonio Moreira de Barros" w:date="2023-09-12T16:29:00Z">
        <w:r w:rsidR="00DC705B">
          <w:rPr>
            <w:rFonts w:ascii="Arial" w:hAnsi="Arial" w:cs="Arial"/>
          </w:rPr>
          <w:t>s</w:t>
        </w:r>
      </w:ins>
      <w:del w:id="360" w:author="Guilherme Antonio Moreira de Barros" w:date="2023-09-12T16:29:00Z">
        <w:r w:rsidR="00E82571" w:rsidRPr="00BF1ADD" w:rsidDel="00DC705B">
          <w:rPr>
            <w:rFonts w:ascii="Arial" w:hAnsi="Arial" w:cs="Arial"/>
          </w:rPr>
          <w:delText>t</w:delText>
        </w:r>
      </w:del>
      <w:r w:rsidR="00E82571" w:rsidRPr="00BF1ADD">
        <w:rPr>
          <w:rFonts w:ascii="Arial" w:hAnsi="Arial" w:cs="Arial"/>
        </w:rPr>
        <w:t xml:space="preserve">es </w:t>
      </w:r>
      <w:r w:rsidR="001664C3">
        <w:rPr>
          <w:rFonts w:ascii="Arial" w:hAnsi="Arial" w:cs="Arial"/>
        </w:rPr>
        <w:t>trabalho</w:t>
      </w:r>
      <w:r w:rsidR="00E82571" w:rsidRPr="00BF1ADD">
        <w:rPr>
          <w:rFonts w:ascii="Arial" w:hAnsi="Arial" w:cs="Arial"/>
        </w:rPr>
        <w:t>s</w:t>
      </w:r>
      <w:r w:rsidRPr="00BF1ADD">
        <w:rPr>
          <w:rFonts w:ascii="Arial" w:hAnsi="Arial" w:cs="Arial"/>
        </w:rPr>
        <w:t xml:space="preserve"> suger</w:t>
      </w:r>
      <w:r w:rsidR="00E82571" w:rsidRPr="00BF1ADD">
        <w:rPr>
          <w:rFonts w:ascii="Arial" w:hAnsi="Arial" w:cs="Arial"/>
        </w:rPr>
        <w:t>em</w:t>
      </w:r>
      <w:r w:rsidRPr="00BF1ADD">
        <w:rPr>
          <w:rFonts w:ascii="Arial" w:hAnsi="Arial" w:cs="Arial"/>
        </w:rPr>
        <w:t xml:space="preserve"> que</w:t>
      </w:r>
      <w:r w:rsidR="00E82571" w:rsidRPr="00BF1ADD">
        <w:rPr>
          <w:rFonts w:ascii="Arial" w:hAnsi="Arial" w:cs="Arial"/>
        </w:rPr>
        <w:t>,</w:t>
      </w:r>
      <w:r w:rsidRPr="00BF1ADD">
        <w:rPr>
          <w:rFonts w:ascii="Arial" w:hAnsi="Arial" w:cs="Arial"/>
        </w:rPr>
        <w:t xml:space="preserve"> apesar dos canabinoides não serem responsáveis pela remissão da atividade de doença, </w:t>
      </w:r>
      <w:r w:rsidR="00E82571" w:rsidRPr="00BF1ADD">
        <w:rPr>
          <w:rFonts w:ascii="Arial" w:hAnsi="Arial" w:cs="Arial"/>
        </w:rPr>
        <w:t xml:space="preserve">eles </w:t>
      </w:r>
      <w:r w:rsidRPr="00BF1ADD">
        <w:rPr>
          <w:rFonts w:ascii="Arial" w:hAnsi="Arial" w:cs="Arial"/>
        </w:rPr>
        <w:t>reduzem a intensidade d</w:t>
      </w:r>
      <w:r w:rsidR="00E82571" w:rsidRPr="00BF1ADD">
        <w:rPr>
          <w:rFonts w:ascii="Arial" w:hAnsi="Arial" w:cs="Arial"/>
        </w:rPr>
        <w:t>a</w:t>
      </w:r>
      <w:r w:rsidRPr="00BF1ADD">
        <w:rPr>
          <w:rFonts w:ascii="Arial" w:hAnsi="Arial" w:cs="Arial"/>
        </w:rPr>
        <w:t xml:space="preserve"> dor, a ansiedade e a depressão, diminuindo </w:t>
      </w:r>
      <w:ins w:id="361" w:author="Guilherme Antonio Moreira de Barros" w:date="2023-09-12T16:29:00Z">
        <w:r w:rsidR="00DC705B">
          <w:rPr>
            <w:rFonts w:ascii="Arial" w:hAnsi="Arial" w:cs="Arial"/>
          </w:rPr>
          <w:t xml:space="preserve">o </w:t>
        </w:r>
      </w:ins>
      <w:r w:rsidRPr="00BF1ADD">
        <w:rPr>
          <w:rFonts w:ascii="Arial" w:hAnsi="Arial" w:cs="Arial"/>
        </w:rPr>
        <w:t xml:space="preserve">consumo de opioides, </w:t>
      </w:r>
      <w:r w:rsidR="00E82571" w:rsidRPr="00BF1ADD">
        <w:rPr>
          <w:rFonts w:ascii="Arial" w:hAnsi="Arial" w:cs="Arial"/>
        </w:rPr>
        <w:t>desta forma</w:t>
      </w:r>
      <w:ins w:id="362" w:author="Guilherme Antonio Moreira de Barros" w:date="2023-09-12T16:30:00Z">
        <w:r w:rsidR="00DC705B">
          <w:rPr>
            <w:rFonts w:ascii="Arial" w:hAnsi="Arial" w:cs="Arial"/>
          </w:rPr>
          <w:t>,</w:t>
        </w:r>
      </w:ins>
      <w:r w:rsidR="00E82571" w:rsidRPr="00BF1ADD">
        <w:rPr>
          <w:rFonts w:ascii="Arial" w:hAnsi="Arial" w:cs="Arial"/>
        </w:rPr>
        <w:t xml:space="preserve"> </w:t>
      </w:r>
      <w:r w:rsidRPr="00BF1ADD">
        <w:rPr>
          <w:rFonts w:ascii="Arial" w:hAnsi="Arial" w:cs="Arial"/>
        </w:rPr>
        <w:t xml:space="preserve">mitigando efeitos colaterais e melhorando globalmente </w:t>
      </w:r>
      <w:ins w:id="363" w:author="Guilherme Antonio Moreira de Barros" w:date="2023-09-12T16:30:00Z">
        <w:r w:rsidR="00DC705B">
          <w:rPr>
            <w:rFonts w:ascii="Arial" w:hAnsi="Arial" w:cs="Arial"/>
          </w:rPr>
          <w:t xml:space="preserve">a </w:t>
        </w:r>
      </w:ins>
      <w:r w:rsidRPr="00BF1ADD">
        <w:rPr>
          <w:rFonts w:ascii="Arial" w:hAnsi="Arial" w:cs="Arial"/>
        </w:rPr>
        <w:t>qualidade de vida.</w:t>
      </w:r>
      <w:r w:rsidR="00F4406C" w:rsidRPr="00BF1ADD">
        <w:rPr>
          <w:rFonts w:ascii="Arial" w:hAnsi="Arial" w:cs="Arial"/>
        </w:rPr>
        <w:t xml:space="preserve"> </w:t>
      </w:r>
      <w:r w:rsidR="00DF4D32" w:rsidRPr="00BF1ADD">
        <w:rPr>
          <w:rFonts w:ascii="Arial" w:hAnsi="Arial" w:cs="Arial"/>
        </w:rPr>
        <w:fldChar w:fldCharType="begin" w:fldLock="1"/>
      </w:r>
      <w:r w:rsidR="00EF2A90">
        <w:rPr>
          <w:rFonts w:ascii="Arial" w:hAnsi="Arial" w:cs="Arial"/>
        </w:rPr>
        <w:instrText>ADDIN CSL_CITATION {"citationItems":[{"id":"ITEM-1","itemData":{"DOI":"10.1177/1756284819870977","ISSN":"1756-2848","abstract":"Over the last decade, interest in the therapeutic potential of cannabis and its constituents (e.g. cannabidiol) in the management of inflammatory bowel diseases (IBD) has escalated. Cannabis has been increasingly approved for a variety of medical conditions in several jurisdictions around the world. In animal models, cannabinoids have been shown to improve intestinal inflammation in experimental models of IBD through their interaction with the endocannabinoid system. However, the few randomized controlled trials of cannabis or cannabidiol in patients with IBD have not demonstrated efficacy in modulating inflammatory disease activity. Cannabis may be effective in the symptomatic management of IBD. Given the increasing utilization and cultural acceptance of cannabis, physicians need to be aware of its safety and efficacy in order to better counsel patients. The aim of this review is to provide an overview of the role of cannabis in the management of patients with IBD.","author":[{"dropping-particle":"","family":"Picardo","given":"Sherman","non-dropping-particle":"","parse-names":false,"suffix":""},{"dropping-particle":"","family":"Kaplan","given":"Gilaad G.","non-dropping-particle":"","parse-names":false,"suffix":""},{"dropping-particle":"","family":"Sharkey","given":"Keith A.","non-dropping-particle":"","parse-names":false,"suffix":""},{"dropping-particle":"","family":"Seow","given":"Cynthia H.","non-dropping-particle":"","parse-names":false,"suffix":""}],"container-title":"Therapeutic Advances in Gastroenterology","id":"ITEM-1","issued":{"date-parts":[["2019","1","3"]]},"page":"175628481987097","title":"Insights into the role of cannabis in the management of inflammatory bowel disease","type":"article-journal","volume":"12"},"uris":["http://www.mendeley.com/documents/?uuid=4a35c108-ff49-44fc-8aac-9f0664e062fe"]},{"id":"ITEM-2","itemData":{"DOI":"10.1159/000517425","ISSN":"2504-3889","abstract":"For centuries, cannabis and its components have been used to manage a wide variety of symptoms associated with many illnesses. Gastrointestinal (GI) diseases are no exception in this regard. Individuals suffering from inflammatory bowel disease (IBD) are among those who have sought out the ameliorating properties of this plant. As legal limitations of its use have eased, interest has grown from both patients and their providers regarding the potential of cannabis to be used in the clinical setting. Similarly, a growing number of animal and human studies have been undertaken to evaluate the impact of cannabis and cannabinoid signaling elements on the natural history of IBD and its associated complications. There is little clinical evidence supporting the ability of cannabis or related products to treat the GI inflammation underlying these disorders. However, 1 recurring theme from both animal and human studies is that these agents have a significant impact on several IBD-related symptoms, including abdominal pain. In this review, we discuss the role of cannabis and cannabinoid signaling in visceral pain perception, what is currently known regarding the efficacy of cannabis and its derivatives for managing pain, related symptoms and inflammation in IBD, and what work remains to effectively utilize cannabis and its derivatives in the clinical setting.","author":[{"dropping-particle":"","family":"Bogale","given":"Kaleb","non-dropping-particle":"","parse-names":false,"suffix":""},{"dropping-particle":"","family":"Raup-Konsavage","given":"Wesley","non-dropping-particle":"","parse-names":false,"suffix":""},{"dropping-particle":"","family":"Dalessio","given":"Shannon","non-dropping-particle":"","parse-names":false,"suffix":""},{"dropping-particle":"","family":"Vrana","given":"Kent","non-dropping-particle":"","parse-names":false,"suffix":""},{"dropping-particle":"","family":"Coates","given":"Matthew D.","non-dropping-particle":"","parse-names":false,"suffix":""}],"container-title":"Medical Cannabis and Cannabinoids","id":"ITEM-2","issue":"2","issued":{"date-parts":[["2021","6","21"]]},"page":"97-106","title":"Cannabis and Cannabis Derivatives for Abdominal Pain Management in Inflammatory Bowel Disease","type":"article-journal","volume":"4"},"uris":["http://www.mendeley.com/documents/?uuid=d74a92c3-98d6-48bc-9746-9baea62075ff"]},{"id":"ITEM-3","itemData":{"DOI":"10.1097/MEG.0000000000000779","ISSN":"0954-691X","author":[{"dropping-particle":"","family":"Goyal","given":"Hemant","non-dropping-particle":"","parse-names":false,"suffix":""},{"dropping-particle":"","family":"Singla","given":"Umesh","non-dropping-particle":"","parse-names":false,"suffix":""},{"dropping-particle":"","family":"Gupta","given":"Urvashi","non-dropping-particle":"","parse-names":false,"suffix":""},{"dropping-particle":"","family":"May","given":"Elizabeth","non-dropping-particle":"","parse-names":false,"suffix":""}],"container-title":"European Journal of Gastroenterology &amp; Hepatology","id":"ITEM-3","issue":"2","issued":{"date-parts":[["2017","2"]]},"page":"135-143","title":"Role of cannabis in digestive disorders","type":"article-journal","volume":"29"},"uris":["http://www.mendeley.com/documents/?uuid=68f296c4-5153-4273-84f9-84e1c2be230f"]}],"mendeley":{"formattedCitation":"&lt;sup&gt;36–38&lt;/sup&gt;","plainTextFormattedCitation":"36–38","previouslyFormattedCitation":"&lt;sup&gt;36–38&lt;/sup&gt;"},"properties":{"noteIndex":0},"schema":"https://github.com/citation-style-language/schema/raw/master/csl-citation.json"}</w:instrText>
      </w:r>
      <w:r w:rsidR="00DF4D32" w:rsidRPr="00BF1ADD">
        <w:rPr>
          <w:rFonts w:ascii="Arial" w:hAnsi="Arial" w:cs="Arial"/>
        </w:rPr>
        <w:fldChar w:fldCharType="separate"/>
      </w:r>
      <w:r w:rsidR="00EF2A90" w:rsidRPr="00EF2A90">
        <w:rPr>
          <w:rFonts w:ascii="Arial" w:hAnsi="Arial" w:cs="Arial"/>
          <w:noProof/>
          <w:vertAlign w:val="superscript"/>
        </w:rPr>
        <w:t>36–38</w:t>
      </w:r>
      <w:r w:rsidR="00DF4D32" w:rsidRPr="00BF1ADD">
        <w:rPr>
          <w:rFonts w:ascii="Arial" w:hAnsi="Arial" w:cs="Arial"/>
        </w:rPr>
        <w:fldChar w:fldCharType="end"/>
      </w:r>
      <w:r w:rsidRPr="00BF1ADD">
        <w:rPr>
          <w:rFonts w:ascii="Arial" w:hAnsi="Arial" w:cs="Arial"/>
        </w:rPr>
        <w:t xml:space="preserve"> Contudo, não é possível recomendar</w:t>
      </w:r>
      <w:ins w:id="364" w:author="Guilherme Antonio Moreira de Barros" w:date="2023-09-12T16:30:00Z">
        <w:r w:rsidR="00DC705B">
          <w:rPr>
            <w:rFonts w:ascii="Arial" w:hAnsi="Arial" w:cs="Arial"/>
          </w:rPr>
          <w:t>,</w:t>
        </w:r>
      </w:ins>
      <w:r w:rsidRPr="00BF1ADD">
        <w:rPr>
          <w:rFonts w:ascii="Arial" w:hAnsi="Arial" w:cs="Arial"/>
        </w:rPr>
        <w:t xml:space="preserve"> para uso clínico rotineiro</w:t>
      </w:r>
      <w:ins w:id="365" w:author="Guilherme Antonio Moreira de Barros" w:date="2023-09-12T16:30:00Z">
        <w:r w:rsidR="00DC705B">
          <w:rPr>
            <w:rFonts w:ascii="Arial" w:hAnsi="Arial" w:cs="Arial"/>
          </w:rPr>
          <w:t>,</w:t>
        </w:r>
      </w:ins>
      <w:r w:rsidRPr="00BF1ADD">
        <w:rPr>
          <w:rFonts w:ascii="Arial" w:hAnsi="Arial" w:cs="Arial"/>
        </w:rPr>
        <w:t xml:space="preserve"> nessas situações.</w:t>
      </w:r>
    </w:p>
    <w:p w14:paraId="7F4B6E1B" w14:textId="37FE6593" w:rsidR="00E82571" w:rsidRPr="00BF1ADD" w:rsidRDefault="00000000">
      <w:pPr>
        <w:spacing w:after="120"/>
        <w:ind w:firstLine="1134"/>
        <w:rPr>
          <w:rFonts w:ascii="Arial" w:hAnsi="Arial" w:cs="Arial"/>
        </w:rPr>
      </w:pPr>
      <w:r w:rsidRPr="00BF1ADD">
        <w:rPr>
          <w:rFonts w:ascii="Arial" w:hAnsi="Arial" w:cs="Arial"/>
        </w:rPr>
        <w:t>Em dor pélvica crônica são poucos os estudos observacionais, tanto no homem como na mulher, com resultados questionáveis em favor dos produtos canabinoides.</w:t>
      </w:r>
      <w:r w:rsidR="00DF4D32" w:rsidRPr="00BF1ADD">
        <w:rPr>
          <w:rFonts w:ascii="Arial" w:hAnsi="Arial" w:cs="Arial"/>
        </w:rPr>
        <w:t xml:space="preserve"> </w:t>
      </w:r>
      <w:r w:rsidR="00971FBE" w:rsidRPr="00BF1ADD">
        <w:rPr>
          <w:rFonts w:ascii="Arial" w:hAnsi="Arial" w:cs="Arial"/>
        </w:rPr>
        <w:fldChar w:fldCharType="begin" w:fldLock="1"/>
      </w:r>
      <w:r w:rsidR="00EF2A90">
        <w:rPr>
          <w:rFonts w:ascii="Arial" w:hAnsi="Arial" w:cs="Arial"/>
        </w:rPr>
        <w:instrText>ADDIN CSL_CITATION {"citationItems":[{"id":"ITEM-1","itemData":{"DOI":"10.5489/cuaj.5331","ISSN":"1920-1214","author":[{"dropping-particle":"","family":"Nickel","given":"J. Curtis","non-dropping-particle":"","parse-names":false,"suffix":""}],"container-title":"Canadian Urological Association Journal","id":"ITEM-1","issue":"6S3","issued":{"date-parts":[["2018","6","11"]]},"page":"S181-3","title":"Medical marijuana for urologic chronic pelvic pain","type":"article-journal","volume":"12"},"uris":["http://www.mendeley.com/documents/?uuid=e3457278-3d82-4011-bfbd-f97e4d33b3ed"]},{"id":"ITEM-2","itemData":{"DOI":"10.1089/jwh.2020.8737","ISSN":"1540-9996","author":[{"dropping-particle":"","family":"Carrubba","given":"Aakriti R.","non-dropping-particle":"","parse-names":false,"suffix":""},{"dropping-particle":"","family":"Ebbert","given":"Jon O.","non-dropping-particle":"","parse-names":false,"suffix":""},{"dropping-particle":"","family":"Spaulding","given":"Aaron C.","non-dropping-particle":"","parse-names":false,"suffix":""},{"dropping-particle":"","family":"DeStephano","given":"David","non-dropping-particle":"","parse-names":false,"suffix":""},{"dropping-particle":"","family":"DeStephano","given":"Christopher C.","non-dropping-particle":"","parse-names":false,"suffix":""}],"container-title":"Journal of Women's Health","id":"ITEM-2","issue":"9","issued":{"date-parts":[["2021","9","1"]]},"page":"1344-1351","title":"Use of Cannabis for Self-Management of Chronic Pelvic Pain","type":"article-journal","volume":"30"},"uris":["http://www.mendeley.com/documents/?uuid=dae39924-50d3-458c-9dbd-f991dd4d2955"]},{"id":"ITEM-3","itemData":{"DOI":"10.5489/cuaj.2268","ISSN":"1920-1214","abstract":"Introduction: Chronic prostatitis/chronic pelvic pain syndrome (CP/CPPS) is a chronic pelvic pain condition largely refractory to treatment. Cannabis (marijuana) use has been reported for a wide variety of chronic pain conditions, but no study has examined prevalence of cannabis use, symptom benefit or side effects, or frequency in CP/CPPS.Methods: Participants were recruited from an outpatient CP/CPPS urology clinic (n = 98) and online through the Prostatitis Foundation website (n = 244). Participants completed questionnaires (demographics, CP/CPPS, depression, cannabis).Results: The clinic sample included Canadian patients and the online sample included primarily American patients. Due to differences, groups were examined separately. Almost 50% of respondents reported using cannabis (clinic n = 49; online n = 89). Of the cannabis users, 36.8% of clinic and 75% of online respondents reported that it improved their symptoms. Most of the respondents (from the clinic and online groups) reported that cannabis improved their mood, pain, muscle spasms, and sleep. However, they did not note any improvements for weakness, fatigue, numbness, ambulation, and urination. Overall, the effectiveness of cannabis for CP/CPPS was “somewhat/very effective” (57% clinic; 63% online). There were no differences between side effects or choice of consumptionand most reported using cannabis rarely.Conclusions: These are the first estimates in men suffering from CP/CPPS and suggest that while cannabis use is prevalent, its medical use and benefit are unknown. This is an understudied area and the benefit or hazard for cannabis use awaits further study.","author":[{"dropping-particle":"","family":"Tripp","given":"Dean A","non-dropping-particle":"","parse-names":false,"suffix":""},{"dropping-particle":"","family":"Nickel","given":"J Curtis","non-dropping-particle":"","parse-names":false,"suffix":""},{"dropping-particle":"","family":"Katz","given":"Laura","non-dropping-particle":"","parse-names":false,"suffix":""},{"dropping-particle":"","family":"Krsmanovic","given":"Adrijana","non-dropping-particle":"","parse-names":false,"suffix":""},{"dropping-particle":"","family":"Ware","given":"Mark A","non-dropping-particle":"","parse-names":false,"suffix":""},{"dropping-particle":"","family":"Santor","given":"Darcy","non-dropping-particle":"","parse-names":false,"suffix":""}],"container-title":"Canadian Urological Association Journal","id":"ITEM-3","issue":"11-12","issued":{"date-parts":[["2014","12","15"]]},"page":"901","title":"A survey of cannabis (marijuana) use and self-reported benefit in men with chronic prostatitis/chronic pelvic pain syndrome","type":"article-journal","volume":"8"},"uris":["http://www.mendeley.com/documents/?uuid=ebafdb07-f75a-4978-8590-73201b1bd5e8"]}],"mendeley":{"formattedCitation":"&lt;sup&gt;39–41&lt;/sup&gt;","plainTextFormattedCitation":"39–41","previouslyFormattedCitation":"&lt;sup&gt;39–41&lt;/sup&gt;"},"properties":{"noteIndex":0},"schema":"https://github.com/citation-style-language/schema/raw/master/csl-citation.json"}</w:instrText>
      </w:r>
      <w:r w:rsidR="00971FBE" w:rsidRPr="00BF1ADD">
        <w:rPr>
          <w:rFonts w:ascii="Arial" w:hAnsi="Arial" w:cs="Arial"/>
        </w:rPr>
        <w:fldChar w:fldCharType="separate"/>
      </w:r>
      <w:r w:rsidR="00EF2A90" w:rsidRPr="00EF2A90">
        <w:rPr>
          <w:rFonts w:ascii="Arial" w:hAnsi="Arial" w:cs="Arial"/>
          <w:noProof/>
          <w:vertAlign w:val="superscript"/>
        </w:rPr>
        <w:t>39–41</w:t>
      </w:r>
      <w:r w:rsidR="00971FBE" w:rsidRPr="00BF1ADD">
        <w:rPr>
          <w:rFonts w:ascii="Arial" w:hAnsi="Arial" w:cs="Arial"/>
        </w:rPr>
        <w:fldChar w:fldCharType="end"/>
      </w:r>
      <w:r w:rsidRPr="00BF1ADD">
        <w:rPr>
          <w:rFonts w:ascii="Arial" w:hAnsi="Arial" w:cs="Arial"/>
          <w:vertAlign w:val="superscript"/>
        </w:rPr>
        <w:t xml:space="preserve"> </w:t>
      </w:r>
      <w:r w:rsidRPr="00BF1ADD">
        <w:rPr>
          <w:rFonts w:ascii="Arial" w:hAnsi="Arial" w:cs="Arial"/>
        </w:rPr>
        <w:t xml:space="preserve">A maioria da literatura atual é composta de </w:t>
      </w:r>
      <w:r w:rsidR="001664C3">
        <w:rPr>
          <w:rFonts w:ascii="Arial" w:hAnsi="Arial" w:cs="Arial"/>
        </w:rPr>
        <w:t>pesquisas</w:t>
      </w:r>
      <w:r w:rsidRPr="00BF1ADD">
        <w:rPr>
          <w:rFonts w:ascii="Arial" w:hAnsi="Arial" w:cs="Arial"/>
        </w:rPr>
        <w:t xml:space="preserve"> retrospectiv</w:t>
      </w:r>
      <w:r w:rsidR="001664C3">
        <w:rPr>
          <w:rFonts w:ascii="Arial" w:hAnsi="Arial" w:cs="Arial"/>
        </w:rPr>
        <w:t>a</w:t>
      </w:r>
      <w:r w:rsidRPr="00BF1ADD">
        <w:rPr>
          <w:rFonts w:ascii="Arial" w:hAnsi="Arial" w:cs="Arial"/>
        </w:rPr>
        <w:t>s ou de coorte com diferentes produtos, vias de administração e posologias.</w:t>
      </w:r>
      <w:r w:rsidR="00971FBE" w:rsidRPr="00BF1ADD">
        <w:rPr>
          <w:rFonts w:ascii="Arial" w:hAnsi="Arial" w:cs="Arial"/>
        </w:rPr>
        <w:t xml:space="preserve"> </w:t>
      </w:r>
      <w:r w:rsidR="00971FBE" w:rsidRPr="00BF1ADD">
        <w:rPr>
          <w:rFonts w:ascii="Arial" w:hAnsi="Arial" w:cs="Arial"/>
        </w:rPr>
        <w:fldChar w:fldCharType="begin" w:fldLock="1"/>
      </w:r>
      <w:r w:rsidR="00EF2A90">
        <w:rPr>
          <w:rFonts w:ascii="Arial" w:hAnsi="Arial" w:cs="Arial"/>
        </w:rPr>
        <w:instrText>ADDIN CSL_CITATION {"citationItems":[{"id":"ITEM-1","itemData":{"DOI":"10.1053/j.gastro.2016.04.015","ISSN":"00165085","author":[{"dropping-particle":"","family":"Sharkey","given":"Keith A.","non-dropping-particle":"","parse-names":false,"suffix":""},{"dropping-particle":"","family":"Wiley","given":"John W.","non-dropping-particle":"","parse-names":false,"suffix":""}],"container-title":"Gastroenterology","id":"ITEM-1","issue":"2","issued":{"date-parts":[["2016","8"]]},"page":"252-266","title":"The Role of the Endocannabinoid System in the Brain–Gut Axis","type":"article-journal","volume":"151"},"uris":["http://www.mendeley.com/documents/?uuid=55d94016-0c88-4849-8c97-1f99b1db9978"]}],"mendeley":{"formattedCitation":"&lt;sup&gt;42&lt;/sup&gt;","plainTextFormattedCitation":"42","previouslyFormattedCitation":"&lt;sup&gt;42&lt;/sup&gt;"},"properties":{"noteIndex":0},"schema":"https://github.com/citation-style-language/schema/raw/master/csl-citation.json"}</w:instrText>
      </w:r>
      <w:r w:rsidR="00971FBE" w:rsidRPr="00BF1ADD">
        <w:rPr>
          <w:rFonts w:ascii="Arial" w:hAnsi="Arial" w:cs="Arial"/>
        </w:rPr>
        <w:fldChar w:fldCharType="separate"/>
      </w:r>
      <w:r w:rsidR="00EF2A90" w:rsidRPr="00EF2A90">
        <w:rPr>
          <w:rFonts w:ascii="Arial" w:hAnsi="Arial" w:cs="Arial"/>
          <w:noProof/>
          <w:vertAlign w:val="superscript"/>
        </w:rPr>
        <w:t>42</w:t>
      </w:r>
      <w:r w:rsidR="00971FBE" w:rsidRPr="00BF1ADD">
        <w:rPr>
          <w:rFonts w:ascii="Arial" w:hAnsi="Arial" w:cs="Arial"/>
        </w:rPr>
        <w:fldChar w:fldCharType="end"/>
      </w:r>
      <w:r w:rsidR="00E82571" w:rsidRPr="00BF1ADD">
        <w:rPr>
          <w:rFonts w:ascii="Arial" w:hAnsi="Arial" w:cs="Arial"/>
        </w:rPr>
        <w:t xml:space="preserve"> </w:t>
      </w:r>
    </w:p>
    <w:p w14:paraId="0000003C" w14:textId="4A0D6794" w:rsidR="009E1F04" w:rsidRPr="00BF1ADD" w:rsidRDefault="00E82571">
      <w:pPr>
        <w:spacing w:after="120"/>
        <w:ind w:firstLine="1134"/>
        <w:rPr>
          <w:rFonts w:ascii="Arial" w:hAnsi="Arial" w:cs="Arial"/>
        </w:rPr>
      </w:pPr>
      <w:r w:rsidRPr="00BF1ADD">
        <w:rPr>
          <w:rFonts w:ascii="Arial" w:hAnsi="Arial" w:cs="Arial"/>
        </w:rPr>
        <w:t>Por estes motivos, os autores deste atual trabalho não recomendam a utilização rotineira de canabinoides nessas situações clínicas.</w:t>
      </w:r>
    </w:p>
    <w:p w14:paraId="0000003D" w14:textId="77777777" w:rsidR="009E1F04" w:rsidRPr="00BF1ADD" w:rsidRDefault="00000000">
      <w:pPr>
        <w:spacing w:after="120"/>
        <w:ind w:firstLine="1134"/>
        <w:rPr>
          <w:rFonts w:ascii="Arial" w:hAnsi="Arial" w:cs="Arial"/>
        </w:rPr>
      </w:pPr>
      <w:r w:rsidRPr="00BF1ADD">
        <w:rPr>
          <w:rFonts w:ascii="Arial" w:hAnsi="Arial" w:cs="Arial"/>
        </w:rPr>
        <w:t>  </w:t>
      </w:r>
    </w:p>
    <w:p w14:paraId="0000003E" w14:textId="455A023D" w:rsidR="009E1F04" w:rsidRPr="00BF1ADD" w:rsidRDefault="00CE0131">
      <w:pPr>
        <w:spacing w:after="120"/>
        <w:rPr>
          <w:rFonts w:ascii="Arial" w:hAnsi="Arial" w:cs="Arial"/>
        </w:rPr>
      </w:pPr>
      <w:ins w:id="366" w:author="Guilherme Antonio Moreira de Barros" w:date="2023-09-12T15:54:00Z">
        <w:r>
          <w:rPr>
            <w:rFonts w:ascii="Arial" w:hAnsi="Arial" w:cs="Arial"/>
          </w:rPr>
          <w:t>6</w:t>
        </w:r>
      </w:ins>
      <w:del w:id="367" w:author="Guilherme Antonio Moreira de Barros" w:date="2023-09-12T15:54:00Z">
        <w:r w:rsidR="00000000" w:rsidRPr="00BF1ADD" w:rsidDel="00CE0131">
          <w:rPr>
            <w:rFonts w:ascii="Arial" w:hAnsi="Arial" w:cs="Arial"/>
          </w:rPr>
          <w:delText>5</w:delText>
        </w:r>
      </w:del>
      <w:r w:rsidR="00000000" w:rsidRPr="00BF1ADD">
        <w:rPr>
          <w:rFonts w:ascii="Arial" w:hAnsi="Arial" w:cs="Arial"/>
        </w:rPr>
        <w:t>.3 Cefaleias e dor orofacial</w:t>
      </w:r>
    </w:p>
    <w:p w14:paraId="0000003F" w14:textId="2AC5A27C" w:rsidR="009E1F04" w:rsidRPr="00BF1ADD" w:rsidRDefault="00000000">
      <w:pPr>
        <w:spacing w:after="120"/>
        <w:ind w:firstLine="1134"/>
        <w:rPr>
          <w:rFonts w:ascii="Arial" w:hAnsi="Arial" w:cs="Arial"/>
          <w:vertAlign w:val="superscript"/>
        </w:rPr>
      </w:pPr>
      <w:r w:rsidRPr="00BF1ADD">
        <w:rPr>
          <w:rFonts w:ascii="Arial" w:hAnsi="Arial" w:cs="Arial"/>
        </w:rPr>
        <w:t xml:space="preserve">Em metanálise com </w:t>
      </w:r>
      <w:r w:rsidR="000624E7" w:rsidRPr="00BF1ADD">
        <w:rPr>
          <w:rFonts w:ascii="Arial" w:hAnsi="Arial" w:cs="Arial"/>
        </w:rPr>
        <w:t xml:space="preserve">inclusão de </w:t>
      </w:r>
      <w:r w:rsidRPr="00BF1ADD">
        <w:rPr>
          <w:rFonts w:ascii="Arial" w:hAnsi="Arial" w:cs="Arial"/>
        </w:rPr>
        <w:t>12 estudos (</w:t>
      </w:r>
      <w:r w:rsidR="000624E7" w:rsidRPr="00BF1ADD">
        <w:rPr>
          <w:rFonts w:ascii="Arial" w:hAnsi="Arial" w:cs="Arial"/>
        </w:rPr>
        <w:t xml:space="preserve">envolvendo </w:t>
      </w:r>
      <w:r w:rsidRPr="00BF1ADD">
        <w:rPr>
          <w:rFonts w:ascii="Arial" w:hAnsi="Arial" w:cs="Arial"/>
        </w:rPr>
        <w:t>séries de casos e relatos), com 1</w:t>
      </w:r>
      <w:ins w:id="368" w:author="Guilherme Antonio Moreira de Barros" w:date="2023-09-12T16:31:00Z">
        <w:r w:rsidR="00C116CE">
          <w:rPr>
            <w:rFonts w:ascii="Arial" w:hAnsi="Arial" w:cs="Arial"/>
          </w:rPr>
          <w:t>.</w:t>
        </w:r>
      </w:ins>
      <w:r w:rsidRPr="00BF1ADD">
        <w:rPr>
          <w:rFonts w:ascii="Arial" w:hAnsi="Arial" w:cs="Arial"/>
        </w:rPr>
        <w:t>980 participantes,</w:t>
      </w:r>
      <w:r w:rsidR="000624E7" w:rsidRPr="00BF1ADD">
        <w:rPr>
          <w:rFonts w:ascii="Arial" w:hAnsi="Arial" w:cs="Arial"/>
        </w:rPr>
        <w:t xml:space="preserve"> </w:t>
      </w:r>
      <w:r w:rsidRPr="00BF1ADD">
        <w:rPr>
          <w:rFonts w:ascii="Arial" w:hAnsi="Arial" w:cs="Arial"/>
        </w:rPr>
        <w:t xml:space="preserve">foram utilizadas </w:t>
      </w:r>
      <w:del w:id="369" w:author="Guilherme Antonio Moreira de Barros" w:date="2023-09-12T16:31:00Z">
        <w:r w:rsidRPr="00BF1ADD" w:rsidDel="00C116CE">
          <w:rPr>
            <w:rFonts w:ascii="Arial" w:hAnsi="Arial" w:cs="Arial"/>
          </w:rPr>
          <w:delText xml:space="preserve">variadas </w:delText>
        </w:r>
      </w:del>
      <w:ins w:id="370" w:author="Guilherme Antonio Moreira de Barros" w:date="2023-09-12T16:31:00Z">
        <w:r w:rsidR="00C116CE">
          <w:rPr>
            <w:rFonts w:ascii="Arial" w:hAnsi="Arial" w:cs="Arial"/>
          </w:rPr>
          <w:t>diversas</w:t>
        </w:r>
        <w:r w:rsidR="00C116CE" w:rsidRPr="00BF1ADD">
          <w:rPr>
            <w:rFonts w:ascii="Arial" w:hAnsi="Arial" w:cs="Arial"/>
          </w:rPr>
          <w:t xml:space="preserve"> </w:t>
        </w:r>
      </w:ins>
      <w:r w:rsidRPr="00BF1ADD">
        <w:rPr>
          <w:rFonts w:ascii="Arial" w:hAnsi="Arial" w:cs="Arial"/>
        </w:rPr>
        <w:t>doses de compostos canabinoides</w:t>
      </w:r>
      <w:r w:rsidR="000624E7" w:rsidRPr="00BF1ADD">
        <w:rPr>
          <w:rFonts w:ascii="Arial" w:hAnsi="Arial" w:cs="Arial"/>
        </w:rPr>
        <w:t xml:space="preserve">, </w:t>
      </w:r>
      <w:r w:rsidRPr="00BF1ADD">
        <w:rPr>
          <w:rFonts w:ascii="Arial" w:hAnsi="Arial" w:cs="Arial"/>
        </w:rPr>
        <w:t>podendo ou não incluir o THC</w:t>
      </w:r>
      <w:r w:rsidR="000624E7" w:rsidRPr="00BF1ADD">
        <w:rPr>
          <w:rFonts w:ascii="Arial" w:hAnsi="Arial" w:cs="Arial"/>
        </w:rPr>
        <w:t xml:space="preserve">, </w:t>
      </w:r>
      <w:r w:rsidRPr="00BF1ADD">
        <w:rPr>
          <w:rFonts w:ascii="Arial" w:hAnsi="Arial" w:cs="Arial"/>
        </w:rPr>
        <w:t>por diferentes vias de administração</w:t>
      </w:r>
      <w:ins w:id="371" w:author="Guilherme Antonio Moreira de Barros" w:date="2023-09-12T16:31:00Z">
        <w:r w:rsidR="00C116CE">
          <w:rPr>
            <w:rFonts w:ascii="Arial" w:hAnsi="Arial" w:cs="Arial"/>
          </w:rPr>
          <w:t>,</w:t>
        </w:r>
      </w:ins>
      <w:r w:rsidRPr="00BF1ADD">
        <w:rPr>
          <w:rFonts w:ascii="Arial" w:hAnsi="Arial" w:cs="Arial"/>
        </w:rPr>
        <w:t xml:space="preserve"> </w:t>
      </w:r>
      <w:r w:rsidR="000624E7" w:rsidRPr="00BF1ADD">
        <w:rPr>
          <w:rFonts w:ascii="Arial" w:hAnsi="Arial" w:cs="Arial"/>
        </w:rPr>
        <w:t xml:space="preserve">com o objetivo de avaliar seus efeitos </w:t>
      </w:r>
      <w:r w:rsidRPr="00BF1ADD">
        <w:rPr>
          <w:rFonts w:ascii="Arial" w:hAnsi="Arial" w:cs="Arial"/>
        </w:rPr>
        <w:t xml:space="preserve">no tratamento abortivo e preventivo da migrânea. Houve redução significativa </w:t>
      </w:r>
      <w:ins w:id="372" w:author="Guilherme Antonio Moreira de Barros" w:date="2023-09-12T16:31:00Z">
        <w:r w:rsidR="00C116CE">
          <w:rPr>
            <w:rFonts w:ascii="Arial" w:hAnsi="Arial" w:cs="Arial"/>
          </w:rPr>
          <w:t>n</w:t>
        </w:r>
      </w:ins>
      <w:del w:id="373" w:author="Guilherme Antonio Moreira de Barros" w:date="2023-09-12T16:31:00Z">
        <w:r w:rsidRPr="00BF1ADD" w:rsidDel="00C116CE">
          <w:rPr>
            <w:rFonts w:ascii="Arial" w:hAnsi="Arial" w:cs="Arial"/>
          </w:rPr>
          <w:delText>d</w:delText>
        </w:r>
      </w:del>
      <w:r w:rsidRPr="00BF1ADD">
        <w:rPr>
          <w:rFonts w:ascii="Arial" w:hAnsi="Arial" w:cs="Arial"/>
        </w:rPr>
        <w:t xml:space="preserve">o número de crises por mês, de náuseas e </w:t>
      </w:r>
      <w:ins w:id="374" w:author="Guilherme Antonio Moreira de Barros" w:date="2023-09-12T16:31:00Z">
        <w:r w:rsidR="00C116CE">
          <w:rPr>
            <w:rFonts w:ascii="Arial" w:hAnsi="Arial" w:cs="Arial"/>
          </w:rPr>
          <w:t xml:space="preserve">de </w:t>
        </w:r>
      </w:ins>
      <w:r w:rsidRPr="00BF1ADD">
        <w:rPr>
          <w:rFonts w:ascii="Arial" w:hAnsi="Arial" w:cs="Arial"/>
        </w:rPr>
        <w:t>vômitos durante as crises</w:t>
      </w:r>
      <w:r w:rsidR="000624E7" w:rsidRPr="00BF1ADD">
        <w:rPr>
          <w:rFonts w:ascii="Arial" w:hAnsi="Arial" w:cs="Arial"/>
        </w:rPr>
        <w:t>.</w:t>
      </w:r>
      <w:r w:rsidRPr="00BF1ADD">
        <w:rPr>
          <w:rFonts w:ascii="Arial" w:hAnsi="Arial" w:cs="Arial"/>
        </w:rPr>
        <w:t xml:space="preserve"> </w:t>
      </w:r>
      <w:r w:rsidR="000624E7" w:rsidRPr="00BF1ADD">
        <w:rPr>
          <w:rFonts w:ascii="Arial" w:hAnsi="Arial" w:cs="Arial"/>
        </w:rPr>
        <w:t>C</w:t>
      </w:r>
      <w:r w:rsidRPr="00BF1ADD">
        <w:rPr>
          <w:rFonts w:ascii="Arial" w:hAnsi="Arial" w:cs="Arial"/>
        </w:rPr>
        <w:t xml:space="preserve">ontudo, </w:t>
      </w:r>
      <w:r w:rsidR="000624E7" w:rsidRPr="00BF1ADD">
        <w:rPr>
          <w:rFonts w:ascii="Arial" w:hAnsi="Arial" w:cs="Arial"/>
        </w:rPr>
        <w:t xml:space="preserve">essa melhora não </w:t>
      </w:r>
      <w:r w:rsidR="000624E7" w:rsidRPr="00BF1ADD">
        <w:rPr>
          <w:rFonts w:ascii="Arial" w:hAnsi="Arial" w:cs="Arial"/>
        </w:rPr>
        <w:lastRenderedPageBreak/>
        <w:t xml:space="preserve">persistiu após </w:t>
      </w:r>
      <w:r w:rsidRPr="00BF1ADD">
        <w:rPr>
          <w:rFonts w:ascii="Arial" w:hAnsi="Arial" w:cs="Arial"/>
        </w:rPr>
        <w:t>o 6º mês de uso. Quando comparados à amitriptilina, os produtos CBD:THC demonstraram efeito similar na redução do número de crises por mês. O uso associado desses fármacos (amitriptilina + canabinoides) demonstrou efeito aditivo na redução das crises. Efeitos colaterais moderados se apresentaram em 43,75% dos pacientes, ocorrendo inclusive tolerância e</w:t>
      </w:r>
      <w:ins w:id="375" w:author="Guilherme Antonio Moreira de Barros" w:date="2023-09-12T16:32:00Z">
        <w:r w:rsidR="00C116CE">
          <w:rPr>
            <w:rFonts w:ascii="Arial" w:hAnsi="Arial" w:cs="Arial"/>
          </w:rPr>
          <w:t>, consequentemente, necessidade de</w:t>
        </w:r>
      </w:ins>
      <w:r w:rsidRPr="00BF1ADD">
        <w:rPr>
          <w:rFonts w:ascii="Arial" w:hAnsi="Arial" w:cs="Arial"/>
        </w:rPr>
        <w:t xml:space="preserve"> eleva</w:t>
      </w:r>
      <w:ins w:id="376" w:author="Guilherme Antonio Moreira de Barros" w:date="2023-09-12T16:32:00Z">
        <w:r w:rsidR="00C116CE">
          <w:rPr>
            <w:rFonts w:ascii="Arial" w:hAnsi="Arial" w:cs="Arial"/>
          </w:rPr>
          <w:t>das</w:t>
        </w:r>
      </w:ins>
      <w:del w:id="377" w:author="Guilherme Antonio Moreira de Barros" w:date="2023-09-12T16:32:00Z">
        <w:r w:rsidRPr="00BF1ADD" w:rsidDel="00C116CE">
          <w:rPr>
            <w:rFonts w:ascii="Arial" w:hAnsi="Arial" w:cs="Arial"/>
          </w:rPr>
          <w:delText>ndo</w:delText>
        </w:r>
      </w:del>
      <w:r w:rsidRPr="00BF1ADD">
        <w:rPr>
          <w:rFonts w:ascii="Arial" w:hAnsi="Arial" w:cs="Arial"/>
        </w:rPr>
        <w:t xml:space="preserve"> doses</w:t>
      </w:r>
      <w:del w:id="378" w:author="Guilherme Antonio Moreira de Barros" w:date="2023-09-12T16:33:00Z">
        <w:r w:rsidRPr="00BF1ADD" w:rsidDel="00C116CE">
          <w:rPr>
            <w:rFonts w:ascii="Arial" w:hAnsi="Arial" w:cs="Arial"/>
          </w:rPr>
          <w:delText xml:space="preserve"> </w:delText>
        </w:r>
        <w:r w:rsidR="000624E7" w:rsidRPr="00BF1ADD" w:rsidDel="00C116CE">
          <w:rPr>
            <w:rFonts w:ascii="Arial" w:hAnsi="Arial" w:cs="Arial"/>
          </w:rPr>
          <w:delText>empregadas</w:delText>
        </w:r>
      </w:del>
      <w:r w:rsidRPr="00BF1ADD">
        <w:rPr>
          <w:rFonts w:ascii="Arial" w:hAnsi="Arial" w:cs="Arial"/>
        </w:rPr>
        <w:t>.</w:t>
      </w:r>
      <w:r w:rsidR="00971FBE" w:rsidRPr="00BF1ADD">
        <w:rPr>
          <w:rFonts w:ascii="Arial" w:hAnsi="Arial" w:cs="Arial"/>
        </w:rPr>
        <w:t xml:space="preserve"> </w:t>
      </w:r>
      <w:r w:rsidR="00971FBE" w:rsidRPr="00BF1ADD">
        <w:rPr>
          <w:rFonts w:ascii="Arial" w:hAnsi="Arial" w:cs="Arial"/>
        </w:rPr>
        <w:fldChar w:fldCharType="begin" w:fldLock="1"/>
      </w:r>
      <w:r w:rsidR="00EF2A90">
        <w:rPr>
          <w:rFonts w:ascii="Arial" w:hAnsi="Arial" w:cs="Arial"/>
        </w:rPr>
        <w:instrText>ADDIN CSL_CITATION {"citationItems":[{"id":"ITEM-1","itemData":{"DOI":"10.3389/fneur.2022.871187","ISSN":"1664-2295","author":[{"dropping-particle":"","family":"Okusanya","given":"Babasola O.","non-dropping-particle":"","parse-names":false,"suffix":""},{"dropping-particle":"","family":"Lott","given":"Breanne E.","non-dropping-particle":"","parse-names":false,"suffix":""},{"dropping-particle":"","family":"Ehiri","given":"John","non-dropping-particle":"","parse-names":false,"suffix":""},{"dropping-particle":"","family":"McClelland","given":"Jean","non-dropping-particle":"","parse-names":false,"suffix":""},{"dropping-particle":"","family":"Rosales","given":"Cecilia","non-dropping-particle":"","parse-names":false,"suffix":""}],"container-title":"Frontiers in Neurology","id":"ITEM-1","issued":{"date-parts":[["2022","5","30"]]},"title":"Medical Cannabis for the Treatment of Migraine in Adults: A Review of the Evidence","type":"article-journal","volume":"13"},"uris":["http://www.mendeley.com/documents/?uuid=8e8b7ddb-e507-465b-9909-8a184d29bd1c"]}],"mendeley":{"formattedCitation":"&lt;sup&gt;43&lt;/sup&gt;","plainTextFormattedCitation":"43","previouslyFormattedCitation":"&lt;sup&gt;43&lt;/sup&gt;"},"properties":{"noteIndex":0},"schema":"https://github.com/citation-style-language/schema/raw/master/csl-citation.json"}</w:instrText>
      </w:r>
      <w:r w:rsidR="00971FBE" w:rsidRPr="00BF1ADD">
        <w:rPr>
          <w:rFonts w:ascii="Arial" w:hAnsi="Arial" w:cs="Arial"/>
        </w:rPr>
        <w:fldChar w:fldCharType="separate"/>
      </w:r>
      <w:r w:rsidR="00EF2A90" w:rsidRPr="00EF2A90">
        <w:rPr>
          <w:rFonts w:ascii="Arial" w:hAnsi="Arial" w:cs="Arial"/>
          <w:noProof/>
          <w:vertAlign w:val="superscript"/>
        </w:rPr>
        <w:t>43</w:t>
      </w:r>
      <w:r w:rsidR="00971FBE" w:rsidRPr="00BF1ADD">
        <w:rPr>
          <w:rFonts w:ascii="Arial" w:hAnsi="Arial" w:cs="Arial"/>
        </w:rPr>
        <w:fldChar w:fldCharType="end"/>
      </w:r>
      <w:r w:rsidRPr="00BF1ADD">
        <w:rPr>
          <w:rFonts w:ascii="Arial" w:hAnsi="Arial" w:cs="Arial"/>
        </w:rPr>
        <w:t xml:space="preserve"> Pouc</w:t>
      </w:r>
      <w:ins w:id="379" w:author="Guilherme Antonio Moreira de Barros" w:date="2023-09-12T16:33:00Z">
        <w:r w:rsidR="00C116CE">
          <w:rPr>
            <w:rFonts w:ascii="Arial" w:hAnsi="Arial" w:cs="Arial"/>
          </w:rPr>
          <w:t>a</w:t>
        </w:r>
      </w:ins>
      <w:del w:id="380" w:author="Guilherme Antonio Moreira de Barros" w:date="2023-09-12T16:33:00Z">
        <w:r w:rsidRPr="00BF1ADD" w:rsidDel="00C116CE">
          <w:rPr>
            <w:rFonts w:ascii="Arial" w:hAnsi="Arial" w:cs="Arial"/>
          </w:rPr>
          <w:delText>o</w:delText>
        </w:r>
      </w:del>
      <w:r w:rsidRPr="00BF1ADD">
        <w:rPr>
          <w:rFonts w:ascii="Arial" w:hAnsi="Arial" w:cs="Arial"/>
        </w:rPr>
        <w:t xml:space="preserve">s são </w:t>
      </w:r>
      <w:r w:rsidR="001664C3">
        <w:rPr>
          <w:rFonts w:ascii="Arial" w:hAnsi="Arial" w:cs="Arial"/>
        </w:rPr>
        <w:t>as pesquisas</w:t>
      </w:r>
      <w:r w:rsidRPr="00BF1ADD">
        <w:rPr>
          <w:rFonts w:ascii="Arial" w:hAnsi="Arial" w:cs="Arial"/>
        </w:rPr>
        <w:t xml:space="preserve"> em migrânea e demais cefaleias, para se </w:t>
      </w:r>
      <w:r w:rsidR="000624E7" w:rsidRPr="00BF1ADD">
        <w:rPr>
          <w:rFonts w:ascii="Arial" w:hAnsi="Arial" w:cs="Arial"/>
        </w:rPr>
        <w:t>justificar</w:t>
      </w:r>
      <w:r w:rsidRPr="00BF1ADD">
        <w:rPr>
          <w:rFonts w:ascii="Arial" w:hAnsi="Arial" w:cs="Arial"/>
        </w:rPr>
        <w:t xml:space="preserve"> prescrição rotineira.</w:t>
      </w:r>
    </w:p>
    <w:p w14:paraId="00000040" w14:textId="09A0292C" w:rsidR="009E1F04" w:rsidRPr="00BF1ADD" w:rsidRDefault="00000000">
      <w:pPr>
        <w:spacing w:after="120"/>
        <w:ind w:firstLine="1134"/>
        <w:rPr>
          <w:rFonts w:ascii="Arial" w:hAnsi="Arial" w:cs="Arial"/>
          <w:highlight w:val="yellow"/>
        </w:rPr>
      </w:pPr>
      <w:r w:rsidRPr="00BF1ADD">
        <w:rPr>
          <w:rFonts w:ascii="Arial" w:hAnsi="Arial" w:cs="Arial"/>
        </w:rPr>
        <w:t xml:space="preserve">Poucos </w:t>
      </w:r>
      <w:ins w:id="381" w:author="Guilherme Antonio Moreira de Barros" w:date="2023-09-12T16:33:00Z">
        <w:r w:rsidR="00C116CE">
          <w:rPr>
            <w:rFonts w:ascii="Arial" w:hAnsi="Arial" w:cs="Arial"/>
          </w:rPr>
          <w:t xml:space="preserve">também </w:t>
        </w:r>
      </w:ins>
      <w:r w:rsidRPr="00BF1ADD">
        <w:rPr>
          <w:rFonts w:ascii="Arial" w:hAnsi="Arial" w:cs="Arial"/>
        </w:rPr>
        <w:t xml:space="preserve">são os ensaios clínicos com canabinoides </w:t>
      </w:r>
      <w:del w:id="382" w:author="Guilherme Antonio Moreira de Barros" w:date="2023-09-12T16:33:00Z">
        <w:r w:rsidR="000624E7" w:rsidRPr="00BF1ADD" w:rsidDel="00C116CE">
          <w:rPr>
            <w:rFonts w:ascii="Arial" w:hAnsi="Arial" w:cs="Arial"/>
          </w:rPr>
          <w:delText xml:space="preserve">também </w:delText>
        </w:r>
      </w:del>
      <w:r w:rsidRPr="00BF1ADD">
        <w:rPr>
          <w:rFonts w:ascii="Arial" w:hAnsi="Arial" w:cs="Arial"/>
        </w:rPr>
        <w:t>e</w:t>
      </w:r>
      <w:r w:rsidR="000624E7" w:rsidRPr="00BF1ADD">
        <w:rPr>
          <w:rFonts w:ascii="Arial" w:hAnsi="Arial" w:cs="Arial"/>
        </w:rPr>
        <w:t>m</w:t>
      </w:r>
      <w:r w:rsidRPr="00BF1ADD">
        <w:rPr>
          <w:rFonts w:ascii="Arial" w:hAnsi="Arial" w:cs="Arial"/>
        </w:rPr>
        <w:t xml:space="preserve"> dor orofacial. Em revisão sistemática, o uso de canabinoide por via oral, preventivamente à realização de procedimentos orofaciais, demonstrou não haver superioridade ao uso de ibuprofeno e naproxeno, </w:t>
      </w:r>
      <w:del w:id="383" w:author="Guilherme Antonio Moreira de Barros" w:date="2023-09-12T16:34:00Z">
        <w:r w:rsidRPr="00BF1ADD" w:rsidDel="00C116CE">
          <w:rPr>
            <w:rFonts w:ascii="Arial" w:hAnsi="Arial" w:cs="Arial"/>
          </w:rPr>
          <w:delText xml:space="preserve">mas </w:delText>
        </w:r>
      </w:del>
      <w:ins w:id="384" w:author="Guilherme Antonio Moreira de Barros" w:date="2023-09-12T16:34:00Z">
        <w:r w:rsidR="00C116CE">
          <w:rPr>
            <w:rFonts w:ascii="Arial" w:hAnsi="Arial" w:cs="Arial"/>
          </w:rPr>
          <w:t>porém</w:t>
        </w:r>
        <w:r w:rsidR="00C116CE" w:rsidRPr="00BF1ADD">
          <w:rPr>
            <w:rFonts w:ascii="Arial" w:hAnsi="Arial" w:cs="Arial"/>
          </w:rPr>
          <w:t xml:space="preserve"> </w:t>
        </w:r>
      </w:ins>
      <w:r w:rsidRPr="00BF1ADD">
        <w:rPr>
          <w:rFonts w:ascii="Arial" w:hAnsi="Arial" w:cs="Arial"/>
        </w:rPr>
        <w:t xml:space="preserve">resultando em menor consumo de analgésicos nas primeiras </w:t>
      </w:r>
      <w:r w:rsidR="000624E7" w:rsidRPr="00BF1ADD">
        <w:rPr>
          <w:rFonts w:ascii="Arial" w:hAnsi="Arial" w:cs="Arial"/>
        </w:rPr>
        <w:t>oito</w:t>
      </w:r>
      <w:r w:rsidRPr="00BF1ADD">
        <w:rPr>
          <w:rFonts w:ascii="Arial" w:hAnsi="Arial" w:cs="Arial"/>
        </w:rPr>
        <w:t xml:space="preserve"> horas</w:t>
      </w:r>
      <w:ins w:id="385" w:author="Guilherme Antonio Moreira de Barros" w:date="2023-09-12T16:34:00Z">
        <w:r w:rsidR="00C116CE">
          <w:rPr>
            <w:rFonts w:ascii="Arial" w:hAnsi="Arial" w:cs="Arial"/>
          </w:rPr>
          <w:t>,</w:t>
        </w:r>
      </w:ins>
      <w:r w:rsidRPr="00BF1ADD">
        <w:rPr>
          <w:rFonts w:ascii="Arial" w:hAnsi="Arial" w:cs="Arial"/>
        </w:rPr>
        <w:t xml:space="preserve"> </w:t>
      </w:r>
      <w:r w:rsidR="000624E7" w:rsidRPr="00BF1ADD">
        <w:rPr>
          <w:rFonts w:ascii="Arial" w:hAnsi="Arial" w:cs="Arial"/>
        </w:rPr>
        <w:t xml:space="preserve">para </w:t>
      </w:r>
      <w:r w:rsidRPr="00BF1ADD">
        <w:rPr>
          <w:rFonts w:ascii="Arial" w:hAnsi="Arial" w:cs="Arial"/>
        </w:rPr>
        <w:t xml:space="preserve">o grupo canabinoide, </w:t>
      </w:r>
      <w:del w:id="386" w:author="Guilherme Antonio Moreira de Barros" w:date="2023-09-12T16:34:00Z">
        <w:r w:rsidRPr="00BF1ADD" w:rsidDel="00C116CE">
          <w:rPr>
            <w:rFonts w:ascii="Arial" w:hAnsi="Arial" w:cs="Arial"/>
          </w:rPr>
          <w:delText>porém,</w:delText>
        </w:r>
      </w:del>
      <w:ins w:id="387" w:author="Guilherme Antonio Moreira de Barros" w:date="2023-09-12T16:34:00Z">
        <w:r w:rsidR="00C116CE">
          <w:rPr>
            <w:rFonts w:ascii="Arial" w:hAnsi="Arial" w:cs="Arial"/>
          </w:rPr>
          <w:t>mas</w:t>
        </w:r>
      </w:ins>
      <w:r w:rsidRPr="00BF1ADD">
        <w:rPr>
          <w:rFonts w:ascii="Arial" w:hAnsi="Arial" w:cs="Arial"/>
        </w:rPr>
        <w:t xml:space="preserve"> sem significância estatística. Comparando a dor em movimento e repouso (mobilização da mandíbula), </w:t>
      </w:r>
      <w:r w:rsidR="000624E7" w:rsidRPr="00BF1ADD">
        <w:rPr>
          <w:rFonts w:ascii="Arial" w:hAnsi="Arial" w:cs="Arial"/>
        </w:rPr>
        <w:t xml:space="preserve">também </w:t>
      </w:r>
      <w:r w:rsidRPr="00BF1ADD">
        <w:rPr>
          <w:rFonts w:ascii="Arial" w:hAnsi="Arial" w:cs="Arial"/>
        </w:rPr>
        <w:t>não houve diferença entre o grupo canabinoide e placebo. O uso na apresentação tópica, em região de masseter, demonstrou redução significativa d</w:t>
      </w:r>
      <w:ins w:id="388" w:author="Guilherme Antonio Moreira de Barros" w:date="2023-09-12T16:34:00Z">
        <w:r w:rsidR="003F2F42">
          <w:rPr>
            <w:rFonts w:ascii="Arial" w:hAnsi="Arial" w:cs="Arial"/>
          </w:rPr>
          <w:t>a</w:t>
        </w:r>
      </w:ins>
      <w:del w:id="389" w:author="Guilherme Antonio Moreira de Barros" w:date="2023-09-12T16:34:00Z">
        <w:r w:rsidRPr="00BF1ADD" w:rsidDel="003F2F42">
          <w:rPr>
            <w:rFonts w:ascii="Arial" w:hAnsi="Arial" w:cs="Arial"/>
          </w:rPr>
          <w:delText>e</w:delText>
        </w:r>
      </w:del>
      <w:r w:rsidRPr="00BF1ADD">
        <w:rPr>
          <w:rFonts w:ascii="Arial" w:hAnsi="Arial" w:cs="Arial"/>
        </w:rPr>
        <w:t xml:space="preserve"> dor, comparado a</w:t>
      </w:r>
      <w:ins w:id="390" w:author="Guilherme Antonio Moreira de Barros" w:date="2023-09-12T16:34:00Z">
        <w:r w:rsidR="003F2F42">
          <w:rPr>
            <w:rFonts w:ascii="Arial" w:hAnsi="Arial" w:cs="Arial"/>
          </w:rPr>
          <w:t>o</w:t>
        </w:r>
      </w:ins>
      <w:r w:rsidRPr="00BF1ADD">
        <w:rPr>
          <w:rFonts w:ascii="Arial" w:hAnsi="Arial" w:cs="Arial"/>
        </w:rPr>
        <w:t xml:space="preserve"> placebo, com redução da atividade eletromiográfica e dor ao repouso.</w:t>
      </w:r>
      <w:r w:rsidR="00971FBE" w:rsidRPr="00BF1ADD">
        <w:rPr>
          <w:rFonts w:ascii="Arial" w:hAnsi="Arial" w:cs="Arial"/>
        </w:rPr>
        <w:t xml:space="preserve"> </w:t>
      </w:r>
      <w:r w:rsidR="00971FBE" w:rsidRPr="00BF1ADD">
        <w:rPr>
          <w:rFonts w:ascii="Arial" w:hAnsi="Arial" w:cs="Arial"/>
        </w:rPr>
        <w:fldChar w:fldCharType="begin" w:fldLock="1"/>
      </w:r>
      <w:r w:rsidR="00EF2A90">
        <w:rPr>
          <w:rFonts w:ascii="Arial" w:hAnsi="Arial" w:cs="Arial"/>
        </w:rPr>
        <w:instrText>ADDIN CSL_CITATION {"citationItems":[{"id":"ITEM-1","itemData":{"DOI":"10.1016/j.bjoms.2021.06.005","ISSN":"02664356","author":[{"dropping-particle":"","family":"Grossman","given":"S.","non-dropping-particle":"","parse-names":false,"suffix":""},{"dropping-particle":"","family":"Tan","given":"H.","non-dropping-particle":"","parse-names":false,"suffix":""},{"dropping-particle":"","family":"Gadiwalla","given":"Y.","non-dropping-particle":"","parse-names":false,"suffix":""}],"container-title":"British Journal of Oral and Maxillofacial Surgery","id":"ITEM-1","issue":"5","issued":{"date-parts":[["2022","6"]]},"page":"e677-e690","title":"Cannabis and orofacial pain: a systematic review","type":"article-journal","volume":"60"},"uris":["http://www.mendeley.com/documents/?uuid=d1e290be-9af1-4ba5-b89d-4b7e605be251"]}],"mendeley":{"formattedCitation":"&lt;sup&gt;44&lt;/sup&gt;","plainTextFormattedCitation":"44","previouslyFormattedCitation":"&lt;sup&gt;44&lt;/sup&gt;"},"properties":{"noteIndex":0},"schema":"https://github.com/citation-style-language/schema/raw/master/csl-citation.json"}</w:instrText>
      </w:r>
      <w:r w:rsidR="00971FBE" w:rsidRPr="00BF1ADD">
        <w:rPr>
          <w:rFonts w:ascii="Arial" w:hAnsi="Arial" w:cs="Arial"/>
        </w:rPr>
        <w:fldChar w:fldCharType="separate"/>
      </w:r>
      <w:r w:rsidR="00EF2A90" w:rsidRPr="00EF2A90">
        <w:rPr>
          <w:rFonts w:ascii="Arial" w:hAnsi="Arial" w:cs="Arial"/>
          <w:noProof/>
          <w:vertAlign w:val="superscript"/>
        </w:rPr>
        <w:t>44</w:t>
      </w:r>
      <w:r w:rsidR="00971FBE" w:rsidRPr="00BF1ADD">
        <w:rPr>
          <w:rFonts w:ascii="Arial" w:hAnsi="Arial" w:cs="Arial"/>
        </w:rPr>
        <w:fldChar w:fldCharType="end"/>
      </w:r>
      <w:r w:rsidR="00971FBE" w:rsidRPr="00BF1ADD">
        <w:rPr>
          <w:rFonts w:ascii="Arial" w:hAnsi="Arial" w:cs="Arial"/>
        </w:rPr>
        <w:t xml:space="preserve"> </w:t>
      </w:r>
    </w:p>
    <w:p w14:paraId="00000041" w14:textId="18499311" w:rsidR="009E1F04" w:rsidRPr="00BF1ADD" w:rsidRDefault="000624E7">
      <w:pPr>
        <w:spacing w:after="120"/>
        <w:ind w:firstLine="1134"/>
        <w:rPr>
          <w:rFonts w:ascii="Arial" w:hAnsi="Arial" w:cs="Arial"/>
          <w:color w:val="FF0000"/>
          <w:highlight w:val="yellow"/>
        </w:rPr>
      </w:pPr>
      <w:r w:rsidRPr="00BF1ADD">
        <w:rPr>
          <w:rFonts w:ascii="Arial" w:hAnsi="Arial" w:cs="Arial"/>
        </w:rPr>
        <w:t>Também</w:t>
      </w:r>
      <w:ins w:id="391" w:author="Guilherme Antonio Moreira de Barros" w:date="2023-09-12T16:35:00Z">
        <w:r w:rsidR="00590CCA">
          <w:rPr>
            <w:rFonts w:ascii="Arial" w:hAnsi="Arial" w:cs="Arial"/>
          </w:rPr>
          <w:t>,</w:t>
        </w:r>
      </w:ins>
      <w:r w:rsidRPr="00BF1ADD">
        <w:rPr>
          <w:rFonts w:ascii="Arial" w:hAnsi="Arial" w:cs="Arial"/>
        </w:rPr>
        <w:t xml:space="preserve"> são</w:t>
      </w:r>
      <w:r w:rsidRPr="00BF1ADD">
        <w:rPr>
          <w:rFonts w:ascii="Arial" w:eastAsia="Calibri" w:hAnsi="Arial" w:cs="Arial"/>
        </w:rPr>
        <w:t xml:space="preserve"> poucos </w:t>
      </w:r>
      <w:r w:rsidRPr="00BF1ADD">
        <w:rPr>
          <w:rFonts w:ascii="Arial" w:hAnsi="Arial" w:cs="Arial"/>
        </w:rPr>
        <w:t xml:space="preserve">os </w:t>
      </w:r>
      <w:r w:rsidRPr="00BF1ADD">
        <w:rPr>
          <w:rFonts w:ascii="Arial" w:eastAsia="Calibri" w:hAnsi="Arial" w:cs="Arial"/>
        </w:rPr>
        <w:t>ensaios clínicos que abord</w:t>
      </w:r>
      <w:r w:rsidRPr="00BF1ADD">
        <w:rPr>
          <w:rFonts w:ascii="Arial" w:hAnsi="Arial" w:cs="Arial"/>
        </w:rPr>
        <w:t>a</w:t>
      </w:r>
      <w:r w:rsidRPr="00BF1ADD">
        <w:rPr>
          <w:rFonts w:ascii="Arial" w:eastAsia="Calibri" w:hAnsi="Arial" w:cs="Arial"/>
        </w:rPr>
        <w:t xml:space="preserve">m </w:t>
      </w:r>
      <w:r w:rsidR="00227C34">
        <w:rPr>
          <w:rFonts w:ascii="Arial" w:eastAsia="Calibri" w:hAnsi="Arial" w:cs="Arial"/>
        </w:rPr>
        <w:t xml:space="preserve">este tipo de </w:t>
      </w:r>
      <w:del w:id="392" w:author="Guilherme Antonio Moreira de Barros" w:date="2023-09-12T16:35:00Z">
        <w:r w:rsidRPr="00BF1ADD" w:rsidDel="003F2F42">
          <w:rPr>
            <w:rFonts w:ascii="Arial" w:eastAsia="Calibri" w:hAnsi="Arial" w:cs="Arial"/>
          </w:rPr>
          <w:delText xml:space="preserve">enquanto </w:delText>
        </w:r>
      </w:del>
      <w:r w:rsidRPr="00BF1ADD">
        <w:rPr>
          <w:rFonts w:ascii="Arial" w:eastAsia="Calibri" w:hAnsi="Arial" w:cs="Arial"/>
        </w:rPr>
        <w:t>entidade nociplástica</w:t>
      </w:r>
      <w:r w:rsidRPr="00BF1ADD">
        <w:rPr>
          <w:rFonts w:ascii="Arial" w:hAnsi="Arial" w:cs="Arial"/>
        </w:rPr>
        <w:t xml:space="preserve"> e</w:t>
      </w:r>
      <w:r w:rsidRPr="00BF1ADD">
        <w:rPr>
          <w:rFonts w:ascii="Arial" w:eastAsia="Calibri" w:hAnsi="Arial" w:cs="Arial"/>
        </w:rPr>
        <w:t xml:space="preserve"> dor crônica primária. </w:t>
      </w:r>
      <w:r w:rsidRPr="00BF1ADD">
        <w:rPr>
          <w:rFonts w:ascii="Arial" w:hAnsi="Arial" w:cs="Arial"/>
        </w:rPr>
        <w:t>E</w:t>
      </w:r>
      <w:r w:rsidRPr="00BF1ADD">
        <w:rPr>
          <w:rFonts w:ascii="Arial" w:eastAsia="Calibri" w:hAnsi="Arial" w:cs="Arial"/>
        </w:rPr>
        <w:t>m revisão sistemática</w:t>
      </w:r>
      <w:del w:id="393" w:author="Guilherme Antonio Moreira de Barros" w:date="2023-09-12T16:36:00Z">
        <w:r w:rsidRPr="00BF1ADD" w:rsidDel="00590CCA">
          <w:rPr>
            <w:rFonts w:ascii="Arial" w:eastAsia="Calibri" w:hAnsi="Arial" w:cs="Arial"/>
          </w:rPr>
          <w:delText>,</w:delText>
        </w:r>
      </w:del>
      <w:r w:rsidRPr="00BF1ADD">
        <w:rPr>
          <w:rFonts w:ascii="Arial" w:eastAsia="Calibri" w:hAnsi="Arial" w:cs="Arial"/>
        </w:rPr>
        <w:t xml:space="preserve"> na qual </w:t>
      </w:r>
      <w:r w:rsidRPr="00BF1ADD">
        <w:rPr>
          <w:rFonts w:ascii="Arial" w:hAnsi="Arial" w:cs="Arial"/>
        </w:rPr>
        <w:t>cinco</w:t>
      </w:r>
      <w:r w:rsidRPr="00BF1ADD">
        <w:rPr>
          <w:rFonts w:ascii="Arial" w:eastAsia="Calibri" w:hAnsi="Arial" w:cs="Arial"/>
        </w:rPr>
        <w:t xml:space="preserve"> trabalhos foram selecionados</w:t>
      </w:r>
      <w:ins w:id="394" w:author="Guilherme Antonio Moreira de Barros" w:date="2023-09-12T16:36:00Z">
        <w:r w:rsidR="00590CCA">
          <w:rPr>
            <w:rFonts w:ascii="Arial" w:eastAsia="Calibri" w:hAnsi="Arial" w:cs="Arial"/>
          </w:rPr>
          <w:t>,</w:t>
        </w:r>
      </w:ins>
      <w:r w:rsidRPr="00BF1ADD">
        <w:rPr>
          <w:rFonts w:ascii="Arial" w:hAnsi="Arial" w:cs="Arial"/>
        </w:rPr>
        <w:t xml:space="preserve"> perfazendo o total de</w:t>
      </w:r>
      <w:r w:rsidRPr="00BF1ADD">
        <w:rPr>
          <w:rFonts w:ascii="Arial" w:eastAsia="Calibri" w:hAnsi="Arial" w:cs="Arial"/>
        </w:rPr>
        <w:t xml:space="preserve"> 288 participantes, foram avaliadas dor facial aguda e crônica</w:t>
      </w:r>
      <w:ins w:id="395" w:author="Guilherme Antonio Moreira de Barros" w:date="2023-09-12T16:36:00Z">
        <w:r w:rsidR="00590CCA">
          <w:rPr>
            <w:rFonts w:ascii="Arial" w:eastAsia="Calibri" w:hAnsi="Arial" w:cs="Arial"/>
          </w:rPr>
          <w:t>.</w:t>
        </w:r>
      </w:ins>
      <w:del w:id="396" w:author="Guilherme Antonio Moreira de Barros" w:date="2023-09-12T16:36:00Z">
        <w:r w:rsidRPr="00BF1ADD" w:rsidDel="00590CCA">
          <w:rPr>
            <w:rFonts w:ascii="Arial" w:eastAsia="Calibri" w:hAnsi="Arial" w:cs="Arial"/>
          </w:rPr>
          <w:delText>,</w:delText>
        </w:r>
      </w:del>
      <w:r w:rsidRPr="00BF1ADD">
        <w:rPr>
          <w:rFonts w:ascii="Arial" w:eastAsia="Calibri" w:hAnsi="Arial" w:cs="Arial"/>
        </w:rPr>
        <w:t xml:space="preserve"> </w:t>
      </w:r>
      <w:del w:id="397" w:author="Guilherme Antonio Moreira de Barros" w:date="2023-09-12T16:36:00Z">
        <w:r w:rsidRPr="00BF1ADD" w:rsidDel="00590CCA">
          <w:rPr>
            <w:rFonts w:ascii="Arial" w:eastAsia="Calibri" w:hAnsi="Arial" w:cs="Arial"/>
          </w:rPr>
          <w:delText>porém</w:delText>
        </w:r>
      </w:del>
      <w:ins w:id="398" w:author="Guilherme Antonio Moreira de Barros" w:date="2023-09-12T16:37:00Z">
        <w:r w:rsidR="00590CCA">
          <w:rPr>
            <w:rFonts w:ascii="Arial" w:eastAsia="Calibri" w:hAnsi="Arial" w:cs="Arial"/>
          </w:rPr>
          <w:t>Os estudos incluídos ne</w:t>
        </w:r>
      </w:ins>
      <w:ins w:id="399" w:author="Guilherme Antonio Moreira de Barros" w:date="2023-09-12T16:36:00Z">
        <w:r w:rsidR="00590CCA">
          <w:rPr>
            <w:rFonts w:ascii="Arial" w:eastAsia="Calibri" w:hAnsi="Arial" w:cs="Arial"/>
          </w:rPr>
          <w:t xml:space="preserve">ssa revisão </w:t>
        </w:r>
      </w:ins>
      <w:ins w:id="400" w:author="Guilherme Antonio Moreira de Barros" w:date="2023-09-12T16:37:00Z">
        <w:r w:rsidR="00590CCA">
          <w:rPr>
            <w:rFonts w:ascii="Arial" w:eastAsia="Calibri" w:hAnsi="Arial" w:cs="Arial"/>
          </w:rPr>
          <w:t>possuiam</w:t>
        </w:r>
      </w:ins>
      <w:del w:id="401" w:author="Guilherme Antonio Moreira de Barros" w:date="2023-09-12T16:37:00Z">
        <w:r w:rsidRPr="00BF1ADD" w:rsidDel="00590CCA">
          <w:rPr>
            <w:rFonts w:ascii="Arial" w:eastAsia="Calibri" w:hAnsi="Arial" w:cs="Arial"/>
          </w:rPr>
          <w:delText>, com</w:delText>
        </w:r>
      </w:del>
      <w:r w:rsidRPr="00BF1ADD">
        <w:rPr>
          <w:rFonts w:ascii="Arial" w:eastAsia="Calibri" w:hAnsi="Arial" w:cs="Arial"/>
        </w:rPr>
        <w:t xml:space="preserve"> heterogeneidade nas formulações de canabinoides utilizados, vias de administração, população abordada, além de diagnósticos diversos, desde </w:t>
      </w:r>
      <w:r w:rsidRPr="00BF1ADD">
        <w:rPr>
          <w:rFonts w:ascii="Arial" w:hAnsi="Arial" w:cs="Arial"/>
        </w:rPr>
        <w:t xml:space="preserve">dor </w:t>
      </w:r>
      <w:r w:rsidRPr="00BF1ADD">
        <w:rPr>
          <w:rFonts w:ascii="Arial" w:eastAsia="Calibri" w:hAnsi="Arial" w:cs="Arial"/>
        </w:rPr>
        <w:t>nocipl</w:t>
      </w:r>
      <w:r w:rsidRPr="00BF1ADD">
        <w:rPr>
          <w:rFonts w:ascii="Arial" w:hAnsi="Arial" w:cs="Arial"/>
        </w:rPr>
        <w:t>á</w:t>
      </w:r>
      <w:r w:rsidRPr="00BF1ADD">
        <w:rPr>
          <w:rFonts w:ascii="Arial" w:eastAsia="Calibri" w:hAnsi="Arial" w:cs="Arial"/>
        </w:rPr>
        <w:t>stic</w:t>
      </w:r>
      <w:r w:rsidRPr="00BF1ADD">
        <w:rPr>
          <w:rFonts w:ascii="Arial" w:hAnsi="Arial" w:cs="Arial"/>
        </w:rPr>
        <w:t xml:space="preserve">a, </w:t>
      </w:r>
      <w:r w:rsidRPr="00BF1ADD">
        <w:rPr>
          <w:rFonts w:ascii="Arial" w:eastAsia="Calibri" w:hAnsi="Arial" w:cs="Arial"/>
        </w:rPr>
        <w:t xml:space="preserve">à dor oncológica e </w:t>
      </w:r>
      <w:r w:rsidR="006D4A5A" w:rsidRPr="00BF1ADD">
        <w:rPr>
          <w:rFonts w:ascii="Arial" w:hAnsi="Arial" w:cs="Arial"/>
        </w:rPr>
        <w:t xml:space="preserve">à </w:t>
      </w:r>
      <w:r w:rsidRPr="00BF1ADD">
        <w:rPr>
          <w:rFonts w:ascii="Arial" w:eastAsia="Calibri" w:hAnsi="Arial" w:cs="Arial"/>
        </w:rPr>
        <w:t xml:space="preserve">neuropática. </w:t>
      </w:r>
      <w:r w:rsidRPr="00BF1ADD">
        <w:rPr>
          <w:rFonts w:ascii="Arial" w:hAnsi="Arial" w:cs="Arial"/>
        </w:rPr>
        <w:t>A</w:t>
      </w:r>
      <w:r w:rsidRPr="00BF1ADD">
        <w:rPr>
          <w:rFonts w:ascii="Arial" w:eastAsia="Calibri" w:hAnsi="Arial" w:cs="Arial"/>
        </w:rPr>
        <w:t xml:space="preserve">pesar </w:t>
      </w:r>
      <w:r w:rsidRPr="00BF1ADD">
        <w:rPr>
          <w:rFonts w:ascii="Arial" w:hAnsi="Arial" w:cs="Arial"/>
        </w:rPr>
        <w:t xml:space="preserve">do emprego de canabinoides </w:t>
      </w:r>
      <w:r w:rsidRPr="00BF1ADD">
        <w:rPr>
          <w:rFonts w:ascii="Arial" w:eastAsia="Calibri" w:hAnsi="Arial" w:cs="Arial"/>
        </w:rPr>
        <w:t xml:space="preserve">aparentar efeitos positivos nesses quadros dolorosos, a evidência ainda é baixa e insuficiente para </w:t>
      </w:r>
      <w:del w:id="402" w:author="Guilherme Antonio Moreira de Barros" w:date="2023-09-12T16:38:00Z">
        <w:r w:rsidRPr="00BF1ADD" w:rsidDel="00590CCA">
          <w:rPr>
            <w:rFonts w:ascii="Arial" w:eastAsia="Calibri" w:hAnsi="Arial" w:cs="Arial"/>
          </w:rPr>
          <w:delText xml:space="preserve">se </w:delText>
        </w:r>
      </w:del>
      <w:del w:id="403" w:author="Guilherme Antonio Moreira de Barros" w:date="2023-09-12T16:37:00Z">
        <w:r w:rsidRPr="00BF1ADD" w:rsidDel="00590CCA">
          <w:rPr>
            <w:rFonts w:ascii="Arial" w:eastAsia="Calibri" w:hAnsi="Arial" w:cs="Arial"/>
          </w:rPr>
          <w:delText xml:space="preserve">afirmar </w:delText>
        </w:r>
      </w:del>
      <w:ins w:id="404" w:author="Guilherme Antonio Moreira de Barros" w:date="2023-09-12T16:37:00Z">
        <w:r w:rsidR="00590CCA">
          <w:rPr>
            <w:rFonts w:ascii="Arial" w:eastAsia="Calibri" w:hAnsi="Arial" w:cs="Arial"/>
          </w:rPr>
          <w:t>justifica</w:t>
        </w:r>
      </w:ins>
      <w:ins w:id="405" w:author="Guilherme Antonio Moreira de Barros" w:date="2023-09-12T16:38:00Z">
        <w:r w:rsidR="00590CCA">
          <w:rPr>
            <w:rFonts w:ascii="Arial" w:eastAsia="Calibri" w:hAnsi="Arial" w:cs="Arial"/>
          </w:rPr>
          <w:t>r</w:t>
        </w:r>
      </w:ins>
      <w:ins w:id="406" w:author="Guilherme Antonio Moreira de Barros" w:date="2023-09-12T16:37:00Z">
        <w:r w:rsidR="00590CCA" w:rsidRPr="00BF1ADD">
          <w:rPr>
            <w:rFonts w:ascii="Arial" w:eastAsia="Calibri" w:hAnsi="Arial" w:cs="Arial"/>
          </w:rPr>
          <w:t xml:space="preserve"> </w:t>
        </w:r>
      </w:ins>
      <w:r w:rsidRPr="00BF1ADD">
        <w:rPr>
          <w:rFonts w:ascii="Arial" w:eastAsia="Calibri" w:hAnsi="Arial" w:cs="Arial"/>
        </w:rPr>
        <w:t xml:space="preserve">o emprego rotineiro. </w:t>
      </w:r>
      <w:r w:rsidR="00971FBE" w:rsidRPr="00BF1ADD">
        <w:rPr>
          <w:rFonts w:ascii="Arial" w:hAnsi="Arial" w:cs="Arial"/>
        </w:rPr>
        <w:fldChar w:fldCharType="begin" w:fldLock="1"/>
      </w:r>
      <w:r w:rsidR="00CF38FF">
        <w:rPr>
          <w:rFonts w:ascii="Arial" w:hAnsi="Arial" w:cs="Arial"/>
        </w:rPr>
        <w:instrText>ADDIN CSL_CITATION {"citationItems":[{"id":"ITEM-1","itemData":{"DOI":"10.1111/adj.12934","ISSN":"0045-0421","abstract":"The objective of this paper was to investigate the published evidence regarding effects of cannabinoids (natural and synthetic) on post</w:instrText>
      </w:r>
      <w:r w:rsidR="00CF38FF">
        <w:rPr>
          <w:rFonts w:ascii="Cambria Math" w:hAnsi="Cambria Math" w:cs="Cambria Math"/>
        </w:rPr>
        <w:instrText>‐</w:instrText>
      </w:r>
      <w:r w:rsidR="00CF38FF">
        <w:rPr>
          <w:rFonts w:ascii="Arial" w:hAnsi="Arial" w:cs="Arial"/>
        </w:rPr>
        <w:instrText>operative and/or out</w:instrText>
      </w:r>
      <w:r w:rsidR="00CF38FF">
        <w:rPr>
          <w:rFonts w:ascii="Cambria Math" w:hAnsi="Cambria Math" w:cs="Cambria Math"/>
        </w:rPr>
        <w:instrText>‐</w:instrText>
      </w:r>
      <w:r w:rsidR="00CF38FF">
        <w:rPr>
          <w:rFonts w:ascii="Arial" w:hAnsi="Arial" w:cs="Arial"/>
        </w:rPr>
        <w:instrText>of</w:instrText>
      </w:r>
      <w:r w:rsidR="00CF38FF">
        <w:rPr>
          <w:rFonts w:ascii="Cambria Math" w:hAnsi="Cambria Math" w:cs="Cambria Math"/>
        </w:rPr>
        <w:instrText>‐</w:instrText>
      </w:r>
      <w:r w:rsidR="00CF38FF">
        <w:rPr>
          <w:rFonts w:ascii="Arial" w:hAnsi="Arial" w:cs="Arial"/>
        </w:rPr>
        <w:instrText>office pain management in patients suffering from orofacial pain that presents in the dental setting. Three online databases (Ovid (MEDLINE), PubMed (MEDLINE), Scopus) were searched (July 2021). Additional studies were sought through grey literature searching (Cochrane Library Trials and ClinicalTrials.gov ) and hand</w:instrText>
      </w:r>
      <w:r w:rsidR="00CF38FF">
        <w:rPr>
          <w:rFonts w:ascii="Cambria Math" w:hAnsi="Cambria Math" w:cs="Cambria Math"/>
        </w:rPr>
        <w:instrText>‐</w:instrText>
      </w:r>
      <w:r w:rsidR="00CF38FF">
        <w:rPr>
          <w:rFonts w:ascii="Arial" w:hAnsi="Arial" w:cs="Arial"/>
        </w:rPr>
        <w:instrText>searching the reference lists of included articles. All studies that analysed cannabinoid products and pain management of conditions that present in the general or specialist dental setting in the English language were included. Of the five articles included, one reported a significant effect on temporomandibular disorder pain relief using a topical cannabidiol formulation compared to a placebo. Four articles reported no significant effects of cannabinoids for pain management across various orofacial pain conditions. Although one study reported a positive effect, insufficient evidence exists to support a tangible clinical benefit of cannabinoids in managing orofacial pain, further research is recommended to investigate the benefits of cannabinoids’ use. © 2022 Australian Dental Association.","author":[{"dropping-particle":"","family":"Votrubec","given":"C","non-dropping-particle":"","parse-names":false,"suffix":""},{"dropping-particle":"","family":"Tran","given":"P","non-dropping-particle":"","parse-names":false,"suffix":""},{"dropping-particle":"","family":"Lei","given":"A","non-dropping-particle":"","parse-names":false,"suffix":""},{"dropping-particle":"","family":"Brunet","given":"Z","non-dropping-particle":"","parse-names":false,"suffix":""},{"dropping-particle":"","family":"Bean","given":"L","non-dropping-particle":"","parse-names":false,"suffix":""},{"dropping-particle":"","family":"Olsen","given":"BW","non-dropping-particle":"","parse-names":false,"suffix":""},{"dropping-particle":"","family":"Sharma","given":"D","non-dropping-particle":"","parse-names":false,"suffix":""}],"container-title":"Australian Dental Journal","id":"ITEM-1","issue":"4","issued":{"date-parts":[["2022","12","29"]]},"page":"314-327","title":"Cannabinoid therapeutics in orofacial pain management: a systematic review","type":"article-journal","volume":"67"},"uris":["http://www.mendeley.com/documents/?uuid=892a5368-bd63-4643-830b-7ac6ec64e277"]}],"mendeley":{"formattedCitation":"&lt;sup&gt;45&lt;/sup&gt;","plainTextFormattedCitation":"45","previouslyFormattedCitation":"&lt;sup&gt;45&lt;/sup&gt;"},"properties":{"noteIndex":0},"schema":"https://github.com/citation-style-language/schema/raw/master/csl-citation.json"}</w:instrText>
      </w:r>
      <w:r w:rsidR="00971FBE" w:rsidRPr="00BF1ADD">
        <w:rPr>
          <w:rFonts w:ascii="Arial" w:hAnsi="Arial" w:cs="Arial"/>
        </w:rPr>
        <w:fldChar w:fldCharType="separate"/>
      </w:r>
      <w:r w:rsidR="00EF2A90" w:rsidRPr="00EF2A90">
        <w:rPr>
          <w:rFonts w:ascii="Arial" w:hAnsi="Arial" w:cs="Arial"/>
          <w:noProof/>
          <w:vertAlign w:val="superscript"/>
        </w:rPr>
        <w:t>45</w:t>
      </w:r>
      <w:r w:rsidR="00971FBE" w:rsidRPr="00BF1ADD">
        <w:rPr>
          <w:rFonts w:ascii="Arial" w:hAnsi="Arial" w:cs="Arial"/>
        </w:rPr>
        <w:fldChar w:fldCharType="end"/>
      </w:r>
    </w:p>
    <w:p w14:paraId="00000042" w14:textId="77777777" w:rsidR="009E1F04" w:rsidRPr="00BF1ADD" w:rsidRDefault="009E1F04">
      <w:pPr>
        <w:spacing w:after="120"/>
        <w:ind w:firstLine="1134"/>
        <w:rPr>
          <w:rFonts w:ascii="Arial" w:hAnsi="Arial" w:cs="Arial"/>
        </w:rPr>
      </w:pPr>
    </w:p>
    <w:p w14:paraId="00000043" w14:textId="7FC16B91" w:rsidR="009E1F04" w:rsidRPr="00BF1ADD" w:rsidRDefault="00000000">
      <w:pPr>
        <w:spacing w:after="120"/>
        <w:rPr>
          <w:rFonts w:ascii="Arial" w:hAnsi="Arial" w:cs="Arial"/>
        </w:rPr>
      </w:pPr>
      <w:del w:id="407" w:author="Guilherme Antonio Moreira de Barros" w:date="2023-09-12T15:54:00Z">
        <w:r w:rsidRPr="00BF1ADD" w:rsidDel="00CE0131">
          <w:rPr>
            <w:rFonts w:ascii="Arial" w:hAnsi="Arial" w:cs="Arial"/>
          </w:rPr>
          <w:delText>6</w:delText>
        </w:r>
      </w:del>
      <w:ins w:id="408" w:author="Guilherme Antonio Moreira de Barros" w:date="2023-09-12T15:54:00Z">
        <w:r w:rsidR="00CE0131">
          <w:rPr>
            <w:rFonts w:ascii="Arial" w:hAnsi="Arial" w:cs="Arial"/>
          </w:rPr>
          <w:t>7</w:t>
        </w:r>
      </w:ins>
      <w:r w:rsidRPr="00BF1ADD">
        <w:rPr>
          <w:rFonts w:ascii="Arial" w:hAnsi="Arial" w:cs="Arial"/>
        </w:rPr>
        <w:t xml:space="preserve">. Dor </w:t>
      </w:r>
      <w:sdt>
        <w:sdtPr>
          <w:rPr>
            <w:rFonts w:ascii="Arial" w:hAnsi="Arial" w:cs="Arial"/>
          </w:rPr>
          <w:tag w:val="goog_rdk_9"/>
          <w:id w:val="-1019461931"/>
        </w:sdtPr>
        <w:sdtContent/>
      </w:sdt>
      <w:r w:rsidRPr="00BF1ADD">
        <w:rPr>
          <w:rFonts w:ascii="Arial" w:hAnsi="Arial" w:cs="Arial"/>
        </w:rPr>
        <w:t>aguda</w:t>
      </w:r>
    </w:p>
    <w:p w14:paraId="00000044" w14:textId="77777777" w:rsidR="009E1F04" w:rsidRPr="00BF1ADD" w:rsidRDefault="009E1F04">
      <w:pPr>
        <w:spacing w:after="120"/>
        <w:rPr>
          <w:rFonts w:ascii="Arial" w:hAnsi="Arial" w:cs="Arial"/>
        </w:rPr>
      </w:pPr>
    </w:p>
    <w:p w14:paraId="00000045" w14:textId="1B2BEF8C" w:rsidR="009E1F04" w:rsidRPr="00BF1ADD" w:rsidRDefault="00EB3302">
      <w:pPr>
        <w:spacing w:after="120"/>
        <w:ind w:firstLine="1134"/>
        <w:rPr>
          <w:rFonts w:ascii="Arial" w:hAnsi="Arial" w:cs="Arial"/>
        </w:rPr>
      </w:pPr>
      <w:r w:rsidRPr="00BF1ADD">
        <w:rPr>
          <w:rFonts w:ascii="Arial" w:hAnsi="Arial" w:cs="Arial"/>
        </w:rPr>
        <w:t xml:space="preserve">Há mais </w:t>
      </w:r>
      <w:r w:rsidR="001664C3">
        <w:rPr>
          <w:rFonts w:ascii="Arial" w:hAnsi="Arial" w:cs="Arial"/>
        </w:rPr>
        <w:t>publicaçõe</w:t>
      </w:r>
      <w:r w:rsidRPr="00BF1ADD">
        <w:rPr>
          <w:rFonts w:ascii="Arial" w:hAnsi="Arial" w:cs="Arial"/>
        </w:rPr>
        <w:t>s com emprego dos canabinoides no tratamento da dor crônica do que para o tratamento da dor aguda, o que confere ainda menos evidência na literatura ao emprego</w:t>
      </w:r>
      <w:r w:rsidR="008E7E8B" w:rsidRPr="00BF1ADD">
        <w:rPr>
          <w:rFonts w:ascii="Arial" w:hAnsi="Arial" w:cs="Arial"/>
        </w:rPr>
        <w:t xml:space="preserve"> </w:t>
      </w:r>
      <w:r w:rsidRPr="00BF1ADD">
        <w:rPr>
          <w:rFonts w:ascii="Arial" w:hAnsi="Arial" w:cs="Arial"/>
        </w:rPr>
        <w:t>dessas substâncias. Gazendam et al., em 2020, publicaram uma revisão sistemática e metanálise, em que foram incluídos seis e</w:t>
      </w:r>
      <w:r w:rsidR="001664C3">
        <w:rPr>
          <w:rFonts w:ascii="Arial" w:hAnsi="Arial" w:cs="Arial"/>
        </w:rPr>
        <w:t>nsaio</w:t>
      </w:r>
      <w:r w:rsidRPr="00BF1ADD">
        <w:rPr>
          <w:rFonts w:ascii="Arial" w:hAnsi="Arial" w:cs="Arial"/>
        </w:rPr>
        <w:t>s clínicos randomizados, controlados por placebo, com a inclusão de 678 pacientes. Nesta revisão</w:t>
      </w:r>
      <w:ins w:id="409" w:author="Guilherme Antonio Moreira de Barros" w:date="2023-09-12T16:38:00Z">
        <w:r w:rsidR="005B139F">
          <w:rPr>
            <w:rFonts w:ascii="Arial" w:hAnsi="Arial" w:cs="Arial"/>
          </w:rPr>
          <w:t>,</w:t>
        </w:r>
      </w:ins>
      <w:r w:rsidRPr="00BF1ADD">
        <w:rPr>
          <w:rFonts w:ascii="Arial" w:hAnsi="Arial" w:cs="Arial"/>
        </w:rPr>
        <w:t xml:space="preserve"> houve redução clinicamente não significa</w:t>
      </w:r>
      <w:ins w:id="410" w:author="Guilherme Antonio Moreira de Barros" w:date="2023-09-12T16:38:00Z">
        <w:r w:rsidR="005B139F">
          <w:rPr>
            <w:rFonts w:ascii="Arial" w:hAnsi="Arial" w:cs="Arial"/>
          </w:rPr>
          <w:t>tiva</w:t>
        </w:r>
      </w:ins>
      <w:del w:id="411" w:author="Guilherme Antonio Moreira de Barros" w:date="2023-09-12T16:38:00Z">
        <w:r w:rsidRPr="00BF1ADD" w:rsidDel="005B139F">
          <w:rPr>
            <w:rFonts w:ascii="Arial" w:hAnsi="Arial" w:cs="Arial"/>
          </w:rPr>
          <w:delText>nte</w:delText>
        </w:r>
      </w:del>
      <w:r w:rsidRPr="00BF1ADD">
        <w:rPr>
          <w:rFonts w:ascii="Arial" w:hAnsi="Arial" w:cs="Arial"/>
        </w:rPr>
        <w:t>, mas estatisticamente significativa, nos escores subjetivos de dor</w:t>
      </w:r>
      <w:ins w:id="412" w:author="Guilherme Antonio Moreira de Barros" w:date="2023-09-12T16:40:00Z">
        <w:r w:rsidR="005B139F">
          <w:rPr>
            <w:rFonts w:ascii="Arial" w:hAnsi="Arial" w:cs="Arial"/>
          </w:rPr>
          <w:t xml:space="preserve"> nos grupos canabinoides</w:t>
        </w:r>
      </w:ins>
      <w:r w:rsidRPr="00BF1ADD">
        <w:rPr>
          <w:rFonts w:ascii="Arial" w:hAnsi="Arial" w:cs="Arial"/>
        </w:rPr>
        <w:t xml:space="preserve"> quando comparados ao placebo</w:t>
      </w:r>
      <w:ins w:id="413" w:author="Guilherme Antonio Moreira de Barros" w:date="2023-09-12T16:39:00Z">
        <w:r w:rsidR="005B139F">
          <w:rPr>
            <w:rFonts w:ascii="Arial" w:hAnsi="Arial" w:cs="Arial"/>
          </w:rPr>
          <w:t>,</w:t>
        </w:r>
      </w:ins>
      <w:r w:rsidRPr="00BF1ADD">
        <w:rPr>
          <w:rFonts w:ascii="Arial" w:hAnsi="Arial" w:cs="Arial"/>
        </w:rPr>
        <w:t xml:space="preserve"> em pacientes com dor aguda pós-operatória. Observou-se</w:t>
      </w:r>
      <w:ins w:id="414" w:author="Guilherme Antonio Moreira de Barros" w:date="2023-09-12T16:40:00Z">
        <w:r w:rsidR="005B139F">
          <w:rPr>
            <w:rFonts w:ascii="Arial" w:hAnsi="Arial" w:cs="Arial"/>
          </w:rPr>
          <w:t>,</w:t>
        </w:r>
      </w:ins>
      <w:r w:rsidRPr="00BF1ADD">
        <w:rPr>
          <w:rFonts w:ascii="Arial" w:hAnsi="Arial" w:cs="Arial"/>
        </w:rPr>
        <w:t xml:space="preserve"> também</w:t>
      </w:r>
      <w:ins w:id="415" w:author="Guilherme Antonio Moreira de Barros" w:date="2023-09-12T16:40:00Z">
        <w:r w:rsidR="005B139F">
          <w:rPr>
            <w:rFonts w:ascii="Arial" w:hAnsi="Arial" w:cs="Arial"/>
          </w:rPr>
          <w:t>,</w:t>
        </w:r>
      </w:ins>
      <w:r w:rsidRPr="00BF1ADD">
        <w:rPr>
          <w:rFonts w:ascii="Arial" w:hAnsi="Arial" w:cs="Arial"/>
        </w:rPr>
        <w:t xml:space="preserve"> diferença significativa no tamanho do efeito entre as vias de administração oral e não oral, com redução dos escores de dor somente pela via intramuscular, </w:t>
      </w:r>
      <w:r w:rsidR="001B1CE0" w:rsidRPr="00BF1ADD">
        <w:rPr>
          <w:rFonts w:ascii="Arial" w:hAnsi="Arial" w:cs="Arial"/>
        </w:rPr>
        <w:t xml:space="preserve">apresentação </w:t>
      </w:r>
      <w:r w:rsidRPr="00BF1ADD">
        <w:rPr>
          <w:rFonts w:ascii="Arial" w:hAnsi="Arial" w:cs="Arial"/>
        </w:rPr>
        <w:t>ainda não disponível no Brasil. No entanto, os autores colocam como limitações d</w:t>
      </w:r>
      <w:r w:rsidR="001664C3">
        <w:rPr>
          <w:rFonts w:ascii="Arial" w:hAnsi="Arial" w:cs="Arial"/>
        </w:rPr>
        <w:t>a pesquisa</w:t>
      </w:r>
      <w:r w:rsidRPr="00BF1ADD">
        <w:rPr>
          <w:rFonts w:ascii="Arial" w:hAnsi="Arial" w:cs="Arial"/>
        </w:rPr>
        <w:t xml:space="preserve"> a qualidade e quantidade geral dos ensaios disponíveis, bem como pela inconsistência no relato de resultados. Houve heterogeneidade significativa nos estudos incluídos e variação no tipo, dosagem, tempo, duração e via do canabinoide usado.</w:t>
      </w:r>
      <w:r w:rsidR="00971FBE" w:rsidRPr="00BF1ADD">
        <w:rPr>
          <w:rFonts w:ascii="Arial" w:hAnsi="Arial" w:cs="Arial"/>
        </w:rPr>
        <w:t xml:space="preserve"> </w:t>
      </w:r>
      <w:r w:rsidR="00971FBE" w:rsidRPr="00BF1ADD">
        <w:rPr>
          <w:rFonts w:ascii="Arial" w:hAnsi="Arial" w:cs="Arial"/>
        </w:rPr>
        <w:fldChar w:fldCharType="begin" w:fldLock="1"/>
      </w:r>
      <w:r w:rsidR="00E22B08">
        <w:rPr>
          <w:rFonts w:ascii="Arial" w:hAnsi="Arial" w:cs="Arial"/>
        </w:rPr>
        <w:instrText>ADDIN CSL_CITATION {"citationItems":[{"id":"ITEM-1","itemData":{"DOI":"10.1089/can.2019.0079","ISSN":"2578-5125","author":[{"dropping-particle":"","family":"Gazendam","given":"Aaron","non-dropping-particle":"","parse-names":false,"suffix":""},{"dropping-particle":"","family":"Nucci","given":"Nicholas","non-dropping-particle":"","parse-names":false,"suffix":""},{"dropping-particle":"","family":"Gouveia","given":"Kyle","non-dropping-particle":"","parse-names":false,"suffix":""},{"dropping-particle":"","family":"Abdel Khalik","given":"Hassaan","non-dropping-particle":"","parse-names":false,"suffix":""},{"dropping-particle":"","family":"Rubinger","given":"Luc","non-dropping-particle":"","parse-names":false,"suffix":""},{"dropping-particle":"","family":"Johal","given":"Herman","non-dropping-particle":"","parse-names":false,"suffix":""}],"container-title":"Cannabis and Cannabinoid Research","id":"ITEM-1","issue":"4","issued":{"date-parts":[["2020","12","1"]]},"page":"290-297","title":"Cannabinoids in the Management of Acute Pain: A Systematic Review and Meta-analysis","type":"article-journal","volume":"5"},"uris":["http://www.mendeley.com/documents/?uuid=45c55b53-461a-4c26-8146-9da47bc60c3a"]}],"mendeley":{"formattedCitation":"&lt;sup&gt;6&lt;/sup&gt;","plainTextFormattedCitation":"6","previouslyFormattedCitation":"&lt;sup&gt;6&lt;/sup&gt;"},"properties":{"noteIndex":0},"schema":"https://github.com/citation-style-language/schema/raw/master/csl-citation.json"}</w:instrText>
      </w:r>
      <w:r w:rsidR="00971FBE" w:rsidRPr="00BF1ADD">
        <w:rPr>
          <w:rFonts w:ascii="Arial" w:hAnsi="Arial" w:cs="Arial"/>
        </w:rPr>
        <w:fldChar w:fldCharType="separate"/>
      </w:r>
      <w:r w:rsidR="003977DD" w:rsidRPr="003977DD">
        <w:rPr>
          <w:rFonts w:ascii="Arial" w:hAnsi="Arial" w:cs="Arial"/>
          <w:noProof/>
          <w:vertAlign w:val="superscript"/>
        </w:rPr>
        <w:t>6</w:t>
      </w:r>
      <w:r w:rsidR="00971FBE" w:rsidRPr="00BF1ADD">
        <w:rPr>
          <w:rFonts w:ascii="Arial" w:hAnsi="Arial" w:cs="Arial"/>
        </w:rPr>
        <w:fldChar w:fldCharType="end"/>
      </w:r>
    </w:p>
    <w:p w14:paraId="00000046" w14:textId="46FB0F17" w:rsidR="009E1F04" w:rsidRPr="00BF1ADD" w:rsidRDefault="00000000">
      <w:pPr>
        <w:spacing w:after="120"/>
        <w:ind w:firstLine="1134"/>
        <w:rPr>
          <w:rFonts w:ascii="Arial" w:hAnsi="Arial" w:cs="Arial"/>
        </w:rPr>
      </w:pPr>
      <w:r w:rsidRPr="00BF1ADD">
        <w:rPr>
          <w:rFonts w:ascii="Arial" w:hAnsi="Arial" w:cs="Arial"/>
        </w:rPr>
        <w:lastRenderedPageBreak/>
        <w:t xml:space="preserve">Entretanto, em outra metanálise realizada, também em 2020, </w:t>
      </w:r>
      <w:del w:id="416" w:author="Guilherme Antonio Moreira de Barros" w:date="2023-09-12T16:41:00Z">
        <w:r w:rsidRPr="00BF1ADD" w:rsidDel="005B139F">
          <w:rPr>
            <w:rFonts w:ascii="Arial" w:hAnsi="Arial" w:cs="Arial"/>
          </w:rPr>
          <w:delText>analis</w:delText>
        </w:r>
        <w:r w:rsidR="001B1CE0" w:rsidRPr="00BF1ADD" w:rsidDel="005B139F">
          <w:rPr>
            <w:rFonts w:ascii="Arial" w:hAnsi="Arial" w:cs="Arial"/>
          </w:rPr>
          <w:delText>ou</w:delText>
        </w:r>
      </w:del>
      <w:ins w:id="417" w:author="Guilherme Antonio Moreira de Barros" w:date="2023-09-12T16:41:00Z">
        <w:r w:rsidR="005B139F">
          <w:rPr>
            <w:rFonts w:ascii="Arial" w:hAnsi="Arial" w:cs="Arial"/>
          </w:rPr>
          <w:t>avaliou</w:t>
        </w:r>
      </w:ins>
      <w:r w:rsidR="001B1CE0" w:rsidRPr="00BF1ADD">
        <w:rPr>
          <w:rFonts w:ascii="Arial" w:hAnsi="Arial" w:cs="Arial"/>
        </w:rPr>
        <w:t>-se</w:t>
      </w:r>
      <w:r w:rsidRPr="00BF1ADD">
        <w:rPr>
          <w:rFonts w:ascii="Arial" w:hAnsi="Arial" w:cs="Arial"/>
        </w:rPr>
        <w:t xml:space="preserve"> o </w:t>
      </w:r>
      <w:del w:id="418" w:author="Guilherme Antonio Moreira de Barros" w:date="2023-09-12T16:42:00Z">
        <w:r w:rsidRPr="00BF1ADD" w:rsidDel="005B139F">
          <w:rPr>
            <w:rFonts w:ascii="Arial" w:hAnsi="Arial" w:cs="Arial"/>
          </w:rPr>
          <w:delText xml:space="preserve">uso </w:delText>
        </w:r>
      </w:del>
      <w:ins w:id="419" w:author="Guilherme Antonio Moreira de Barros" w:date="2023-09-12T16:42:00Z">
        <w:r w:rsidR="005B139F">
          <w:rPr>
            <w:rFonts w:ascii="Arial" w:hAnsi="Arial" w:cs="Arial"/>
          </w:rPr>
          <w:t>emprego</w:t>
        </w:r>
        <w:r w:rsidR="005B139F" w:rsidRPr="00BF1ADD">
          <w:rPr>
            <w:rFonts w:ascii="Arial" w:hAnsi="Arial" w:cs="Arial"/>
          </w:rPr>
          <w:t xml:space="preserve"> </w:t>
        </w:r>
      </w:ins>
      <w:r w:rsidRPr="00BF1ADD">
        <w:rPr>
          <w:rFonts w:ascii="Arial" w:hAnsi="Arial" w:cs="Arial"/>
        </w:rPr>
        <w:t>de canabin</w:t>
      </w:r>
      <w:r w:rsidR="001B1CE0" w:rsidRPr="00BF1ADD">
        <w:rPr>
          <w:rFonts w:ascii="Arial" w:hAnsi="Arial" w:cs="Arial"/>
        </w:rPr>
        <w:t>o</w:t>
      </w:r>
      <w:r w:rsidRPr="00BF1ADD">
        <w:rPr>
          <w:rFonts w:ascii="Arial" w:hAnsi="Arial" w:cs="Arial"/>
        </w:rPr>
        <w:t xml:space="preserve">ides para o tratamento da dor aguda pós-operatória em diferentes tipos de cirurgias com base em oito </w:t>
      </w:r>
      <w:r w:rsidR="001664C3">
        <w:rPr>
          <w:rFonts w:ascii="Arial" w:hAnsi="Arial" w:cs="Arial"/>
        </w:rPr>
        <w:t>ensaio</w:t>
      </w:r>
      <w:r w:rsidRPr="00BF1ADD">
        <w:rPr>
          <w:rFonts w:ascii="Arial" w:hAnsi="Arial" w:cs="Arial"/>
        </w:rPr>
        <w:t>s controlados e randomizados e em quatro estudos observacionais</w:t>
      </w:r>
      <w:r w:rsidR="001B1CE0" w:rsidRPr="00BF1ADD">
        <w:rPr>
          <w:rFonts w:ascii="Arial" w:hAnsi="Arial" w:cs="Arial"/>
        </w:rPr>
        <w:t>. Nest</w:t>
      </w:r>
      <w:r w:rsidR="001664C3">
        <w:rPr>
          <w:rFonts w:ascii="Arial" w:hAnsi="Arial" w:cs="Arial"/>
        </w:rPr>
        <w:t>a publicação</w:t>
      </w:r>
      <w:ins w:id="420" w:author="Guilherme Antonio Moreira de Barros" w:date="2023-09-12T16:42:00Z">
        <w:r w:rsidR="00D20EA6">
          <w:rPr>
            <w:rFonts w:ascii="Arial" w:hAnsi="Arial" w:cs="Arial"/>
          </w:rPr>
          <w:t>,</w:t>
        </w:r>
      </w:ins>
      <w:r w:rsidR="001664C3">
        <w:rPr>
          <w:rFonts w:ascii="Arial" w:hAnsi="Arial" w:cs="Arial"/>
        </w:rPr>
        <w:t xml:space="preserve"> </w:t>
      </w:r>
      <w:r w:rsidRPr="00BF1ADD">
        <w:rPr>
          <w:rFonts w:ascii="Arial" w:hAnsi="Arial" w:cs="Arial"/>
        </w:rPr>
        <w:t xml:space="preserve">não foi encontrada diferença na </w:t>
      </w:r>
      <w:ins w:id="421" w:author="Guilherme Antonio Moreira de Barros" w:date="2023-09-12T16:42:00Z">
        <w:r w:rsidR="00D20EA6">
          <w:rPr>
            <w:rFonts w:ascii="Arial" w:hAnsi="Arial" w:cs="Arial"/>
          </w:rPr>
          <w:t xml:space="preserve">intensidade da </w:t>
        </w:r>
      </w:ins>
      <w:r w:rsidRPr="00BF1ADD">
        <w:rPr>
          <w:rFonts w:ascii="Arial" w:hAnsi="Arial" w:cs="Arial"/>
        </w:rPr>
        <w:t>dor em repouso em 1, 6 ou 24 horas após o procedimento cirúrgico</w:t>
      </w:r>
      <w:ins w:id="422" w:author="Guilherme Antonio Moreira de Barros" w:date="2023-09-12T16:42:00Z">
        <w:r w:rsidR="00D20EA6">
          <w:rPr>
            <w:rFonts w:ascii="Arial" w:hAnsi="Arial" w:cs="Arial"/>
          </w:rPr>
          <w:t>,</w:t>
        </w:r>
      </w:ins>
      <w:r w:rsidRPr="00BF1ADD">
        <w:rPr>
          <w:rFonts w:ascii="Arial" w:hAnsi="Arial" w:cs="Arial"/>
        </w:rPr>
        <w:t xml:space="preserve"> ou no consumo acumulado de morfina por via oral em 2 ou 24 horas no período pós-operatório</w:t>
      </w:r>
      <w:ins w:id="423" w:author="Guilherme Antonio Moreira de Barros" w:date="2023-09-12T16:43:00Z">
        <w:r w:rsidR="00D20EA6">
          <w:rPr>
            <w:rFonts w:ascii="Arial" w:hAnsi="Arial" w:cs="Arial"/>
          </w:rPr>
          <w:t>,</w:t>
        </w:r>
      </w:ins>
      <w:r w:rsidRPr="00BF1ADD">
        <w:rPr>
          <w:rFonts w:ascii="Arial" w:hAnsi="Arial" w:cs="Arial"/>
        </w:rPr>
        <w:t xml:space="preserve"> quando comparado ao grupo controle. De forma surpreendente, os pacientes que receberam canabinoides tiveram maiores escores de dor, com diferença significa</w:t>
      </w:r>
      <w:r w:rsidR="001B1CE0" w:rsidRPr="00BF1ADD">
        <w:rPr>
          <w:rFonts w:ascii="Arial" w:hAnsi="Arial" w:cs="Arial"/>
        </w:rPr>
        <w:t>tiva</w:t>
      </w:r>
      <w:r w:rsidRPr="00BF1ADD">
        <w:rPr>
          <w:rFonts w:ascii="Arial" w:hAnsi="Arial" w:cs="Arial"/>
        </w:rPr>
        <w:t xml:space="preserve"> em três </w:t>
      </w:r>
      <w:r w:rsidR="001664C3">
        <w:rPr>
          <w:rFonts w:ascii="Arial" w:hAnsi="Arial" w:cs="Arial"/>
        </w:rPr>
        <w:t>manuscrit</w:t>
      </w:r>
      <w:r w:rsidRPr="00BF1ADD">
        <w:rPr>
          <w:rFonts w:ascii="Arial" w:hAnsi="Arial" w:cs="Arial"/>
        </w:rPr>
        <w:t>os que avaliaram a dor 12 horas após a operação. Ainda, os pacientes que usaram canabinoides tiveram 3,24 vezes mais chances de desenvolver hipotensão no período pós-operatório.</w:t>
      </w:r>
      <w:r w:rsidR="00971FBE" w:rsidRPr="00BF1ADD">
        <w:rPr>
          <w:rFonts w:ascii="Arial" w:hAnsi="Arial" w:cs="Arial"/>
        </w:rPr>
        <w:t xml:space="preserve"> </w:t>
      </w:r>
      <w:r w:rsidR="00971FBE" w:rsidRPr="00BF1ADD">
        <w:rPr>
          <w:rFonts w:ascii="Arial" w:hAnsi="Arial" w:cs="Arial"/>
        </w:rPr>
        <w:fldChar w:fldCharType="begin" w:fldLock="1"/>
      </w:r>
      <w:r w:rsidR="00EF2A90">
        <w:rPr>
          <w:rFonts w:ascii="Arial" w:hAnsi="Arial" w:cs="Arial"/>
        </w:rPr>
        <w:instrText>ADDIN CSL_CITATION {"citationItems":[{"id":"ITEM-1","itemData":{"DOI":"10.1136/rapm-2020-101340","ISSN":"1098-7339","author":[{"dropping-particle":"","family":"Abdallah","given":"Faraj W","non-dropping-particle":"","parse-names":false,"suffix":""},{"dropping-particle":"","family":"Hussain","given":"Nasir","non-dropping-particle":"","parse-names":false,"suffix":""},{"dropping-particle":"","family":"Weaver","given":"Tristan","non-dropping-particle":"","parse-names":false,"suffix":""},{"dropping-particle":"","family":"Brull","given":"Richard","non-dropping-particle":"","parse-names":false,"suffix":""}],"container-title":"Regional Anesthesia &amp; Pain Medicine","id":"ITEM-1","issue":"7","issued":{"date-parts":[["2020","7"]]},"page":"509-519","title":"Analgesic efficacy of cannabinoids for acute pain management after surgery: a systematic review and meta-analysis","type":"article-journal","volume":"45"},"uris":["http://www.mendeley.com/documents/?uuid=ed641b6f-b4f7-4836-b153-afdc4ff1c47d"]}],"mendeley":{"formattedCitation":"&lt;sup&gt;46&lt;/sup&gt;","plainTextFormattedCitation":"46","previouslyFormattedCitation":"&lt;sup&gt;46&lt;/sup&gt;"},"properties":{"noteIndex":0},"schema":"https://github.com/citation-style-language/schema/raw/master/csl-citation.json"}</w:instrText>
      </w:r>
      <w:r w:rsidR="00971FBE" w:rsidRPr="00BF1ADD">
        <w:rPr>
          <w:rFonts w:ascii="Arial" w:hAnsi="Arial" w:cs="Arial"/>
        </w:rPr>
        <w:fldChar w:fldCharType="separate"/>
      </w:r>
      <w:r w:rsidR="00EF2A90" w:rsidRPr="00EF2A90">
        <w:rPr>
          <w:rFonts w:ascii="Arial" w:hAnsi="Arial" w:cs="Arial"/>
          <w:noProof/>
          <w:vertAlign w:val="superscript"/>
        </w:rPr>
        <w:t>46</w:t>
      </w:r>
      <w:r w:rsidR="00971FBE" w:rsidRPr="00BF1ADD">
        <w:rPr>
          <w:rFonts w:ascii="Arial" w:hAnsi="Arial" w:cs="Arial"/>
        </w:rPr>
        <w:fldChar w:fldCharType="end"/>
      </w:r>
    </w:p>
    <w:p w14:paraId="00000047" w14:textId="7E5C4C0B" w:rsidR="009E1F04" w:rsidRPr="00BF1ADD" w:rsidRDefault="00000000">
      <w:pPr>
        <w:spacing w:after="120"/>
        <w:ind w:firstLine="1134"/>
        <w:rPr>
          <w:rFonts w:ascii="Arial" w:hAnsi="Arial" w:cs="Arial"/>
        </w:rPr>
      </w:pPr>
      <w:r w:rsidRPr="00BF1ADD">
        <w:rPr>
          <w:rFonts w:ascii="Arial" w:hAnsi="Arial" w:cs="Arial"/>
        </w:rPr>
        <w:t>Em outra revisão sistemática e metanálise</w:t>
      </w:r>
      <w:ins w:id="424" w:author="Guilherme Antonio Moreira de Barros" w:date="2023-09-12T16:43:00Z">
        <w:r w:rsidR="00D20EA6">
          <w:rPr>
            <w:rFonts w:ascii="Arial" w:hAnsi="Arial" w:cs="Arial"/>
          </w:rPr>
          <w:t>,</w:t>
        </w:r>
      </w:ins>
      <w:r w:rsidRPr="00BF1ADD">
        <w:rPr>
          <w:rFonts w:ascii="Arial" w:hAnsi="Arial" w:cs="Arial"/>
        </w:rPr>
        <w:t xml:space="preserve"> publicada em 2017, os autores apresentaram informações quanto à eficácia e à ocorrência de eventos adversos ao examinar</w:t>
      </w:r>
      <w:ins w:id="425" w:author="Guilherme Antonio Moreira de Barros" w:date="2023-09-12T16:44:00Z">
        <w:r w:rsidR="00D20EA6">
          <w:rPr>
            <w:rFonts w:ascii="Arial" w:hAnsi="Arial" w:cs="Arial"/>
          </w:rPr>
          <w:t>em</w:t>
        </w:r>
      </w:ins>
      <w:r w:rsidRPr="00BF1ADD">
        <w:rPr>
          <w:rFonts w:ascii="Arial" w:hAnsi="Arial" w:cs="Arial"/>
        </w:rPr>
        <w:t xml:space="preserve"> os efeitos na dor pós-operatória. Nesta, os resultados de </w:t>
      </w:r>
      <w:r w:rsidR="00AB15B7" w:rsidRPr="00BF1ADD">
        <w:rPr>
          <w:rFonts w:ascii="Arial" w:hAnsi="Arial" w:cs="Arial"/>
        </w:rPr>
        <w:t>três</w:t>
      </w:r>
      <w:r w:rsidRPr="00BF1ADD">
        <w:rPr>
          <w:rFonts w:ascii="Arial" w:hAnsi="Arial" w:cs="Arial"/>
        </w:rPr>
        <w:t xml:space="preserve"> estudos controlados e randomizados mostraram que o grupo placebo apresentou </w:t>
      </w:r>
      <w:r w:rsidR="00AB15B7" w:rsidRPr="00BF1ADD">
        <w:rPr>
          <w:rFonts w:ascii="Arial" w:hAnsi="Arial" w:cs="Arial"/>
        </w:rPr>
        <w:t xml:space="preserve">resultados </w:t>
      </w:r>
      <w:r w:rsidRPr="00BF1ADD">
        <w:rPr>
          <w:rFonts w:ascii="Arial" w:hAnsi="Arial" w:cs="Arial"/>
        </w:rPr>
        <w:t>melhor</w:t>
      </w:r>
      <w:r w:rsidR="00AB15B7" w:rsidRPr="00BF1ADD">
        <w:rPr>
          <w:rFonts w:ascii="Arial" w:hAnsi="Arial" w:cs="Arial"/>
        </w:rPr>
        <w:t>es</w:t>
      </w:r>
      <w:r w:rsidRPr="00BF1ADD">
        <w:rPr>
          <w:rFonts w:ascii="Arial" w:hAnsi="Arial" w:cs="Arial"/>
        </w:rPr>
        <w:t xml:space="preserve"> em relação aos que usaram canabinoides.</w:t>
      </w:r>
      <w:r w:rsidR="00971FBE" w:rsidRPr="00BF1ADD">
        <w:rPr>
          <w:rFonts w:ascii="Arial" w:hAnsi="Arial" w:cs="Arial"/>
        </w:rPr>
        <w:t xml:space="preserve"> </w:t>
      </w:r>
      <w:r w:rsidR="00971FBE" w:rsidRPr="00BF1ADD">
        <w:rPr>
          <w:rFonts w:ascii="Arial" w:hAnsi="Arial" w:cs="Arial"/>
        </w:rPr>
        <w:fldChar w:fldCharType="begin" w:fldLock="1"/>
      </w:r>
      <w:r w:rsidR="00E22B08">
        <w:rPr>
          <w:rFonts w:ascii="Arial" w:hAnsi="Arial" w:cs="Arial"/>
        </w:rPr>
        <w:instrText>ADDIN CSL_CITATION {"citationItems":[{"id":"ITEM-1","itemData":{"ISSN":"2150-1149","PMID":"28934780","abstract":"BACKGROUND The management of chronic pain is a complex challenge worldwide. Cannabis-based medicines (CBMs) have proven to be efficient in reducing chronic pain, although the topic remains highly controversial in this field. OBJECTIVES This study's aim is to conduct a conclusive review and meta-analysis, which incorporates all randomized controlled trials (RCTs) in order to update clinicians' and researchers' knowledge regarding the efficacy and adverse events (AEs) of CBMs for chronic and postoperative pain treatment. STUDY DESIGN A systematic review and meta-analysis. METHODS An electronic search was conducted using Medline/Pubmed and Google Scholar with the use of Medical Subject Heading (MeSH) terms on all literature published up to July 2015. A follow-up manual search was conducted and included a complete cross-check of the relevant studies. The included studies were RCTs which compared the analgesic effects of CBMs to placebo. Hedges's g scores were calculated for each of the studies. A study quality assessment was performed utilizing the Jadad scale. A meta-analysis was performed utilizing random-effects models and heterogeneity between studies was statistically computed using I² statistic and tau² test. RESULTS The results of 43 RCTs (a total of 2,437 patients) were included in this review, of which 24 RCTs (a total of 1,334 patients) were eligible for meta-analysis. This analysis showed limited evidence showing more pain reduction in chronic pain -0.61 (-0.78 to -0.43, P &lt; 0.0001), especially by inhalation -0.93 (-1.51 to -0.35, P = 0.001) compared to placebo. Moreover, even though this review consisted of some RCTs that showed a clinically significant improvement with a decrease of pain scores of 2 points or more, 30% or 50% or more, the majority of the studies did not show an effect. Consequently, although the primary analysis showed that the results were favorable to CBMs over placebo, the clinical significance of these findings is uncertain. The most prominent AEs were related to the central nervous and the gastrointestinal (GI) systems. LIMITATIONS Publication limitation could have been present due to the inclusion of English-only published studies. Additionally, the included studies were extremely heterogeneous. Only 7 studies reported on the patients' history of prior consumption of CBMs. Furthermore, since cannabinoids are surrounded by considerable controversy in the media and society, cannabinoids have marked effects, so that inadequa…","author":[{"dropping-particle":"","family":"Aviram","given":"J","non-dropping-particle":"","parse-names":false,"suffix":""},{"dropping-particle":"","family":"Samuelly-Leichtag","given":"G","non-dropping-particle":"","parse-names":false,"suffix":""}],"container-title":"Pain physician","id":"ITEM-1","issue":"6","issued":{"date-parts":[["2017","9"]]},"page":"E755-E796","title":"Efficacy of Cannabis-Based Medicines for Pain Management: A Systematic Review and Meta-Analysis of Randomized Controlled Trials.","type":"article-journal","volume":"20"},"uris":["http://www.mendeley.com/documents/?uuid=acacc933-d3a1-4ad7-9a2d-7e3263934a95"]}],"mendeley":{"formattedCitation":"&lt;sup&gt;5&lt;/sup&gt;","plainTextFormattedCitation":"5","previouslyFormattedCitation":"&lt;sup&gt;5&lt;/sup&gt;"},"properties":{"noteIndex":0},"schema":"https://github.com/citation-style-language/schema/raw/master/csl-citation.json"}</w:instrText>
      </w:r>
      <w:r w:rsidR="00971FBE" w:rsidRPr="00BF1ADD">
        <w:rPr>
          <w:rFonts w:ascii="Arial" w:hAnsi="Arial" w:cs="Arial"/>
        </w:rPr>
        <w:fldChar w:fldCharType="separate"/>
      </w:r>
      <w:r w:rsidR="003977DD" w:rsidRPr="003977DD">
        <w:rPr>
          <w:rFonts w:ascii="Arial" w:hAnsi="Arial" w:cs="Arial"/>
          <w:noProof/>
          <w:vertAlign w:val="superscript"/>
        </w:rPr>
        <w:t>5</w:t>
      </w:r>
      <w:r w:rsidR="00971FBE" w:rsidRPr="00BF1ADD">
        <w:rPr>
          <w:rFonts w:ascii="Arial" w:hAnsi="Arial" w:cs="Arial"/>
        </w:rPr>
        <w:fldChar w:fldCharType="end"/>
      </w:r>
      <w:r w:rsidRPr="00BF1ADD">
        <w:rPr>
          <w:rFonts w:ascii="Arial" w:hAnsi="Arial" w:cs="Arial"/>
        </w:rPr>
        <w:t xml:space="preserve">  </w:t>
      </w:r>
    </w:p>
    <w:p w14:paraId="00000048" w14:textId="5FB24427" w:rsidR="009E1F04" w:rsidRPr="00BF1ADD" w:rsidRDefault="001B1CE0">
      <w:pPr>
        <w:spacing w:after="120"/>
        <w:ind w:firstLine="1134"/>
        <w:rPr>
          <w:rFonts w:ascii="Arial" w:hAnsi="Arial" w:cs="Arial"/>
        </w:rPr>
      </w:pPr>
      <w:r w:rsidRPr="00BF1ADD">
        <w:rPr>
          <w:rFonts w:ascii="Arial" w:hAnsi="Arial" w:cs="Arial"/>
        </w:rPr>
        <w:t>Com base nos dados apresentados, os autores deste atual trabalho não recomendam a utilização rotineira de canabinoides para o tratamento de dores agudas.</w:t>
      </w:r>
    </w:p>
    <w:p w14:paraId="353AEC32" w14:textId="77777777" w:rsidR="001B1CE0" w:rsidRPr="00BF1ADD" w:rsidRDefault="001B1CE0">
      <w:pPr>
        <w:spacing w:after="120"/>
        <w:ind w:firstLine="1134"/>
        <w:rPr>
          <w:rFonts w:ascii="Arial" w:hAnsi="Arial" w:cs="Arial"/>
        </w:rPr>
      </w:pPr>
    </w:p>
    <w:p w14:paraId="00000049" w14:textId="065F1E07" w:rsidR="009E1F04" w:rsidRPr="00BF1ADD" w:rsidRDefault="00CE0131">
      <w:pPr>
        <w:spacing w:after="120"/>
        <w:rPr>
          <w:rFonts w:ascii="Arial" w:hAnsi="Arial" w:cs="Arial"/>
        </w:rPr>
      </w:pPr>
      <w:ins w:id="426" w:author="Guilherme Antonio Moreira de Barros" w:date="2023-09-12T15:54:00Z">
        <w:r>
          <w:rPr>
            <w:rFonts w:ascii="Arial" w:hAnsi="Arial" w:cs="Arial"/>
          </w:rPr>
          <w:t>8</w:t>
        </w:r>
      </w:ins>
      <w:del w:id="427" w:author="Guilherme Antonio Moreira de Barros" w:date="2023-09-12T15:54:00Z">
        <w:r w:rsidR="00000000" w:rsidRPr="00BF1ADD" w:rsidDel="00CE0131">
          <w:rPr>
            <w:rFonts w:ascii="Arial" w:hAnsi="Arial" w:cs="Arial"/>
          </w:rPr>
          <w:delText>7</w:delText>
        </w:r>
      </w:del>
      <w:r w:rsidR="00000000" w:rsidRPr="00BF1ADD">
        <w:rPr>
          <w:rFonts w:ascii="Arial" w:hAnsi="Arial" w:cs="Arial"/>
        </w:rPr>
        <w:t>. Efeitos adversos, contraindicações e interações farmacológicas</w:t>
      </w:r>
    </w:p>
    <w:p w14:paraId="0000004A" w14:textId="77777777" w:rsidR="009E1F04" w:rsidRPr="00BF1ADD" w:rsidRDefault="009E1F04">
      <w:pPr>
        <w:spacing w:after="120"/>
        <w:rPr>
          <w:rFonts w:ascii="Arial" w:hAnsi="Arial" w:cs="Arial"/>
        </w:rPr>
      </w:pPr>
    </w:p>
    <w:p w14:paraId="0000004B" w14:textId="5E1CAC26" w:rsidR="009E1F04" w:rsidRPr="00BF1ADD" w:rsidRDefault="00000000">
      <w:pPr>
        <w:spacing w:after="120"/>
        <w:ind w:firstLine="1134"/>
        <w:rPr>
          <w:rFonts w:ascii="Arial" w:hAnsi="Arial" w:cs="Arial"/>
        </w:rPr>
      </w:pPr>
      <w:r w:rsidRPr="00BF1ADD">
        <w:rPr>
          <w:rFonts w:ascii="Arial" w:hAnsi="Arial" w:cs="Arial"/>
        </w:rPr>
        <w:t>A integração na prática clínica de produtos à base de cannabis deve ser realizada com cautela pelos prescritores médicos, de acordo com a individualidade de respostas clínicas, de efeitos adversos e possíveis interações farmacológicas.</w:t>
      </w:r>
      <w:r w:rsidR="00AB15B7" w:rsidRPr="00BF1ADD">
        <w:rPr>
          <w:rFonts w:ascii="Arial" w:hAnsi="Arial" w:cs="Arial"/>
        </w:rPr>
        <w:t xml:space="preserve"> </w:t>
      </w:r>
      <w:r w:rsidR="00AB15B7" w:rsidRPr="00BF1ADD">
        <w:rPr>
          <w:rFonts w:ascii="Arial" w:hAnsi="Arial" w:cs="Arial"/>
        </w:rPr>
        <w:fldChar w:fldCharType="begin" w:fldLock="1"/>
      </w:r>
      <w:r w:rsidR="00EF2A90">
        <w:rPr>
          <w:rFonts w:ascii="Arial" w:hAnsi="Arial" w:cs="Arial"/>
        </w:rPr>
        <w:instrText>ADDIN CSL_CITATION {"citationItems":[{"id":"ITEM-1","itemData":{"DOI":"10.1016/j.pain.2013.03.023","ISSN":"0304-3959","author":[{"dropping-particle":"","family":"Maione","given":"Sabatino","non-dropping-particle":"","parse-names":false,"suffix":""},{"dropping-particle":"","family":"Costa","given":"Barbara","non-dropping-particle":"","parse-names":false,"suffix":""},{"dropping-particle":"","family":"Marzo","given":"Vincenzo","non-dropping-particle":"Di","parse-names":false,"suffix":""}],"container-title":"Pain","id":"ITEM-1","issue":"Supplement 1","issued":{"date-parts":[["2013","12"]]},"page":"S87-S93","title":"Endocannabinoids: A unique opportunity to develop multitarget analgesics","type":"article-journal","volume":"154"},"uris":["http://www.mendeley.com/documents/?uuid=3f76fe25-418e-49c5-b0ef-0e832f3e0d81"]}],"mendeley":{"formattedCitation":"&lt;sup&gt;47&lt;/sup&gt;","plainTextFormattedCitation":"47","previouslyFormattedCitation":"&lt;sup&gt;47&lt;/sup&gt;"},"properties":{"noteIndex":0},"schema":"https://github.com/citation-style-language/schema/raw/master/csl-citation.json"}</w:instrText>
      </w:r>
      <w:r w:rsidR="00AB15B7" w:rsidRPr="00BF1ADD">
        <w:rPr>
          <w:rFonts w:ascii="Arial" w:hAnsi="Arial" w:cs="Arial"/>
        </w:rPr>
        <w:fldChar w:fldCharType="separate"/>
      </w:r>
      <w:r w:rsidR="00EF2A90" w:rsidRPr="00EF2A90">
        <w:rPr>
          <w:rFonts w:ascii="Arial" w:hAnsi="Arial" w:cs="Arial"/>
          <w:noProof/>
          <w:vertAlign w:val="superscript"/>
        </w:rPr>
        <w:t>47</w:t>
      </w:r>
      <w:r w:rsidR="00AB15B7" w:rsidRPr="00BF1ADD">
        <w:rPr>
          <w:rFonts w:ascii="Arial" w:hAnsi="Arial" w:cs="Arial"/>
        </w:rPr>
        <w:fldChar w:fldCharType="end"/>
      </w:r>
      <w:r w:rsidRPr="00BF1ADD">
        <w:rPr>
          <w:rFonts w:ascii="Arial" w:hAnsi="Arial" w:cs="Arial"/>
        </w:rPr>
        <w:t xml:space="preserve"> O THC é responsável pela maioria dos efeitos farmacológicos e adversos da cannabis, incluindo seu efeito psicoestimulante. O CBD, em contrapartida, não apresenta efeito psicoestimulante. </w:t>
      </w:r>
      <w:r w:rsidR="00AB15B7" w:rsidRPr="00BF1ADD">
        <w:rPr>
          <w:rFonts w:ascii="Arial" w:hAnsi="Arial" w:cs="Arial"/>
        </w:rPr>
        <w:fldChar w:fldCharType="begin" w:fldLock="1"/>
      </w:r>
      <w:r w:rsidR="00EF2A90">
        <w:rPr>
          <w:rFonts w:ascii="Arial" w:hAnsi="Arial" w:cs="Arial"/>
        </w:rPr>
        <w:instrText>ADDIN CSL_CITATION {"citationItems":[{"id":"ITEM-1","itemData":{"DOI":"10.1016/bs.apha.2017.03.004","author":[{"dropping-particle":"","family":"Russo","given":"Ethan B.","non-dropping-particle":"","parse-names":false,"suffix":""},{"dropping-particle":"","family":"Marcu","given":"Jahan","non-dropping-particle":"","parse-names":false,"suffix":""}],"id":"ITEM-1","issued":{"date-parts":[["2017"]]},"page":"67-134","title":"Cannabis Pharmacology: The Usual Suspects and a Few Promising Leads","type":"chapter"},"uris":["http://www.mendeley.com/documents/?uuid=6b7a4cca-29c3-4e0d-bab7-3590c5860e72"]},{"id":"ITEM-2","itemData":{"DOI":"10.1016/j.pain.2013.03.023","ISSN":"0304-3959","author":[{"dropping-particle":"","family":"Maione","given":"Sabatino","non-dropping-particle":"","parse-names":false,"suffix":""},{"dropping-particle":"","family":"Costa","given":"Barbara","non-dropping-particle":"","parse-names":false,"suffix":""},{"dropping-particle":"","family":"Marzo","given":"Vincenzo","non-dropping-particle":"Di","parse-names":false,"suffix":""}],"container-title":"Pain","id":"ITEM-2","issue":"Supplement 1","issued":{"date-parts":[["2013","12"]]},"page":"S87-S93","title":"Endocannabinoids: A unique opportunity to develop multitarget analgesics","type":"article-journal","volume":"154"},"uris":["http://www.mendeley.com/documents/?uuid=3f76fe25-418e-49c5-b0ef-0e832f3e0d81"]}],"mendeley":{"formattedCitation":"&lt;sup&gt;47,48&lt;/sup&gt;","plainTextFormattedCitation":"47,48","previouslyFormattedCitation":"&lt;sup&gt;47,48&lt;/sup&gt;"},"properties":{"noteIndex":0},"schema":"https://github.com/citation-style-language/schema/raw/master/csl-citation.json"}</w:instrText>
      </w:r>
      <w:r w:rsidR="00AB15B7" w:rsidRPr="00BF1ADD">
        <w:rPr>
          <w:rFonts w:ascii="Arial" w:hAnsi="Arial" w:cs="Arial"/>
        </w:rPr>
        <w:fldChar w:fldCharType="separate"/>
      </w:r>
      <w:r w:rsidR="00EF2A90" w:rsidRPr="00EF2A90">
        <w:rPr>
          <w:rFonts w:ascii="Arial" w:hAnsi="Arial" w:cs="Arial"/>
          <w:noProof/>
          <w:vertAlign w:val="superscript"/>
        </w:rPr>
        <w:t>47,48</w:t>
      </w:r>
      <w:r w:rsidR="00AB15B7" w:rsidRPr="00BF1ADD">
        <w:rPr>
          <w:rFonts w:ascii="Arial" w:hAnsi="Arial" w:cs="Arial"/>
        </w:rPr>
        <w:fldChar w:fldCharType="end"/>
      </w:r>
    </w:p>
    <w:p w14:paraId="0000004C" w14:textId="219D3891" w:rsidR="009E1F04" w:rsidRPr="00BF1ADD" w:rsidRDefault="00107BF3">
      <w:pPr>
        <w:spacing w:after="120"/>
        <w:ind w:firstLine="1134"/>
        <w:rPr>
          <w:rFonts w:ascii="Arial" w:hAnsi="Arial" w:cs="Arial"/>
          <w:b/>
          <w:strike/>
        </w:rPr>
      </w:pPr>
      <w:r w:rsidRPr="00BF1ADD">
        <w:rPr>
          <w:rFonts w:ascii="Arial" w:hAnsi="Arial" w:cs="Arial"/>
        </w:rPr>
        <w:t xml:space="preserve">Também deve-se exercer extrema cautela na administração desses produtos em pacientes com predisposição genética ou </w:t>
      </w:r>
      <w:ins w:id="428" w:author="Guilherme Antonio Moreira de Barros" w:date="2023-09-12T16:45:00Z">
        <w:r w:rsidR="008E2206">
          <w:rPr>
            <w:rFonts w:ascii="Arial" w:hAnsi="Arial" w:cs="Arial"/>
          </w:rPr>
          <w:t xml:space="preserve">na </w:t>
        </w:r>
      </w:ins>
      <w:r w:rsidRPr="00BF1ADD">
        <w:rPr>
          <w:rFonts w:ascii="Arial" w:hAnsi="Arial" w:cs="Arial"/>
        </w:rPr>
        <w:t xml:space="preserve">presença </w:t>
      </w:r>
      <w:ins w:id="429" w:author="Guilherme Antonio Moreira de Barros" w:date="2023-09-12T16:45:00Z">
        <w:r w:rsidR="008E2206">
          <w:rPr>
            <w:rFonts w:ascii="Arial" w:hAnsi="Arial" w:cs="Arial"/>
          </w:rPr>
          <w:t xml:space="preserve">de </w:t>
        </w:r>
      </w:ins>
      <w:r w:rsidRPr="00BF1ADD">
        <w:rPr>
          <w:rFonts w:ascii="Arial" w:hAnsi="Arial" w:cs="Arial"/>
        </w:rPr>
        <w:t>doença psiquiátric</w:t>
      </w:r>
      <w:r w:rsidR="001169ED">
        <w:rPr>
          <w:rFonts w:ascii="Arial" w:hAnsi="Arial" w:cs="Arial"/>
        </w:rPr>
        <w:t>a</w:t>
      </w:r>
      <w:ins w:id="430" w:author="Guilherme Antonio Moreira de Barros" w:date="2023-09-12T16:45:00Z">
        <w:r w:rsidR="008E2206">
          <w:rPr>
            <w:rFonts w:ascii="Arial" w:hAnsi="Arial" w:cs="Arial"/>
          </w:rPr>
          <w:t>,</w:t>
        </w:r>
      </w:ins>
      <w:r w:rsidR="001169ED">
        <w:rPr>
          <w:rFonts w:ascii="Arial" w:hAnsi="Arial" w:cs="Arial"/>
        </w:rPr>
        <w:t xml:space="preserve"> </w:t>
      </w:r>
      <w:r w:rsidRPr="001169ED">
        <w:rPr>
          <w:rFonts w:ascii="Arial" w:hAnsi="Arial" w:cs="Arial"/>
        </w:rPr>
        <w:t>nas</w:t>
      </w:r>
      <w:r w:rsidRPr="00BF1ADD">
        <w:rPr>
          <w:rFonts w:ascii="Arial" w:hAnsi="Arial" w:cs="Arial"/>
        </w:rPr>
        <w:t xml:space="preserve"> seguintes situações</w:t>
      </w:r>
      <w:r w:rsidRPr="00BF1ADD">
        <w:rPr>
          <w:rFonts w:ascii="Arial" w:hAnsi="Arial" w:cs="Arial"/>
          <w:b/>
        </w:rPr>
        <w:t xml:space="preserve">: </w:t>
      </w:r>
      <w:r w:rsidRPr="00BF1ADD">
        <w:rPr>
          <w:rFonts w:ascii="Arial" w:hAnsi="Arial" w:cs="Arial"/>
        </w:rPr>
        <w:t>psicose,</w:t>
      </w:r>
      <w:r w:rsidRPr="00BF1ADD">
        <w:rPr>
          <w:rFonts w:ascii="Arial" w:hAnsi="Arial" w:cs="Arial"/>
          <w:b/>
        </w:rPr>
        <w:t xml:space="preserve"> </w:t>
      </w:r>
      <w:r w:rsidRPr="00BF1ADD">
        <w:rPr>
          <w:rFonts w:ascii="Arial" w:hAnsi="Arial" w:cs="Arial"/>
        </w:rPr>
        <w:t>transtorno bipolar, síndrome do pânico, ansiedade,</w:t>
      </w:r>
      <w:r w:rsidRPr="00BF1ADD">
        <w:rPr>
          <w:rFonts w:ascii="Arial" w:hAnsi="Arial" w:cs="Arial"/>
          <w:b/>
        </w:rPr>
        <w:t xml:space="preserve"> </w:t>
      </w:r>
      <w:r w:rsidRPr="00BF1ADD">
        <w:rPr>
          <w:rFonts w:ascii="Arial" w:hAnsi="Arial" w:cs="Arial"/>
        </w:rPr>
        <w:t>fobias, paranoia, alterações de funções hepática ou renal, síndrome amotivacional da adolescência e em esquizofrenia.</w:t>
      </w:r>
      <w:r w:rsidR="00AB15B7" w:rsidRPr="00BF1ADD">
        <w:rPr>
          <w:rFonts w:ascii="Arial" w:hAnsi="Arial" w:cs="Arial"/>
        </w:rPr>
        <w:t xml:space="preserve"> </w:t>
      </w:r>
      <w:r w:rsidR="00AB15B7" w:rsidRPr="00BF1ADD">
        <w:rPr>
          <w:rFonts w:ascii="Arial" w:hAnsi="Arial" w:cs="Arial"/>
        </w:rPr>
        <w:fldChar w:fldCharType="begin" w:fldLock="1"/>
      </w:r>
      <w:r w:rsidR="00EF2A90">
        <w:rPr>
          <w:rFonts w:ascii="Arial" w:hAnsi="Arial" w:cs="Arial"/>
        </w:rPr>
        <w:instrText>ADDIN CSL_CITATION {"citationItems":[{"id":"ITEM-1","itemData":{"DOI":"10.1016/j.biopsych.2005.01.026","ISSN":"00063223","author":[{"dropping-particle":"","family":"Caspi","given":"Avshalom","non-dropping-particle":"","parse-names":false,"suffix":""},{"dropping-particle":"","family":"Moffitt","given":"Terrie E.","non-dropping-particle":"","parse-names":false,"suffix":""},{"dropping-particle":"","family":"Cannon","given":"Mary","non-dropping-particle":"","parse-names":false,"suffix":""},{"dropping-particle":"","family":"McClay","given":"Joseph","non-dropping-particle":"","parse-names":false,"suffix":""},{"dropping-particle":"","family":"Murray","given":"Robin","non-dropping-particle":"","parse-names":false,"suffix":""},{"dropping-particle":"","family":"Harrington","given":"HonaLee","non-dropping-particle":"","parse-names":false,"suffix":""},{"dropping-particle":"","family":"Taylor","given":"Alan","non-dropping-particle":"","parse-names":false,"suffix":""},{"dropping-particle":"","family":"Arseneault","given":"Louise","non-dropping-particle":"","parse-names":false,"suffix":""},{"dropping-particle":"","family":"Williams","given":"Ben","non-dropping-particle":"","parse-names":false,"suffix":""},{"dropping-particle":"","family":"Braithwaite","given":"Antony","non-dropping-particle":"","parse-names":false,"suffix":""},{"dropping-particle":"","family":"Poulton","given":"Richie","non-dropping-particle":"","parse-names":false,"suffix":""},{"dropping-particle":"","family":"Craig","given":"Ian W.","non-dropping-particle":"","parse-names":false,"suffix":""}],"container-title":"Biological Psychiatry","id":"ITEM-1","issue":"10","issued":{"date-parts":[["2005","5"]]},"page":"1117-1127","title":"Moderation of the Effect of Adolescent-Onset Cannabis Use on Adult Psychosis by a Functional Polymorphism in the Catechol-O-Methyltransferase Gene: Longitudinal Evidence of a Gene X Environment Interaction","type":"article-journal","volume":"57"},"uris":["http://www.mendeley.com/documents/?uuid=37d98167-48f5-4435-9fec-44602e28ee1b"]}],"mendeley":{"formattedCitation":"&lt;sup&gt;49&lt;/sup&gt;","plainTextFormattedCitation":"49","previouslyFormattedCitation":"&lt;sup&gt;49&lt;/sup&gt;"},"properties":{"noteIndex":0},"schema":"https://github.com/citation-style-language/schema/raw/master/csl-citation.json"}</w:instrText>
      </w:r>
      <w:r w:rsidR="00AB15B7" w:rsidRPr="00BF1ADD">
        <w:rPr>
          <w:rFonts w:ascii="Arial" w:hAnsi="Arial" w:cs="Arial"/>
        </w:rPr>
        <w:fldChar w:fldCharType="separate"/>
      </w:r>
      <w:r w:rsidR="00EF2A90" w:rsidRPr="00EF2A90">
        <w:rPr>
          <w:rFonts w:ascii="Arial" w:hAnsi="Arial" w:cs="Arial"/>
          <w:noProof/>
          <w:vertAlign w:val="superscript"/>
        </w:rPr>
        <w:t>49</w:t>
      </w:r>
      <w:r w:rsidR="00AB15B7" w:rsidRPr="00BF1ADD">
        <w:rPr>
          <w:rFonts w:ascii="Arial" w:hAnsi="Arial" w:cs="Arial"/>
        </w:rPr>
        <w:fldChar w:fldCharType="end"/>
      </w:r>
      <w:r w:rsidRPr="00BF1ADD">
        <w:rPr>
          <w:rFonts w:ascii="Arial" w:hAnsi="Arial" w:cs="Arial"/>
        </w:rPr>
        <w:t xml:space="preserve"> </w:t>
      </w:r>
    </w:p>
    <w:p w14:paraId="0000004D" w14:textId="58C08F06" w:rsidR="009E1F04" w:rsidRPr="00BF1ADD" w:rsidRDefault="00000000">
      <w:pPr>
        <w:spacing w:after="120"/>
        <w:ind w:firstLine="1134"/>
        <w:rPr>
          <w:rFonts w:ascii="Arial" w:hAnsi="Arial" w:cs="Arial"/>
          <w:b/>
        </w:rPr>
      </w:pPr>
      <w:r w:rsidRPr="00BF1ADD">
        <w:rPr>
          <w:rFonts w:ascii="Arial" w:hAnsi="Arial" w:cs="Arial"/>
        </w:rPr>
        <w:t>Entre os efeitos adversos mais relatados</w:t>
      </w:r>
      <w:ins w:id="431" w:author="Guilherme Antonio Moreira de Barros" w:date="2023-09-12T16:46:00Z">
        <w:r w:rsidR="008E2206">
          <w:rPr>
            <w:rFonts w:ascii="Arial" w:hAnsi="Arial" w:cs="Arial"/>
          </w:rPr>
          <w:t>,</w:t>
        </w:r>
      </w:ins>
      <w:r w:rsidRPr="00BF1ADD">
        <w:rPr>
          <w:rFonts w:ascii="Arial" w:hAnsi="Arial" w:cs="Arial"/>
        </w:rPr>
        <w:t xml:space="preserve"> são citados:</w:t>
      </w:r>
      <w:r w:rsidR="00AB15B7" w:rsidRPr="00BF1ADD">
        <w:rPr>
          <w:rFonts w:ascii="Arial" w:hAnsi="Arial" w:cs="Arial"/>
        </w:rPr>
        <w:t xml:space="preserve"> </w:t>
      </w:r>
      <w:r w:rsidR="00AB15B7" w:rsidRPr="00BF1ADD">
        <w:rPr>
          <w:rFonts w:ascii="Arial" w:hAnsi="Arial" w:cs="Arial"/>
        </w:rPr>
        <w:fldChar w:fldCharType="begin" w:fldLock="1"/>
      </w:r>
      <w:r w:rsidR="00EF2A90">
        <w:rPr>
          <w:rFonts w:ascii="Arial" w:hAnsi="Arial" w:cs="Arial"/>
        </w:rPr>
        <w:instrText>ADDIN CSL_CITATION {"citationItems":[{"id":"ITEM-1","itemData":{"DOI":"10.1038/s41386-020-0667-2","ISSN":"1740-634X","PMID":"32268347","abstract":"Cannabidiol (CBD) is being investigated as a treatment for several medical disorders but there is uncertainty about its safety. We conducted the first systematic review and meta-analysis of the adverse effects of CBD across all medical indications. Double-blind randomized placebo-controlled clinical trials lasting ≥7 days were included. Twelve trials contributed data from 803 participants to the meta-analysis. Compared with placebo, CBD was associated with an increased likelihood of withdrawal for any reason (OR 2.61, 95% CI: 1.38-4.96) or due to adverse events (OR 2.65, 95% CI: 1.04-6.80), any serious adverse event (OR 2.30, 95% CI: 1.18-4.48), serious adverse events related to abnormal liver function tests (OR 11.19, 95% CI: 2.09-60.02) or pneumonia (OR 5.37, 95% CI: 1.17-24.65), any adverse event (OR 1.55, 95% CI: 1.03-2.33), adverse events due to decreased appetite (OR 3.56, 95% CI: 1.94-6.53), diarrhoea (OR 2.61, 95% CI: 1.46-4.67), somnolence (OR 2.23, 95% CI: 1.07-4.64) and sedation (OR 4.21, 95% CI: 1.18-15.01). Associations with abnormal liver function tests, somnolence, sedation and pneumonia were limited to childhood epilepsy studies, where CBD may have interacted with other medications such as clobazam and/or sodium valproate. After excluding studies in childhood epilepsy, the only adverse outcome associated with CBD treatment was diarrhoea (OR 5.03, 95% CI: 1.44-17.61). In summary, the available data from clinical trials suggest that CBD is well tolerated and has relatively few serious adverse effects, however interactions with other medications should be monitored carefully. Additional safety data from clinical trials outside of childhood epilepsy syndromes and from studies of over-the-counter CBD products are needed to assess whether the conclusions drawn from clinical trials can be applied more broadly.","author":[{"dropping-particle":"","family":"Chesney","given":"Edward","non-dropping-particle":"","parse-names":false,"suffix":""},{"dropping-particle":"","family":"Oliver","given":"Dominic","non-dropping-particle":"","parse-names":false,"suffix":""},{"dropping-particle":"","family":"Green","given":"Alastair","non-dropping-particle":"","parse-names":false,"suffix":""},{"dropping-particle":"","family":"Sovi","given":"Simina","non-dropping-particle":"","parse-names":false,"suffix":""},{"dropping-particle":"","family":"Wilson","given":"Jack","non-dropping-particle":"","parse-names":false,"suffix":""},{"dropping-particle":"","family":"Englund","given":"Amir","non-dropping-particle":"","parse-names":false,"suffix":""},{"dropping-particle":"","family":"Freeman","given":"Tom P","non-dropping-particle":"","parse-names":false,"suffix":""},{"dropping-particle":"","family":"McGuire","given":"Philip","non-dropping-particle":"","parse-names":false,"suffix":""}],"container-title":"Neuropsychopharmacology : official publication of the American College of Neuropsychopharmacology","id":"ITEM-1","issue":"11","issued":{"date-parts":[["2020","10"]]},"page":"1799-1806","title":"Adverse effects of cannabidiol: a systematic review and meta-analysis of randomized clinical trials.","type":"article-journal","volume":"45"},"uris":["http://www.mendeley.com/documents/?uuid=9f92f279-6fae-445c-bf7e-df8797e14790"]}],"mendeley":{"formattedCitation":"&lt;sup&gt;50&lt;/sup&gt;","plainTextFormattedCitation":"50","previouslyFormattedCitation":"&lt;sup&gt;50&lt;/sup&gt;"},"properties":{"noteIndex":0},"schema":"https://github.com/citation-style-language/schema/raw/master/csl-citation.json"}</w:instrText>
      </w:r>
      <w:r w:rsidR="00AB15B7" w:rsidRPr="00BF1ADD">
        <w:rPr>
          <w:rFonts w:ascii="Arial" w:hAnsi="Arial" w:cs="Arial"/>
        </w:rPr>
        <w:fldChar w:fldCharType="separate"/>
      </w:r>
      <w:r w:rsidR="00EF2A90" w:rsidRPr="00EF2A90">
        <w:rPr>
          <w:rFonts w:ascii="Arial" w:hAnsi="Arial" w:cs="Arial"/>
          <w:noProof/>
          <w:vertAlign w:val="superscript"/>
        </w:rPr>
        <w:t>50</w:t>
      </w:r>
      <w:r w:rsidR="00AB15B7" w:rsidRPr="00BF1ADD">
        <w:rPr>
          <w:rFonts w:ascii="Arial" w:hAnsi="Arial" w:cs="Arial"/>
        </w:rPr>
        <w:fldChar w:fldCharType="end"/>
      </w:r>
    </w:p>
    <w:p w14:paraId="0000004E" w14:textId="4F4D2504" w:rsidR="009E1F04" w:rsidRPr="00BF1ADD" w:rsidRDefault="00000000">
      <w:pPr>
        <w:numPr>
          <w:ilvl w:val="0"/>
          <w:numId w:val="1"/>
        </w:numPr>
        <w:pBdr>
          <w:top w:val="nil"/>
          <w:left w:val="nil"/>
          <w:bottom w:val="nil"/>
          <w:right w:val="nil"/>
          <w:between w:val="nil"/>
        </w:pBdr>
        <w:rPr>
          <w:rFonts w:ascii="Arial" w:hAnsi="Arial" w:cs="Arial"/>
          <w:b/>
          <w:color w:val="000000"/>
        </w:rPr>
      </w:pPr>
      <w:r w:rsidRPr="00BF1ADD">
        <w:rPr>
          <w:rFonts w:ascii="Arial" w:hAnsi="Arial" w:cs="Arial"/>
          <w:color w:val="000000"/>
        </w:rPr>
        <w:t>THC: ansiedade, síndrome do pânico, sonolência</w:t>
      </w:r>
      <w:r w:rsidR="008466AD" w:rsidRPr="00BF1ADD">
        <w:rPr>
          <w:rFonts w:ascii="Arial" w:hAnsi="Arial" w:cs="Arial"/>
          <w:color w:val="000000"/>
        </w:rPr>
        <w:t xml:space="preserve">, </w:t>
      </w:r>
      <w:r w:rsidRPr="00BF1ADD">
        <w:rPr>
          <w:rFonts w:ascii="Arial" w:hAnsi="Arial" w:cs="Arial"/>
          <w:color w:val="000000"/>
        </w:rPr>
        <w:t>boca seca, euforia, hilaridade, relaxamento, alteração de percepção de distâncias</w:t>
      </w:r>
      <w:ins w:id="432" w:author="Guilherme Antonio Moreira de Barros" w:date="2023-09-12T16:46:00Z">
        <w:r w:rsidR="008E2206">
          <w:rPr>
            <w:rFonts w:ascii="Arial" w:hAnsi="Arial" w:cs="Arial"/>
            <w:color w:val="000000"/>
          </w:rPr>
          <w:t xml:space="preserve">, </w:t>
        </w:r>
      </w:ins>
      <w:del w:id="433" w:author="Guilherme Antonio Moreira de Barros" w:date="2023-09-12T16:46:00Z">
        <w:r w:rsidR="008466AD" w:rsidRPr="00BF1ADD" w:rsidDel="008E2206">
          <w:rPr>
            <w:rFonts w:ascii="Arial" w:hAnsi="Arial" w:cs="Arial"/>
            <w:color w:val="000000"/>
          </w:rPr>
          <w:delText xml:space="preserve"> e</w:delText>
        </w:r>
        <w:r w:rsidRPr="00BF1ADD" w:rsidDel="008E2206">
          <w:rPr>
            <w:rFonts w:ascii="Arial" w:hAnsi="Arial" w:cs="Arial"/>
            <w:color w:val="000000"/>
          </w:rPr>
          <w:delText xml:space="preserve"> </w:delText>
        </w:r>
      </w:del>
      <w:r w:rsidRPr="00BF1ADD">
        <w:rPr>
          <w:rFonts w:ascii="Arial" w:hAnsi="Arial" w:cs="Arial"/>
          <w:color w:val="000000"/>
        </w:rPr>
        <w:t xml:space="preserve">predispondo </w:t>
      </w:r>
      <w:ins w:id="434" w:author="Guilherme Antonio Moreira de Barros" w:date="2023-09-12T16:46:00Z">
        <w:r w:rsidR="008E2206">
          <w:rPr>
            <w:rFonts w:ascii="Arial" w:hAnsi="Arial" w:cs="Arial"/>
            <w:color w:val="000000"/>
          </w:rPr>
          <w:t>à ocorrência d</w:t>
        </w:r>
      </w:ins>
      <w:ins w:id="435" w:author="Guilherme Antonio Moreira de Barros" w:date="2023-09-12T16:47:00Z">
        <w:r w:rsidR="008E2206">
          <w:rPr>
            <w:rFonts w:ascii="Arial" w:hAnsi="Arial" w:cs="Arial"/>
            <w:color w:val="000000"/>
          </w:rPr>
          <w:t xml:space="preserve">e </w:t>
        </w:r>
      </w:ins>
      <w:r w:rsidRPr="00BF1ADD">
        <w:rPr>
          <w:rFonts w:ascii="Arial" w:hAnsi="Arial" w:cs="Arial"/>
          <w:color w:val="000000"/>
        </w:rPr>
        <w:t>acidentes. Em doses altas</w:t>
      </w:r>
      <w:ins w:id="436" w:author="Guilherme Antonio Moreira de Barros" w:date="2023-09-12T16:47:00Z">
        <w:r w:rsidR="008E2206">
          <w:rPr>
            <w:rFonts w:ascii="Arial" w:hAnsi="Arial" w:cs="Arial"/>
            <w:color w:val="000000"/>
          </w:rPr>
          <w:t>,</w:t>
        </w:r>
      </w:ins>
      <w:r w:rsidR="008466AD" w:rsidRPr="00BF1ADD">
        <w:rPr>
          <w:rFonts w:ascii="Arial" w:hAnsi="Arial" w:cs="Arial"/>
          <w:color w:val="000000"/>
        </w:rPr>
        <w:t xml:space="preserve"> podem também ocorrer</w:t>
      </w:r>
      <w:r w:rsidRPr="00BF1ADD">
        <w:rPr>
          <w:rFonts w:ascii="Arial" w:hAnsi="Arial" w:cs="Arial"/>
          <w:color w:val="000000"/>
        </w:rPr>
        <w:t xml:space="preserve"> medo, agitação, manifestações psicóticas, problemas na atenção e memória</w:t>
      </w:r>
      <w:r w:rsidR="008466AD" w:rsidRPr="00BF1ADD">
        <w:rPr>
          <w:rFonts w:ascii="Arial" w:hAnsi="Arial" w:cs="Arial"/>
          <w:color w:val="000000"/>
        </w:rPr>
        <w:t xml:space="preserve">. É importante ressaltar que </w:t>
      </w:r>
      <w:r w:rsidRPr="00BF1ADD">
        <w:rPr>
          <w:rFonts w:ascii="Arial" w:hAnsi="Arial" w:cs="Arial"/>
          <w:color w:val="000000"/>
        </w:rPr>
        <w:t xml:space="preserve">pessoas com maior sensibilidade </w:t>
      </w:r>
      <w:r w:rsidR="008466AD" w:rsidRPr="00BF1ADD">
        <w:rPr>
          <w:rFonts w:ascii="Arial" w:hAnsi="Arial" w:cs="Arial"/>
          <w:color w:val="000000"/>
        </w:rPr>
        <w:t>podem apresentar</w:t>
      </w:r>
      <w:r w:rsidRPr="00BF1ADD">
        <w:rPr>
          <w:rFonts w:ascii="Arial" w:hAnsi="Arial" w:cs="Arial"/>
          <w:color w:val="000000"/>
        </w:rPr>
        <w:t xml:space="preserve"> esses efeitos </w:t>
      </w:r>
      <w:r w:rsidR="008466AD" w:rsidRPr="00BF1ADD">
        <w:rPr>
          <w:rFonts w:ascii="Arial" w:hAnsi="Arial" w:cs="Arial"/>
          <w:color w:val="000000"/>
        </w:rPr>
        <w:t xml:space="preserve">adversos </w:t>
      </w:r>
      <w:r w:rsidRPr="00BF1ADD">
        <w:rPr>
          <w:rFonts w:ascii="Arial" w:hAnsi="Arial" w:cs="Arial"/>
          <w:color w:val="000000"/>
        </w:rPr>
        <w:t>mesmo com doses baixas;</w:t>
      </w:r>
    </w:p>
    <w:p w14:paraId="0000004F" w14:textId="77777777" w:rsidR="009E1F04" w:rsidRPr="00BF1ADD" w:rsidRDefault="00000000">
      <w:pPr>
        <w:numPr>
          <w:ilvl w:val="0"/>
          <w:numId w:val="1"/>
        </w:numPr>
        <w:pBdr>
          <w:top w:val="nil"/>
          <w:left w:val="nil"/>
          <w:bottom w:val="nil"/>
          <w:right w:val="nil"/>
          <w:between w:val="nil"/>
        </w:pBdr>
        <w:spacing w:after="120"/>
        <w:rPr>
          <w:rFonts w:ascii="Arial" w:hAnsi="Arial" w:cs="Arial"/>
          <w:b/>
          <w:color w:val="000000"/>
        </w:rPr>
      </w:pPr>
      <w:r w:rsidRPr="00BF1ADD">
        <w:rPr>
          <w:rFonts w:ascii="Arial" w:hAnsi="Arial" w:cs="Arial"/>
          <w:color w:val="000000"/>
        </w:rPr>
        <w:t>CBD: alteração da consistência das fezes, sonolência e hipotensão.</w:t>
      </w:r>
    </w:p>
    <w:p w14:paraId="00000050" w14:textId="34A33ADB" w:rsidR="009E1F04" w:rsidRPr="00BF1ADD" w:rsidRDefault="00000000">
      <w:pPr>
        <w:spacing w:after="120"/>
        <w:ind w:firstLine="1134"/>
        <w:rPr>
          <w:rFonts w:ascii="Arial" w:hAnsi="Arial" w:cs="Arial"/>
        </w:rPr>
      </w:pPr>
      <w:r w:rsidRPr="00BF1ADD">
        <w:rPr>
          <w:rFonts w:ascii="Arial" w:hAnsi="Arial" w:cs="Arial"/>
        </w:rPr>
        <w:t xml:space="preserve">Esses efeitos adversos são </w:t>
      </w:r>
      <w:r w:rsidR="008466AD" w:rsidRPr="00BF1ADD">
        <w:rPr>
          <w:rFonts w:ascii="Arial" w:hAnsi="Arial" w:cs="Arial"/>
        </w:rPr>
        <w:t xml:space="preserve">geralmente </w:t>
      </w:r>
      <w:r w:rsidRPr="00BF1ADD">
        <w:rPr>
          <w:rFonts w:ascii="Arial" w:hAnsi="Arial" w:cs="Arial"/>
        </w:rPr>
        <w:t xml:space="preserve">dose-dependentes e, portanto, </w:t>
      </w:r>
      <w:r w:rsidR="008466AD" w:rsidRPr="00BF1ADD">
        <w:rPr>
          <w:rFonts w:ascii="Arial" w:hAnsi="Arial" w:cs="Arial"/>
        </w:rPr>
        <w:t>pode</w:t>
      </w:r>
      <w:r w:rsidRPr="00BF1ADD">
        <w:rPr>
          <w:rFonts w:ascii="Arial" w:hAnsi="Arial" w:cs="Arial"/>
        </w:rPr>
        <w:t>-se minimizá-los ao titular as doses.</w:t>
      </w:r>
      <w:r w:rsidR="00AB15B7" w:rsidRPr="00BF1ADD">
        <w:rPr>
          <w:rFonts w:ascii="Arial" w:hAnsi="Arial" w:cs="Arial"/>
        </w:rPr>
        <w:t xml:space="preserve"> </w:t>
      </w:r>
      <w:r w:rsidR="00637CFC" w:rsidRPr="00BF1ADD">
        <w:rPr>
          <w:rFonts w:ascii="Arial" w:hAnsi="Arial" w:cs="Arial"/>
        </w:rPr>
        <w:fldChar w:fldCharType="begin" w:fldLock="1"/>
      </w:r>
      <w:r w:rsidR="00CF38FF">
        <w:rPr>
          <w:rFonts w:ascii="Arial" w:hAnsi="Arial" w:cs="Arial"/>
        </w:rPr>
        <w:instrText>ADDIN CSL_CITATION {"citationItems":[{"id":"ITEM-1","itemData":{"ISBN":"1861081081","abstract":"aaaaaaaaaaaaaaaa","author":[{"dropping-particle":"","family":"Abramovici","given":"Hanan","non-dropping-particle":"","parse-names":false,"suffix":""}],"container-title":"Ethics","id":"ITEM-1","issued":{"date-parts":[["2013"]]},"page":"152","title":"Information for Health Care Professionals: Cannabis (marihuana, marijuana) and the cannabinoids - Health Canada","type":"article-journal","volume":"9"},"uris":["http://www.mendeley.com/documents/?uuid=2ae95527-d635-424d-aeb5-c8c3819845f7"]}],"mendeley":{"formattedCitation":"&lt;sup&gt;51&lt;/sup&gt;","plainTextFormattedCitation":"51","previouslyFormattedCitation":"&lt;sup&gt;51&lt;/sup&gt;"},"properties":{"noteIndex":0},"schema":"https://github.com/citation-style-language/schema/raw/master/csl-citation.json"}</w:instrText>
      </w:r>
      <w:r w:rsidR="00637CFC" w:rsidRPr="00BF1ADD">
        <w:rPr>
          <w:rFonts w:ascii="Arial" w:hAnsi="Arial" w:cs="Arial"/>
        </w:rPr>
        <w:fldChar w:fldCharType="separate"/>
      </w:r>
      <w:r w:rsidR="00EF2A90" w:rsidRPr="00EF2A90">
        <w:rPr>
          <w:rFonts w:ascii="Arial" w:hAnsi="Arial" w:cs="Arial"/>
          <w:noProof/>
          <w:vertAlign w:val="superscript"/>
        </w:rPr>
        <w:t>51</w:t>
      </w:r>
      <w:r w:rsidR="00637CFC" w:rsidRPr="00BF1ADD">
        <w:rPr>
          <w:rFonts w:ascii="Arial" w:hAnsi="Arial" w:cs="Arial"/>
        </w:rPr>
        <w:fldChar w:fldCharType="end"/>
      </w:r>
    </w:p>
    <w:p w14:paraId="00000051" w14:textId="155A17C8" w:rsidR="009E1F04" w:rsidRPr="00BF1ADD" w:rsidRDefault="00000000">
      <w:pPr>
        <w:spacing w:after="120"/>
        <w:ind w:firstLine="1134"/>
        <w:rPr>
          <w:rFonts w:ascii="Arial" w:hAnsi="Arial" w:cs="Arial"/>
        </w:rPr>
      </w:pPr>
      <w:r w:rsidRPr="00BF1ADD">
        <w:rPr>
          <w:rFonts w:ascii="Arial" w:hAnsi="Arial" w:cs="Arial"/>
        </w:rPr>
        <w:lastRenderedPageBreak/>
        <w:t xml:space="preserve">As contraindicações </w:t>
      </w:r>
      <w:r w:rsidR="008466AD" w:rsidRPr="00BF1ADD">
        <w:rPr>
          <w:rFonts w:ascii="Arial" w:hAnsi="Arial" w:cs="Arial"/>
        </w:rPr>
        <w:t xml:space="preserve">ao emprego de substâncias canabinoides </w:t>
      </w:r>
      <w:r w:rsidRPr="00BF1ADD">
        <w:rPr>
          <w:rFonts w:ascii="Arial" w:hAnsi="Arial" w:cs="Arial"/>
        </w:rPr>
        <w:t>são dose-dependentes e quase todas relacionadas ao THC (Quadro 4).  Apesar de existirem poucos dados sobre interação farmacológica com cannabis medicinal, sabemos que seu metabolismo se dá no fígado através do citocromo CYP450, a mesma via metabólica utilizad</w:t>
      </w:r>
      <w:ins w:id="437" w:author="Guilherme Antonio Moreira de Barros" w:date="2023-09-12T16:48:00Z">
        <w:r w:rsidR="0096536C">
          <w:rPr>
            <w:rFonts w:ascii="Arial" w:hAnsi="Arial" w:cs="Arial"/>
          </w:rPr>
          <w:t>a</w:t>
        </w:r>
      </w:ins>
      <w:del w:id="438" w:author="Guilherme Antonio Moreira de Barros" w:date="2023-09-12T16:48:00Z">
        <w:r w:rsidRPr="00BF1ADD" w:rsidDel="0096536C">
          <w:rPr>
            <w:rFonts w:ascii="Arial" w:hAnsi="Arial" w:cs="Arial"/>
          </w:rPr>
          <w:delText>o</w:delText>
        </w:r>
      </w:del>
      <w:r w:rsidRPr="00BF1ADD">
        <w:rPr>
          <w:rFonts w:ascii="Arial" w:hAnsi="Arial" w:cs="Arial"/>
        </w:rPr>
        <w:t xml:space="preserve"> por muitos outros fármacos. </w:t>
      </w:r>
    </w:p>
    <w:p w14:paraId="734C311F" w14:textId="68FB8036" w:rsidR="00637CFC" w:rsidRPr="00BF1ADD" w:rsidRDefault="00000000" w:rsidP="00637CFC">
      <w:pPr>
        <w:spacing w:before="100" w:beforeAutospacing="1" w:after="100" w:afterAutospacing="1"/>
        <w:ind w:firstLine="1134"/>
        <w:rPr>
          <w:rFonts w:ascii="Arial" w:hAnsi="Arial" w:cs="Arial"/>
        </w:rPr>
      </w:pPr>
      <w:r w:rsidRPr="00BF1ADD">
        <w:rPr>
          <w:rFonts w:ascii="Arial" w:hAnsi="Arial" w:cs="Arial"/>
        </w:rPr>
        <w:t xml:space="preserve">Não existem </w:t>
      </w:r>
      <w:r w:rsidR="001664C3">
        <w:rPr>
          <w:rFonts w:ascii="Arial" w:hAnsi="Arial" w:cs="Arial"/>
        </w:rPr>
        <w:t>pesquisa</w:t>
      </w:r>
      <w:r w:rsidRPr="00BF1ADD">
        <w:rPr>
          <w:rFonts w:ascii="Arial" w:hAnsi="Arial" w:cs="Arial"/>
        </w:rPr>
        <w:t>s específic</w:t>
      </w:r>
      <w:r w:rsidR="001664C3">
        <w:rPr>
          <w:rFonts w:ascii="Arial" w:hAnsi="Arial" w:cs="Arial"/>
        </w:rPr>
        <w:t>a</w:t>
      </w:r>
      <w:r w:rsidRPr="00BF1ADD">
        <w:rPr>
          <w:rFonts w:ascii="Arial" w:hAnsi="Arial" w:cs="Arial"/>
        </w:rPr>
        <w:t xml:space="preserve">s </w:t>
      </w:r>
      <w:r w:rsidR="001664C3">
        <w:rPr>
          <w:rFonts w:ascii="Arial" w:hAnsi="Arial" w:cs="Arial"/>
        </w:rPr>
        <w:t>com o objetivo de estudar as</w:t>
      </w:r>
      <w:r w:rsidRPr="00BF1ADD">
        <w:rPr>
          <w:rFonts w:ascii="Arial" w:hAnsi="Arial" w:cs="Arial"/>
        </w:rPr>
        <w:t xml:space="preserve"> interações farmacológicas com a cannabis</w:t>
      </w:r>
      <w:r w:rsidR="001664C3">
        <w:rPr>
          <w:rFonts w:ascii="Arial" w:hAnsi="Arial" w:cs="Arial"/>
        </w:rPr>
        <w:t>,</w:t>
      </w:r>
      <w:r w:rsidRPr="00BF1ADD">
        <w:rPr>
          <w:rFonts w:ascii="Arial" w:hAnsi="Arial" w:cs="Arial"/>
        </w:rPr>
        <w:t xml:space="preserve"> </w:t>
      </w:r>
      <w:r w:rsidR="00B505B4" w:rsidRPr="00BF1ADD">
        <w:rPr>
          <w:rFonts w:ascii="Arial" w:hAnsi="Arial" w:cs="Arial"/>
        </w:rPr>
        <w:t>mas</w:t>
      </w:r>
      <w:r w:rsidRPr="00BF1ADD">
        <w:rPr>
          <w:rFonts w:ascii="Arial" w:hAnsi="Arial" w:cs="Arial"/>
        </w:rPr>
        <w:t xml:space="preserve"> sim observações em </w:t>
      </w:r>
      <w:r w:rsidR="001664C3">
        <w:rPr>
          <w:rFonts w:ascii="Arial" w:hAnsi="Arial" w:cs="Arial"/>
        </w:rPr>
        <w:t>ensaios</w:t>
      </w:r>
      <w:r w:rsidRPr="00BF1ADD">
        <w:rPr>
          <w:rFonts w:ascii="Arial" w:hAnsi="Arial" w:cs="Arial"/>
        </w:rPr>
        <w:t xml:space="preserve"> com outros objetivos primários e secundários. As interações podem aumentar</w:t>
      </w:r>
      <w:r w:rsidR="00B505B4" w:rsidRPr="00BF1ADD">
        <w:rPr>
          <w:rFonts w:ascii="Arial" w:hAnsi="Arial" w:cs="Arial"/>
        </w:rPr>
        <w:t>,</w:t>
      </w:r>
      <w:r w:rsidRPr="00BF1ADD">
        <w:rPr>
          <w:rFonts w:ascii="Arial" w:hAnsi="Arial" w:cs="Arial"/>
        </w:rPr>
        <w:t xml:space="preserve"> ou mesmo diminuir</w:t>
      </w:r>
      <w:r w:rsidR="00B505B4" w:rsidRPr="00BF1ADD">
        <w:rPr>
          <w:rFonts w:ascii="Arial" w:hAnsi="Arial" w:cs="Arial"/>
        </w:rPr>
        <w:t>,</w:t>
      </w:r>
      <w:r w:rsidRPr="00BF1ADD">
        <w:rPr>
          <w:rFonts w:ascii="Arial" w:hAnsi="Arial" w:cs="Arial"/>
        </w:rPr>
        <w:t xml:space="preserve"> a </w:t>
      </w:r>
      <w:r w:rsidR="00B505B4" w:rsidRPr="00BF1ADD">
        <w:rPr>
          <w:rFonts w:ascii="Arial" w:hAnsi="Arial" w:cs="Arial"/>
        </w:rPr>
        <w:t>concentração plasmática dos medicamentos em uso concomitante</w:t>
      </w:r>
      <w:r w:rsidRPr="00BF1ADD">
        <w:rPr>
          <w:rFonts w:ascii="Arial" w:hAnsi="Arial" w:cs="Arial"/>
        </w:rPr>
        <w:t xml:space="preserve">, o que é muito importante para o tratamento clínico dos pacientes em uso </w:t>
      </w:r>
      <w:r w:rsidR="00B505B4" w:rsidRPr="00BF1ADD">
        <w:rPr>
          <w:rFonts w:ascii="Arial" w:hAnsi="Arial" w:cs="Arial"/>
        </w:rPr>
        <w:t>de outros fármacos</w:t>
      </w:r>
      <w:r w:rsidRPr="00BF1ADD">
        <w:rPr>
          <w:rFonts w:ascii="Arial" w:hAnsi="Arial" w:cs="Arial"/>
        </w:rPr>
        <w:t>. Os indutores do CYP450, como a rifampicina, diminuem a concentração máxima e a área sob a curva do THC e do CBD, enquanto os inibidores do CYP450, como o cetoconazol, aumentam esta relação.</w:t>
      </w:r>
      <w:r w:rsidR="00637CFC" w:rsidRPr="00BF1ADD">
        <w:rPr>
          <w:rFonts w:ascii="Arial" w:hAnsi="Arial" w:cs="Arial"/>
        </w:rPr>
        <w:t xml:space="preserve"> </w:t>
      </w:r>
      <w:r w:rsidR="00637CFC" w:rsidRPr="00BF1ADD">
        <w:rPr>
          <w:rFonts w:ascii="Arial" w:hAnsi="Arial" w:cs="Arial"/>
        </w:rPr>
        <w:fldChar w:fldCharType="begin" w:fldLock="1"/>
      </w:r>
      <w:r w:rsidR="00EF2A90">
        <w:rPr>
          <w:rFonts w:ascii="Arial" w:hAnsi="Arial" w:cs="Arial"/>
        </w:rPr>
        <w:instrText>ADDIN CSL_CITATION {"citationItems":[{"id":"ITEM-1","itemData":{"DOI":"10.1111/bcp.13695","ISSN":"1365-2125","PMID":"29953631","abstract":"There has been a resurgence in interest and use of the cannabis plant for medical purposes. However, an in-depth understanding of plant contaminants and toxin effects on stability of plant compounds and human bioavailability is needed. This systematic review aims to assess current understanding of the contaminants of cannabis and their effect on human health, leading to the identification of knowledge gaps for future investigation. A systematic search of seven indexed biological and biomedical databases and the Cochrane library was undertaken from inception up to December 2017. A qualitative synthesis of filtered results was undertaken after independent assessment for eligibility by two reviewers. The common cannabis contaminants include microbes, heavy metals and pesticides. Their direct human toxicity is poorly quantified but include infection, carcinogenicity, reproductive and developmental impacts. Cannabis dosing formulations and administration routes affect the transformation and bioavailability of contaminants. There may be important pharmacokinetic interactions between the alkaloid active ingredients of cannabis (i.e. phytocannabinoids) and contaminants but these are not yet identified nor quantified. There is significant paucity in the literature describing the prevalence and human impact of cannabis contaminants. Advances in the availability of cannabis globally warrant further research in this area, particularly when being used for patients.","author":[{"dropping-particle":"","family":"Dryburgh","given":"Laura M","non-dropping-particle":"","parse-names":false,"suffix":""},{"dropping-particle":"","family":"Bolan","given":"Nanthi S","non-dropping-particle":"","parse-names":false,"suffix":""},{"dropping-particle":"","family":"Grof","given":"Christopher P L","non-dropping-particle":"","parse-names":false,"suffix":""},{"dropping-particle":"","family":"Galettis","given":"Peter","non-dropping-particle":"","parse-names":false,"suffix":""},{"dropping-particle":"","family":"Schneider","given":"Jennifer","non-dropping-particle":"","parse-names":false,"suffix":""},{"dropping-particle":"","family":"Lucas","given":"Catherine J","non-dropping-particle":"","parse-names":false,"suffix":""},{"dropping-particle":"","family":"Martin","given":"Jennifer H","non-dropping-particle":"","parse-names":false,"suffix":""}],"container-title":"British journal of clinical pharmacology","id":"ITEM-1","issue":"11","issued":{"date-parts":[["2018","11"]]},"page":"2468-2476","title":"Cannabis contaminants: sources, distribution, human toxicity and pharmacologic effects.","type":"article-journal","volume":"84"},"uris":["http://www.mendeley.com/documents/?uuid=41950d40-440b-4693-b96b-af92fdecbaad"]}],"mendeley":{"formattedCitation":"&lt;sup&gt;52&lt;/sup&gt;","plainTextFormattedCitation":"52","previouslyFormattedCitation":"&lt;sup&gt;52&lt;/sup&gt;"},"properties":{"noteIndex":0},"schema":"https://github.com/citation-style-language/schema/raw/master/csl-citation.json"}</w:instrText>
      </w:r>
      <w:r w:rsidR="00637CFC" w:rsidRPr="00BF1ADD">
        <w:rPr>
          <w:rFonts w:ascii="Arial" w:hAnsi="Arial" w:cs="Arial"/>
        </w:rPr>
        <w:fldChar w:fldCharType="separate"/>
      </w:r>
      <w:r w:rsidR="00EF2A90" w:rsidRPr="00EF2A90">
        <w:rPr>
          <w:rFonts w:ascii="Arial" w:hAnsi="Arial" w:cs="Arial"/>
          <w:noProof/>
          <w:vertAlign w:val="superscript"/>
        </w:rPr>
        <w:t>52</w:t>
      </w:r>
      <w:r w:rsidR="00637CFC" w:rsidRPr="00BF1ADD">
        <w:rPr>
          <w:rFonts w:ascii="Arial" w:hAnsi="Arial" w:cs="Arial"/>
        </w:rPr>
        <w:fldChar w:fldCharType="end"/>
      </w:r>
      <w:r w:rsidR="00637CFC" w:rsidRPr="00BF1ADD">
        <w:rPr>
          <w:rFonts w:ascii="Arial" w:hAnsi="Arial" w:cs="Arial"/>
        </w:rPr>
        <w:t xml:space="preserve"> </w:t>
      </w:r>
    </w:p>
    <w:p w14:paraId="00000053" w14:textId="1D7FDE5A" w:rsidR="009E1F04" w:rsidRPr="00BF1ADD" w:rsidRDefault="00000000" w:rsidP="00637CFC">
      <w:pPr>
        <w:spacing w:before="100" w:beforeAutospacing="1" w:after="100" w:afterAutospacing="1"/>
        <w:ind w:firstLine="1134"/>
        <w:rPr>
          <w:rFonts w:ascii="Arial" w:hAnsi="Arial" w:cs="Arial"/>
        </w:rPr>
      </w:pPr>
      <w:r w:rsidRPr="00BF1ADD">
        <w:rPr>
          <w:rFonts w:ascii="Arial" w:hAnsi="Arial" w:cs="Arial"/>
        </w:rPr>
        <w:t>Teoricamente, por competir pela mesma via de metabolização, o THC pode diminuir as concentrações séricas de clozapina, haloperidol, duloxetina, olanzapina, ciclosporina, ciclobenzaprina e teofilina.</w:t>
      </w:r>
      <w:r w:rsidR="00637CFC" w:rsidRPr="00BF1ADD">
        <w:rPr>
          <w:rFonts w:ascii="Arial" w:hAnsi="Arial" w:cs="Arial"/>
        </w:rPr>
        <w:t xml:space="preserve"> </w:t>
      </w:r>
      <w:r w:rsidR="00637CFC" w:rsidRPr="00BF1ADD">
        <w:rPr>
          <w:rFonts w:ascii="Arial" w:hAnsi="Arial" w:cs="Arial"/>
        </w:rPr>
        <w:fldChar w:fldCharType="begin" w:fldLock="1"/>
      </w:r>
      <w:r w:rsidR="00CF38FF">
        <w:rPr>
          <w:rFonts w:ascii="Arial" w:hAnsi="Arial" w:cs="Arial"/>
        </w:rPr>
        <w:instrText>ADDIN CSL_CITATION {"citationItems":[{"id":"ITEM-1","itemData":{"DOI":"10.1016/j.pain.2013.03.023","ISSN":"0304-3959","author":[{"dropping-particle":"","family":"Maione","given":"Sabatino","non-dropping-particle":"","parse-names":false,"suffix":""},{"dropping-particle":"","family":"Costa","given":"Barbara","non-dropping-particle":"","parse-names":false,"suffix":""},{"dropping-particle":"","family":"Marzo","given":"Vincenzo","non-dropping-particle":"Di","parse-names":false,"suffix":""}],"container-title":"Pain","id":"ITEM-1","issue":"Supplement 1","issued":{"date-parts":[["2013","12"]]},"page":"S87-S93","title":"Endocannabinoids: A unique opportunity to develop multitarget analgesics","type":"article-journal","volume":"154"},"uris":["http://www.mendeley.com/documents/?uuid=3f76fe25-418e-49c5-b0ef-0e832f3e0d81"]},{"id":"ITEM-2","itemData":{"ISBN":"1861081081","abstract":"aaaaaaaaaaaaaaaa","author":[{"dropping-particle":"","family":"Abramovici","given":"Hanan","non-dropping-particle":"","parse-names":false,"suffix":""}],"container-title":"Ethics","id":"ITEM-2","issued":{"date-parts":[["2013"]]},"page":"152","title":"Information for Health Care Professionals: Cannabis (marihuana, marijuana) and the cannabinoids - Health Canada","type":"article-journal","volume":"9"},"uris":["http://www.mendeley.com/documents/?uuid=2ae95527-d635-424d-aeb5-c8c3819845f7"]},{"id":"ITEM-3","itemData":{"DOI":"10.1111/bcp.13695","ISSN":"1365-2125","PMID":"29953631","abstract":"There has been a resurgence in interest and use of the cannabis plant for medical purposes. However, an in-depth understanding of plant contaminants and toxin effects on stability of plant compounds and human bioavailability is needed. This systematic review aims to assess current understanding of the contaminants of cannabis and their effect on human health, leading to the identification of knowledge gaps for future investigation. A systematic search of seven indexed biological and biomedical databases and the Cochrane library was undertaken from inception up to December 2017. A qualitative synthesis of filtered results was undertaken after independent assessment for eligibility by two reviewers. The common cannabis contaminants include microbes, heavy metals and pesticides. Their direct human toxicity is poorly quantified but include infection, carcinogenicity, reproductive and developmental impacts. Cannabis dosing formulations and administration routes affect the transformation and bioavailability of contaminants. There may be important pharmacokinetic interactions between the alkaloid active ingredients of cannabis (i.e. phytocannabinoids) and contaminants but these are not yet identified nor quantified. There is significant paucity in the literature describing the prevalence and human impact of cannabis contaminants. Advances in the availability of cannabis globally warrant further research in this area, particularly when being used for patients.","author":[{"dropping-particle":"","family":"Dryburgh","given":"Laura M","non-dropping-particle":"","parse-names":false,"suffix":""},{"dropping-particle":"","family":"Bolan","given":"Nanthi S","non-dropping-particle":"","parse-names":false,"suffix":""},{"dropping-particle":"","family":"Grof","given":"Christopher P L","non-dropping-particle":"","parse-names":false,"suffix":""},{"dropping-particle":"","family":"Galettis","given":"Peter","non-dropping-particle":"","parse-names":false,"suffix":""},{"dropping-particle":"","family":"Schneider","given":"Jennifer","non-dropping-particle":"","parse-names":false,"suffix":""},{"dropping-particle":"","family":"Lucas","given":"Catherine J","non-dropping-particle":"","parse-names":false,"suffix":""},{"dropping-particle":"","family":"Martin","given":"Jennifer H","non-dropping-particle":"","parse-names":false,"suffix":""}],"container-title":"British journal of clinical pharmacology","id":"ITEM-3","issue":"11","issued":{"date-parts":[["2018","11"]]},"page":"2468-2476","title":"Cannabis contaminants: sources, distribution, human toxicity and pharmacologic effects.","type":"article-journal","volume":"84"},"uris":["http://www.mendeley.com/documents/?uuid=41950d40-440b-4693-b96b-af92fdecbaad"]}],"mendeley":{"formattedCitation":"&lt;sup&gt;47,51,52&lt;/sup&gt;","plainTextFormattedCitation":"47,51,52","previouslyFormattedCitation":"&lt;sup&gt;47,51,52&lt;/sup&gt;"},"properties":{"noteIndex":0},"schema":"https://github.com/citation-style-language/schema/raw/master/csl-citation.json"}</w:instrText>
      </w:r>
      <w:r w:rsidR="00637CFC" w:rsidRPr="00BF1ADD">
        <w:rPr>
          <w:rFonts w:ascii="Arial" w:hAnsi="Arial" w:cs="Arial"/>
        </w:rPr>
        <w:fldChar w:fldCharType="separate"/>
      </w:r>
      <w:r w:rsidR="00EF2A90" w:rsidRPr="00EF2A90">
        <w:rPr>
          <w:rFonts w:ascii="Arial" w:hAnsi="Arial" w:cs="Arial"/>
          <w:noProof/>
          <w:vertAlign w:val="superscript"/>
        </w:rPr>
        <w:t>47,51,52</w:t>
      </w:r>
      <w:r w:rsidR="00637CFC" w:rsidRPr="00BF1ADD">
        <w:rPr>
          <w:rFonts w:ascii="Arial" w:hAnsi="Arial" w:cs="Arial"/>
        </w:rPr>
        <w:fldChar w:fldCharType="end"/>
      </w:r>
      <w:r w:rsidRPr="00BF1ADD">
        <w:rPr>
          <w:rFonts w:ascii="Arial" w:hAnsi="Arial" w:cs="Arial"/>
        </w:rPr>
        <w:t xml:space="preserve"> Já o CBD pode aumentar as concentrações séricas de haloperidol, antipsicóticos, antidepressivos tricíclicos, bloqueadores de canal de cálcio, atorvastatina e sinvastatina, betabloqueadores, anti-histamínicos, antirretrovirais, opioides, clobazam, macrolídeos, sildenafila, ciclosporina, tamoxifeno e varfarina.</w:t>
      </w:r>
      <w:r w:rsidR="00637CFC" w:rsidRPr="00BF1ADD">
        <w:rPr>
          <w:rFonts w:ascii="Arial" w:hAnsi="Arial" w:cs="Arial"/>
        </w:rPr>
        <w:t xml:space="preserve"> </w:t>
      </w:r>
      <w:r w:rsidR="00637CFC" w:rsidRPr="00BF1ADD">
        <w:rPr>
          <w:rFonts w:ascii="Arial" w:hAnsi="Arial" w:cs="Arial"/>
        </w:rPr>
        <w:fldChar w:fldCharType="begin" w:fldLock="1"/>
      </w:r>
      <w:r w:rsidR="00EF2A90">
        <w:rPr>
          <w:rFonts w:ascii="Arial" w:hAnsi="Arial" w:cs="Arial"/>
        </w:rPr>
        <w:instrText>ADDIN CSL_CITATION {"citationItems":[{"id":"ITEM-1","itemData":{"DOI":"10.1016/bs.apha.2017.03.004","author":[{"dropping-particle":"","family":"Russo","given":"Ethan B.","non-dropping-particle":"","parse-names":false,"suffix":""},{"dropping-particle":"","family":"Marcu","given":"Jahan","non-dropping-particle":"","parse-names":false,"suffix":""}],"id":"ITEM-1","issued":{"date-parts":[["2017"]]},"page":"67-134","title":"Cannabis Pharmacology: The Usual Suspects and a Few Promising Leads","type":"chapter"},"uris":["http://www.mendeley.com/documents/?uuid=6b7a4cca-29c3-4e0d-bab7-3590c5860e72"]},{"id":"ITEM-2","itemData":{"DOI":"10.1038/s41386-020-0667-2","ISSN":"1740-634X","PMID":"32268347","abstract":"Cannabidiol (CBD) is being investigated as a treatment for several medical disorders but there is uncertainty about its safety. We conducted the first systematic review and meta-analysis of the adverse effects of CBD across all medical indications. Double-blind randomized placebo-controlled clinical trials lasting ≥7 days were included. Twelve trials contributed data from 803 participants to the meta-analysis. Compared with placebo, CBD was associated with an increased likelihood of withdrawal for any reason (OR 2.61, 95% CI: 1.38-4.96) or due to adverse events (OR 2.65, 95% CI: 1.04-6.80), any serious adverse event (OR 2.30, 95% CI: 1.18-4.48), serious adverse events related to abnormal liver function tests (OR 11.19, 95% CI: 2.09-60.02) or pneumonia (OR 5.37, 95% CI: 1.17-24.65), any adverse event (OR 1.55, 95% CI: 1.03-2.33), adverse events due to decreased appetite (OR 3.56, 95% CI: 1.94-6.53), diarrhoea (OR 2.61, 95% CI: 1.46-4.67), somnolence (OR 2.23, 95% CI: 1.07-4.64) and sedation (OR 4.21, 95% CI: 1.18-15.01). Associations with abnormal liver function tests, somnolence, sedation and pneumonia were limited to childhood epilepsy studies, where CBD may have interacted with other medications such as clobazam and/or sodium valproate. After excluding studies in childhood epilepsy, the only adverse outcome associated with CBD treatment was diarrhoea (OR 5.03, 95% CI: 1.44-17.61). In summary, the available data from clinical trials suggest that CBD is well tolerated and has relatively few serious adverse effects, however interactions with other medications should be monitored carefully. Additional safety data from clinical trials outside of childhood epilepsy syndromes and from studies of over-the-counter CBD products are needed to assess whether the conclusions drawn from clinical trials can be applied more broadly.","author":[{"dropping-particle":"","family":"Chesney","given":"Edward","non-dropping-particle":"","parse-names":false,"suffix":""},{"dropping-particle":"","family":"Oliver","given":"Dominic","non-dropping-particle":"","parse-names":false,"suffix":""},{"dropping-particle":"","family":"Green","given":"Alastair","non-dropping-particle":"","parse-names":false,"suffix":""},{"dropping-particle":"","family":"Sovi","given":"Simina","non-dropping-particle":"","parse-names":false,"suffix":""},{"dropping-particle":"","family":"Wilson","given":"Jack","non-dropping-particle":"","parse-names":false,"suffix":""},{"dropping-particle":"","family":"Englund","given":"Amir","non-dropping-particle":"","parse-names":false,"suffix":""},{"dropping-particle":"","family":"Freeman","given":"Tom P","non-dropping-particle":"","parse-names":false,"suffix":""},{"dropping-particle":"","family":"McGuire","given":"Philip","non-dropping-particle":"","parse-names":false,"suffix":""}],"container-title":"Neuropsychopharmacology : official publication of the American College of Neuropsychopharmacology","id":"ITEM-2","issue":"11","issued":{"date-parts":[["2020","10"]]},"page":"1799-1806","title":"Adverse effects of cannabidiol: a systematic review and meta-analysis of randomized clinical trials.","type":"article-journal","volume":"45"},"uris":["http://www.mendeley.com/documents/?uuid=9f92f279-6fae-445c-bf7e-df8797e14790"]},{"id":"ITEM-3","itemData":{"DOI":"10.1111/bcp.13695","ISSN":"1365-2125","PMID":"29953631","abstract":"There has been a resurgence in interest and use of the cannabis plant for medical purposes. However, an in-depth understanding of plant contaminants and toxin effects on stability of plant compounds and human bioavailability is needed. This systematic review aims to assess current understanding of the contaminants of cannabis and their effect on human health, leading to the identification of knowledge gaps for future investigation. A systematic search of seven indexed biological and biomedical databases and the Cochrane library was undertaken from inception up to December 2017. A qualitative synthesis of filtered results was undertaken after independent assessment for eligibility by two reviewers. The common cannabis contaminants include microbes, heavy metals and pesticides. Their direct human toxicity is poorly quantified but include infection, carcinogenicity, reproductive and developmental impacts. Cannabis dosing formulations and administration routes affect the transformation and bioavailability of contaminants. There may be important pharmacokinetic interactions between the alkaloid active ingredients of cannabis (i.e. phytocannabinoids) and contaminants but these are not yet identified nor quantified. There is significant paucity in the literature describing the prevalence and human impact of cannabis contaminants. Advances in the availability of cannabis globally warrant further research in this area, particularly when being used for patients.","author":[{"dropping-particle":"","family":"Dryburgh","given":"Laura M","non-dropping-particle":"","parse-names":false,"suffix":""},{"dropping-particle":"","family":"Bolan","given":"Nanthi S","non-dropping-particle":"","parse-names":false,"suffix":""},{"dropping-particle":"","family":"Grof","given":"Christopher P L","non-dropping-particle":"","parse-names":false,"suffix":""},{"dropping-particle":"","family":"Galettis","given":"Peter","non-dropping-particle":"","parse-names":false,"suffix":""},{"dropping-particle":"","family":"Schneider","given":"Jennifer","non-dropping-particle":"","parse-names":false,"suffix":""},{"dropping-particle":"","family":"Lucas","given":"Catherine J","non-dropping-particle":"","parse-names":false,"suffix":""},{"dropping-particle":"","family":"Martin","given":"Jennifer H","non-dropping-particle":"","parse-names":false,"suffix":""}],"container-title":"British journal of clinical pharmacology","id":"ITEM-3","issue":"11","issued":{"date-parts":[["2018","11"]]},"page":"2468-2476","title":"Cannabis contaminants: sources, distribution, human toxicity and pharmacologic effects.","type":"article-journal","volume":"84"},"uris":["http://www.mendeley.com/documents/?uuid=41950d40-440b-4693-b96b-af92fdecbaad"]}],"mendeley":{"formattedCitation":"&lt;sup&gt;48,50,52&lt;/sup&gt;","plainTextFormattedCitation":"48,50,52","previouslyFormattedCitation":"&lt;sup&gt;48,50,52&lt;/sup&gt;"},"properties":{"noteIndex":0},"schema":"https://github.com/citation-style-language/schema/raw/master/csl-citation.json"}</w:instrText>
      </w:r>
      <w:r w:rsidR="00637CFC" w:rsidRPr="00BF1ADD">
        <w:rPr>
          <w:rFonts w:ascii="Arial" w:hAnsi="Arial" w:cs="Arial"/>
        </w:rPr>
        <w:fldChar w:fldCharType="separate"/>
      </w:r>
      <w:r w:rsidR="00EF2A90" w:rsidRPr="00EF2A90">
        <w:rPr>
          <w:rFonts w:ascii="Arial" w:hAnsi="Arial" w:cs="Arial"/>
          <w:noProof/>
          <w:vertAlign w:val="superscript"/>
        </w:rPr>
        <w:t>48,50,52</w:t>
      </w:r>
      <w:r w:rsidR="00637CFC" w:rsidRPr="00BF1ADD">
        <w:rPr>
          <w:rFonts w:ascii="Arial" w:hAnsi="Arial" w:cs="Arial"/>
        </w:rPr>
        <w:fldChar w:fldCharType="end"/>
      </w:r>
      <w:r w:rsidRPr="00BF1ADD">
        <w:rPr>
          <w:rFonts w:ascii="Arial" w:hAnsi="Arial" w:cs="Arial"/>
        </w:rPr>
        <w:t xml:space="preserve"> </w:t>
      </w:r>
    </w:p>
    <w:p w14:paraId="5295A701" w14:textId="0B22C12F" w:rsidR="0094637E" w:rsidRPr="00BF1ADD" w:rsidRDefault="00000000">
      <w:pPr>
        <w:spacing w:after="120"/>
        <w:ind w:firstLine="1134"/>
        <w:rPr>
          <w:rFonts w:ascii="Arial" w:hAnsi="Arial" w:cs="Arial"/>
        </w:rPr>
      </w:pPr>
      <w:r w:rsidRPr="00BF1ADD">
        <w:rPr>
          <w:rFonts w:ascii="Arial" w:hAnsi="Arial" w:cs="Arial"/>
        </w:rPr>
        <w:t xml:space="preserve">A maioria das interações farmacológicas estão associadas </w:t>
      </w:r>
      <w:r w:rsidR="0094637E" w:rsidRPr="00BF1ADD">
        <w:rPr>
          <w:rFonts w:ascii="Arial" w:hAnsi="Arial" w:cs="Arial"/>
        </w:rPr>
        <w:t>a</w:t>
      </w:r>
      <w:r w:rsidRPr="00BF1ADD">
        <w:rPr>
          <w:rFonts w:ascii="Arial" w:hAnsi="Arial" w:cs="Arial"/>
        </w:rPr>
        <w:t xml:space="preserve">o uso concomitante de depressores do </w:t>
      </w:r>
      <w:del w:id="439" w:author="Guilherme Antonio Moreira de Barros" w:date="2023-09-12T16:49:00Z">
        <w:r w:rsidRPr="00BF1ADD" w:rsidDel="0096536C">
          <w:rPr>
            <w:rFonts w:ascii="Arial" w:hAnsi="Arial" w:cs="Arial"/>
          </w:rPr>
          <w:delText xml:space="preserve">SNC </w:delText>
        </w:r>
      </w:del>
      <w:ins w:id="440" w:author="Guilherme Antonio Moreira de Barros" w:date="2023-09-12T16:49:00Z">
        <w:r w:rsidR="0096536C" w:rsidRPr="00BF1ADD">
          <w:rPr>
            <w:rFonts w:ascii="Arial" w:hAnsi="Arial" w:cs="Arial"/>
          </w:rPr>
          <w:t>SNC</w:t>
        </w:r>
        <w:r w:rsidR="0096536C">
          <w:rPr>
            <w:rFonts w:ascii="Arial" w:hAnsi="Arial" w:cs="Arial"/>
          </w:rPr>
          <w:t xml:space="preserve">, </w:t>
        </w:r>
      </w:ins>
      <w:r w:rsidRPr="00BF1ADD">
        <w:rPr>
          <w:rFonts w:ascii="Arial" w:hAnsi="Arial" w:cs="Arial"/>
        </w:rPr>
        <w:t>como o álcool e</w:t>
      </w:r>
      <w:ins w:id="441" w:author="Guilherme Antonio Moreira de Barros" w:date="2023-09-12T16:50:00Z">
        <w:r w:rsidR="0096536C">
          <w:rPr>
            <w:rFonts w:ascii="Arial" w:hAnsi="Arial" w:cs="Arial"/>
          </w:rPr>
          <w:t xml:space="preserve"> os</w:t>
        </w:r>
      </w:ins>
      <w:r w:rsidRPr="00BF1ADD">
        <w:rPr>
          <w:rFonts w:ascii="Arial" w:hAnsi="Arial" w:cs="Arial"/>
        </w:rPr>
        <w:t xml:space="preserve"> benzodiazepínicos. De todos os fármacos, somente a pimozida apresenta contraindicação absoluta ao uso concomitante com cannabis medicinal, pelo seu risco aumentado do alargamento do intervalo QT no eletrocardiograma</w:t>
      </w:r>
      <w:r w:rsidR="000832AB">
        <w:rPr>
          <w:rFonts w:ascii="Arial" w:hAnsi="Arial" w:cs="Arial"/>
        </w:rPr>
        <w:t xml:space="preserve"> </w:t>
      </w:r>
      <w:r w:rsidR="000832AB" w:rsidRPr="0096536C">
        <w:rPr>
          <w:rFonts w:ascii="Arial" w:hAnsi="Arial" w:cs="Arial"/>
          <w:highlight w:val="yellow"/>
          <w:rPrChange w:id="442" w:author="Guilherme Antonio Moreira de Barros" w:date="2023-09-12T16:50:00Z">
            <w:rPr>
              <w:rFonts w:ascii="Arial" w:hAnsi="Arial" w:cs="Arial"/>
            </w:rPr>
          </w:rPrChange>
        </w:rPr>
        <w:t>(Material Suplementar)</w:t>
      </w:r>
      <w:r w:rsidR="000832AB">
        <w:rPr>
          <w:rFonts w:ascii="Arial" w:hAnsi="Arial" w:cs="Arial"/>
        </w:rPr>
        <w:t>.</w:t>
      </w:r>
      <w:r w:rsidR="00637CFC" w:rsidRPr="00BF1ADD">
        <w:rPr>
          <w:rFonts w:ascii="Arial" w:hAnsi="Arial" w:cs="Arial"/>
        </w:rPr>
        <w:t xml:space="preserve"> </w:t>
      </w:r>
      <w:r w:rsidR="007E03E7" w:rsidRPr="00BF1ADD">
        <w:rPr>
          <w:rFonts w:ascii="Arial" w:hAnsi="Arial" w:cs="Arial"/>
        </w:rPr>
        <w:fldChar w:fldCharType="begin" w:fldLock="1"/>
      </w:r>
      <w:r w:rsidR="00CF38FF">
        <w:rPr>
          <w:rFonts w:ascii="Arial" w:hAnsi="Arial" w:cs="Arial"/>
        </w:rPr>
        <w:instrText>ADDIN CSL_CITATION {"citationItems":[{"id":"ITEM-1","itemData":{"author":[{"dropping-particle":"","family":"United Nations","given":"","non-dropping-particle":"","parse-names":false,"suffix":""}],"id":"ITEM-1","issued":{"date-parts":[["2019"]]},"number-of-pages":"74","publisher-place":"Vienna, Austria","title":"World Drug Report 2019. Booklet 5: CANNABIS AND HALLUCINOGENS","type":"report"},"uris":["http://www.mendeley.com/documents/?uuid=c8ff45fc-9648-42b7-a576-a4c19434c257"]},{"id":"ITEM-2","itemData":{"DOI":"10.1016/j.pain.2013.03.023","ISSN":"0304-3959","author":[{"dropping-particle":"","family":"Maione","given":"Sabatino","non-dropping-particle":"","parse-names":false,"suffix":""},{"dropping-particle":"","family":"Costa","given":"Barbara","non-dropping-particle":"","parse-names":false,"suffix":""},{"dropping-particle":"","family":"Marzo","given":"Vincenzo","non-dropping-particle":"Di","parse-names":false,"suffix":""}],"container-title":"Pain","id":"ITEM-2","issue":"Supplement 1","issued":{"date-parts":[["2013","12"]]},"page":"S87-S93","title":"Endocannabinoids: A unique opportunity to develop multitarget analgesics","type":"article-journal","volume":"154"},"uris":["http://www.mendeley.com/documents/?uuid=3f76fe25-418e-49c5-b0ef-0e832f3e0d81"]},{"id":"ITEM-3","itemData":{"ISBN":"1861081081","abstract":"aaaaaaaaaaaaaaaa","author":[{"dropping-particle":"","family":"Abramovici","given":"Hanan","non-dropping-particle":"","parse-names":false,"suffix":""}],"container-title":"Ethics","id":"ITEM-3","issued":{"date-parts":[["2013"]]},"page":"152","title":"Information for Health Care Professionals: Cannabis (marihuana, marijuana) and the cannabinoids - Health Canada","type":"article-journal","volume":"9"},"uris":["http://www.mendeley.com/documents/?uuid=2ae95527-d635-424d-aeb5-c8c3819845f7"]},{"id":"ITEM-4","itemData":{"DOI":"10.1038/s41386-020-0667-2","ISSN":"1740-634X","PMID":"32268347","abstract":"Cannabidiol (CBD) is being investigated as a treatment for several medical disorders but there is uncertainty about its safety. We conducted the first systematic review and meta-analysis of the adverse effects of CBD across all medical indications. Double-blind randomized placebo-controlled clinical trials lasting ≥7 days were included. Twelve trials contributed data from 803 participants to the meta-analysis. Compared with placebo, CBD was associated with an increased likelihood of withdrawal for any reason (OR 2.61, 95% CI: 1.38-4.96) or due to adverse events (OR 2.65, 95% CI: 1.04-6.80), any serious adverse event (OR 2.30, 95% CI: 1.18-4.48), serious adverse events related to abnormal liver function tests (OR 11.19, 95% CI: 2.09-60.02) or pneumonia (OR 5.37, 95% CI: 1.17-24.65), any adverse event (OR 1.55, 95% CI: 1.03-2.33), adverse events due to decreased appetite (OR 3.56, 95% CI: 1.94-6.53), diarrhoea (OR 2.61, 95% CI: 1.46-4.67), somnolence (OR 2.23, 95% CI: 1.07-4.64) and sedation (OR 4.21, 95% CI: 1.18-15.01). Associations with abnormal liver function tests, somnolence, sedation and pneumonia were limited to childhood epilepsy studies, where CBD may have interacted with other medications such as clobazam and/or sodium valproate. After excluding studies in childhood epilepsy, the only adverse outcome associated with CBD treatment was diarrhoea (OR 5.03, 95% CI: 1.44-17.61). In summary, the available data from clinical trials suggest that CBD is well tolerated and has relatively few serious adverse effects, however interactions with other medications should be monitored carefully. Additional safety data from clinical trials outside of childhood epilepsy syndromes and from studies of over-the-counter CBD products are needed to assess whether the conclusions drawn from clinical trials can be applied more broadly.","author":[{"dropping-particle":"","family":"Chesney","given":"Edward","non-dropping-particle":"","parse-names":false,"suffix":""},{"dropping-particle":"","family":"Oliver","given":"Dominic","non-dropping-particle":"","parse-names":false,"suffix":""},{"dropping-particle":"","family":"Green","given":"Alastair","non-dropping-particle":"","parse-names":false,"suffix":""},{"dropping-particle":"","family":"Sovi","given":"Simina","non-dropping-particle":"","parse-names":false,"suffix":""},{"dropping-particle":"","family":"Wilson","given":"Jack","non-dropping-particle":"","parse-names":false,"suffix":""},{"dropping-particle":"","family":"Englund","given":"Amir","non-dropping-particle":"","parse-names":false,"suffix":""},{"dropping-particle":"","family":"Freeman","given":"Tom P","non-dropping-particle":"","parse-names":false,"suffix":""},{"dropping-particle":"","family":"McGuire","given":"Philip","non-dropping-particle":"","parse-names":false,"suffix":""}],"container-title":"Neuropsychopharmacology : official publication of the American College of Neuropsychopharmacology","id":"ITEM-4","issue":"11","issued":{"date-parts":[["2020","10"]]},"page":"1799-1806","title":"Adverse effects of cannabidiol: a systematic review and meta-analysis of randomized clinical trials.","type":"article-journal","volume":"45"},"uris":["http://www.mendeley.com/documents/?uuid=9f92f279-6fae-445c-bf7e-df8797e14790"]},{"id":"ITEM-5","itemData":{"DOI":"10.1111/bcp.13695","ISSN":"1365-2125","PMID":"29953631","abstract":"There has been a resurgence in interest and use of the cannabis plant for medical purposes. However, an in-depth understanding of plant contaminants and toxin effects on stability of plant compounds and human bioavailability is needed. This systematic review aims to assess current understanding of the contaminants of cannabis and their effect on human health, leading to the identification of knowledge gaps for future investigation. A systematic search of seven indexed biological and biomedical databases and the Cochrane library was undertaken from inception up to December 2017. A qualitative synthesis of filtered results was undertaken after independent assessment for eligibility by two reviewers. The common cannabis contaminants include microbes, heavy metals and pesticides. Their direct human toxicity is poorly quantified but include infection, carcinogenicity, reproductive and developmental impacts. Cannabis dosing formulations and administration routes affect the transformation and bioavailability of contaminants. There may be important pharmacokinetic interactions between the alkaloid active ingredients of cannabis (i.e. phytocannabinoids) and contaminants but these are not yet identified nor quantified. There is significant paucity in the literature describing the prevalence and human impact of cannabis contaminants. Advances in the availability of cannabis globally warrant further research in this area, particularly when being used for patients.","author":[{"dropping-particle":"","family":"Dryburgh","given":"Laura M","non-dropping-particle":"","parse-names":false,"suffix":""},{"dropping-particle":"","family":"Bolan","given":"Nanthi S","non-dropping-particle":"","parse-names":false,"suffix":""},{"dropping-particle":"","family":"Grof","given":"Christopher P L","non-dropping-particle":"","parse-names":false,"suffix":""},{"dropping-particle":"","family":"Galettis","given":"Peter","non-dropping-particle":"","parse-names":false,"suffix":""},{"dropping-particle":"","family":"Schneider","given":"Jennifer","non-dropping-particle":"","parse-names":false,"suffix":""},{"dropping-particle":"","family":"Lucas","given":"Catherine J","non-dropping-particle":"","parse-names":false,"suffix":""},{"dropping-particle":"","family":"Martin","given":"Jennifer H","non-dropping-particle":"","parse-names":false,"suffix":""}],"container-title":"British journal of clinical pharmacology","id":"ITEM-5","issue":"11","issued":{"date-parts":[["2018","11"]]},"page":"2468-2476","title":"Cannabis contaminants: sources, distribution, human toxicity and pharmacologic effects.","type":"article-journal","volume":"84"},"uris":["http://www.mendeley.com/documents/?uuid=41950d40-440b-4693-b96b-af92fdecbaad"]}],"mendeley":{"formattedCitation":"&lt;sup&gt;47,50–53&lt;/sup&gt;","plainTextFormattedCitation":"47,50–53","previouslyFormattedCitation":"&lt;sup&gt;47,50–53&lt;/sup&gt;"},"properties":{"noteIndex":0},"schema":"https://github.com/citation-style-language/schema/raw/master/csl-citation.json"}</w:instrText>
      </w:r>
      <w:r w:rsidR="007E03E7" w:rsidRPr="00BF1ADD">
        <w:rPr>
          <w:rFonts w:ascii="Arial" w:hAnsi="Arial" w:cs="Arial"/>
        </w:rPr>
        <w:fldChar w:fldCharType="separate"/>
      </w:r>
      <w:r w:rsidR="00EF2A90" w:rsidRPr="00EF2A90">
        <w:rPr>
          <w:rFonts w:ascii="Arial" w:hAnsi="Arial" w:cs="Arial"/>
          <w:noProof/>
          <w:vertAlign w:val="superscript"/>
        </w:rPr>
        <w:t>47,50–53</w:t>
      </w:r>
      <w:r w:rsidR="007E03E7" w:rsidRPr="00BF1ADD">
        <w:rPr>
          <w:rFonts w:ascii="Arial" w:hAnsi="Arial" w:cs="Arial"/>
        </w:rPr>
        <w:fldChar w:fldCharType="end"/>
      </w:r>
      <w:r w:rsidRPr="00BF1ADD">
        <w:rPr>
          <w:rFonts w:ascii="Arial" w:hAnsi="Arial" w:cs="Arial"/>
        </w:rPr>
        <w:t xml:space="preserve"> </w:t>
      </w:r>
    </w:p>
    <w:p w14:paraId="57F779B1" w14:textId="60B280E0" w:rsidR="007E03E7" w:rsidRPr="00BF1ADD" w:rsidRDefault="002C122A" w:rsidP="007E03E7">
      <w:pPr>
        <w:spacing w:before="100" w:beforeAutospacing="1" w:after="100" w:afterAutospacing="1"/>
        <w:ind w:firstLine="1134"/>
        <w:rPr>
          <w:rFonts w:ascii="Arial" w:hAnsi="Arial" w:cs="Arial"/>
        </w:rPr>
      </w:pPr>
      <w:r w:rsidRPr="00BF1ADD">
        <w:rPr>
          <w:rFonts w:ascii="Arial" w:hAnsi="Arial" w:cs="Arial"/>
        </w:rPr>
        <w:t>Outra</w:t>
      </w:r>
      <w:r w:rsidR="000832AB">
        <w:rPr>
          <w:rFonts w:ascii="Arial" w:hAnsi="Arial" w:cs="Arial"/>
        </w:rPr>
        <w:t>s</w:t>
      </w:r>
      <w:r w:rsidRPr="00BF1ADD">
        <w:rPr>
          <w:rFonts w:ascii="Arial" w:hAnsi="Arial" w:cs="Arial"/>
        </w:rPr>
        <w:t xml:space="preserve"> interaç</w:t>
      </w:r>
      <w:r w:rsidR="000832AB">
        <w:rPr>
          <w:rFonts w:ascii="Arial" w:hAnsi="Arial" w:cs="Arial"/>
        </w:rPr>
        <w:t>ões</w:t>
      </w:r>
      <w:r w:rsidRPr="00BF1ADD">
        <w:rPr>
          <w:rFonts w:ascii="Arial" w:hAnsi="Arial" w:cs="Arial"/>
        </w:rPr>
        <w:t xml:space="preserve"> farmacológica</w:t>
      </w:r>
      <w:r w:rsidR="000832AB">
        <w:rPr>
          <w:rFonts w:ascii="Arial" w:hAnsi="Arial" w:cs="Arial"/>
        </w:rPr>
        <w:t>s</w:t>
      </w:r>
      <w:r w:rsidRPr="00BF1ADD">
        <w:rPr>
          <w:rFonts w:ascii="Arial" w:hAnsi="Arial" w:cs="Arial"/>
        </w:rPr>
        <w:t xml:space="preserve"> potencialmente danosa</w:t>
      </w:r>
      <w:r w:rsidR="000832AB">
        <w:rPr>
          <w:rFonts w:ascii="Arial" w:hAnsi="Arial" w:cs="Arial"/>
        </w:rPr>
        <w:t>s</w:t>
      </w:r>
      <w:r w:rsidRPr="00BF1ADD">
        <w:rPr>
          <w:rFonts w:ascii="Arial" w:hAnsi="Arial" w:cs="Arial"/>
        </w:rPr>
        <w:t xml:space="preserve"> </w:t>
      </w:r>
      <w:r w:rsidR="000832AB">
        <w:rPr>
          <w:rFonts w:ascii="Arial" w:hAnsi="Arial" w:cs="Arial"/>
        </w:rPr>
        <w:t>são</w:t>
      </w:r>
      <w:r w:rsidRPr="00BF1ADD">
        <w:rPr>
          <w:rFonts w:ascii="Arial" w:hAnsi="Arial" w:cs="Arial"/>
        </w:rPr>
        <w:t xml:space="preserve"> a</w:t>
      </w:r>
      <w:r w:rsidR="000832AB">
        <w:rPr>
          <w:rFonts w:ascii="Arial" w:hAnsi="Arial" w:cs="Arial"/>
        </w:rPr>
        <w:t>s</w:t>
      </w:r>
      <w:r w:rsidRPr="00BF1ADD">
        <w:rPr>
          <w:rFonts w:ascii="Arial" w:hAnsi="Arial" w:cs="Arial"/>
        </w:rPr>
        <w:t xml:space="preserve"> que ocorre</w:t>
      </w:r>
      <w:r w:rsidR="000832AB">
        <w:rPr>
          <w:rFonts w:ascii="Arial" w:hAnsi="Arial" w:cs="Arial"/>
        </w:rPr>
        <w:t>m</w:t>
      </w:r>
      <w:r w:rsidRPr="00BF1ADD">
        <w:rPr>
          <w:rFonts w:ascii="Arial" w:hAnsi="Arial" w:cs="Arial"/>
        </w:rPr>
        <w:t xml:space="preserve"> com a imunoterapia </w:t>
      </w:r>
      <w:r w:rsidR="000832AB">
        <w:rPr>
          <w:rFonts w:ascii="Arial" w:hAnsi="Arial" w:cs="Arial"/>
        </w:rPr>
        <w:t>de</w:t>
      </w:r>
      <w:r w:rsidRPr="00BF1ADD">
        <w:rPr>
          <w:rFonts w:ascii="Arial" w:hAnsi="Arial" w:cs="Arial"/>
        </w:rPr>
        <w:t xml:space="preserve"> inibidores de </w:t>
      </w:r>
      <w:r w:rsidRPr="00BF1ADD">
        <w:rPr>
          <w:rFonts w:ascii="Arial" w:hAnsi="Arial" w:cs="Arial"/>
          <w:i/>
          <w:iCs/>
        </w:rPr>
        <w:t>checkpoint</w:t>
      </w:r>
      <w:r w:rsidRPr="00BF1ADD">
        <w:rPr>
          <w:rFonts w:ascii="Arial" w:hAnsi="Arial" w:cs="Arial"/>
        </w:rPr>
        <w:t xml:space="preserve"> no tratamento do câncer. </w:t>
      </w:r>
      <w:r w:rsidRPr="002C122A">
        <w:rPr>
          <w:rFonts w:ascii="Arial" w:hAnsi="Arial" w:cs="Arial"/>
        </w:rPr>
        <w:t>Sabe-se</w:t>
      </w:r>
      <w:r w:rsidRPr="00BF1ADD">
        <w:rPr>
          <w:rFonts w:ascii="Arial" w:hAnsi="Arial" w:cs="Arial"/>
        </w:rPr>
        <w:t xml:space="preserve"> </w:t>
      </w:r>
      <w:ins w:id="443" w:author="Guilherme Antonio Moreira de Barros" w:date="2023-09-12T16:50:00Z">
        <w:r w:rsidR="0096536C">
          <w:rPr>
            <w:rFonts w:ascii="Arial" w:hAnsi="Arial" w:cs="Arial"/>
          </w:rPr>
          <w:t xml:space="preserve">que </w:t>
        </w:r>
      </w:ins>
      <w:r w:rsidRPr="00BF1ADD">
        <w:rPr>
          <w:rFonts w:ascii="Arial" w:hAnsi="Arial" w:cs="Arial"/>
        </w:rPr>
        <w:t>as</w:t>
      </w:r>
      <w:r w:rsidRPr="002C122A">
        <w:rPr>
          <w:rFonts w:ascii="Arial" w:hAnsi="Arial" w:cs="Arial"/>
        </w:rPr>
        <w:t xml:space="preserve"> células </w:t>
      </w:r>
      <w:r w:rsidRPr="00BF1ADD">
        <w:rPr>
          <w:rFonts w:ascii="Arial" w:hAnsi="Arial" w:cs="Arial"/>
        </w:rPr>
        <w:t xml:space="preserve">tumorais </w:t>
      </w:r>
      <w:r w:rsidRPr="002C122A">
        <w:rPr>
          <w:rFonts w:ascii="Arial" w:hAnsi="Arial" w:cs="Arial"/>
        </w:rPr>
        <w:t>expressam receptores canabin</w:t>
      </w:r>
      <w:r w:rsidRPr="00BF1ADD">
        <w:rPr>
          <w:rFonts w:ascii="Arial" w:hAnsi="Arial" w:cs="Arial"/>
        </w:rPr>
        <w:t>o</w:t>
      </w:r>
      <w:r w:rsidRPr="002C122A">
        <w:rPr>
          <w:rFonts w:ascii="Arial" w:hAnsi="Arial" w:cs="Arial"/>
        </w:rPr>
        <w:t>ides que podem atuar como supressores d</w:t>
      </w:r>
      <w:r w:rsidRPr="00BF1ADD">
        <w:rPr>
          <w:rFonts w:ascii="Arial" w:hAnsi="Arial" w:cs="Arial"/>
        </w:rPr>
        <w:t>o</w:t>
      </w:r>
      <w:r w:rsidRPr="002C122A">
        <w:rPr>
          <w:rFonts w:ascii="Arial" w:hAnsi="Arial" w:cs="Arial"/>
        </w:rPr>
        <w:t xml:space="preserve"> crescimento tumoral e </w:t>
      </w:r>
      <w:r w:rsidRPr="00BF1ADD">
        <w:rPr>
          <w:rFonts w:ascii="Arial" w:hAnsi="Arial" w:cs="Arial"/>
        </w:rPr>
        <w:t xml:space="preserve">da ocorrência de </w:t>
      </w:r>
      <w:r w:rsidRPr="002C122A">
        <w:rPr>
          <w:rFonts w:ascii="Arial" w:hAnsi="Arial" w:cs="Arial"/>
        </w:rPr>
        <w:t xml:space="preserve">metástases, assim como podem promover o crescimento neoplásico e ter potencial metastático. </w:t>
      </w:r>
      <w:r w:rsidRPr="00BF1ADD">
        <w:rPr>
          <w:rFonts w:ascii="Arial" w:hAnsi="Arial" w:cs="Arial"/>
        </w:rPr>
        <w:t>Atualmente</w:t>
      </w:r>
      <w:ins w:id="444" w:author="Guilherme Antonio Moreira de Barros" w:date="2023-09-12T16:51:00Z">
        <w:r w:rsidR="0096536C">
          <w:rPr>
            <w:rFonts w:ascii="Arial" w:hAnsi="Arial" w:cs="Arial"/>
          </w:rPr>
          <w:t>,</w:t>
        </w:r>
      </w:ins>
      <w:r w:rsidRPr="00BF1ADD">
        <w:rPr>
          <w:rFonts w:ascii="Arial" w:hAnsi="Arial" w:cs="Arial"/>
        </w:rPr>
        <w:t xml:space="preserve"> i</w:t>
      </w:r>
      <w:r w:rsidRPr="002C122A">
        <w:rPr>
          <w:rFonts w:ascii="Arial" w:hAnsi="Arial" w:cs="Arial"/>
        </w:rPr>
        <w:t xml:space="preserve">munoterapia com inibidores de </w:t>
      </w:r>
      <w:r w:rsidRPr="00BF1ADD">
        <w:rPr>
          <w:rFonts w:ascii="Arial" w:hAnsi="Arial" w:cs="Arial"/>
        </w:rPr>
        <w:t>diferentes alvos já</w:t>
      </w:r>
      <w:r w:rsidRPr="002C122A">
        <w:rPr>
          <w:rFonts w:ascii="Arial" w:hAnsi="Arial" w:cs="Arial"/>
        </w:rPr>
        <w:t xml:space="preserve"> é realidade</w:t>
      </w:r>
      <w:ins w:id="445" w:author="Guilherme Antonio Moreira de Barros" w:date="2023-09-12T16:51:00Z">
        <w:r w:rsidR="0096536C">
          <w:rPr>
            <w:rFonts w:ascii="Arial" w:hAnsi="Arial" w:cs="Arial"/>
          </w:rPr>
          <w:t>,</w:t>
        </w:r>
      </w:ins>
      <w:r w:rsidRPr="002C122A">
        <w:rPr>
          <w:rFonts w:ascii="Arial" w:hAnsi="Arial" w:cs="Arial"/>
        </w:rPr>
        <w:t xml:space="preserve"> </w:t>
      </w:r>
      <w:del w:id="446" w:author="Guilherme Antonio Moreira de Barros" w:date="2023-09-12T16:51:00Z">
        <w:r w:rsidRPr="002C122A" w:rsidDel="0096536C">
          <w:rPr>
            <w:rFonts w:ascii="Arial" w:hAnsi="Arial" w:cs="Arial"/>
          </w:rPr>
          <w:delText>e</w:delText>
        </w:r>
        <w:r w:rsidRPr="00BF1ADD" w:rsidDel="0096536C">
          <w:rPr>
            <w:rFonts w:ascii="Arial" w:hAnsi="Arial" w:cs="Arial"/>
          </w:rPr>
          <w:delText xml:space="preserve"> um</w:delText>
        </w:r>
      </w:del>
      <w:ins w:id="447" w:author="Guilherme Antonio Moreira de Barros" w:date="2023-09-12T16:51:00Z">
        <w:r w:rsidR="0096536C">
          <w:rPr>
            <w:rFonts w:ascii="Arial" w:hAnsi="Arial" w:cs="Arial"/>
          </w:rPr>
          <w:t>assim como,</w:t>
        </w:r>
      </w:ins>
      <w:r w:rsidRPr="002C122A">
        <w:rPr>
          <w:rFonts w:ascii="Arial" w:hAnsi="Arial" w:cs="Arial"/>
        </w:rPr>
        <w:t xml:space="preserve"> tratamento essencial para alguns tipos histológicos de neoplasia. Os canabin</w:t>
      </w:r>
      <w:r w:rsidRPr="00BF1ADD">
        <w:rPr>
          <w:rFonts w:ascii="Arial" w:hAnsi="Arial" w:cs="Arial"/>
        </w:rPr>
        <w:t>o</w:t>
      </w:r>
      <w:r w:rsidRPr="002C122A">
        <w:rPr>
          <w:rFonts w:ascii="Arial" w:hAnsi="Arial" w:cs="Arial"/>
        </w:rPr>
        <w:t>ides</w:t>
      </w:r>
      <w:r w:rsidR="004D78BD" w:rsidRPr="00BF1ADD">
        <w:rPr>
          <w:rFonts w:ascii="Arial" w:hAnsi="Arial" w:cs="Arial"/>
        </w:rPr>
        <w:t xml:space="preserve">, como </w:t>
      </w:r>
      <w:r w:rsidRPr="002C122A">
        <w:rPr>
          <w:rFonts w:ascii="Arial" w:hAnsi="Arial" w:cs="Arial"/>
        </w:rPr>
        <w:t>são imunossupressores</w:t>
      </w:r>
      <w:r w:rsidR="00E56E2E" w:rsidRPr="00BF1ADD">
        <w:rPr>
          <w:rFonts w:ascii="Arial" w:hAnsi="Arial" w:cs="Arial"/>
        </w:rPr>
        <w:t>,</w:t>
      </w:r>
      <w:r w:rsidR="004D78BD" w:rsidRPr="00BF1ADD">
        <w:rPr>
          <w:rFonts w:ascii="Arial" w:hAnsi="Arial" w:cs="Arial"/>
        </w:rPr>
        <w:t xml:space="preserve"> podem</w:t>
      </w:r>
      <w:r w:rsidR="00E56E2E" w:rsidRPr="00BF1ADD">
        <w:rPr>
          <w:rFonts w:ascii="Arial" w:hAnsi="Arial" w:cs="Arial"/>
        </w:rPr>
        <w:t xml:space="preserve"> </w:t>
      </w:r>
      <w:r w:rsidRPr="00BF1ADD">
        <w:rPr>
          <w:rFonts w:ascii="Arial" w:hAnsi="Arial" w:cs="Arial"/>
        </w:rPr>
        <w:t xml:space="preserve">impedir </w:t>
      </w:r>
      <w:r w:rsidRPr="002C122A">
        <w:rPr>
          <w:rFonts w:ascii="Arial" w:hAnsi="Arial" w:cs="Arial"/>
        </w:rPr>
        <w:t xml:space="preserve">as respostas dos imunoterápicos inibidores </w:t>
      </w:r>
      <w:r w:rsidR="004D78BD" w:rsidRPr="00BF1ADD">
        <w:rPr>
          <w:rFonts w:ascii="Arial" w:hAnsi="Arial" w:cs="Arial"/>
        </w:rPr>
        <w:t xml:space="preserve">de </w:t>
      </w:r>
      <w:r w:rsidR="004D78BD" w:rsidRPr="00BF1ADD">
        <w:rPr>
          <w:rFonts w:ascii="Arial" w:hAnsi="Arial" w:cs="Arial"/>
          <w:i/>
          <w:iCs/>
        </w:rPr>
        <w:t xml:space="preserve">checkpoint </w:t>
      </w:r>
      <w:r w:rsidRPr="00BF1ADD">
        <w:rPr>
          <w:rFonts w:ascii="Arial" w:hAnsi="Arial" w:cs="Arial"/>
        </w:rPr>
        <w:t>no tratamento do câncer</w:t>
      </w:r>
      <w:r w:rsidRPr="002C122A">
        <w:rPr>
          <w:rFonts w:ascii="Arial" w:hAnsi="Arial" w:cs="Arial"/>
        </w:rPr>
        <w:t>. Estudos demonstraram uma diminuição no tempo de progressão do tumor, uma sobrevida reduzida</w:t>
      </w:r>
      <w:r w:rsidR="00E56E2E" w:rsidRPr="00BF1ADD">
        <w:rPr>
          <w:rFonts w:ascii="Arial" w:hAnsi="Arial" w:cs="Arial"/>
        </w:rPr>
        <w:t>,</w:t>
      </w:r>
      <w:r w:rsidRPr="002C122A">
        <w:rPr>
          <w:rFonts w:ascii="Arial" w:hAnsi="Arial" w:cs="Arial"/>
        </w:rPr>
        <w:t xml:space="preserve"> ou ambos</w:t>
      </w:r>
      <w:r w:rsidR="00E56E2E" w:rsidRPr="00BF1ADD">
        <w:rPr>
          <w:rFonts w:ascii="Arial" w:hAnsi="Arial" w:cs="Arial"/>
        </w:rPr>
        <w:t>,</w:t>
      </w:r>
      <w:r w:rsidRPr="002C122A">
        <w:rPr>
          <w:rFonts w:ascii="Arial" w:hAnsi="Arial" w:cs="Arial"/>
        </w:rPr>
        <w:t xml:space="preserve"> quando os pacientes </w:t>
      </w:r>
      <w:r w:rsidR="00E56E2E" w:rsidRPr="00BF1ADD">
        <w:rPr>
          <w:rFonts w:ascii="Arial" w:hAnsi="Arial" w:cs="Arial"/>
        </w:rPr>
        <w:t>oncológicos são</w:t>
      </w:r>
      <w:r w:rsidRPr="002C122A">
        <w:rPr>
          <w:rFonts w:ascii="Arial" w:hAnsi="Arial" w:cs="Arial"/>
        </w:rPr>
        <w:t xml:space="preserve"> tratados com </w:t>
      </w:r>
      <w:r w:rsidRPr="00BF1ADD">
        <w:rPr>
          <w:rFonts w:ascii="Arial" w:hAnsi="Arial" w:cs="Arial"/>
        </w:rPr>
        <w:t xml:space="preserve">substâncias </w:t>
      </w:r>
      <w:r w:rsidRPr="002C122A">
        <w:rPr>
          <w:rFonts w:ascii="Arial" w:hAnsi="Arial" w:cs="Arial"/>
        </w:rPr>
        <w:t>canabi</w:t>
      </w:r>
      <w:r w:rsidRPr="00BF1ADD">
        <w:rPr>
          <w:rFonts w:ascii="Arial" w:hAnsi="Arial" w:cs="Arial"/>
        </w:rPr>
        <w:t>noides</w:t>
      </w:r>
      <w:r w:rsidRPr="002C122A">
        <w:rPr>
          <w:rFonts w:ascii="Arial" w:hAnsi="Arial" w:cs="Arial"/>
        </w:rPr>
        <w:t xml:space="preserve"> e um inibidor de </w:t>
      </w:r>
      <w:r w:rsidRPr="00FC2360">
        <w:rPr>
          <w:rFonts w:ascii="Arial" w:hAnsi="Arial" w:cs="Arial"/>
          <w:i/>
          <w:iCs/>
          <w:rPrChange w:id="448" w:author="Guilherme Antonio Moreira de Barros" w:date="2023-09-12T16:52:00Z">
            <w:rPr>
              <w:rFonts w:ascii="Arial" w:hAnsi="Arial" w:cs="Arial"/>
            </w:rPr>
          </w:rPrChange>
        </w:rPr>
        <w:t>checkpoint</w:t>
      </w:r>
      <w:r w:rsidRPr="002C122A">
        <w:rPr>
          <w:rFonts w:ascii="Arial" w:hAnsi="Arial" w:cs="Arial"/>
        </w:rPr>
        <w:t>.</w:t>
      </w:r>
      <w:r w:rsidR="001F6117" w:rsidRPr="00BF1ADD">
        <w:rPr>
          <w:rFonts w:ascii="Arial" w:hAnsi="Arial" w:cs="Arial"/>
        </w:rPr>
        <w:t xml:space="preserve"> </w:t>
      </w:r>
      <w:r w:rsidR="007E03E7" w:rsidRPr="00BF1ADD">
        <w:rPr>
          <w:rFonts w:ascii="Arial" w:hAnsi="Arial" w:cs="Arial"/>
        </w:rPr>
        <w:fldChar w:fldCharType="begin" w:fldLock="1"/>
      </w:r>
      <w:r w:rsidR="00D8384A">
        <w:rPr>
          <w:rFonts w:ascii="Arial" w:hAnsi="Arial" w:cs="Arial"/>
        </w:rPr>
        <w:instrText>ADDIN CSL_CITATION {"citationItems":[{"id":"ITEM-1","itemData":{"DOI":"10.1634/theoncologist.2018-0383","ISSN":"1083-7159","author":[{"dropping-particle":"","family":"Taha","given":"Tarek","non-dropping-particle":"","parse-names":false,"suffix":""},{"dropping-particle":"","family":"Meiri","given":"David","non-dropping-particle":"","parse-names":false,"suffix":""},{"dropping-particle":"","family":"Talhamy","given":"Samira","non-dropping-particle":"","parse-names":false,"suffix":""},{"dropping-particle":"","family":"Wollner","given":"Mira","non-dropping-particle":"","parse-names":false,"suffix":""},{"dropping-particle":"","family":"Peer","given":"Avivit","non-dropping-particle":"","parse-names":false,"suffix":""},{"dropping-particle":"","family":"Bar-Sela","given":"Gil","non-dropping-particle":"","parse-names":false,"suffix":""}],"container-title":"The Oncologist","id":"ITEM-1","issue":"4","issued":{"date-parts":[["2019","4","1"]]},"page":"549-554","title":"Cannabis Impacts Tumor Response Rate to Nivolumab in Patients with Advanced Malignancies","type":"article-journal","volume":"24"},"uris":["http://www.mendeley.com/documents/?uuid=0a425bd7-0b08-48a8-b31a-f39bd1224d84"]},{"id":"ITEM-2","itemData":{"DOI":"10.1177/0003489415612801","ISSN":"0003-4894","author":[{"dropping-particle":"","family":"Côté","given":"Mathieu","non-dropping-particle":"","parse-names":false,"suffix":""},{"dropping-particle":"","family":"Trudel","given":"Mathieu","non-dropping-particle":"","parse-names":false,"suffix":""},{"dropping-particle":"","family":"Wang","given":"Changshu","non-dropping-particle":"","parse-names":false,"suffix":""},{"dropping-particle":"","family":"Fortin","given":"André","non-dropping-particle":"","parse-names":false,"suffix":""}],"container-title":"Annals of Otology, Rhinology &amp; Laryngology","id":"ITEM-2","issue":"4","issued":{"date-parts":[["2016","4","25"]]},"page":"317-324","title":"Improving Quality of Life With Nabilone During Radiotherapy Treatments for Head and Neck Cancers","type":"article-journal","volume":"125"},"uris":["http://www.mendeley.com/documents/?uuid=a3740a16-eea3-4cc2-ab30-63b4e2f8bf1a"]}],"mendeley":{"formattedCitation":"&lt;sup&gt;54,55&lt;/sup&gt;","plainTextFormattedCitation":"54,55","previouslyFormattedCitation":"&lt;sup&gt;54,55&lt;/sup&gt;"},"properties":{"noteIndex":0},"schema":"https://github.com/citation-style-language/schema/raw/master/csl-citation.json"}</w:instrText>
      </w:r>
      <w:r w:rsidR="007E03E7" w:rsidRPr="00BF1ADD">
        <w:rPr>
          <w:rFonts w:ascii="Arial" w:hAnsi="Arial" w:cs="Arial"/>
        </w:rPr>
        <w:fldChar w:fldCharType="separate"/>
      </w:r>
      <w:r w:rsidR="00EF2A90" w:rsidRPr="00EF2A90">
        <w:rPr>
          <w:rFonts w:ascii="Arial" w:hAnsi="Arial" w:cs="Arial"/>
          <w:noProof/>
          <w:vertAlign w:val="superscript"/>
        </w:rPr>
        <w:t>54,55</w:t>
      </w:r>
      <w:r w:rsidR="007E03E7" w:rsidRPr="00BF1ADD">
        <w:rPr>
          <w:rFonts w:ascii="Arial" w:hAnsi="Arial" w:cs="Arial"/>
        </w:rPr>
        <w:fldChar w:fldCharType="end"/>
      </w:r>
    </w:p>
    <w:p w14:paraId="00000054" w14:textId="202F5260" w:rsidR="009E1F04" w:rsidRPr="00BF1ADD" w:rsidRDefault="0094637E" w:rsidP="007E03E7">
      <w:pPr>
        <w:spacing w:before="100" w:beforeAutospacing="1" w:after="100" w:afterAutospacing="1"/>
        <w:ind w:firstLine="1134"/>
        <w:rPr>
          <w:rFonts w:ascii="Arial" w:hAnsi="Arial" w:cs="Arial"/>
        </w:rPr>
      </w:pPr>
      <w:r w:rsidRPr="00BF1ADD">
        <w:rPr>
          <w:rFonts w:ascii="Arial" w:hAnsi="Arial" w:cs="Arial"/>
        </w:rPr>
        <w:t xml:space="preserve">Com base nesses conhecimentos, recomenda-se a </w:t>
      </w:r>
      <w:del w:id="449" w:author="Guilherme Antonio Moreira de Barros" w:date="2023-09-12T16:52:00Z">
        <w:r w:rsidRPr="00BF1ADD" w:rsidDel="00FC2360">
          <w:rPr>
            <w:rFonts w:ascii="Arial" w:hAnsi="Arial" w:cs="Arial"/>
          </w:rPr>
          <w:delText xml:space="preserve">solicitação </w:delText>
        </w:r>
      </w:del>
      <w:ins w:id="450" w:author="Guilherme Antonio Moreira de Barros" w:date="2023-09-12T16:52:00Z">
        <w:r w:rsidR="00FC2360">
          <w:rPr>
            <w:rFonts w:ascii="Arial" w:hAnsi="Arial" w:cs="Arial"/>
          </w:rPr>
          <w:t>realização</w:t>
        </w:r>
        <w:r w:rsidR="00FC2360" w:rsidRPr="00BF1ADD">
          <w:rPr>
            <w:rFonts w:ascii="Arial" w:hAnsi="Arial" w:cs="Arial"/>
          </w:rPr>
          <w:t xml:space="preserve"> </w:t>
        </w:r>
      </w:ins>
      <w:r w:rsidRPr="00BF1ADD">
        <w:rPr>
          <w:rFonts w:ascii="Arial" w:hAnsi="Arial" w:cs="Arial"/>
        </w:rPr>
        <w:t xml:space="preserve">de exames de função hepática para todos os pacientes que referirem hepatopatia prévia ou em atividade, incluindo as dosagens de TGO, TGP, bilirrubinas, gama glutamiltransferase, fosfatase alcalina, desidrogenase lática, proteínas totais e tempo de protrombina. O acompanhamento clínico deve ser baseado nos </w:t>
      </w:r>
      <w:r w:rsidRPr="00BF1ADD">
        <w:rPr>
          <w:rFonts w:ascii="Arial" w:hAnsi="Arial" w:cs="Arial"/>
        </w:rPr>
        <w:lastRenderedPageBreak/>
        <w:t xml:space="preserve">resultados iniciais obtidos e nas repetições dos exames a cada três meses. Caso algum dos parâmetros esteja apresentando modificações, deve-se </w:t>
      </w:r>
      <w:del w:id="451" w:author="Guilherme Antonio Moreira de Barros" w:date="2023-09-12T16:53:00Z">
        <w:r w:rsidRPr="00BF1ADD" w:rsidDel="00FC2360">
          <w:rPr>
            <w:rFonts w:ascii="Arial" w:hAnsi="Arial" w:cs="Arial"/>
          </w:rPr>
          <w:delText xml:space="preserve">parar </w:delText>
        </w:r>
      </w:del>
      <w:ins w:id="452" w:author="Guilherme Antonio Moreira de Barros" w:date="2023-09-12T16:53:00Z">
        <w:r w:rsidR="00FC2360">
          <w:rPr>
            <w:rFonts w:ascii="Arial" w:hAnsi="Arial" w:cs="Arial"/>
          </w:rPr>
          <w:t>interromper</w:t>
        </w:r>
        <w:r w:rsidR="00FC2360" w:rsidRPr="00BF1ADD">
          <w:rPr>
            <w:rFonts w:ascii="Arial" w:hAnsi="Arial" w:cs="Arial"/>
          </w:rPr>
          <w:t xml:space="preserve"> </w:t>
        </w:r>
      </w:ins>
      <w:r w:rsidRPr="00BF1ADD">
        <w:rPr>
          <w:rFonts w:ascii="Arial" w:hAnsi="Arial" w:cs="Arial"/>
        </w:rPr>
        <w:t xml:space="preserve">o uso da substância canabinoide e </w:t>
      </w:r>
      <w:del w:id="453" w:author="Guilherme Antonio Moreira de Barros" w:date="2023-09-12T16:53:00Z">
        <w:r w:rsidRPr="00BF1ADD" w:rsidDel="00FC2360">
          <w:rPr>
            <w:rFonts w:ascii="Arial" w:hAnsi="Arial" w:cs="Arial"/>
          </w:rPr>
          <w:delText xml:space="preserve">se </w:delText>
        </w:r>
      </w:del>
      <w:r w:rsidRPr="00BF1ADD">
        <w:rPr>
          <w:rFonts w:ascii="Arial" w:hAnsi="Arial" w:cs="Arial"/>
        </w:rPr>
        <w:t>investigar as causas.</w:t>
      </w:r>
      <w:r w:rsidR="007E03E7" w:rsidRPr="00BF1ADD">
        <w:rPr>
          <w:rFonts w:ascii="Arial" w:hAnsi="Arial" w:cs="Arial"/>
        </w:rPr>
        <w:t xml:space="preserve"> </w:t>
      </w:r>
      <w:r w:rsidR="007E03E7" w:rsidRPr="00BF1ADD">
        <w:rPr>
          <w:rFonts w:ascii="Arial" w:hAnsi="Arial" w:cs="Arial"/>
        </w:rPr>
        <w:fldChar w:fldCharType="begin" w:fldLock="1"/>
      </w:r>
      <w:r w:rsidR="00CF38FF">
        <w:rPr>
          <w:rFonts w:ascii="Arial" w:hAnsi="Arial" w:cs="Arial"/>
        </w:rPr>
        <w:instrText>ADDIN CSL_CITATION {"citationItems":[{"id":"ITEM-1","itemData":{"DOI":"10.1186/s12872-021-02229-6","ISSN":"1471-2261","PMID":"34507536","abstract":"BACKGROUND Cannabis is increasingly used for therapeutic purpose. However, its safety profile is not well known. This study assessed the risk of cardiovascular-related emergency department (ED) visit and hospitalization in adult patients authorized to use medical cannabis in Ontario, Canada from 2014 to 2017. METHODS This is a longitudinal cohort study of patients who received medical cannabis authorization and followed-up in cannabis clinics, matched to population-based controls. The primary outcome was an ED visit or hospitalization for acute coronary syndrome (ACS) or stroke; and secondary outcome was for any cardiovascular event. Conditional Cox proportional hazards regression was used to assess the association between cannabis authorization and risk. RESULTS 18,653 cannabis patients were matched to 51,243 controls. During a median follow-up of 242 days, the incidence rates for ACS or stroke were 7.19/1000 person-years and 5.67/1000 person-years in the cannabis and controls group, respectively- adjusted hazard ratio (aHR) of 1.44 (95% CI 1.08-1.93). When stratified by sex, the association was only statistically significant among males: aHR 1.77 (1.23-2.56). For the secondary outcome (any CV events), the aHR was 1.47 (1.26-1.72). The aHR among males and females were 1.52 (1.24-1.86) and 1.41 (1.11-1.79), respectively. Tested interaction between cannabis authorization and sex was not significant (p &gt; 0.05). CONCLUSIONS Medical cannabis authorization was associated with an increased risk of ED visits or hospitalization for CV events including stroke and ACS.","author":[{"dropping-particle":"","family":"Zongo","given":"Arsene","non-dropping-particle":"","parse-names":false,"suffix":""},{"dropping-particle":"","family":"Lee","given":"Cerina","non-dropping-particle":"","parse-names":false,"suffix":""},{"dropping-particle":"","family":"Dyck","given":"Jason R B","non-dropping-particle":"","parse-names":false,"suffix":""},{"dropping-particle":"","family":"El-Mourad","given":"Jihane","non-dropping-particle":"","parse-names":false,"suffix":""},{"dropping-particle":"","family":"Hyshka","given":"Elaine","non-dropping-particle":"","parse-names":false,"suffix":""},{"dropping-particle":"","family":"Hanlon","given":"John G","non-dropping-particle":"","parse-names":false,"suffix":""},{"dropping-particle":"","family":"Eurich","given":"Dean T","non-dropping-particle":"","parse-names":false,"suffix":""}],"container-title":"BMC cardiovascular disorders","id":"ITEM-1","issue":"1","issued":{"date-parts":[["2021","9","10"]]},"page":"426","title":"Medical cannabis authorization and the risk of cardiovascular events: a longitudinal cohort study.","type":"article-journal","volume":"21"},"uris":["http://www.mendeley.com/documents/?uuid=0fc81b43-398f-40f7-8df8-9431a9b04c25"]},{"id":"ITEM-2","itemData":{"DOI":"10.1016/j.pain.2013.03.023","ISSN":"0304-3959","author":[{"dropping-particle":"","family":"Maione","given":"Sabatino","non-dropping-particle":"","parse-names":false,"suffix":""},{"dropping-particle":"","family":"Costa","given":"Barbara","non-dropping-particle":"","parse-names":false,"suffix":""},{"dropping-particle":"","family":"Marzo","given":"Vincenzo","non-dropping-particle":"Di","parse-names":false,"suffix":""}],"container-title":"Pain","id":"ITEM-2","issue":"Supplement 1","issued":{"date-parts":[["2013","12"]]},"page":"S87-S93","title":"Endocannabinoids: A unique opportunity to develop multitarget analgesics","type":"article-journal","volume":"154"},"uris":["http://www.mendeley.com/documents/?uuid=3f76fe25-418e-49c5-b0ef-0e832f3e0d81"]},{"id":"ITEM-3","itemData":{"ISBN":"1861081081","abstract":"aaaaaaaaaaaaaaaa","author":[{"dropping-particle":"","family":"Abramovici","given":"Hanan","non-dropping-particle":"","parse-names":false,"suffix":""}],"container-title":"Ethics","id":"ITEM-3","issued":{"date-parts":[["2013"]]},"page":"152","title":"Information for Health Care Professionals: Cannabis (marihuana, marijuana) and the cannabinoids - Health Canada","type":"article-journal","volume":"9"},"uris":["http://www.mendeley.com/documents/?uuid=2ae95527-d635-424d-aeb5-c8c3819845f7"]},{"id":"ITEM-4","itemData":{"DOI":"10.1111/bcp.13695","ISSN":"1365-2125","PMID":"29953631","abstract":"There has been a resurgence in interest and use of the cannabis plant for medical purposes. However, an in-depth understanding of plant contaminants and toxin effects on stability of plant compounds and human bioavailability is needed. This systematic review aims to assess current understanding of the contaminants of cannabis and their effect on human health, leading to the identification of knowledge gaps for future investigation. A systematic search of seven indexed biological and biomedical databases and the Cochrane library was undertaken from inception up to December 2017. A qualitative synthesis of filtered results was undertaken after independent assessment for eligibility by two reviewers. The common cannabis contaminants include microbes, heavy metals and pesticides. Their direct human toxicity is poorly quantified but include infection, carcinogenicity, reproductive and developmental impacts. Cannabis dosing formulations and administration routes affect the transformation and bioavailability of contaminants. There may be important pharmacokinetic interactions between the alkaloid active ingredients of cannabis (i.e. phytocannabinoids) and contaminants but these are not yet identified nor quantified. There is significant paucity in the literature describing the prevalence and human impact of cannabis contaminants. Advances in the availability of cannabis globally warrant further research in this area, particularly when being used for patients.","author":[{"dropping-particle":"","family":"Dryburgh","given":"Laura M","non-dropping-particle":"","parse-names":false,"suffix":""},{"dropping-particle":"","family":"Bolan","given":"Nanthi S","non-dropping-particle":"","parse-names":false,"suffix":""},{"dropping-particle":"","family":"Grof","given":"Christopher P L","non-dropping-particle":"","parse-names":false,"suffix":""},{"dropping-particle":"","family":"Galettis","given":"Peter","non-dropping-particle":"","parse-names":false,"suffix":""},{"dropping-particle":"","family":"Schneider","given":"Jennifer","non-dropping-particle":"","parse-names":false,"suffix":""},{"dropping-particle":"","family":"Lucas","given":"Catherine J","non-dropping-particle":"","parse-names":false,"suffix":""},{"dropping-particle":"","family":"Martin","given":"Jennifer H","non-dropping-particle":"","parse-names":false,"suffix":""}],"container-title":"British journal of clinical pharmacology","id":"ITEM-4","issue":"11","issued":{"date-parts":[["2018","11"]]},"page":"2468-2476","title":"Cannabis contaminants: sources, distribution, human toxicity and pharmacologic effects.","type":"article-journal","volume":"84"},"uris":["http://www.mendeley.com/documents/?uuid=41950d40-440b-4693-b96b-af92fdecbaad"]}],"mendeley":{"formattedCitation":"&lt;sup&gt;47,51,52,56&lt;/sup&gt;","plainTextFormattedCitation":"47,51,52,56","previouslyFormattedCitation":"&lt;sup&gt;47,51,52,56&lt;/sup&gt;"},"properties":{"noteIndex":0},"schema":"https://github.com/citation-style-language/schema/raw/master/csl-citation.json"}</w:instrText>
      </w:r>
      <w:r w:rsidR="007E03E7" w:rsidRPr="00BF1ADD">
        <w:rPr>
          <w:rFonts w:ascii="Arial" w:hAnsi="Arial" w:cs="Arial"/>
        </w:rPr>
        <w:fldChar w:fldCharType="separate"/>
      </w:r>
      <w:r w:rsidR="00EF2A90" w:rsidRPr="00EF2A90">
        <w:rPr>
          <w:rFonts w:ascii="Arial" w:hAnsi="Arial" w:cs="Arial"/>
          <w:noProof/>
          <w:vertAlign w:val="superscript"/>
        </w:rPr>
        <w:t>47,51,52,56</w:t>
      </w:r>
      <w:r w:rsidR="007E03E7" w:rsidRPr="00BF1ADD">
        <w:rPr>
          <w:rFonts w:ascii="Arial" w:hAnsi="Arial" w:cs="Arial"/>
        </w:rPr>
        <w:fldChar w:fldCharType="end"/>
      </w:r>
    </w:p>
    <w:p w14:paraId="00000055" w14:textId="7032B54D" w:rsidR="009E1F04" w:rsidRPr="00BF1ADD" w:rsidRDefault="0094637E">
      <w:pPr>
        <w:spacing w:after="120"/>
        <w:ind w:firstLine="1134"/>
        <w:rPr>
          <w:rFonts w:ascii="Arial" w:eastAsia="Calibri" w:hAnsi="Arial" w:cs="Arial"/>
          <w:color w:val="FF0000"/>
        </w:rPr>
      </w:pPr>
      <w:r w:rsidRPr="00BF1ADD">
        <w:rPr>
          <w:rFonts w:ascii="Arial" w:hAnsi="Arial" w:cs="Arial"/>
        </w:rPr>
        <w:t>Também deve-se atentar ao fato de que a enzima</w:t>
      </w:r>
      <w:r w:rsidRPr="00BF1ADD">
        <w:rPr>
          <w:rFonts w:ascii="Arial" w:eastAsia="Calibri" w:hAnsi="Arial" w:cs="Arial"/>
        </w:rPr>
        <w:t xml:space="preserve"> CYP2D6 metaboliza muitos antidepressivos</w:t>
      </w:r>
      <w:r w:rsidRPr="00BF1ADD">
        <w:rPr>
          <w:rFonts w:ascii="Arial" w:hAnsi="Arial" w:cs="Arial"/>
        </w:rPr>
        <w:t>. P</w:t>
      </w:r>
      <w:r w:rsidRPr="00BF1ADD">
        <w:rPr>
          <w:rFonts w:ascii="Arial" w:eastAsia="Calibri" w:hAnsi="Arial" w:cs="Arial"/>
        </w:rPr>
        <w:t xml:space="preserve">ortanto o CBD pode aumentar as concentrações séricas de </w:t>
      </w:r>
      <w:r w:rsidRPr="00BF1ADD">
        <w:rPr>
          <w:rFonts w:ascii="Arial" w:hAnsi="Arial" w:cs="Arial"/>
        </w:rPr>
        <w:t xml:space="preserve">antidepressivos inibidores </w:t>
      </w:r>
      <w:del w:id="454" w:author="Guilherme Antonio Moreira de Barros" w:date="2023-09-12T16:53:00Z">
        <w:r w:rsidRPr="00BF1ADD" w:rsidDel="00FC2360">
          <w:rPr>
            <w:rFonts w:ascii="Arial" w:hAnsi="Arial" w:cs="Arial"/>
          </w:rPr>
          <w:delText xml:space="preserve">de </w:delText>
        </w:r>
      </w:del>
      <w:r w:rsidRPr="00BF1ADD">
        <w:rPr>
          <w:rFonts w:ascii="Arial" w:hAnsi="Arial" w:cs="Arial"/>
        </w:rPr>
        <w:t>seletivos de recaptação de neurotran</w:t>
      </w:r>
      <w:del w:id="455" w:author="Guilherme Antonio Moreira de Barros" w:date="2023-09-12T16:53:00Z">
        <w:r w:rsidRPr="00BF1ADD" w:rsidDel="00FC2360">
          <w:rPr>
            <w:rFonts w:ascii="Arial" w:hAnsi="Arial" w:cs="Arial"/>
          </w:rPr>
          <w:delText>b</w:delText>
        </w:r>
      </w:del>
      <w:r w:rsidRPr="00BF1ADD">
        <w:rPr>
          <w:rFonts w:ascii="Arial" w:hAnsi="Arial" w:cs="Arial"/>
        </w:rPr>
        <w:t>smissores</w:t>
      </w:r>
      <w:r w:rsidRPr="00BF1ADD">
        <w:rPr>
          <w:rFonts w:ascii="Arial" w:eastAsia="Calibri" w:hAnsi="Arial" w:cs="Arial"/>
        </w:rPr>
        <w:t xml:space="preserve">, </w:t>
      </w:r>
      <w:r w:rsidRPr="00BF1ADD">
        <w:rPr>
          <w:rFonts w:ascii="Arial" w:hAnsi="Arial" w:cs="Arial"/>
        </w:rPr>
        <w:t xml:space="preserve">de </w:t>
      </w:r>
      <w:r w:rsidRPr="00BF1ADD">
        <w:rPr>
          <w:rFonts w:ascii="Arial" w:eastAsia="Calibri" w:hAnsi="Arial" w:cs="Arial"/>
        </w:rPr>
        <w:t xml:space="preserve">antidepressivos tricíclicos, </w:t>
      </w:r>
      <w:r w:rsidRPr="00BF1ADD">
        <w:rPr>
          <w:rFonts w:ascii="Arial" w:hAnsi="Arial" w:cs="Arial"/>
        </w:rPr>
        <w:t xml:space="preserve">de </w:t>
      </w:r>
      <w:r w:rsidRPr="00BF1ADD">
        <w:rPr>
          <w:rFonts w:ascii="Arial" w:eastAsia="Calibri" w:hAnsi="Arial" w:cs="Arial"/>
        </w:rPr>
        <w:t xml:space="preserve">antipsicóticos, </w:t>
      </w:r>
      <w:r w:rsidRPr="00BF1ADD">
        <w:rPr>
          <w:rFonts w:ascii="Arial" w:hAnsi="Arial" w:cs="Arial"/>
        </w:rPr>
        <w:t xml:space="preserve">de </w:t>
      </w:r>
      <w:r w:rsidRPr="00BF1ADD">
        <w:rPr>
          <w:rFonts w:ascii="Arial" w:eastAsia="Calibri" w:hAnsi="Arial" w:cs="Arial"/>
        </w:rPr>
        <w:t>betabloqueadores e</w:t>
      </w:r>
      <w:r w:rsidRPr="00BF1ADD">
        <w:rPr>
          <w:rFonts w:ascii="Arial" w:hAnsi="Arial" w:cs="Arial"/>
        </w:rPr>
        <w:t xml:space="preserve"> de</w:t>
      </w:r>
      <w:r w:rsidRPr="00BF1ADD">
        <w:rPr>
          <w:rFonts w:ascii="Arial" w:eastAsia="Calibri" w:hAnsi="Arial" w:cs="Arial"/>
        </w:rPr>
        <w:t xml:space="preserve"> opioides</w:t>
      </w:r>
      <w:r w:rsidRPr="00BF1ADD">
        <w:rPr>
          <w:rFonts w:ascii="Arial" w:hAnsi="Arial" w:cs="Arial"/>
        </w:rPr>
        <w:t>,</w:t>
      </w:r>
      <w:r w:rsidRPr="00BF1ADD">
        <w:rPr>
          <w:rFonts w:ascii="Arial" w:eastAsia="Calibri" w:hAnsi="Arial" w:cs="Arial"/>
        </w:rPr>
        <w:t xml:space="preserve"> incluindo </w:t>
      </w:r>
      <w:r w:rsidRPr="00BF1ADD">
        <w:rPr>
          <w:rFonts w:ascii="Arial" w:hAnsi="Arial" w:cs="Arial"/>
        </w:rPr>
        <w:t xml:space="preserve">a </w:t>
      </w:r>
      <w:r w:rsidRPr="00BF1ADD">
        <w:rPr>
          <w:rFonts w:ascii="Arial" w:eastAsia="Calibri" w:hAnsi="Arial" w:cs="Arial"/>
        </w:rPr>
        <w:t>code</w:t>
      </w:r>
      <w:ins w:id="456" w:author="Guilherme Antonio Moreira de Barros" w:date="2023-09-12T16:54:00Z">
        <w:r w:rsidR="00FC2360">
          <w:rPr>
            <w:rFonts w:ascii="Arial" w:eastAsia="Calibri" w:hAnsi="Arial" w:cs="Arial"/>
          </w:rPr>
          <w:t>i</w:t>
        </w:r>
      </w:ins>
      <w:del w:id="457" w:author="Guilherme Antonio Moreira de Barros" w:date="2023-09-12T16:54:00Z">
        <w:r w:rsidRPr="00BF1ADD" w:rsidDel="00FC2360">
          <w:rPr>
            <w:rFonts w:ascii="Arial" w:eastAsia="Calibri" w:hAnsi="Arial" w:cs="Arial"/>
          </w:rPr>
          <w:delText>í</w:delText>
        </w:r>
      </w:del>
      <w:r w:rsidRPr="00BF1ADD">
        <w:rPr>
          <w:rFonts w:ascii="Arial" w:eastAsia="Calibri" w:hAnsi="Arial" w:cs="Arial"/>
        </w:rPr>
        <w:t xml:space="preserve">na e </w:t>
      </w:r>
      <w:r w:rsidRPr="00BF1ADD">
        <w:rPr>
          <w:rFonts w:ascii="Arial" w:hAnsi="Arial" w:cs="Arial"/>
        </w:rPr>
        <w:t xml:space="preserve">a </w:t>
      </w:r>
      <w:r w:rsidRPr="00BF1ADD">
        <w:rPr>
          <w:rFonts w:ascii="Arial" w:eastAsia="Calibri" w:hAnsi="Arial" w:cs="Arial"/>
        </w:rPr>
        <w:t>oxicodo</w:t>
      </w:r>
      <w:r w:rsidRPr="00BF1ADD">
        <w:rPr>
          <w:rFonts w:ascii="Arial" w:eastAsia="Calibri" w:hAnsi="Arial" w:cs="Arial"/>
          <w:color w:val="000000" w:themeColor="text1"/>
        </w:rPr>
        <w:t xml:space="preserve">na. </w:t>
      </w:r>
      <w:r w:rsidR="009D76F0" w:rsidRPr="000832AB">
        <w:rPr>
          <w:rFonts w:ascii="Arial" w:eastAsia="Calibri" w:hAnsi="Arial" w:cs="Arial"/>
          <w:color w:val="000000" w:themeColor="text1"/>
        </w:rPr>
        <w:fldChar w:fldCharType="begin" w:fldLock="1"/>
      </w:r>
      <w:r w:rsidR="00D8384A">
        <w:rPr>
          <w:rFonts w:ascii="Arial" w:eastAsia="Calibri" w:hAnsi="Arial" w:cs="Arial"/>
          <w:color w:val="000000" w:themeColor="text1"/>
        </w:rPr>
        <w:instrText>ADDIN CSL_CITATION {"citationItems":[{"id":"ITEM-1","itemData":{"DOI":"10.1007/s00210-010-0517-6","ISSN":"0028-1298","author":[{"dropping-particle":"","family":"Fišar","given":"Zdeněk","non-dropping-particle":"","parse-names":false,"suffix":""}],"container-title":"Naunyn-Schmiedeberg's Archives of Pharmacology","id":"ITEM-1","issue":"6","issued":{"date-parts":[["2010","6","18"]]},"page":"563-572","title":"Inhibition of monoamine oxidase activity by cannabinoids","type":"article-journal","volume":"381"},"uris":["http://www.mendeley.com/documents/?uuid=56f7c3d5-c5bd-495c-bc4b-4583f2585771"]}],"mendeley":{"formattedCitation":"&lt;sup&gt;57&lt;/sup&gt;","plainTextFormattedCitation":"57","previouslyFormattedCitation":"&lt;sup&gt;57&lt;/sup&gt;"},"properties":{"noteIndex":0},"schema":"https://github.com/citation-style-language/schema/raw/master/csl-citation.json"}</w:instrText>
      </w:r>
      <w:r w:rsidR="009D76F0" w:rsidRPr="000832AB">
        <w:rPr>
          <w:rFonts w:ascii="Arial" w:eastAsia="Calibri" w:hAnsi="Arial" w:cs="Arial"/>
          <w:color w:val="000000" w:themeColor="text1"/>
        </w:rPr>
        <w:fldChar w:fldCharType="separate"/>
      </w:r>
      <w:r w:rsidR="00EF2A90" w:rsidRPr="00EF2A90">
        <w:rPr>
          <w:rFonts w:ascii="Arial" w:eastAsia="Calibri" w:hAnsi="Arial" w:cs="Arial"/>
          <w:noProof/>
          <w:color w:val="000000" w:themeColor="text1"/>
          <w:vertAlign w:val="superscript"/>
        </w:rPr>
        <w:t>57</w:t>
      </w:r>
      <w:r w:rsidR="009D76F0" w:rsidRPr="000832AB">
        <w:rPr>
          <w:rFonts w:ascii="Arial" w:eastAsia="Calibri" w:hAnsi="Arial" w:cs="Arial"/>
          <w:color w:val="000000" w:themeColor="text1"/>
        </w:rPr>
        <w:fldChar w:fldCharType="end"/>
      </w:r>
      <w:r w:rsidR="000832AB" w:rsidRPr="000832AB">
        <w:rPr>
          <w:rFonts w:ascii="Arial" w:eastAsia="Calibri" w:hAnsi="Arial" w:cs="Arial"/>
          <w:color w:val="000000" w:themeColor="text1"/>
          <w:vertAlign w:val="superscript"/>
        </w:rPr>
        <w:t>,</w:t>
      </w:r>
      <w:r w:rsidR="009D76F0" w:rsidRPr="000832AB">
        <w:rPr>
          <w:rFonts w:ascii="Arial" w:eastAsia="Calibri" w:hAnsi="Arial" w:cs="Arial"/>
          <w:color w:val="000000" w:themeColor="text1"/>
        </w:rPr>
        <w:fldChar w:fldCharType="begin" w:fldLock="1"/>
      </w:r>
      <w:r w:rsidR="00EF2A90">
        <w:rPr>
          <w:rFonts w:ascii="Arial" w:eastAsia="Calibri" w:hAnsi="Arial" w:cs="Arial"/>
          <w:color w:val="000000" w:themeColor="text1"/>
        </w:rPr>
        <w:instrText>ADDIN CSL_CITATION {"citationItems":[{"id":"ITEM-1","itemData":{"DOI":"10.1097/00004583-199701000-00016","ISSN":"08908567","author":[{"dropping-particle":"","family":"WILENS","given":"TIMOTHY E.","non-dropping-particle":"","parse-names":false,"suffix":""},{"dropping-particle":"","family":"BIEDERMAN","given":"JOSEPH","non-dropping-particle":"","parse-names":false,"suffix":""},{"dropping-particle":"","family":"SPENCER","given":"THOMAS J.","non-dropping-particle":"","parse-names":false,"suffix":""}],"container-title":"Journal of the American Academy of Child &amp; Adolescent Psychiatry","id":"ITEM-1","issue":"1","issued":{"date-parts":[["1997","1"]]},"page":"45-48","title":"Case Study: Adverse Effects of Smoking Marijuana While Receiving Tricyclic Antidepressants","type":"article-journal","volume":"36"},"uris":["http://www.mendeley.com/documents/?uuid=d68fb434-763c-4caa-afe1-71abf0013cfe"]}],"mendeley":{"formattedCitation":"&lt;sup&gt;58&lt;/sup&gt;","plainTextFormattedCitation":"58","previouslyFormattedCitation":"&lt;sup&gt;58&lt;/sup&gt;"},"properties":{"noteIndex":0},"schema":"https://github.com/citation-style-language/schema/raw/master/csl-citation.json"}</w:instrText>
      </w:r>
      <w:r w:rsidR="009D76F0" w:rsidRPr="000832AB">
        <w:rPr>
          <w:rFonts w:ascii="Arial" w:eastAsia="Calibri" w:hAnsi="Arial" w:cs="Arial"/>
          <w:color w:val="000000" w:themeColor="text1"/>
        </w:rPr>
        <w:fldChar w:fldCharType="separate"/>
      </w:r>
      <w:r w:rsidR="00EF2A90" w:rsidRPr="00EF2A90">
        <w:rPr>
          <w:rFonts w:ascii="Arial" w:eastAsia="Calibri" w:hAnsi="Arial" w:cs="Arial"/>
          <w:noProof/>
          <w:color w:val="000000" w:themeColor="text1"/>
          <w:vertAlign w:val="superscript"/>
        </w:rPr>
        <w:t>58</w:t>
      </w:r>
      <w:r w:rsidR="009D76F0" w:rsidRPr="000832AB">
        <w:rPr>
          <w:rFonts w:ascii="Arial" w:eastAsia="Calibri" w:hAnsi="Arial" w:cs="Arial"/>
          <w:color w:val="000000" w:themeColor="text1"/>
        </w:rPr>
        <w:fldChar w:fldCharType="end"/>
      </w:r>
    </w:p>
    <w:p w14:paraId="00000172" w14:textId="6DE6D8B7" w:rsidR="009E1F04" w:rsidRPr="00BF1ADD" w:rsidRDefault="00000000">
      <w:pPr>
        <w:spacing w:after="120"/>
        <w:ind w:firstLine="1134"/>
        <w:rPr>
          <w:rFonts w:ascii="Arial" w:hAnsi="Arial" w:cs="Arial"/>
        </w:rPr>
      </w:pPr>
      <w:r w:rsidRPr="00BF1ADD">
        <w:rPr>
          <w:rFonts w:ascii="Arial" w:hAnsi="Arial" w:cs="Arial"/>
        </w:rPr>
        <w:t xml:space="preserve">A avaliação do risco-benefício se constrói ao longo do tempo, bem como o ajuste das doses e o impacto no alívio da dor, </w:t>
      </w:r>
      <w:ins w:id="458" w:author="Guilherme Antonio Moreira de Barros" w:date="2023-09-12T16:54:00Z">
        <w:r w:rsidR="00FC2360">
          <w:rPr>
            <w:rFonts w:ascii="Arial" w:hAnsi="Arial" w:cs="Arial"/>
          </w:rPr>
          <w:t xml:space="preserve">a </w:t>
        </w:r>
      </w:ins>
      <w:r w:rsidRPr="00BF1ADD">
        <w:rPr>
          <w:rFonts w:ascii="Arial" w:hAnsi="Arial" w:cs="Arial"/>
        </w:rPr>
        <w:t xml:space="preserve">recuperação funcional e </w:t>
      </w:r>
      <w:ins w:id="459" w:author="Guilherme Antonio Moreira de Barros" w:date="2023-09-12T16:54:00Z">
        <w:r w:rsidR="00FC2360">
          <w:rPr>
            <w:rFonts w:ascii="Arial" w:hAnsi="Arial" w:cs="Arial"/>
          </w:rPr>
          <w:t xml:space="preserve">a </w:t>
        </w:r>
      </w:ins>
      <w:r w:rsidRPr="00BF1ADD">
        <w:rPr>
          <w:rFonts w:ascii="Arial" w:hAnsi="Arial" w:cs="Arial"/>
        </w:rPr>
        <w:t>qualidade de vida.</w:t>
      </w:r>
      <w:r w:rsidR="003977DD">
        <w:rPr>
          <w:rFonts w:ascii="Arial" w:hAnsi="Arial" w:cs="Arial"/>
        </w:rPr>
        <w:t xml:space="preserve"> </w:t>
      </w:r>
      <w:r w:rsidR="003977DD">
        <w:rPr>
          <w:rFonts w:ascii="Arial" w:hAnsi="Arial" w:cs="Arial"/>
        </w:rPr>
        <w:fldChar w:fldCharType="begin" w:fldLock="1"/>
      </w:r>
      <w:r w:rsidR="00EF2A90">
        <w:rPr>
          <w:rFonts w:ascii="Arial" w:hAnsi="Arial" w:cs="Arial"/>
        </w:rPr>
        <w:instrText>ADDIN CSL_CITATION {"citationItems":[{"id":"ITEM-1","itemData":{"DOI":"10.1177/0269881120926677","ISSN":"0269-8811","author":[{"dropping-particle":"","family":"Schlag","given":"Anne Katrin","non-dropping-particle":"","parse-names":false,"suffix":""},{"dropping-particle":"","family":"Baldwin","given":"David S","non-dropping-particle":"","parse-names":false,"suffix":""},{"dropping-particle":"","family":"Barnes","given":"Michael","non-dropping-particle":"","parse-names":false,"suffix":""},{"dropping-particle":"","family":"Bazire","given":"Steve","non-dropping-particle":"","parse-names":false,"suffix":""},{"dropping-particle":"","family":"Coathup","given":"Rachel","non-dropping-particle":"","parse-names":false,"suffix":""},{"dropping-particle":"","family":"Curran","given":"H Valerie","non-dropping-particle":"","parse-names":false,"suffix":""},{"dropping-particle":"","family":"McShane","given":"Rupert","non-dropping-particle":"","parse-names":false,"suffix":""},{"dropping-particle":"","family":"Phillips","given":"Lawrence D","non-dropping-particle":"","parse-names":false,"suffix":""},{"dropping-particle":"","family":"Singh","given":"Ilina","non-dropping-particle":"","parse-names":false,"suffix":""},{"dropping-particle":"","family":"Nutt","given":"David J","non-dropping-particle":"","parse-names":false,"suffix":""}],"container-title":"Journal of Psychopharmacology","id":"ITEM-1","issue":"9","issued":{"date-parts":[["2020","9","10"]]},"page":"931-937","title":"Medical cannabis in the UK: From principle to practice","type":"article-journal","volume":"34"},"uris":["http://www.mendeley.com/documents/?uuid=adc216cd-a1da-4db6-a515-4f0692278f3a"]}],"mendeley":{"formattedCitation":"&lt;sup&gt;59&lt;/sup&gt;","plainTextFormattedCitation":"59","previouslyFormattedCitation":"&lt;sup&gt;59&lt;/sup&gt;"},"properties":{"noteIndex":0},"schema":"https://github.com/citation-style-language/schema/raw/master/csl-citation.json"}</w:instrText>
      </w:r>
      <w:r w:rsidR="003977DD">
        <w:rPr>
          <w:rFonts w:ascii="Arial" w:hAnsi="Arial" w:cs="Arial"/>
        </w:rPr>
        <w:fldChar w:fldCharType="separate"/>
      </w:r>
      <w:r w:rsidR="00EF2A90" w:rsidRPr="00EF2A90">
        <w:rPr>
          <w:rFonts w:ascii="Arial" w:hAnsi="Arial" w:cs="Arial"/>
          <w:noProof/>
          <w:vertAlign w:val="superscript"/>
        </w:rPr>
        <w:t>59</w:t>
      </w:r>
      <w:r w:rsidR="003977DD">
        <w:rPr>
          <w:rFonts w:ascii="Arial" w:hAnsi="Arial" w:cs="Arial"/>
        </w:rPr>
        <w:fldChar w:fldCharType="end"/>
      </w:r>
      <w:r w:rsidRPr="00BF1ADD">
        <w:rPr>
          <w:rFonts w:ascii="Arial" w:hAnsi="Arial" w:cs="Arial"/>
        </w:rPr>
        <w:t xml:space="preserve"> É importante avaliar periodicamente o paciente e ajustar a dosagem gradualmente. Isso permite a monitoração de efeitos adversos e assegura o programa de farmacovigilância. O tratamento deverá ser descontinuado caso haja ausência de efetividade, efeitos adversos persistentes e não cumprimento dos acordos previamente firmados entre médico e paciente.</w:t>
      </w:r>
      <w:r w:rsidR="003977DD">
        <w:rPr>
          <w:rFonts w:ascii="Arial" w:hAnsi="Arial" w:cs="Arial"/>
        </w:rPr>
        <w:t xml:space="preserve"> </w:t>
      </w:r>
      <w:r w:rsidR="003977DD">
        <w:rPr>
          <w:rFonts w:ascii="Arial" w:hAnsi="Arial" w:cs="Arial"/>
        </w:rPr>
        <w:fldChar w:fldCharType="begin" w:fldLock="1"/>
      </w:r>
      <w:r w:rsidR="00EF2A90">
        <w:rPr>
          <w:rFonts w:ascii="Arial" w:hAnsi="Arial" w:cs="Arial"/>
        </w:rPr>
        <w:instrText>ADDIN CSL_CITATION {"citationItems":[{"id":"ITEM-1","itemData":{"DOI":"10.1186/s42238-021-00073-1","ISSN":"2522-5782","author":[{"dropping-particle":"","family":"Bhaskar","given":"Arun","non-dropping-particle":"","parse-names":false,"suffix":""},{"dropping-particle":"","family":"Bell","given":"Alan","non-dropping-particle":"","parse-names":false,"suffix":""},{"dropping-particle":"","family":"Boivin","given":"Michael","non-dropping-particle":"","parse-names":false,"suffix":""},{"dropping-particle":"","family":"Briques","given":"Wellington","non-dropping-particle":"","parse-names":false,"suffix":""},{"dropping-particle":"","family":"Brown","given":"Matthew","non-dropping-particle":"","parse-names":false,"suffix":""},{"dropping-particle":"","family":"Clarke","given":"Hance","non-dropping-particle":"","parse-names":false,"suffix":""},{"dropping-particle":"","family":"Cyr","given":"Claude","non-dropping-particle":"","parse-names":false,"suffix":""},{"dropping-particle":"","family":"Eisenberg","given":"Elon","non-dropping-particle":"","parse-names":false,"suffix":""},{"dropping-particle":"","family":"Oliveira Silva","given":"Ricardo Ferreira","non-dropping-particle":"de","parse-names":false,"suffix":""},{"dropping-particle":"","family":"Frohlich","given":"Eva","non-dropping-particle":"","parse-names":false,"suffix":""},{"dropping-particle":"","family":"Georgius","given":"Peter","non-dropping-particle":"","parse-names":false,"suffix":""},{"dropping-particle":"","family":"Hogg","given":"Malcolm","non-dropping-particle":"","parse-names":false,"suffix":""},{"dropping-particle":"","family":"Horsted","given":"Tina Ingrid","non-dropping-particle":"","parse-names":false,"suffix":""},{"dropping-particle":"","family":"MacCallum","given":"Caroline A.","non-dropping-particle":"","parse-names":false,"suffix":""},{"dropping-particle":"","family":"Müller-Vahl","given":"Kirsten R.","non-dropping-particle":"","parse-names":false,"suffix":""},{"dropping-particle":"","family":"O’Connell","given":"Colleen","non-dropping-particle":"","parse-names":false,"suffix":""},{"dropping-particle":"","family":"Sealey","given":"Robert","non-dropping-particle":"","parse-names":false,"suffix":""},{"dropping-particle":"","family":"Seibolt","given":"Marc","non-dropping-particle":"","parse-names":false,"suffix":""},{"dropping-particle":"","family":"Sihota","given":"Aaron","non-dropping-particle":"","parse-names":false,"suffix":""},{"dropping-particle":"","family":"Smith","given":"Brennan K.","non-dropping-particle":"","parse-names":false,"suffix":""},{"dropping-particle":"","family":"Sulak","given":"Dustin","non-dropping-particle":"","parse-names":false,"suffix":""},{"dropping-particle":"","family":"Vigano","given":"Antonio","non-dropping-particle":"","parse-names":false,"suffix":""},{"dropping-particle":"","family":"Moulin","given":"Dwight E.","non-dropping-particle":"","parse-names":false,"suffix":""}],"container-title":"Journal of Cannabis Research","id":"ITEM-1","issue":"1","issued":{"date-parts":[["2021","12","2"]]},"page":"22","title":"Consensus recommendations on dosing and administration of medical cannabis to treat chronic pain: results of a modified Delphi process","type":"article-journal","volume":"3"},"uris":["http://www.mendeley.com/documents/?uuid=1573c4f4-ddff-42b6-a105-5a7a94fd6d66"]},{"id":"ITEM-2","itemData":{"DOI":"10.1016/j.ejim.2018.01.004","ISSN":"09536205","author":[{"dropping-particle":"","family":"MacCallum","given":"Caroline A.","non-dropping-particle":"","parse-names":false,"suffix":""},{"dropping-particle":"","family":"Russo","given":"Ethan B.","non-dropping-particle":"","parse-names":false,"suffix":""}],"container-title":"European Journal of Internal Medicine","id":"ITEM-2","issued":{"date-parts":[["2018","3"]]},"page":"12-19","title":"Practical considerations in medical cannabis administration and dosing","type":"article-journal","volume":"49"},"uris":["http://www.mendeley.com/documents/?uuid=7380c18f-6b6f-4467-b01d-1fa945c6bdbc"]},{"id":"ITEM-3","itemData":{"DOI":"10.55563/clinexprheumatol/qcyet7","ISSN":"1593-098X","author":[{"dropping-particle":"","family":"Fitzcharles","given":"Mary-Ann","non-dropping-particle":"","parse-names":false,"suffix":""},{"dropping-particle":"","family":"Rampakakis","given":"Emmanouil","non-dropping-particle":"","parse-names":false,"suffix":""},{"dropping-particle":"","family":"Sampalis","given":"John S.","non-dropping-particle":"","parse-names":false,"suffix":""},{"dropping-particle":"","family":"Shir","given":"Yoram","non-dropping-particle":"","parse-names":false,"suffix":""},{"dropping-particle":"","family":"Cohen","given":"Martin","non-dropping-particle":"","parse-names":false,"suffix":""},{"dropping-particle":"","family":"Starr","given":"Michael","non-dropping-particle":"","parse-names":false,"suffix":""},{"dropping-particle":"","family":"Häuser","given":"Winfried","non-dropping-particle":"","parse-names":false,"suffix":""}],"container-title":"Clinical and Experimental Rheumatology","id":"ITEM-3","issue":"3","issued":{"date-parts":[["2021","6","21"]]},"page":"115-119","title":"Use of medical cannabis by patients with fibromyalgia in Canada after cannabis legalisation: a cross-sectional study","type":"article-journal","volume":"39"},"uris":["http://www.mendeley.com/documents/?uuid=21d9c055-b3ef-446b-981a-5266bd3e4e5a"]}],"mendeley":{"formattedCitation":"&lt;sup&gt;10,32,60&lt;/sup&gt;","plainTextFormattedCitation":"10,32,60","previouslyFormattedCitation":"&lt;sup&gt;10,32,60&lt;/sup&gt;"},"properties":{"noteIndex":0},"schema":"https://github.com/citation-style-language/schema/raw/master/csl-citation.json"}</w:instrText>
      </w:r>
      <w:r w:rsidR="003977DD">
        <w:rPr>
          <w:rFonts w:ascii="Arial" w:hAnsi="Arial" w:cs="Arial"/>
        </w:rPr>
        <w:fldChar w:fldCharType="separate"/>
      </w:r>
      <w:r w:rsidR="00EF2A90" w:rsidRPr="00EF2A90">
        <w:rPr>
          <w:rFonts w:ascii="Arial" w:hAnsi="Arial" w:cs="Arial"/>
          <w:noProof/>
          <w:vertAlign w:val="superscript"/>
        </w:rPr>
        <w:t>10,32,60</w:t>
      </w:r>
      <w:r w:rsidR="003977DD">
        <w:rPr>
          <w:rFonts w:ascii="Arial" w:hAnsi="Arial" w:cs="Arial"/>
        </w:rPr>
        <w:fldChar w:fldCharType="end"/>
      </w:r>
      <w:r w:rsidRPr="00BF1ADD">
        <w:rPr>
          <w:rFonts w:ascii="Arial" w:hAnsi="Arial" w:cs="Arial"/>
        </w:rPr>
        <w:t xml:space="preserve"> </w:t>
      </w:r>
    </w:p>
    <w:p w14:paraId="4AC4A595" w14:textId="77777777" w:rsidR="005B05BF" w:rsidRPr="00BF1ADD" w:rsidRDefault="005B05BF">
      <w:pPr>
        <w:spacing w:after="120"/>
        <w:ind w:firstLine="1134"/>
        <w:rPr>
          <w:rFonts w:ascii="Arial" w:hAnsi="Arial" w:cs="Arial"/>
        </w:rPr>
      </w:pPr>
    </w:p>
    <w:p w14:paraId="00000173" w14:textId="700E27DD" w:rsidR="009E1F04" w:rsidRPr="00BF1ADD" w:rsidRDefault="00CE0131">
      <w:pPr>
        <w:rPr>
          <w:rFonts w:ascii="Arial" w:hAnsi="Arial" w:cs="Arial"/>
        </w:rPr>
      </w:pPr>
      <w:ins w:id="460" w:author="Guilherme Antonio Moreira de Barros" w:date="2023-09-12T15:54:00Z">
        <w:r>
          <w:rPr>
            <w:rFonts w:ascii="Arial" w:hAnsi="Arial" w:cs="Arial"/>
          </w:rPr>
          <w:t>9</w:t>
        </w:r>
      </w:ins>
      <w:del w:id="461" w:author="Guilherme Antonio Moreira de Barros" w:date="2023-09-12T15:54:00Z">
        <w:r w:rsidR="005B05BF" w:rsidRPr="00BF1ADD" w:rsidDel="00CE0131">
          <w:rPr>
            <w:rFonts w:ascii="Arial" w:hAnsi="Arial" w:cs="Arial"/>
          </w:rPr>
          <w:delText>8</w:delText>
        </w:r>
      </w:del>
      <w:r w:rsidR="005B05BF" w:rsidRPr="00BF1ADD">
        <w:rPr>
          <w:rFonts w:ascii="Arial" w:hAnsi="Arial" w:cs="Arial"/>
        </w:rPr>
        <w:t>. Conclusões</w:t>
      </w:r>
    </w:p>
    <w:p w14:paraId="55EE1425" w14:textId="77777777" w:rsidR="005B05BF" w:rsidRPr="00BF1ADD" w:rsidRDefault="005B05BF">
      <w:pPr>
        <w:rPr>
          <w:rFonts w:ascii="Arial" w:hAnsi="Arial" w:cs="Arial"/>
        </w:rPr>
      </w:pPr>
    </w:p>
    <w:p w14:paraId="24214D74" w14:textId="156397C6" w:rsidR="00341C22" w:rsidRPr="003F68F0" w:rsidRDefault="005B05BF" w:rsidP="00341C22">
      <w:pPr>
        <w:ind w:firstLine="1134"/>
        <w:rPr>
          <w:rFonts w:ascii="Arial" w:hAnsi="Arial" w:cs="Arial"/>
        </w:rPr>
      </w:pPr>
      <w:r w:rsidRPr="003F68F0">
        <w:rPr>
          <w:rFonts w:ascii="Arial" w:hAnsi="Arial" w:cs="Arial"/>
        </w:rPr>
        <w:t xml:space="preserve">Os produtos canabinoides podem ser aliados no tratamento da dor, desde que empregados </w:t>
      </w:r>
      <w:r w:rsidR="00341C22" w:rsidRPr="003F68F0">
        <w:rPr>
          <w:rFonts w:ascii="Arial" w:hAnsi="Arial" w:cs="Arial"/>
        </w:rPr>
        <w:t>de forma judiciosa. No tratamento da dor aguda e da dor relacionad</w:t>
      </w:r>
      <w:r w:rsidR="00506BBC">
        <w:rPr>
          <w:rFonts w:ascii="Arial" w:hAnsi="Arial" w:cs="Arial"/>
        </w:rPr>
        <w:t>a</w:t>
      </w:r>
      <w:r w:rsidR="00341C22" w:rsidRPr="003F68F0">
        <w:rPr>
          <w:rFonts w:ascii="Arial" w:hAnsi="Arial" w:cs="Arial"/>
        </w:rPr>
        <w:t xml:space="preserve"> ao câncer, entretanto, esse grupo de autores não recomenda</w:t>
      </w:r>
      <w:del w:id="462" w:author="Guilherme Antonio Moreira de Barros" w:date="2023-09-12T16:55:00Z">
        <w:r w:rsidR="00341C22" w:rsidRPr="003F68F0" w:rsidDel="00375506">
          <w:rPr>
            <w:rFonts w:ascii="Arial" w:hAnsi="Arial" w:cs="Arial"/>
          </w:rPr>
          <w:delText>m</w:delText>
        </w:r>
      </w:del>
      <w:r w:rsidR="00341C22" w:rsidRPr="003F68F0">
        <w:rPr>
          <w:rFonts w:ascii="Arial" w:hAnsi="Arial" w:cs="Arial"/>
        </w:rPr>
        <w:t xml:space="preserve"> a sua utilização. Em outras situações clínicas</w:t>
      </w:r>
      <w:ins w:id="463" w:author="Guilherme Antonio Moreira de Barros" w:date="2023-09-12T16:55:00Z">
        <w:r w:rsidR="00375506">
          <w:rPr>
            <w:rFonts w:ascii="Arial" w:hAnsi="Arial" w:cs="Arial"/>
          </w:rPr>
          <w:t>,</w:t>
        </w:r>
      </w:ins>
      <w:r w:rsidR="000246E8" w:rsidRPr="003F68F0">
        <w:rPr>
          <w:rFonts w:ascii="Arial" w:hAnsi="Arial" w:cs="Arial"/>
        </w:rPr>
        <w:t xml:space="preserve"> </w:t>
      </w:r>
      <w:r w:rsidR="00341C22" w:rsidRPr="003F68F0">
        <w:rPr>
          <w:rFonts w:ascii="Arial" w:hAnsi="Arial" w:cs="Arial"/>
        </w:rPr>
        <w:t>o emprego dos tratamentos já preconizados deve sempre ser prioridade, em especial para situações clínicas em que existam protocolos publicados, como na dor neuropática. Apenas pacientes com baixa resposta clínica, ou com intolerância aos tratamentos recomendados, devem ser eventuais candidatos ao emprego de canabinoides – somente prescritos por especialistas que tenham experiência no manejo des</w:t>
      </w:r>
      <w:r w:rsidR="003F68F0" w:rsidRPr="003F68F0">
        <w:rPr>
          <w:rFonts w:ascii="Arial" w:hAnsi="Arial" w:cs="Arial"/>
        </w:rPr>
        <w:t>s</w:t>
      </w:r>
      <w:r w:rsidR="00341C22" w:rsidRPr="003F68F0">
        <w:rPr>
          <w:rFonts w:ascii="Arial" w:hAnsi="Arial" w:cs="Arial"/>
        </w:rPr>
        <w:t>as substâncias.</w:t>
      </w:r>
    </w:p>
    <w:p w14:paraId="3D91DD8D" w14:textId="58245506" w:rsidR="00341C22" w:rsidRPr="00BF1ADD" w:rsidRDefault="00341C22" w:rsidP="00341C22">
      <w:pPr>
        <w:ind w:firstLine="1134"/>
        <w:rPr>
          <w:rFonts w:ascii="Arial" w:hAnsi="Arial" w:cs="Arial"/>
        </w:rPr>
      </w:pPr>
      <w:r w:rsidRPr="003F68F0">
        <w:rPr>
          <w:rFonts w:ascii="Arial" w:hAnsi="Arial" w:cs="Arial"/>
        </w:rPr>
        <w:t>Deve-se, também, dar especial atenção às características do paciente, especialmente no que tange à pré-existência de doenças mentais e ao emprego concomitante de outros fármacos que podem ter potencial interação medicamentosa. Tal qual ocorre com outras condutas terapêuticas, o tratamento com canabinoides deve ser descontinuado na ausência de sua efetividade, na ocorrência de efeitos adversos persistentes e no caso de não cumprimento dos acordos previamente firmados entre médico e paciente.</w:t>
      </w:r>
      <w:r w:rsidRPr="00BF1ADD">
        <w:rPr>
          <w:rFonts w:ascii="Arial" w:hAnsi="Arial" w:cs="Arial"/>
        </w:rPr>
        <w:t xml:space="preserve"> </w:t>
      </w:r>
    </w:p>
    <w:p w14:paraId="224F721F" w14:textId="77777777" w:rsidR="00341C22" w:rsidRPr="00BF1ADD" w:rsidRDefault="00341C22" w:rsidP="00341C22">
      <w:pPr>
        <w:ind w:firstLine="1134"/>
        <w:rPr>
          <w:rFonts w:ascii="Arial" w:hAnsi="Arial" w:cs="Arial"/>
        </w:rPr>
      </w:pPr>
    </w:p>
    <w:p w14:paraId="2FDD5F3D" w14:textId="77777777" w:rsidR="005B05BF" w:rsidRPr="00BF1ADD" w:rsidRDefault="005B05BF" w:rsidP="00855AE7">
      <w:pPr>
        <w:spacing w:after="120"/>
        <w:rPr>
          <w:rFonts w:ascii="Arial" w:hAnsi="Arial" w:cs="Arial"/>
        </w:rPr>
      </w:pPr>
    </w:p>
    <w:p w14:paraId="6FA3D2E1" w14:textId="77777777" w:rsidR="006541D7" w:rsidRDefault="006541D7" w:rsidP="00855AE7">
      <w:pPr>
        <w:spacing w:after="120"/>
        <w:rPr>
          <w:rFonts w:ascii="Arial" w:hAnsi="Arial" w:cs="Arial"/>
        </w:rPr>
      </w:pPr>
    </w:p>
    <w:p w14:paraId="2ECA113B" w14:textId="13E5F9A3" w:rsidR="006541D7" w:rsidRPr="006541D7" w:rsidRDefault="006541D7" w:rsidP="00855AE7">
      <w:pPr>
        <w:spacing w:after="120"/>
        <w:rPr>
          <w:rFonts w:ascii="Arial" w:hAnsi="Arial" w:cs="Arial"/>
          <w:b/>
          <w:bCs/>
        </w:rPr>
      </w:pPr>
      <w:r w:rsidRPr="006541D7">
        <w:rPr>
          <w:rFonts w:ascii="Arial" w:hAnsi="Arial" w:cs="Arial"/>
          <w:b/>
          <w:bCs/>
        </w:rPr>
        <w:t>Conflitos de interesse e fontes de financiamento</w:t>
      </w:r>
      <w:ins w:id="464" w:author="Guilherme Antonio Moreira de Barros" w:date="2023-09-12T16:56:00Z">
        <w:r w:rsidR="00375506">
          <w:rPr>
            <w:rFonts w:ascii="Arial" w:hAnsi="Arial" w:cs="Arial"/>
            <w:b/>
            <w:bCs/>
          </w:rPr>
          <w:t xml:space="preserve"> e agradecimento</w:t>
        </w:r>
      </w:ins>
      <w:del w:id="465" w:author="Guilherme Antonio Moreira de Barros" w:date="2023-09-12T16:56:00Z">
        <w:r w:rsidRPr="006541D7" w:rsidDel="00375506">
          <w:rPr>
            <w:rFonts w:ascii="Arial" w:hAnsi="Arial" w:cs="Arial"/>
            <w:b/>
            <w:bCs/>
          </w:rPr>
          <w:delText>.</w:delText>
        </w:r>
      </w:del>
    </w:p>
    <w:p w14:paraId="68C8DCBE" w14:textId="6EDE101A" w:rsidR="006541D7" w:rsidRDefault="006541D7" w:rsidP="00855AE7">
      <w:pPr>
        <w:spacing w:after="120"/>
        <w:rPr>
          <w:rFonts w:ascii="Arial" w:hAnsi="Arial" w:cs="Arial"/>
        </w:rPr>
      </w:pPr>
      <w:r>
        <w:rPr>
          <w:rFonts w:ascii="Arial" w:hAnsi="Arial" w:cs="Arial"/>
        </w:rPr>
        <w:t>Os autores declaram não haver conflitos de interesse. Este estudo contou com o apoio logístico da Sociedade de Anestesiologia do Estado de São Paulo, SAESP.</w:t>
      </w:r>
      <w:ins w:id="466" w:author="Guilherme Antonio Moreira de Barros" w:date="2023-09-12T16:57:00Z">
        <w:r w:rsidR="00375506">
          <w:rPr>
            <w:rFonts w:ascii="Arial" w:hAnsi="Arial" w:cs="Arial"/>
          </w:rPr>
          <w:t xml:space="preserve"> Os autores agradecem a revisão gramatical do texto original realizado pela Sra Joana </w:t>
        </w:r>
      </w:ins>
      <w:ins w:id="467" w:author="Guilherme Antonio Moreira de Barros" w:date="2023-09-12T16:58:00Z">
        <w:r w:rsidR="00375506">
          <w:rPr>
            <w:rFonts w:ascii="Arial" w:hAnsi="Arial" w:cs="Arial"/>
          </w:rPr>
          <w:t>Jacirene Costa Teixeira.</w:t>
        </w:r>
      </w:ins>
    </w:p>
    <w:p w14:paraId="4444F72C" w14:textId="77777777" w:rsidR="006541D7" w:rsidRDefault="006541D7" w:rsidP="00855AE7">
      <w:pPr>
        <w:spacing w:after="120"/>
        <w:rPr>
          <w:rFonts w:ascii="Arial" w:hAnsi="Arial" w:cs="Arial"/>
        </w:rPr>
      </w:pPr>
    </w:p>
    <w:p w14:paraId="3EFED0A4" w14:textId="25588A2B" w:rsidR="003A4880" w:rsidRDefault="00CE0131" w:rsidP="00855AE7">
      <w:pPr>
        <w:spacing w:after="120"/>
        <w:rPr>
          <w:rFonts w:ascii="Arial" w:hAnsi="Arial" w:cs="Arial"/>
        </w:rPr>
      </w:pPr>
      <w:ins w:id="468" w:author="Guilherme Antonio Moreira de Barros" w:date="2023-09-12T15:54:00Z">
        <w:r>
          <w:rPr>
            <w:rFonts w:ascii="Arial" w:hAnsi="Arial" w:cs="Arial"/>
          </w:rPr>
          <w:t>10</w:t>
        </w:r>
      </w:ins>
      <w:del w:id="469" w:author="Guilherme Antonio Moreira de Barros" w:date="2023-09-12T15:54:00Z">
        <w:r w:rsidR="00000000" w:rsidRPr="00BF1ADD" w:rsidDel="00CE0131">
          <w:rPr>
            <w:rFonts w:ascii="Arial" w:hAnsi="Arial" w:cs="Arial"/>
          </w:rPr>
          <w:delText>9</w:delText>
        </w:r>
      </w:del>
      <w:r w:rsidR="00000000" w:rsidRPr="00BF1ADD">
        <w:rPr>
          <w:rFonts w:ascii="Arial" w:hAnsi="Arial" w:cs="Arial"/>
        </w:rPr>
        <w:t>. Referências</w:t>
      </w:r>
    </w:p>
    <w:p w14:paraId="3552A823" w14:textId="77777777" w:rsidR="00D06AD5" w:rsidRDefault="00D06AD5" w:rsidP="00855AE7">
      <w:pPr>
        <w:spacing w:after="120"/>
        <w:rPr>
          <w:rFonts w:ascii="Arial" w:hAnsi="Arial" w:cs="Arial"/>
        </w:rPr>
      </w:pPr>
    </w:p>
    <w:p w14:paraId="4F333D1B" w14:textId="4E5457F5" w:rsidR="00D8384A" w:rsidRPr="008C7DDF" w:rsidDel="008C7DDF" w:rsidRDefault="00D06AD5" w:rsidP="00D8384A">
      <w:pPr>
        <w:widowControl w:val="0"/>
        <w:autoSpaceDE w:val="0"/>
        <w:autoSpaceDN w:val="0"/>
        <w:adjustRightInd w:val="0"/>
        <w:spacing w:after="120"/>
        <w:ind w:left="640" w:hanging="640"/>
        <w:rPr>
          <w:del w:id="470" w:author="Guilherme Antonio Moreira de Barros" w:date="2023-09-12T10:07:00Z"/>
          <w:rFonts w:ascii="Arial" w:hAnsi="Arial" w:cs="Arial"/>
          <w:noProof/>
          <w:lang w:val="en-US"/>
          <w:rPrChange w:id="471" w:author="Guilherme Antonio Moreira de Barros" w:date="2023-09-12T10:07:00Z">
            <w:rPr>
              <w:del w:id="472" w:author="Guilherme Antonio Moreira de Barros" w:date="2023-09-12T10:07:00Z"/>
              <w:rFonts w:ascii="Arial" w:hAnsi="Arial" w:cs="Arial"/>
              <w:noProof/>
            </w:rPr>
          </w:rPrChange>
        </w:rPr>
      </w:pPr>
      <w:del w:id="473" w:author="Guilherme Antonio Moreira de Barros" w:date="2023-09-12T10:07:00Z">
        <w:r w:rsidDel="008C7DDF">
          <w:rPr>
            <w:rFonts w:ascii="Arial" w:hAnsi="Arial" w:cs="Arial"/>
          </w:rPr>
          <w:fldChar w:fldCharType="begin" w:fldLock="1"/>
        </w:r>
        <w:r w:rsidDel="008C7DDF">
          <w:rPr>
            <w:rFonts w:ascii="Arial" w:hAnsi="Arial" w:cs="Arial"/>
          </w:rPr>
          <w:delInstrText xml:space="preserve">ADDIN Mendeley Bibliography CSL_BIBLIOGRAPHY </w:delInstrText>
        </w:r>
        <w:r w:rsidDel="008C7DDF">
          <w:rPr>
            <w:rFonts w:ascii="Arial" w:hAnsi="Arial" w:cs="Arial"/>
          </w:rPr>
          <w:fldChar w:fldCharType="separate"/>
        </w:r>
        <w:r w:rsidR="00D8384A" w:rsidRPr="00D8384A" w:rsidDel="008C7DDF">
          <w:rPr>
            <w:rFonts w:ascii="Arial" w:hAnsi="Arial" w:cs="Arial"/>
            <w:noProof/>
          </w:rPr>
          <w:delText xml:space="preserve">1. </w:delText>
        </w:r>
        <w:r w:rsidR="00D8384A" w:rsidRPr="00D8384A" w:rsidDel="008C7DDF">
          <w:rPr>
            <w:rFonts w:ascii="Arial" w:hAnsi="Arial" w:cs="Arial"/>
            <w:noProof/>
          </w:rPr>
          <w:tab/>
        </w:r>
        <w:r w:rsidR="00D8384A" w:rsidRPr="008C7DDF" w:rsidDel="008C7DDF">
          <w:rPr>
            <w:rFonts w:ascii="Arial" w:hAnsi="Arial" w:cs="Arial"/>
            <w:noProof/>
            <w:lang w:val="en-US"/>
            <w:rPrChange w:id="474" w:author="Guilherme Antonio Moreira de Barros" w:date="2023-09-12T10:07:00Z">
              <w:rPr>
                <w:rFonts w:ascii="Arial" w:hAnsi="Arial" w:cs="Arial"/>
                <w:noProof/>
              </w:rPr>
            </w:rPrChange>
          </w:rPr>
          <w:delText>United Nations publication. UN commission reclassifies cannabis, yet still considered harmful [Internet]. UN News. [cited 2023 Sep 11]. Available from: https://news.un.org/en/story/2020/12/1079132</w:delText>
        </w:r>
      </w:del>
    </w:p>
    <w:p w14:paraId="7BBC0667" w14:textId="143265DF" w:rsidR="00D8384A" w:rsidRPr="00D8384A" w:rsidDel="008C7DDF" w:rsidRDefault="00D8384A" w:rsidP="00D8384A">
      <w:pPr>
        <w:widowControl w:val="0"/>
        <w:autoSpaceDE w:val="0"/>
        <w:autoSpaceDN w:val="0"/>
        <w:adjustRightInd w:val="0"/>
        <w:spacing w:after="120"/>
        <w:ind w:left="640" w:hanging="640"/>
        <w:rPr>
          <w:del w:id="475" w:author="Guilherme Antonio Moreira de Barros" w:date="2023-09-12T10:07:00Z"/>
          <w:rFonts w:ascii="Arial" w:hAnsi="Arial" w:cs="Arial"/>
          <w:noProof/>
        </w:rPr>
      </w:pPr>
      <w:del w:id="476" w:author="Guilherme Antonio Moreira de Barros" w:date="2023-09-12T10:07:00Z">
        <w:r w:rsidRPr="00D8384A" w:rsidDel="008C7DDF">
          <w:rPr>
            <w:rFonts w:ascii="Arial" w:hAnsi="Arial" w:cs="Arial"/>
            <w:noProof/>
          </w:rPr>
          <w:delText xml:space="preserve">2. </w:delText>
        </w:r>
        <w:r w:rsidRPr="00D8384A" w:rsidDel="008C7DDF">
          <w:rPr>
            <w:rFonts w:ascii="Arial" w:hAnsi="Arial" w:cs="Arial"/>
            <w:noProof/>
          </w:rPr>
          <w:tab/>
          <w:delText>Häuser W, Finn DP, Kalso E, Krcevski-Skvarc N, Kress HG, Morlion B, et al. European Pain Federation (EFIC) position paper on appropriate use of cannabis-based medicines and medical cannabis for chronic pain management. Eur J Pain [Internet]. 2018 Oct;22(9):1547–64. Available from: https://onlinelibrary.wiley.com/doi/10.1002/ejp.1297</w:delText>
        </w:r>
      </w:del>
    </w:p>
    <w:p w14:paraId="774E9633" w14:textId="3FCCE7B2" w:rsidR="00D8384A" w:rsidRPr="00D8384A" w:rsidDel="008C7DDF" w:rsidRDefault="00D8384A" w:rsidP="00D8384A">
      <w:pPr>
        <w:widowControl w:val="0"/>
        <w:autoSpaceDE w:val="0"/>
        <w:autoSpaceDN w:val="0"/>
        <w:adjustRightInd w:val="0"/>
        <w:spacing w:after="120"/>
        <w:ind w:left="640" w:hanging="640"/>
        <w:rPr>
          <w:del w:id="477" w:author="Guilherme Antonio Moreira de Barros" w:date="2023-09-12T10:07:00Z"/>
          <w:rFonts w:ascii="Arial" w:hAnsi="Arial" w:cs="Arial"/>
          <w:noProof/>
        </w:rPr>
      </w:pPr>
      <w:del w:id="478" w:author="Guilherme Antonio Moreira de Barros" w:date="2023-09-12T10:07:00Z">
        <w:r w:rsidRPr="00D8384A" w:rsidDel="008C7DDF">
          <w:rPr>
            <w:rFonts w:ascii="Arial" w:hAnsi="Arial" w:cs="Arial"/>
            <w:noProof/>
          </w:rPr>
          <w:delText xml:space="preserve">3. </w:delText>
        </w:r>
        <w:r w:rsidRPr="00D8384A" w:rsidDel="008C7DDF">
          <w:rPr>
            <w:rFonts w:ascii="Arial" w:hAnsi="Arial" w:cs="Arial"/>
            <w:noProof/>
          </w:rPr>
          <w:tab/>
          <w:delText>França C, Malunguinho E, Gama P, Helou M, Victor S, Freitas A, et al. Política estadual de fornecimento gratuito de medicamentos formulados de derivado vegetal à base de canabidiol, em associação com outras substâncias canabinoides, incluindo o tetrahidrocanabidiol [Internet]. Brazil: Assembléia Legislativa do Estado de São Paulo; 2023. Available from: https://www.al.sp.gov.br/repositorio/legislacao/lei/2023/lei-17618-31.01.2023.html</w:delText>
        </w:r>
      </w:del>
    </w:p>
    <w:p w14:paraId="1CE51B3D" w14:textId="0D9E359C" w:rsidR="00D8384A" w:rsidRPr="00D8384A" w:rsidDel="008C7DDF" w:rsidRDefault="00D8384A" w:rsidP="00D8384A">
      <w:pPr>
        <w:widowControl w:val="0"/>
        <w:autoSpaceDE w:val="0"/>
        <w:autoSpaceDN w:val="0"/>
        <w:adjustRightInd w:val="0"/>
        <w:spacing w:after="120"/>
        <w:ind w:left="640" w:hanging="640"/>
        <w:rPr>
          <w:del w:id="479" w:author="Guilherme Antonio Moreira de Barros" w:date="2023-09-12T10:07:00Z"/>
          <w:rFonts w:ascii="Arial" w:hAnsi="Arial" w:cs="Arial"/>
          <w:noProof/>
        </w:rPr>
      </w:pPr>
      <w:del w:id="480" w:author="Guilherme Antonio Moreira de Barros" w:date="2023-09-12T10:07:00Z">
        <w:r w:rsidRPr="00D8384A" w:rsidDel="008C7DDF">
          <w:rPr>
            <w:rFonts w:ascii="Arial" w:hAnsi="Arial" w:cs="Arial"/>
            <w:noProof/>
          </w:rPr>
          <w:delText xml:space="preserve">4. </w:delText>
        </w:r>
        <w:r w:rsidRPr="00D8384A" w:rsidDel="008C7DDF">
          <w:rPr>
            <w:rFonts w:ascii="Arial" w:hAnsi="Arial" w:cs="Arial"/>
            <w:noProof/>
          </w:rPr>
          <w:tab/>
          <w:delText>Eisenberg E, Ogintz M, Almog S. The Pharmacokinetics, Efficacy, Safety, and Ease of Use of a Novel Portable Metered-Dose Cannabis Inhaler in Patients With Chronic Neuropathic Pain: A Phase 1a Study. J Pain Palliat Care Pharmacother [Internet]. 2014 Sep 13;28(3):216–25. Available from: http://www.tandfonline.com/doi/full/10.3109/15360288.2014.941130</w:delText>
        </w:r>
      </w:del>
    </w:p>
    <w:p w14:paraId="1C52BE9E" w14:textId="59CF37E0" w:rsidR="00D8384A" w:rsidRPr="00D8384A" w:rsidDel="008C7DDF" w:rsidRDefault="00D8384A" w:rsidP="00D8384A">
      <w:pPr>
        <w:widowControl w:val="0"/>
        <w:autoSpaceDE w:val="0"/>
        <w:autoSpaceDN w:val="0"/>
        <w:adjustRightInd w:val="0"/>
        <w:spacing w:after="120"/>
        <w:ind w:left="640" w:hanging="640"/>
        <w:rPr>
          <w:del w:id="481" w:author="Guilherme Antonio Moreira de Barros" w:date="2023-09-12T10:07:00Z"/>
          <w:rFonts w:ascii="Arial" w:hAnsi="Arial" w:cs="Arial"/>
          <w:noProof/>
        </w:rPr>
      </w:pPr>
      <w:del w:id="482" w:author="Guilherme Antonio Moreira de Barros" w:date="2023-09-12T10:07:00Z">
        <w:r w:rsidRPr="00D8384A" w:rsidDel="008C7DDF">
          <w:rPr>
            <w:rFonts w:ascii="Arial" w:hAnsi="Arial" w:cs="Arial"/>
            <w:noProof/>
          </w:rPr>
          <w:delText xml:space="preserve">5. </w:delText>
        </w:r>
        <w:r w:rsidRPr="00D8384A" w:rsidDel="008C7DDF">
          <w:rPr>
            <w:rFonts w:ascii="Arial" w:hAnsi="Arial" w:cs="Arial"/>
            <w:noProof/>
          </w:rPr>
          <w:tab/>
          <w:delText>Aviram J, Samuelly-Leichtag G. Efficacy of Cannabis-Based Medicines for Pain Management: A Systematic Review and Meta-Analysis of Randomized Controlled Trials. Pain Physician [Internet]. 2017 Sep;20(6):E755–96. Available from: http://www.ncbi.nlm.nih.gov/pubmed/28934780</w:delText>
        </w:r>
      </w:del>
    </w:p>
    <w:p w14:paraId="2D676381" w14:textId="67B696ED" w:rsidR="00D8384A" w:rsidRPr="00D8384A" w:rsidDel="008C7DDF" w:rsidRDefault="00D8384A" w:rsidP="00D8384A">
      <w:pPr>
        <w:widowControl w:val="0"/>
        <w:autoSpaceDE w:val="0"/>
        <w:autoSpaceDN w:val="0"/>
        <w:adjustRightInd w:val="0"/>
        <w:spacing w:after="120"/>
        <w:ind w:left="640" w:hanging="640"/>
        <w:rPr>
          <w:del w:id="483" w:author="Guilherme Antonio Moreira de Barros" w:date="2023-09-12T10:07:00Z"/>
          <w:rFonts w:ascii="Arial" w:hAnsi="Arial" w:cs="Arial"/>
          <w:noProof/>
        </w:rPr>
      </w:pPr>
      <w:del w:id="484" w:author="Guilherme Antonio Moreira de Barros" w:date="2023-09-12T10:07:00Z">
        <w:r w:rsidRPr="00D8384A" w:rsidDel="008C7DDF">
          <w:rPr>
            <w:rFonts w:ascii="Arial" w:hAnsi="Arial" w:cs="Arial"/>
            <w:noProof/>
          </w:rPr>
          <w:delText xml:space="preserve">6. </w:delText>
        </w:r>
        <w:r w:rsidRPr="00D8384A" w:rsidDel="008C7DDF">
          <w:rPr>
            <w:rFonts w:ascii="Arial" w:hAnsi="Arial" w:cs="Arial"/>
            <w:noProof/>
          </w:rPr>
          <w:tab/>
          <w:delText>Gazendam A, Nucci N, Gouveia K, Abdel Khalik H, Rubinger L, Johal H. Cannabinoids in the Management of Acute Pain: A Systematic Review and Meta-analysis. Cannabis Cannabinoid Res [Internet]. 2020 Dec 1;5(4):290–7. Available from: https://www.liebertpub.com/doi/10.1089/can.2019.0079</w:delText>
        </w:r>
      </w:del>
    </w:p>
    <w:p w14:paraId="726116DD" w14:textId="51003CF5" w:rsidR="00D8384A" w:rsidRPr="00D8384A" w:rsidDel="008C7DDF" w:rsidRDefault="00D8384A" w:rsidP="00D8384A">
      <w:pPr>
        <w:widowControl w:val="0"/>
        <w:autoSpaceDE w:val="0"/>
        <w:autoSpaceDN w:val="0"/>
        <w:adjustRightInd w:val="0"/>
        <w:spacing w:after="120"/>
        <w:ind w:left="640" w:hanging="640"/>
        <w:rPr>
          <w:del w:id="485" w:author="Guilherme Antonio Moreira de Barros" w:date="2023-09-12T10:07:00Z"/>
          <w:rFonts w:ascii="Arial" w:hAnsi="Arial" w:cs="Arial"/>
          <w:noProof/>
        </w:rPr>
      </w:pPr>
      <w:del w:id="486" w:author="Guilherme Antonio Moreira de Barros" w:date="2023-09-12T10:07:00Z">
        <w:r w:rsidRPr="00D8384A" w:rsidDel="008C7DDF">
          <w:rPr>
            <w:rFonts w:ascii="Arial" w:hAnsi="Arial" w:cs="Arial"/>
            <w:noProof/>
          </w:rPr>
          <w:delText xml:space="preserve">7. </w:delText>
        </w:r>
        <w:r w:rsidRPr="00D8384A" w:rsidDel="008C7DDF">
          <w:rPr>
            <w:rFonts w:ascii="Arial" w:hAnsi="Arial" w:cs="Arial"/>
            <w:noProof/>
          </w:rPr>
          <w:tab/>
          <w:delText>Kopustinskiene DM, Masteikova R, Lazauskas R, Bernatoniene J. Cannabis sativa L. Bioactive Compounds and Their Protective Role in Oxidative Stress and Inflammation. Antioxidants [Internet]. 2022 Mar 29;11(4):660. Available from: https://www.mdpi.com/2076-3921/11/4/660</w:delText>
        </w:r>
      </w:del>
    </w:p>
    <w:p w14:paraId="11B715AC" w14:textId="64BE3176" w:rsidR="00D8384A" w:rsidRPr="00D8384A" w:rsidDel="008C7DDF" w:rsidRDefault="00D8384A" w:rsidP="00D8384A">
      <w:pPr>
        <w:widowControl w:val="0"/>
        <w:autoSpaceDE w:val="0"/>
        <w:autoSpaceDN w:val="0"/>
        <w:adjustRightInd w:val="0"/>
        <w:spacing w:after="120"/>
        <w:ind w:left="640" w:hanging="640"/>
        <w:rPr>
          <w:del w:id="487" w:author="Guilherme Antonio Moreira de Barros" w:date="2023-09-12T10:07:00Z"/>
          <w:rFonts w:ascii="Arial" w:hAnsi="Arial" w:cs="Arial"/>
          <w:noProof/>
        </w:rPr>
      </w:pPr>
      <w:del w:id="488" w:author="Guilherme Antonio Moreira de Barros" w:date="2023-09-12T10:07:00Z">
        <w:r w:rsidRPr="00D8384A" w:rsidDel="008C7DDF">
          <w:rPr>
            <w:rFonts w:ascii="Arial" w:hAnsi="Arial" w:cs="Arial"/>
            <w:noProof/>
          </w:rPr>
          <w:delText xml:space="preserve">8. </w:delText>
        </w:r>
        <w:r w:rsidRPr="00D8384A" w:rsidDel="008C7DDF">
          <w:rPr>
            <w:rFonts w:ascii="Arial" w:hAnsi="Arial" w:cs="Arial"/>
            <w:noProof/>
          </w:rPr>
          <w:tab/>
          <w:delText>ANVISA - Agência Nacional de Vigilância Sanitária. Produtos canabinoides registrados na Agência Nacional de Vigilância Sanitária - Anvisa [Internet]. Produtos de Cannabis. [cited 2023 Sep 11]. Available from: https://consultas.anvisa.gov.br/#/cannabis/q/?situacaoRegistro=V</w:delText>
        </w:r>
      </w:del>
    </w:p>
    <w:p w14:paraId="37C724DA" w14:textId="130A2EBC" w:rsidR="00D8384A" w:rsidRPr="00D8384A" w:rsidDel="008C7DDF" w:rsidRDefault="00D8384A" w:rsidP="00D8384A">
      <w:pPr>
        <w:widowControl w:val="0"/>
        <w:autoSpaceDE w:val="0"/>
        <w:autoSpaceDN w:val="0"/>
        <w:adjustRightInd w:val="0"/>
        <w:spacing w:after="120"/>
        <w:ind w:left="640" w:hanging="640"/>
        <w:rPr>
          <w:del w:id="489" w:author="Guilherme Antonio Moreira de Barros" w:date="2023-09-12T10:07:00Z"/>
          <w:rFonts w:ascii="Arial" w:hAnsi="Arial" w:cs="Arial"/>
          <w:noProof/>
        </w:rPr>
      </w:pPr>
      <w:del w:id="490" w:author="Guilherme Antonio Moreira de Barros" w:date="2023-09-12T10:07:00Z">
        <w:r w:rsidRPr="00D8384A" w:rsidDel="008C7DDF">
          <w:rPr>
            <w:rFonts w:ascii="Arial" w:hAnsi="Arial" w:cs="Arial"/>
            <w:noProof/>
          </w:rPr>
          <w:delText xml:space="preserve">9. </w:delText>
        </w:r>
        <w:r w:rsidRPr="00D8384A" w:rsidDel="008C7DDF">
          <w:rPr>
            <w:rFonts w:ascii="Arial" w:hAnsi="Arial" w:cs="Arial"/>
            <w:noProof/>
          </w:rPr>
          <w:tab/>
          <w:delText>Finn DP, Haroutounian S, Hohmann AG, Krane E, Soliman N, Rice AS. Cannabinoids, the endocannabinoid system, and pain. Pain [Internet]. 2021 Mar 15;Publish Ah. Available from: https://journals.lww.com/10.1097/j.pain.0000000000002268</w:delText>
        </w:r>
      </w:del>
    </w:p>
    <w:p w14:paraId="6DDD8FF7" w14:textId="550B87D7" w:rsidR="00D8384A" w:rsidRPr="00D8384A" w:rsidDel="008C7DDF" w:rsidRDefault="00D8384A" w:rsidP="00D8384A">
      <w:pPr>
        <w:widowControl w:val="0"/>
        <w:autoSpaceDE w:val="0"/>
        <w:autoSpaceDN w:val="0"/>
        <w:adjustRightInd w:val="0"/>
        <w:spacing w:after="120"/>
        <w:ind w:left="640" w:hanging="640"/>
        <w:rPr>
          <w:del w:id="491" w:author="Guilherme Antonio Moreira de Barros" w:date="2023-09-12T10:07:00Z"/>
          <w:rFonts w:ascii="Arial" w:hAnsi="Arial" w:cs="Arial"/>
          <w:noProof/>
        </w:rPr>
      </w:pPr>
      <w:del w:id="492" w:author="Guilherme Antonio Moreira de Barros" w:date="2023-09-12T10:07:00Z">
        <w:r w:rsidRPr="00D8384A" w:rsidDel="008C7DDF">
          <w:rPr>
            <w:rFonts w:ascii="Arial" w:hAnsi="Arial" w:cs="Arial"/>
            <w:noProof/>
          </w:rPr>
          <w:delText xml:space="preserve">10. </w:delText>
        </w:r>
        <w:r w:rsidRPr="00D8384A" w:rsidDel="008C7DDF">
          <w:rPr>
            <w:rFonts w:ascii="Arial" w:hAnsi="Arial" w:cs="Arial"/>
            <w:noProof/>
          </w:rPr>
          <w:tab/>
          <w:delText>MacCallum CA, Russo EB. Practical considerations in medical cannabis administration and dosing. Eur J Intern Med [Internet]. 2018 Mar;49:12–9. Available from: https://linkinghub.elsevier.com/retrieve/pii/S0953620518300049</w:delText>
        </w:r>
      </w:del>
    </w:p>
    <w:p w14:paraId="67E8EF96" w14:textId="2D46FC28" w:rsidR="00D8384A" w:rsidRPr="00D8384A" w:rsidDel="008C7DDF" w:rsidRDefault="00D8384A" w:rsidP="00D8384A">
      <w:pPr>
        <w:widowControl w:val="0"/>
        <w:autoSpaceDE w:val="0"/>
        <w:autoSpaceDN w:val="0"/>
        <w:adjustRightInd w:val="0"/>
        <w:spacing w:after="120"/>
        <w:ind w:left="640" w:hanging="640"/>
        <w:rPr>
          <w:del w:id="493" w:author="Guilherme Antonio Moreira de Barros" w:date="2023-09-12T10:07:00Z"/>
          <w:rFonts w:ascii="Arial" w:hAnsi="Arial" w:cs="Arial"/>
          <w:noProof/>
        </w:rPr>
      </w:pPr>
      <w:del w:id="494" w:author="Guilherme Antonio Moreira de Barros" w:date="2023-09-12T10:07:00Z">
        <w:r w:rsidRPr="00D8384A" w:rsidDel="008C7DDF">
          <w:rPr>
            <w:rFonts w:ascii="Arial" w:hAnsi="Arial" w:cs="Arial"/>
            <w:noProof/>
          </w:rPr>
          <w:delText xml:space="preserve">11. </w:delText>
        </w:r>
        <w:r w:rsidRPr="00D8384A" w:rsidDel="008C7DDF">
          <w:rPr>
            <w:rFonts w:ascii="Arial" w:hAnsi="Arial" w:cs="Arial"/>
            <w:noProof/>
          </w:rPr>
          <w:tab/>
          <w:delText>Wilson FR, Pan W, Schumsky DA. Recalculation of the Critical Values for Lawshe’s Content Validity Ratio. Meas Eval Couns Dev [Internet]. 2012 Jul 10;45(3):197–210. Available from: https://www.tandfonline.com/doi/full/10.1177/0748175612440286</w:delText>
        </w:r>
      </w:del>
    </w:p>
    <w:p w14:paraId="6E3C4D3E" w14:textId="32C904D8" w:rsidR="00D8384A" w:rsidRPr="00D8384A" w:rsidDel="008C7DDF" w:rsidRDefault="00D8384A" w:rsidP="00D8384A">
      <w:pPr>
        <w:widowControl w:val="0"/>
        <w:autoSpaceDE w:val="0"/>
        <w:autoSpaceDN w:val="0"/>
        <w:adjustRightInd w:val="0"/>
        <w:spacing w:after="120"/>
        <w:ind w:left="640" w:hanging="640"/>
        <w:rPr>
          <w:del w:id="495" w:author="Guilherme Antonio Moreira de Barros" w:date="2023-09-12T10:07:00Z"/>
          <w:rFonts w:ascii="Arial" w:hAnsi="Arial" w:cs="Arial"/>
          <w:noProof/>
        </w:rPr>
      </w:pPr>
      <w:del w:id="496" w:author="Guilherme Antonio Moreira de Barros" w:date="2023-09-12T10:07:00Z">
        <w:r w:rsidRPr="00D8384A" w:rsidDel="008C7DDF">
          <w:rPr>
            <w:rFonts w:ascii="Arial" w:hAnsi="Arial" w:cs="Arial"/>
            <w:noProof/>
          </w:rPr>
          <w:delText xml:space="preserve">12. </w:delText>
        </w:r>
        <w:r w:rsidRPr="00D8384A" w:rsidDel="008C7DDF">
          <w:rPr>
            <w:rFonts w:ascii="Arial" w:hAnsi="Arial" w:cs="Arial"/>
            <w:noProof/>
          </w:rPr>
          <w:tab/>
          <w:delText>Nasa P, Jain R, Juneja D. Delphi methodology in healthcare research: How to decide its appropriateness. World J Methodol [Internet]. 2021 Jul 20;11(4):116–29. Available from: https://www.wjgnet.com/2222-0682/full/v11/i4/116.htm</w:delText>
        </w:r>
      </w:del>
    </w:p>
    <w:p w14:paraId="1A6C381D" w14:textId="7356731D" w:rsidR="00D8384A" w:rsidRPr="00D8384A" w:rsidDel="008C7DDF" w:rsidRDefault="00D8384A" w:rsidP="00D8384A">
      <w:pPr>
        <w:widowControl w:val="0"/>
        <w:autoSpaceDE w:val="0"/>
        <w:autoSpaceDN w:val="0"/>
        <w:adjustRightInd w:val="0"/>
        <w:spacing w:after="120"/>
        <w:ind w:left="640" w:hanging="640"/>
        <w:rPr>
          <w:del w:id="497" w:author="Guilherme Antonio Moreira de Barros" w:date="2023-09-12T10:07:00Z"/>
          <w:rFonts w:ascii="Arial" w:hAnsi="Arial" w:cs="Arial"/>
          <w:noProof/>
        </w:rPr>
      </w:pPr>
      <w:del w:id="498" w:author="Guilherme Antonio Moreira de Barros" w:date="2023-09-12T10:07:00Z">
        <w:r w:rsidRPr="00D8384A" w:rsidDel="008C7DDF">
          <w:rPr>
            <w:rFonts w:ascii="Arial" w:hAnsi="Arial" w:cs="Arial"/>
            <w:noProof/>
          </w:rPr>
          <w:delText xml:space="preserve">13. </w:delText>
        </w:r>
        <w:r w:rsidRPr="00D8384A" w:rsidDel="008C7DDF">
          <w:rPr>
            <w:rFonts w:ascii="Arial" w:hAnsi="Arial" w:cs="Arial"/>
            <w:noProof/>
          </w:rPr>
          <w:tab/>
          <w:delText>Maguire DR, France CP. Impact of Efficacy at the μ -Opioid Receptor on Antinociceptive Effects of Combinations of μ -Opioid Receptor Agonists and Cannabinoid Receptor Agonists. J Pharmacol Exp Ther [Internet]. 2014 Nov;351(2):383–9. Available from: http://jpet.aspetjournals.org/lookup/doi/10.1124/jpet.114.216648</w:delText>
        </w:r>
      </w:del>
    </w:p>
    <w:p w14:paraId="44B17C4A" w14:textId="2DE69A1B" w:rsidR="00D8384A" w:rsidRPr="00D8384A" w:rsidDel="008C7DDF" w:rsidRDefault="00D8384A" w:rsidP="00D8384A">
      <w:pPr>
        <w:widowControl w:val="0"/>
        <w:autoSpaceDE w:val="0"/>
        <w:autoSpaceDN w:val="0"/>
        <w:adjustRightInd w:val="0"/>
        <w:spacing w:after="120"/>
        <w:ind w:left="640" w:hanging="640"/>
        <w:rPr>
          <w:del w:id="499" w:author="Guilherme Antonio Moreira de Barros" w:date="2023-09-12T10:07:00Z"/>
          <w:rFonts w:ascii="Arial" w:hAnsi="Arial" w:cs="Arial"/>
          <w:noProof/>
        </w:rPr>
      </w:pPr>
      <w:del w:id="500" w:author="Guilherme Antonio Moreira de Barros" w:date="2023-09-12T10:07:00Z">
        <w:r w:rsidRPr="00D8384A" w:rsidDel="008C7DDF">
          <w:rPr>
            <w:rFonts w:ascii="Arial" w:hAnsi="Arial" w:cs="Arial"/>
            <w:noProof/>
          </w:rPr>
          <w:delText xml:space="preserve">14. </w:delText>
        </w:r>
        <w:r w:rsidRPr="00D8384A" w:rsidDel="008C7DDF">
          <w:rPr>
            <w:rFonts w:ascii="Arial" w:hAnsi="Arial" w:cs="Arial"/>
            <w:noProof/>
          </w:rPr>
          <w:tab/>
          <w:delText>Noyes R, Brunk SF, Avery DH, Canter A. The analgesic properties of delta-9-tetrahydrocannabinol and codeine. Clin Pharmacol Ther [Internet]. 1975 Jul;18(1):84–9. Available from: https://onlinelibrary.wiley.com/doi/10.1002/cpt197518184</w:delText>
        </w:r>
      </w:del>
    </w:p>
    <w:p w14:paraId="67F9EEDC" w14:textId="1DE31CB3" w:rsidR="00D8384A" w:rsidRPr="00D8384A" w:rsidDel="008C7DDF" w:rsidRDefault="00D8384A" w:rsidP="00D8384A">
      <w:pPr>
        <w:widowControl w:val="0"/>
        <w:autoSpaceDE w:val="0"/>
        <w:autoSpaceDN w:val="0"/>
        <w:adjustRightInd w:val="0"/>
        <w:spacing w:after="120"/>
        <w:ind w:left="640" w:hanging="640"/>
        <w:rPr>
          <w:del w:id="501" w:author="Guilherme Antonio Moreira de Barros" w:date="2023-09-12T10:07:00Z"/>
          <w:rFonts w:ascii="Arial" w:hAnsi="Arial" w:cs="Arial"/>
          <w:noProof/>
        </w:rPr>
      </w:pPr>
      <w:del w:id="502" w:author="Guilherme Antonio Moreira de Barros" w:date="2023-09-12T10:07:00Z">
        <w:r w:rsidRPr="00D8384A" w:rsidDel="008C7DDF">
          <w:rPr>
            <w:rFonts w:ascii="Arial" w:hAnsi="Arial" w:cs="Arial"/>
            <w:noProof/>
          </w:rPr>
          <w:delText xml:space="preserve">15. </w:delText>
        </w:r>
        <w:r w:rsidRPr="00D8384A" w:rsidDel="008C7DDF">
          <w:rPr>
            <w:rFonts w:ascii="Arial" w:hAnsi="Arial" w:cs="Arial"/>
            <w:noProof/>
          </w:rPr>
          <w:tab/>
          <w:delText>Johnson JR, Burnell-Nugent M, Lossignol D, Ganae-Motan ED, Potts R, Fallon MT. Multicenter, Double-Blind, Randomized, Placebo-Controlled, Parallel-Group Study of the Efficacy, Safety, and Tolerability of THC:CBD Extract and THC Extract in Patients with Intractable Cancer-Related Pain. J Pain Symptom Manage [Internet]. 2010 Feb;39(2):167–79. Available from: https://linkinghub.elsevier.com/retrieve/pii/S0885392409007878</w:delText>
        </w:r>
      </w:del>
    </w:p>
    <w:p w14:paraId="7A4D4ECD" w14:textId="60F79E06" w:rsidR="00D8384A" w:rsidRPr="00D8384A" w:rsidDel="008C7DDF" w:rsidRDefault="00D8384A" w:rsidP="00D8384A">
      <w:pPr>
        <w:widowControl w:val="0"/>
        <w:autoSpaceDE w:val="0"/>
        <w:autoSpaceDN w:val="0"/>
        <w:adjustRightInd w:val="0"/>
        <w:spacing w:after="120"/>
        <w:ind w:left="640" w:hanging="640"/>
        <w:rPr>
          <w:del w:id="503" w:author="Guilherme Antonio Moreira de Barros" w:date="2023-09-12T10:07:00Z"/>
          <w:rFonts w:ascii="Arial" w:hAnsi="Arial" w:cs="Arial"/>
          <w:noProof/>
        </w:rPr>
      </w:pPr>
      <w:del w:id="504" w:author="Guilherme Antonio Moreira de Barros" w:date="2023-09-12T10:07:00Z">
        <w:r w:rsidRPr="00D8384A" w:rsidDel="008C7DDF">
          <w:rPr>
            <w:rFonts w:ascii="Arial" w:hAnsi="Arial" w:cs="Arial"/>
            <w:noProof/>
          </w:rPr>
          <w:delText xml:space="preserve">16. </w:delText>
        </w:r>
        <w:r w:rsidRPr="00D8384A" w:rsidDel="008C7DDF">
          <w:rPr>
            <w:rFonts w:ascii="Arial" w:hAnsi="Arial" w:cs="Arial"/>
            <w:noProof/>
          </w:rPr>
          <w:tab/>
          <w:delText>Lynch ME, Cesar-Rittenberg P, Hohmann AG. A Double-Blind, Placebo-Controlled, Crossover Pilot Trial With Extension Using an Oral Mucosal Cannabinoid Extract for Treatment of Chemotherapy-Induced Neuropathic Pain. J Pain Symptom Manage [Internet]. 2014 Jan;47(1):166–73. Available from: https://linkinghub.elsevier.com/retrieve/pii/S0885392413002388</w:delText>
        </w:r>
      </w:del>
    </w:p>
    <w:p w14:paraId="02D5095C" w14:textId="4F2A0DA4" w:rsidR="00D8384A" w:rsidRPr="00D8384A" w:rsidDel="008C7DDF" w:rsidRDefault="00D8384A" w:rsidP="00D8384A">
      <w:pPr>
        <w:widowControl w:val="0"/>
        <w:autoSpaceDE w:val="0"/>
        <w:autoSpaceDN w:val="0"/>
        <w:adjustRightInd w:val="0"/>
        <w:spacing w:after="120"/>
        <w:ind w:left="640" w:hanging="640"/>
        <w:rPr>
          <w:del w:id="505" w:author="Guilherme Antonio Moreira de Barros" w:date="2023-09-12T10:07:00Z"/>
          <w:rFonts w:ascii="Arial" w:hAnsi="Arial" w:cs="Arial"/>
          <w:noProof/>
        </w:rPr>
      </w:pPr>
      <w:del w:id="506" w:author="Guilherme Antonio Moreira de Barros" w:date="2023-09-12T10:07:00Z">
        <w:r w:rsidRPr="00D8384A" w:rsidDel="008C7DDF">
          <w:rPr>
            <w:rFonts w:ascii="Arial" w:hAnsi="Arial" w:cs="Arial"/>
            <w:noProof/>
          </w:rPr>
          <w:delText xml:space="preserve">17. </w:delText>
        </w:r>
        <w:r w:rsidRPr="00D8384A" w:rsidDel="008C7DDF">
          <w:rPr>
            <w:rFonts w:ascii="Arial" w:hAnsi="Arial" w:cs="Arial"/>
            <w:noProof/>
          </w:rPr>
          <w:tab/>
          <w:delText>Häuser W, Welsch P, Klose P, Radbruch L, Fitzcharles MA. Efficacy, tolerability and safety of cannabis-based medicines for cancer pain. Der Schmerz [Internet]. 2019 Oct 9;33(5):424–36. Available from: http://link.springer.com/10.1007/s00482-019-0373-3</w:delText>
        </w:r>
      </w:del>
    </w:p>
    <w:p w14:paraId="41D4BDB4" w14:textId="6D721DAD" w:rsidR="00D8384A" w:rsidRPr="00D8384A" w:rsidDel="008C7DDF" w:rsidRDefault="00D8384A" w:rsidP="00D8384A">
      <w:pPr>
        <w:widowControl w:val="0"/>
        <w:autoSpaceDE w:val="0"/>
        <w:autoSpaceDN w:val="0"/>
        <w:adjustRightInd w:val="0"/>
        <w:spacing w:after="120"/>
        <w:ind w:left="640" w:hanging="640"/>
        <w:rPr>
          <w:del w:id="507" w:author="Guilherme Antonio Moreira de Barros" w:date="2023-09-12T10:07:00Z"/>
          <w:rFonts w:ascii="Arial" w:hAnsi="Arial" w:cs="Arial"/>
          <w:noProof/>
        </w:rPr>
      </w:pPr>
      <w:del w:id="508" w:author="Guilherme Antonio Moreira de Barros" w:date="2023-09-12T10:07:00Z">
        <w:r w:rsidRPr="00D8384A" w:rsidDel="008C7DDF">
          <w:rPr>
            <w:rFonts w:ascii="Arial" w:hAnsi="Arial" w:cs="Arial"/>
            <w:noProof/>
          </w:rPr>
          <w:delText xml:space="preserve">18. </w:delText>
        </w:r>
        <w:r w:rsidRPr="00D8384A" w:rsidDel="008C7DDF">
          <w:rPr>
            <w:rFonts w:ascii="Arial" w:hAnsi="Arial" w:cs="Arial"/>
            <w:noProof/>
          </w:rPr>
          <w:tab/>
          <w:delText>Blake A, Wan BA, Malek L, DeAngelis C, Diaz P, Lao N, et al. A selective review of medical cannabis in cancer pain management. Ann Palliat Med [Internet]. 2017 Dec;6(S2):S215–22. Available from: http://apm.amegroups.com/article/view/16199/18209</w:delText>
        </w:r>
      </w:del>
    </w:p>
    <w:p w14:paraId="197E6D79" w14:textId="102EE4CD" w:rsidR="00D8384A" w:rsidRPr="00D8384A" w:rsidDel="008C7DDF" w:rsidRDefault="00D8384A" w:rsidP="00D8384A">
      <w:pPr>
        <w:widowControl w:val="0"/>
        <w:autoSpaceDE w:val="0"/>
        <w:autoSpaceDN w:val="0"/>
        <w:adjustRightInd w:val="0"/>
        <w:spacing w:after="120"/>
        <w:ind w:left="640" w:hanging="640"/>
        <w:rPr>
          <w:del w:id="509" w:author="Guilherme Antonio Moreira de Barros" w:date="2023-09-12T10:07:00Z"/>
          <w:rFonts w:ascii="Arial" w:hAnsi="Arial" w:cs="Arial"/>
          <w:noProof/>
        </w:rPr>
      </w:pPr>
      <w:del w:id="510" w:author="Guilherme Antonio Moreira de Barros" w:date="2023-09-12T10:07:00Z">
        <w:r w:rsidRPr="00D8384A" w:rsidDel="008C7DDF">
          <w:rPr>
            <w:rFonts w:ascii="Arial" w:hAnsi="Arial" w:cs="Arial"/>
            <w:noProof/>
          </w:rPr>
          <w:delText xml:space="preserve">19. </w:delText>
        </w:r>
        <w:r w:rsidRPr="00D8384A" w:rsidDel="008C7DDF">
          <w:rPr>
            <w:rFonts w:ascii="Arial" w:hAnsi="Arial" w:cs="Arial"/>
            <w:noProof/>
          </w:rPr>
          <w:tab/>
          <w:delText>To J, Davis M, Sbrana A, Alderman B, Hui D, Mukhopadhyay S, et al. MASCC guideline: cannabis for cancer-related pain and risk of harms and adverse events. Support Care Cancer [Internet]. 2023 Apr 6;31(4):202. Available from: https://link.springer.com/10.1007/s00520-023-07662-1</w:delText>
        </w:r>
      </w:del>
    </w:p>
    <w:p w14:paraId="223A8596" w14:textId="5B967818" w:rsidR="00D8384A" w:rsidRPr="00D8384A" w:rsidDel="008C7DDF" w:rsidRDefault="00D8384A" w:rsidP="00D8384A">
      <w:pPr>
        <w:widowControl w:val="0"/>
        <w:autoSpaceDE w:val="0"/>
        <w:autoSpaceDN w:val="0"/>
        <w:adjustRightInd w:val="0"/>
        <w:spacing w:after="120"/>
        <w:ind w:left="640" w:hanging="640"/>
        <w:rPr>
          <w:del w:id="511" w:author="Guilherme Antonio Moreira de Barros" w:date="2023-09-12T10:07:00Z"/>
          <w:rFonts w:ascii="Arial" w:hAnsi="Arial" w:cs="Arial"/>
          <w:noProof/>
        </w:rPr>
      </w:pPr>
      <w:del w:id="512" w:author="Guilherme Antonio Moreira de Barros" w:date="2023-09-12T10:07:00Z">
        <w:r w:rsidRPr="00D8384A" w:rsidDel="008C7DDF">
          <w:rPr>
            <w:rFonts w:ascii="Arial" w:hAnsi="Arial" w:cs="Arial"/>
            <w:noProof/>
          </w:rPr>
          <w:delText xml:space="preserve">20. </w:delText>
        </w:r>
        <w:r w:rsidRPr="00D8384A" w:rsidDel="008C7DDF">
          <w:rPr>
            <w:rFonts w:ascii="Arial" w:hAnsi="Arial" w:cs="Arial"/>
            <w:noProof/>
          </w:rPr>
          <w:tab/>
          <w:delText>Dykukha I, Malessa R, Essner U, Überall MA. Nabiximols in Chronic Neuropathic Pain: A Meta-Analysis of Randomized Placebo-Controlled Trials. Pain Med [Internet]. 2021 Apr 20;22(4):861–74. Available from: https://academic.oup.com/painmedicine/article/22/4/861/6131796</w:delText>
        </w:r>
      </w:del>
    </w:p>
    <w:p w14:paraId="3A23A209" w14:textId="6A78CDF6" w:rsidR="00D8384A" w:rsidRPr="00D8384A" w:rsidDel="008C7DDF" w:rsidRDefault="00D8384A" w:rsidP="00D8384A">
      <w:pPr>
        <w:widowControl w:val="0"/>
        <w:autoSpaceDE w:val="0"/>
        <w:autoSpaceDN w:val="0"/>
        <w:adjustRightInd w:val="0"/>
        <w:spacing w:after="120"/>
        <w:ind w:left="640" w:hanging="640"/>
        <w:rPr>
          <w:del w:id="513" w:author="Guilherme Antonio Moreira de Barros" w:date="2023-09-12T10:07:00Z"/>
          <w:rFonts w:ascii="Arial" w:hAnsi="Arial" w:cs="Arial"/>
          <w:noProof/>
        </w:rPr>
      </w:pPr>
      <w:del w:id="514" w:author="Guilherme Antonio Moreira de Barros" w:date="2023-09-12T10:07:00Z">
        <w:r w:rsidRPr="00D8384A" w:rsidDel="008C7DDF">
          <w:rPr>
            <w:rFonts w:ascii="Arial" w:hAnsi="Arial" w:cs="Arial"/>
            <w:noProof/>
          </w:rPr>
          <w:delText xml:space="preserve">21. </w:delText>
        </w:r>
        <w:r w:rsidRPr="00D8384A" w:rsidDel="008C7DDF">
          <w:rPr>
            <w:rFonts w:ascii="Arial" w:hAnsi="Arial" w:cs="Arial"/>
            <w:noProof/>
          </w:rPr>
          <w:tab/>
          <w:delText>Wallace MS, Marcotte TD, Atkinson JH, Padovano HT, Bonn-Miller M. A Secondary Analysis from a Randomized Trial on the Effect of Plasma Tetrahydrocannabinol Levels on Pain Reduction in Painful Diabetic Peripheral Neuropathy. J Pain [Internet]. 2020 Nov;21(11–12):1175–86. Available from: https://linkinghub.elsevier.com/retrieve/pii/S1526590020300146</w:delText>
        </w:r>
      </w:del>
    </w:p>
    <w:p w14:paraId="040C053F" w14:textId="1C4BC737" w:rsidR="00D8384A" w:rsidRPr="00D8384A" w:rsidDel="008C7DDF" w:rsidRDefault="00D8384A" w:rsidP="00D8384A">
      <w:pPr>
        <w:widowControl w:val="0"/>
        <w:autoSpaceDE w:val="0"/>
        <w:autoSpaceDN w:val="0"/>
        <w:adjustRightInd w:val="0"/>
        <w:spacing w:after="120"/>
        <w:ind w:left="640" w:hanging="640"/>
        <w:rPr>
          <w:del w:id="515" w:author="Guilherme Antonio Moreira de Barros" w:date="2023-09-12T10:07:00Z"/>
          <w:rFonts w:ascii="Arial" w:hAnsi="Arial" w:cs="Arial"/>
          <w:noProof/>
        </w:rPr>
      </w:pPr>
      <w:del w:id="516" w:author="Guilherme Antonio Moreira de Barros" w:date="2023-09-12T10:07:00Z">
        <w:r w:rsidRPr="00D8384A" w:rsidDel="008C7DDF">
          <w:rPr>
            <w:rFonts w:ascii="Arial" w:hAnsi="Arial" w:cs="Arial"/>
            <w:noProof/>
          </w:rPr>
          <w:delText xml:space="preserve">22. </w:delText>
        </w:r>
        <w:r w:rsidRPr="00D8384A" w:rsidDel="008C7DDF">
          <w:rPr>
            <w:rFonts w:ascii="Arial" w:hAnsi="Arial" w:cs="Arial"/>
            <w:noProof/>
          </w:rPr>
          <w:tab/>
          <w:delText>Meng H, Johnston B, Englesakis M, Moulin DE, Bhatia A. Selective Cannabinoids for Chronic Neuropathic Pain. Anesth Analg [Internet]. 2017 Nov;125(5):1638–52. Available from: http://journals.lww.com/00000539-201711000-00032</w:delText>
        </w:r>
      </w:del>
    </w:p>
    <w:p w14:paraId="5C31EA6C" w14:textId="33D2792C" w:rsidR="00D8384A" w:rsidRPr="00D8384A" w:rsidDel="008C7DDF" w:rsidRDefault="00D8384A" w:rsidP="00D8384A">
      <w:pPr>
        <w:widowControl w:val="0"/>
        <w:autoSpaceDE w:val="0"/>
        <w:autoSpaceDN w:val="0"/>
        <w:adjustRightInd w:val="0"/>
        <w:spacing w:after="120"/>
        <w:ind w:left="640" w:hanging="640"/>
        <w:rPr>
          <w:del w:id="517" w:author="Guilherme Antonio Moreira de Barros" w:date="2023-09-12T10:07:00Z"/>
          <w:rFonts w:ascii="Arial" w:hAnsi="Arial" w:cs="Arial"/>
          <w:noProof/>
        </w:rPr>
      </w:pPr>
      <w:del w:id="518" w:author="Guilherme Antonio Moreira de Barros" w:date="2023-09-12T10:07:00Z">
        <w:r w:rsidRPr="00D8384A" w:rsidDel="008C7DDF">
          <w:rPr>
            <w:rFonts w:ascii="Arial" w:hAnsi="Arial" w:cs="Arial"/>
            <w:noProof/>
          </w:rPr>
          <w:delText xml:space="preserve">23. </w:delText>
        </w:r>
        <w:r w:rsidRPr="00D8384A" w:rsidDel="008C7DDF">
          <w:rPr>
            <w:rFonts w:ascii="Arial" w:hAnsi="Arial" w:cs="Arial"/>
            <w:noProof/>
          </w:rPr>
          <w:tab/>
          <w:delText>Finnerup NB, Attal N, Haroutounian S, McNicol E, Baron R, Dworkin RH, et al. Pharmacotherapy for neuropathic pain in adults: a systematic review and meta-analysis. Lancet Neurol [Internet]. 2015 Feb;14(2):162–73. Available from: https://linkinghub.elsevier.com/retrieve/pii/S1474442214702510</w:delText>
        </w:r>
      </w:del>
    </w:p>
    <w:p w14:paraId="01FB1558" w14:textId="2C53D873" w:rsidR="00D8384A" w:rsidRPr="00D8384A" w:rsidDel="008C7DDF" w:rsidRDefault="00D8384A" w:rsidP="00D8384A">
      <w:pPr>
        <w:widowControl w:val="0"/>
        <w:autoSpaceDE w:val="0"/>
        <w:autoSpaceDN w:val="0"/>
        <w:adjustRightInd w:val="0"/>
        <w:spacing w:after="120"/>
        <w:ind w:left="640" w:hanging="640"/>
        <w:rPr>
          <w:del w:id="519" w:author="Guilherme Antonio Moreira de Barros" w:date="2023-09-12T10:07:00Z"/>
          <w:rFonts w:ascii="Arial" w:hAnsi="Arial" w:cs="Arial"/>
          <w:noProof/>
        </w:rPr>
      </w:pPr>
      <w:del w:id="520" w:author="Guilherme Antonio Moreira de Barros" w:date="2023-09-12T10:07:00Z">
        <w:r w:rsidRPr="00D8384A" w:rsidDel="008C7DDF">
          <w:rPr>
            <w:rFonts w:ascii="Arial" w:hAnsi="Arial" w:cs="Arial"/>
            <w:noProof/>
          </w:rPr>
          <w:delText xml:space="preserve">24. </w:delText>
        </w:r>
        <w:r w:rsidRPr="00D8384A" w:rsidDel="008C7DDF">
          <w:rPr>
            <w:rFonts w:ascii="Arial" w:hAnsi="Arial" w:cs="Arial"/>
            <w:noProof/>
          </w:rPr>
          <w:tab/>
          <w:delText>Moulin D, Boulanger A, Clark A, Clarke H, Dao T, Finley G, et al. Pharmacological Management of Chronic Neuropathic Pain: Revised Consensus Statement from the Canadian Pain Society. Pain Res Manag [Internet]. 2014;19(6):328–35. Available from: http://www.hindawi.com/journals/prm/2014/754693/</w:delText>
        </w:r>
      </w:del>
    </w:p>
    <w:p w14:paraId="186E77DC" w14:textId="46B0CCC3" w:rsidR="00D8384A" w:rsidRPr="00D8384A" w:rsidDel="008C7DDF" w:rsidRDefault="00D8384A" w:rsidP="00D8384A">
      <w:pPr>
        <w:widowControl w:val="0"/>
        <w:autoSpaceDE w:val="0"/>
        <w:autoSpaceDN w:val="0"/>
        <w:adjustRightInd w:val="0"/>
        <w:spacing w:after="120"/>
        <w:ind w:left="640" w:hanging="640"/>
        <w:rPr>
          <w:del w:id="521" w:author="Guilherme Antonio Moreira de Barros" w:date="2023-09-12T10:07:00Z"/>
          <w:rFonts w:ascii="Arial" w:hAnsi="Arial" w:cs="Arial"/>
          <w:noProof/>
        </w:rPr>
      </w:pPr>
      <w:del w:id="522" w:author="Guilherme Antonio Moreira de Barros" w:date="2023-09-12T10:07:00Z">
        <w:r w:rsidRPr="00D8384A" w:rsidDel="008C7DDF">
          <w:rPr>
            <w:rFonts w:ascii="Arial" w:hAnsi="Arial" w:cs="Arial"/>
            <w:noProof/>
          </w:rPr>
          <w:delText xml:space="preserve">25. </w:delText>
        </w:r>
        <w:r w:rsidRPr="00D8384A" w:rsidDel="008C7DDF">
          <w:rPr>
            <w:rFonts w:ascii="Arial" w:hAnsi="Arial" w:cs="Arial"/>
            <w:noProof/>
          </w:rPr>
          <w:tab/>
          <w:delText>Furrer D, Kröger E, Marcotte M, Jauvin N, Bélanger R, Ware M, et al. Cannabis against chronic musculoskeletal pain: a scoping review on users and their perceptions. J Cannabis Res [Internet]. 2021 Dec 4;3(1):41. Available from: https://jcannabisresearch.biomedcentral.com/articles/10.1186/s42238-021-00096-8</w:delText>
        </w:r>
      </w:del>
    </w:p>
    <w:p w14:paraId="60F8F0D0" w14:textId="748A4F3E" w:rsidR="00D8384A" w:rsidRPr="00D8384A" w:rsidDel="008C7DDF" w:rsidRDefault="00D8384A" w:rsidP="00D8384A">
      <w:pPr>
        <w:widowControl w:val="0"/>
        <w:autoSpaceDE w:val="0"/>
        <w:autoSpaceDN w:val="0"/>
        <w:adjustRightInd w:val="0"/>
        <w:spacing w:after="120"/>
        <w:ind w:left="640" w:hanging="640"/>
        <w:rPr>
          <w:del w:id="523" w:author="Guilherme Antonio Moreira de Barros" w:date="2023-09-12T10:07:00Z"/>
          <w:rFonts w:ascii="Arial" w:hAnsi="Arial" w:cs="Arial"/>
          <w:noProof/>
        </w:rPr>
      </w:pPr>
      <w:del w:id="524" w:author="Guilherme Antonio Moreira de Barros" w:date="2023-09-12T10:07:00Z">
        <w:r w:rsidRPr="00D8384A" w:rsidDel="008C7DDF">
          <w:rPr>
            <w:rFonts w:ascii="Arial" w:hAnsi="Arial" w:cs="Arial"/>
            <w:noProof/>
          </w:rPr>
          <w:delText xml:space="preserve">26. </w:delText>
        </w:r>
        <w:r w:rsidRPr="00D8384A" w:rsidDel="008C7DDF">
          <w:rPr>
            <w:rFonts w:ascii="Arial" w:hAnsi="Arial" w:cs="Arial"/>
            <w:noProof/>
          </w:rPr>
          <w:tab/>
          <w:delText>Huggins JP, Smart TS, Langman S, Taylor L, Young T. An efficient randomised, placebo-controlled clinical trial with the irreversible fatty acid amide hydrolase-1 inhibitor PF-04457845, which modulates endocannabinoids but fails to induce effective analgesia in patients with pain due to osteoarthritis of th. Pain [Internet]. 2012 Sep;153(9):1837–46. Available from: https://journals.lww.com/00006396-201209000-00013</w:delText>
        </w:r>
      </w:del>
    </w:p>
    <w:p w14:paraId="493B4DC1" w14:textId="4B404752" w:rsidR="00D8384A" w:rsidRPr="00D8384A" w:rsidDel="008C7DDF" w:rsidRDefault="00D8384A" w:rsidP="00D8384A">
      <w:pPr>
        <w:widowControl w:val="0"/>
        <w:autoSpaceDE w:val="0"/>
        <w:autoSpaceDN w:val="0"/>
        <w:adjustRightInd w:val="0"/>
        <w:spacing w:after="120"/>
        <w:ind w:left="640" w:hanging="640"/>
        <w:rPr>
          <w:del w:id="525" w:author="Guilherme Antonio Moreira de Barros" w:date="2023-09-12T10:07:00Z"/>
          <w:rFonts w:ascii="Arial" w:hAnsi="Arial" w:cs="Arial"/>
          <w:noProof/>
        </w:rPr>
      </w:pPr>
      <w:del w:id="526" w:author="Guilherme Antonio Moreira de Barros" w:date="2023-09-12T10:07:00Z">
        <w:r w:rsidRPr="00D8384A" w:rsidDel="008C7DDF">
          <w:rPr>
            <w:rFonts w:ascii="Arial" w:hAnsi="Arial" w:cs="Arial"/>
            <w:noProof/>
          </w:rPr>
          <w:delText xml:space="preserve">27. </w:delText>
        </w:r>
        <w:r w:rsidRPr="00D8384A" w:rsidDel="008C7DDF">
          <w:rPr>
            <w:rFonts w:ascii="Arial" w:hAnsi="Arial" w:cs="Arial"/>
            <w:noProof/>
          </w:rPr>
          <w:tab/>
          <w:delText>Boehnke KF, Häuser W, Fitzcharles MA. Cannabidiol (CBD) in Rheumatic Diseases (Musculoskeletal Pain). Curr Rheumatol Rep [Internet]. 2022 Jul 3;24(7):238–46. Available from: https://link.springer.com/10.1007/s11926-022-01077-3</w:delText>
        </w:r>
      </w:del>
    </w:p>
    <w:p w14:paraId="0322B810" w14:textId="70D53F61" w:rsidR="00D8384A" w:rsidRPr="00D8384A" w:rsidDel="008C7DDF" w:rsidRDefault="00D8384A" w:rsidP="00D8384A">
      <w:pPr>
        <w:widowControl w:val="0"/>
        <w:autoSpaceDE w:val="0"/>
        <w:autoSpaceDN w:val="0"/>
        <w:adjustRightInd w:val="0"/>
        <w:spacing w:after="120"/>
        <w:ind w:left="640" w:hanging="640"/>
        <w:rPr>
          <w:del w:id="527" w:author="Guilherme Antonio Moreira de Barros" w:date="2023-09-12T10:07:00Z"/>
          <w:rFonts w:ascii="Arial" w:hAnsi="Arial" w:cs="Arial"/>
          <w:noProof/>
        </w:rPr>
      </w:pPr>
      <w:del w:id="528" w:author="Guilherme Antonio Moreira de Barros" w:date="2023-09-12T10:07:00Z">
        <w:r w:rsidRPr="00D8384A" w:rsidDel="008C7DDF">
          <w:rPr>
            <w:rFonts w:ascii="Arial" w:hAnsi="Arial" w:cs="Arial"/>
            <w:noProof/>
          </w:rPr>
          <w:delText xml:space="preserve">28. </w:delText>
        </w:r>
        <w:r w:rsidRPr="00D8384A" w:rsidDel="008C7DDF">
          <w:rPr>
            <w:rFonts w:ascii="Arial" w:hAnsi="Arial" w:cs="Arial"/>
            <w:noProof/>
          </w:rPr>
          <w:tab/>
          <w:delText>Khurshid H, Qureshi IA, Jahan N, Went TR, Sultan W, Sapkota A, et al. A Systematic Review of Fibromyalgia and Recent Advancements in Treatment: Is Medicinal Cannabis a New Hope? Cureus [Internet]. 2021 Aug 20; Available from: https://www.cureus.com/articles/65839-a-systematic-review-of-fibromyalgia-and-recent-advancements-in-treatment-is-medicinal-cannabis-a-new-hope</w:delText>
        </w:r>
      </w:del>
    </w:p>
    <w:p w14:paraId="65FBF435" w14:textId="1171A7DE" w:rsidR="00D8384A" w:rsidRPr="00D8384A" w:rsidDel="008C7DDF" w:rsidRDefault="00D8384A" w:rsidP="00D8384A">
      <w:pPr>
        <w:widowControl w:val="0"/>
        <w:autoSpaceDE w:val="0"/>
        <w:autoSpaceDN w:val="0"/>
        <w:adjustRightInd w:val="0"/>
        <w:spacing w:after="120"/>
        <w:ind w:left="640" w:hanging="640"/>
        <w:rPr>
          <w:del w:id="529" w:author="Guilherme Antonio Moreira de Barros" w:date="2023-09-12T10:07:00Z"/>
          <w:rFonts w:ascii="Arial" w:hAnsi="Arial" w:cs="Arial"/>
          <w:noProof/>
        </w:rPr>
      </w:pPr>
      <w:del w:id="530" w:author="Guilherme Antonio Moreira de Barros" w:date="2023-09-12T10:07:00Z">
        <w:r w:rsidRPr="00D8384A" w:rsidDel="008C7DDF">
          <w:rPr>
            <w:rFonts w:ascii="Arial" w:hAnsi="Arial" w:cs="Arial"/>
            <w:noProof/>
          </w:rPr>
          <w:delText xml:space="preserve">29. </w:delText>
        </w:r>
        <w:r w:rsidRPr="00D8384A" w:rsidDel="008C7DDF">
          <w:rPr>
            <w:rFonts w:ascii="Arial" w:hAnsi="Arial" w:cs="Arial"/>
            <w:noProof/>
          </w:rPr>
          <w:tab/>
          <w:delText>Walitt B, Klose P, Fitzcharles MA, Phillips T, Häuser W. Cannabinoids for fibromyalgia. Cochrane Database Syst Rev [Internet]. 2016 Jul 18; Available from: https://doi.wiley.com/10.1002/14651858.CD011694.pub2</w:delText>
        </w:r>
      </w:del>
    </w:p>
    <w:p w14:paraId="0DD49084" w14:textId="03E1D45B" w:rsidR="00D8384A" w:rsidRPr="00D8384A" w:rsidDel="008C7DDF" w:rsidRDefault="00D8384A" w:rsidP="00D8384A">
      <w:pPr>
        <w:widowControl w:val="0"/>
        <w:autoSpaceDE w:val="0"/>
        <w:autoSpaceDN w:val="0"/>
        <w:adjustRightInd w:val="0"/>
        <w:spacing w:after="120"/>
        <w:ind w:left="640" w:hanging="640"/>
        <w:rPr>
          <w:del w:id="531" w:author="Guilherme Antonio Moreira de Barros" w:date="2023-09-12T10:07:00Z"/>
          <w:rFonts w:ascii="Arial" w:hAnsi="Arial" w:cs="Arial"/>
          <w:noProof/>
        </w:rPr>
      </w:pPr>
      <w:del w:id="532" w:author="Guilherme Antonio Moreira de Barros" w:date="2023-09-12T10:07:00Z">
        <w:r w:rsidRPr="00D8384A" w:rsidDel="008C7DDF">
          <w:rPr>
            <w:rFonts w:ascii="Arial" w:hAnsi="Arial" w:cs="Arial"/>
            <w:noProof/>
          </w:rPr>
          <w:delText xml:space="preserve">30. </w:delText>
        </w:r>
        <w:r w:rsidRPr="00D8384A" w:rsidDel="008C7DDF">
          <w:rPr>
            <w:rFonts w:ascii="Arial" w:hAnsi="Arial" w:cs="Arial"/>
            <w:noProof/>
          </w:rPr>
          <w:tab/>
          <w:delText>van de Donk T, Niesters M, Kowal MA, Olofsen E, Dahan A, van Velzen M. An experimental randomized study on the analgesic effects of pharmaceutical-grade cannabis in chronic pain patients with fibromyalgia. Pain [Internet]. 2019 Apr 20;160(4):860–9. Available from: https://journals.lww.com/00006396-201904000-00011</w:delText>
        </w:r>
      </w:del>
    </w:p>
    <w:p w14:paraId="2EB8DAB7" w14:textId="50E7CD4F" w:rsidR="00D8384A" w:rsidRPr="00D8384A" w:rsidDel="008C7DDF" w:rsidRDefault="00D8384A" w:rsidP="00D8384A">
      <w:pPr>
        <w:widowControl w:val="0"/>
        <w:autoSpaceDE w:val="0"/>
        <w:autoSpaceDN w:val="0"/>
        <w:adjustRightInd w:val="0"/>
        <w:spacing w:after="120"/>
        <w:ind w:left="640" w:hanging="640"/>
        <w:rPr>
          <w:del w:id="533" w:author="Guilherme Antonio Moreira de Barros" w:date="2023-09-12T10:07:00Z"/>
          <w:rFonts w:ascii="Arial" w:hAnsi="Arial" w:cs="Arial"/>
          <w:noProof/>
        </w:rPr>
      </w:pPr>
      <w:del w:id="534" w:author="Guilherme Antonio Moreira de Barros" w:date="2023-09-12T10:07:00Z">
        <w:r w:rsidRPr="00D8384A" w:rsidDel="008C7DDF">
          <w:rPr>
            <w:rFonts w:ascii="Arial" w:hAnsi="Arial" w:cs="Arial"/>
            <w:noProof/>
          </w:rPr>
          <w:delText xml:space="preserve">31. </w:delText>
        </w:r>
        <w:r w:rsidRPr="00D8384A" w:rsidDel="008C7DDF">
          <w:rPr>
            <w:rFonts w:ascii="Arial" w:hAnsi="Arial" w:cs="Arial"/>
            <w:noProof/>
          </w:rPr>
          <w:tab/>
          <w:delText>Chaves C, Bittencourt PCT, Pelegrini A. Ingestion of a THC-Rich Cannabis Oil in People with Fibromyalgia: A Randomized, Double-Blind, Placebo-Controlled Clinical Trial. Pain Med [Internet]. 2020 Oct 1;21(10):2212–8. Available from: https://academic.oup.com/painmedicine/article/21/10/2212/5942556</w:delText>
        </w:r>
      </w:del>
    </w:p>
    <w:p w14:paraId="04AB7241" w14:textId="38560785" w:rsidR="00D8384A" w:rsidRPr="00D8384A" w:rsidDel="008C7DDF" w:rsidRDefault="00D8384A" w:rsidP="00D8384A">
      <w:pPr>
        <w:widowControl w:val="0"/>
        <w:autoSpaceDE w:val="0"/>
        <w:autoSpaceDN w:val="0"/>
        <w:adjustRightInd w:val="0"/>
        <w:spacing w:after="120"/>
        <w:ind w:left="640" w:hanging="640"/>
        <w:rPr>
          <w:del w:id="535" w:author="Guilherme Antonio Moreira de Barros" w:date="2023-09-12T10:07:00Z"/>
          <w:rFonts w:ascii="Arial" w:hAnsi="Arial" w:cs="Arial"/>
          <w:noProof/>
        </w:rPr>
      </w:pPr>
      <w:del w:id="536" w:author="Guilherme Antonio Moreira de Barros" w:date="2023-09-12T10:07:00Z">
        <w:r w:rsidRPr="00D8384A" w:rsidDel="008C7DDF">
          <w:rPr>
            <w:rFonts w:ascii="Arial" w:hAnsi="Arial" w:cs="Arial"/>
            <w:noProof/>
          </w:rPr>
          <w:delText xml:space="preserve">32. </w:delText>
        </w:r>
        <w:r w:rsidRPr="00D8384A" w:rsidDel="008C7DDF">
          <w:rPr>
            <w:rFonts w:ascii="Arial" w:hAnsi="Arial" w:cs="Arial"/>
            <w:noProof/>
          </w:rPr>
          <w:tab/>
          <w:delText>Fitzcharles MA, Rampakakis E, Sampalis JS, Shir Y, Cohen M, Starr M, et al. Use of medical cannabis by patients with fibromyalgia in Canada after cannabis legalisation: a cross-sectional study. Clin Exp Rheumatol [Internet]. 2021 Jun 21;39(3):115–9. Available from: https://www.clinexprheumatol.org/abstract.asp?a=17212</w:delText>
        </w:r>
      </w:del>
    </w:p>
    <w:p w14:paraId="404ADDF0" w14:textId="4CC94709" w:rsidR="00D8384A" w:rsidRPr="00D8384A" w:rsidDel="008C7DDF" w:rsidRDefault="00D8384A" w:rsidP="00D8384A">
      <w:pPr>
        <w:widowControl w:val="0"/>
        <w:autoSpaceDE w:val="0"/>
        <w:autoSpaceDN w:val="0"/>
        <w:adjustRightInd w:val="0"/>
        <w:spacing w:after="120"/>
        <w:ind w:left="640" w:hanging="640"/>
        <w:rPr>
          <w:del w:id="537" w:author="Guilherme Antonio Moreira de Barros" w:date="2023-09-12T10:07:00Z"/>
          <w:rFonts w:ascii="Arial" w:hAnsi="Arial" w:cs="Arial"/>
          <w:noProof/>
        </w:rPr>
      </w:pPr>
      <w:del w:id="538" w:author="Guilherme Antonio Moreira de Barros" w:date="2023-09-12T10:07:00Z">
        <w:r w:rsidRPr="00D8384A" w:rsidDel="008C7DDF">
          <w:rPr>
            <w:rFonts w:ascii="Arial" w:hAnsi="Arial" w:cs="Arial"/>
            <w:noProof/>
          </w:rPr>
          <w:delText xml:space="preserve">33. </w:delText>
        </w:r>
        <w:r w:rsidRPr="00D8384A" w:rsidDel="008C7DDF">
          <w:rPr>
            <w:rFonts w:ascii="Arial" w:hAnsi="Arial" w:cs="Arial"/>
            <w:noProof/>
          </w:rPr>
          <w:tab/>
          <w:delText>Bourke SL, Schlag AK, O’Sullivan SE, Nutt DJ, Finn DP. Cannabinoids and the endocannabinoid system in fibromyalgia: A review of preclinical and clinical research. Pharmacol Ther [Internet]. 2022 Dec;240:108216. Available from: https://linkinghub.elsevier.com/retrieve/pii/S0163725822001103</w:delText>
        </w:r>
      </w:del>
    </w:p>
    <w:p w14:paraId="13310E1E" w14:textId="6A7844BA" w:rsidR="00D8384A" w:rsidRPr="00D8384A" w:rsidDel="008C7DDF" w:rsidRDefault="00D8384A" w:rsidP="00D8384A">
      <w:pPr>
        <w:widowControl w:val="0"/>
        <w:autoSpaceDE w:val="0"/>
        <w:autoSpaceDN w:val="0"/>
        <w:adjustRightInd w:val="0"/>
        <w:spacing w:after="120"/>
        <w:ind w:left="640" w:hanging="640"/>
        <w:rPr>
          <w:del w:id="539" w:author="Guilherme Antonio Moreira de Barros" w:date="2023-09-12T10:07:00Z"/>
          <w:rFonts w:ascii="Arial" w:hAnsi="Arial" w:cs="Arial"/>
          <w:noProof/>
        </w:rPr>
      </w:pPr>
      <w:del w:id="540" w:author="Guilherme Antonio Moreira de Barros" w:date="2023-09-12T10:07:00Z">
        <w:r w:rsidRPr="00D8384A" w:rsidDel="008C7DDF">
          <w:rPr>
            <w:rFonts w:ascii="Arial" w:hAnsi="Arial" w:cs="Arial"/>
            <w:noProof/>
          </w:rPr>
          <w:delText xml:space="preserve">34. </w:delText>
        </w:r>
        <w:r w:rsidRPr="00D8384A" w:rsidDel="008C7DDF">
          <w:rPr>
            <w:rFonts w:ascii="Arial" w:hAnsi="Arial" w:cs="Arial"/>
            <w:noProof/>
          </w:rPr>
          <w:tab/>
          <w:delText>Sagy I, Bar-Lev Schleider L, Abu-Shakra M, Novack V. Safety and Efficacy of Medical Cannabis in Fibromyalgia. J Clin Med [Internet]. 2019 Jun 5;8(6):807. Available from: https://www.mdpi.com/2077-0383/8/6/807</w:delText>
        </w:r>
      </w:del>
    </w:p>
    <w:p w14:paraId="5BF744C7" w14:textId="23E7FC58" w:rsidR="00D8384A" w:rsidRPr="00D8384A" w:rsidDel="008C7DDF" w:rsidRDefault="00D8384A" w:rsidP="00D8384A">
      <w:pPr>
        <w:widowControl w:val="0"/>
        <w:autoSpaceDE w:val="0"/>
        <w:autoSpaceDN w:val="0"/>
        <w:adjustRightInd w:val="0"/>
        <w:spacing w:after="120"/>
        <w:ind w:left="640" w:hanging="640"/>
        <w:rPr>
          <w:del w:id="541" w:author="Guilherme Antonio Moreira de Barros" w:date="2023-09-12T10:07:00Z"/>
          <w:rFonts w:ascii="Arial" w:hAnsi="Arial" w:cs="Arial"/>
          <w:noProof/>
        </w:rPr>
      </w:pPr>
      <w:del w:id="542" w:author="Guilherme Antonio Moreira de Barros" w:date="2023-09-12T10:07:00Z">
        <w:r w:rsidRPr="00D8384A" w:rsidDel="008C7DDF">
          <w:rPr>
            <w:rFonts w:ascii="Arial" w:hAnsi="Arial" w:cs="Arial"/>
            <w:noProof/>
          </w:rPr>
          <w:delText xml:space="preserve">35. </w:delText>
        </w:r>
        <w:r w:rsidRPr="00D8384A" w:rsidDel="008C7DDF">
          <w:rPr>
            <w:rFonts w:ascii="Arial" w:hAnsi="Arial" w:cs="Arial"/>
            <w:noProof/>
          </w:rPr>
          <w:tab/>
          <w:delText>Abalo R, Martín-Fontelles MI. Cannabis, Cannabinoids, and Visceral Pain. In: Handbook of Cannabis and Related Pathologies [Internet]. Elsevier; 2017. p. 439–49. Available from: https://linkinghub.elsevier.com/retrieve/pii/B978012800756300051X</w:delText>
        </w:r>
      </w:del>
    </w:p>
    <w:p w14:paraId="381662C1" w14:textId="470EC713" w:rsidR="00D8384A" w:rsidRPr="00D8384A" w:rsidDel="008C7DDF" w:rsidRDefault="00D8384A" w:rsidP="00D8384A">
      <w:pPr>
        <w:widowControl w:val="0"/>
        <w:autoSpaceDE w:val="0"/>
        <w:autoSpaceDN w:val="0"/>
        <w:adjustRightInd w:val="0"/>
        <w:spacing w:after="120"/>
        <w:ind w:left="640" w:hanging="640"/>
        <w:rPr>
          <w:del w:id="543" w:author="Guilherme Antonio Moreira de Barros" w:date="2023-09-12T10:07:00Z"/>
          <w:rFonts w:ascii="Arial" w:hAnsi="Arial" w:cs="Arial"/>
          <w:noProof/>
        </w:rPr>
      </w:pPr>
      <w:del w:id="544" w:author="Guilherme Antonio Moreira de Barros" w:date="2023-09-12T10:07:00Z">
        <w:r w:rsidRPr="00D8384A" w:rsidDel="008C7DDF">
          <w:rPr>
            <w:rFonts w:ascii="Arial" w:hAnsi="Arial" w:cs="Arial"/>
            <w:noProof/>
          </w:rPr>
          <w:delText xml:space="preserve">36. </w:delText>
        </w:r>
        <w:r w:rsidRPr="00D8384A" w:rsidDel="008C7DDF">
          <w:rPr>
            <w:rFonts w:ascii="Arial" w:hAnsi="Arial" w:cs="Arial"/>
            <w:noProof/>
          </w:rPr>
          <w:tab/>
          <w:delText>Picardo S, Kaplan GG, Sharkey KA, Seow CH. Insights into the role of cannabis in the management of inflammatory bowel disease. Therap Adv Gastroenterol [Internet]. 2019 Jan 3;12:175628481987097. Available from: http://journals.sagepub.com/doi/10.1177/1756284819870977</w:delText>
        </w:r>
      </w:del>
    </w:p>
    <w:p w14:paraId="4DD7657F" w14:textId="71F086A1" w:rsidR="00D8384A" w:rsidRPr="00D8384A" w:rsidDel="008C7DDF" w:rsidRDefault="00D8384A" w:rsidP="00D8384A">
      <w:pPr>
        <w:widowControl w:val="0"/>
        <w:autoSpaceDE w:val="0"/>
        <w:autoSpaceDN w:val="0"/>
        <w:adjustRightInd w:val="0"/>
        <w:spacing w:after="120"/>
        <w:ind w:left="640" w:hanging="640"/>
        <w:rPr>
          <w:del w:id="545" w:author="Guilherme Antonio Moreira de Barros" w:date="2023-09-12T10:07:00Z"/>
          <w:rFonts w:ascii="Arial" w:hAnsi="Arial" w:cs="Arial"/>
          <w:noProof/>
        </w:rPr>
      </w:pPr>
      <w:del w:id="546" w:author="Guilherme Antonio Moreira de Barros" w:date="2023-09-12T10:07:00Z">
        <w:r w:rsidRPr="00D8384A" w:rsidDel="008C7DDF">
          <w:rPr>
            <w:rFonts w:ascii="Arial" w:hAnsi="Arial" w:cs="Arial"/>
            <w:noProof/>
          </w:rPr>
          <w:delText xml:space="preserve">37. </w:delText>
        </w:r>
        <w:r w:rsidRPr="00D8384A" w:rsidDel="008C7DDF">
          <w:rPr>
            <w:rFonts w:ascii="Arial" w:hAnsi="Arial" w:cs="Arial"/>
            <w:noProof/>
          </w:rPr>
          <w:tab/>
          <w:delText>Bogale K, Raup-Konsavage W, Dalessio S, Vrana K, Coates MD. Cannabis and Cannabis Derivatives for Abdominal Pain Management in Inflammatory Bowel Disease. Med Cannabis Cannabinoids [Internet]. 2021 Jun 21;4(2):97–106. Available from: https://www.karger.com/Article/FullText/517425</w:delText>
        </w:r>
      </w:del>
    </w:p>
    <w:p w14:paraId="5B5D9BBE" w14:textId="7DF744F0" w:rsidR="00D8384A" w:rsidRPr="00D8384A" w:rsidDel="008C7DDF" w:rsidRDefault="00D8384A" w:rsidP="00D8384A">
      <w:pPr>
        <w:widowControl w:val="0"/>
        <w:autoSpaceDE w:val="0"/>
        <w:autoSpaceDN w:val="0"/>
        <w:adjustRightInd w:val="0"/>
        <w:spacing w:after="120"/>
        <w:ind w:left="640" w:hanging="640"/>
        <w:rPr>
          <w:del w:id="547" w:author="Guilherme Antonio Moreira de Barros" w:date="2023-09-12T10:07:00Z"/>
          <w:rFonts w:ascii="Arial" w:hAnsi="Arial" w:cs="Arial"/>
          <w:noProof/>
        </w:rPr>
      </w:pPr>
      <w:del w:id="548" w:author="Guilherme Antonio Moreira de Barros" w:date="2023-09-12T10:07:00Z">
        <w:r w:rsidRPr="00D8384A" w:rsidDel="008C7DDF">
          <w:rPr>
            <w:rFonts w:ascii="Arial" w:hAnsi="Arial" w:cs="Arial"/>
            <w:noProof/>
          </w:rPr>
          <w:delText xml:space="preserve">38. </w:delText>
        </w:r>
        <w:r w:rsidRPr="00D8384A" w:rsidDel="008C7DDF">
          <w:rPr>
            <w:rFonts w:ascii="Arial" w:hAnsi="Arial" w:cs="Arial"/>
            <w:noProof/>
          </w:rPr>
          <w:tab/>
          <w:delText>Goyal H, Singla U, Gupta U, May E. Role of cannabis in digestive disorders. Eur J Gastroenterol Hepatol [Internet]. 2017 Feb;29(2):135–43. Available from: http://journals.lww.com/00042737-201702000-00002</w:delText>
        </w:r>
      </w:del>
    </w:p>
    <w:p w14:paraId="312CA35D" w14:textId="6F529F62" w:rsidR="00D8384A" w:rsidRPr="00D8384A" w:rsidDel="008C7DDF" w:rsidRDefault="00D8384A" w:rsidP="00D8384A">
      <w:pPr>
        <w:widowControl w:val="0"/>
        <w:autoSpaceDE w:val="0"/>
        <w:autoSpaceDN w:val="0"/>
        <w:adjustRightInd w:val="0"/>
        <w:spacing w:after="120"/>
        <w:ind w:left="640" w:hanging="640"/>
        <w:rPr>
          <w:del w:id="549" w:author="Guilherme Antonio Moreira de Barros" w:date="2023-09-12T10:07:00Z"/>
          <w:rFonts w:ascii="Arial" w:hAnsi="Arial" w:cs="Arial"/>
          <w:noProof/>
        </w:rPr>
      </w:pPr>
      <w:del w:id="550" w:author="Guilherme Antonio Moreira de Barros" w:date="2023-09-12T10:07:00Z">
        <w:r w:rsidRPr="00D8384A" w:rsidDel="008C7DDF">
          <w:rPr>
            <w:rFonts w:ascii="Arial" w:hAnsi="Arial" w:cs="Arial"/>
            <w:noProof/>
          </w:rPr>
          <w:delText xml:space="preserve">39. </w:delText>
        </w:r>
        <w:r w:rsidRPr="00D8384A" w:rsidDel="008C7DDF">
          <w:rPr>
            <w:rFonts w:ascii="Arial" w:hAnsi="Arial" w:cs="Arial"/>
            <w:noProof/>
          </w:rPr>
          <w:tab/>
          <w:delText>Nickel JC. Medical marijuana for urologic chronic pelvic pain. Can Urol Assoc J [Internet]. 2018 Jun 11;12(6S3):S181-3. Available from: https://cuaj.ca/index.php/journal/article/view/5331</w:delText>
        </w:r>
      </w:del>
    </w:p>
    <w:p w14:paraId="1883EA60" w14:textId="15935BE6" w:rsidR="00D8384A" w:rsidRPr="00D8384A" w:rsidDel="008C7DDF" w:rsidRDefault="00D8384A" w:rsidP="00D8384A">
      <w:pPr>
        <w:widowControl w:val="0"/>
        <w:autoSpaceDE w:val="0"/>
        <w:autoSpaceDN w:val="0"/>
        <w:adjustRightInd w:val="0"/>
        <w:spacing w:after="120"/>
        <w:ind w:left="640" w:hanging="640"/>
        <w:rPr>
          <w:del w:id="551" w:author="Guilherme Antonio Moreira de Barros" w:date="2023-09-12T10:07:00Z"/>
          <w:rFonts w:ascii="Arial" w:hAnsi="Arial" w:cs="Arial"/>
          <w:noProof/>
        </w:rPr>
      </w:pPr>
      <w:del w:id="552" w:author="Guilherme Antonio Moreira de Barros" w:date="2023-09-12T10:07:00Z">
        <w:r w:rsidRPr="00D8384A" w:rsidDel="008C7DDF">
          <w:rPr>
            <w:rFonts w:ascii="Arial" w:hAnsi="Arial" w:cs="Arial"/>
            <w:noProof/>
          </w:rPr>
          <w:delText xml:space="preserve">40. </w:delText>
        </w:r>
        <w:r w:rsidRPr="00D8384A" w:rsidDel="008C7DDF">
          <w:rPr>
            <w:rFonts w:ascii="Arial" w:hAnsi="Arial" w:cs="Arial"/>
            <w:noProof/>
          </w:rPr>
          <w:tab/>
          <w:delText>Carrubba AR, Ebbert JO, Spaulding AC, DeStephano D, DeStephano CC. Use of Cannabis for Self-Management of Chronic Pelvic Pain. J Women’s Heal [Internet]. 2021 Sep 1;30(9):1344–51. Available from: https://www.liebertpub.com/doi/10.1089/jwh.2020.8737</w:delText>
        </w:r>
      </w:del>
    </w:p>
    <w:p w14:paraId="17C31236" w14:textId="1B37B94C" w:rsidR="00D8384A" w:rsidRPr="00D8384A" w:rsidDel="008C7DDF" w:rsidRDefault="00D8384A" w:rsidP="00D8384A">
      <w:pPr>
        <w:widowControl w:val="0"/>
        <w:autoSpaceDE w:val="0"/>
        <w:autoSpaceDN w:val="0"/>
        <w:adjustRightInd w:val="0"/>
        <w:spacing w:after="120"/>
        <w:ind w:left="640" w:hanging="640"/>
        <w:rPr>
          <w:del w:id="553" w:author="Guilherme Antonio Moreira de Barros" w:date="2023-09-12T10:07:00Z"/>
          <w:rFonts w:ascii="Arial" w:hAnsi="Arial" w:cs="Arial"/>
          <w:noProof/>
        </w:rPr>
      </w:pPr>
      <w:del w:id="554" w:author="Guilherme Antonio Moreira de Barros" w:date="2023-09-12T10:07:00Z">
        <w:r w:rsidRPr="00D8384A" w:rsidDel="008C7DDF">
          <w:rPr>
            <w:rFonts w:ascii="Arial" w:hAnsi="Arial" w:cs="Arial"/>
            <w:noProof/>
          </w:rPr>
          <w:delText xml:space="preserve">41. </w:delText>
        </w:r>
        <w:r w:rsidRPr="00D8384A" w:rsidDel="008C7DDF">
          <w:rPr>
            <w:rFonts w:ascii="Arial" w:hAnsi="Arial" w:cs="Arial"/>
            <w:noProof/>
          </w:rPr>
          <w:tab/>
          <w:delText>Tripp DA, Nickel JC, Katz L, Krsmanovic A, Ware MA, Santor D. A survey of cannabis (marijuana) use and self-reported benefit in men with chronic prostatitis/chronic pelvic pain syndrome. Can Urol Assoc J [Internet]. 2014 Dec 15;8(11–12):901. Available from: http://www.cuaj.ca/index.php/journal/article/view/2268</w:delText>
        </w:r>
      </w:del>
    </w:p>
    <w:p w14:paraId="319E50F9" w14:textId="10F70980" w:rsidR="00D8384A" w:rsidRPr="00D8384A" w:rsidDel="008C7DDF" w:rsidRDefault="00D8384A" w:rsidP="00D8384A">
      <w:pPr>
        <w:widowControl w:val="0"/>
        <w:autoSpaceDE w:val="0"/>
        <w:autoSpaceDN w:val="0"/>
        <w:adjustRightInd w:val="0"/>
        <w:spacing w:after="120"/>
        <w:ind w:left="640" w:hanging="640"/>
        <w:rPr>
          <w:del w:id="555" w:author="Guilherme Antonio Moreira de Barros" w:date="2023-09-12T10:07:00Z"/>
          <w:rFonts w:ascii="Arial" w:hAnsi="Arial" w:cs="Arial"/>
          <w:noProof/>
        </w:rPr>
      </w:pPr>
      <w:del w:id="556" w:author="Guilherme Antonio Moreira de Barros" w:date="2023-09-12T10:07:00Z">
        <w:r w:rsidRPr="00D8384A" w:rsidDel="008C7DDF">
          <w:rPr>
            <w:rFonts w:ascii="Arial" w:hAnsi="Arial" w:cs="Arial"/>
            <w:noProof/>
          </w:rPr>
          <w:delText xml:space="preserve">42. </w:delText>
        </w:r>
        <w:r w:rsidRPr="00D8384A" w:rsidDel="008C7DDF">
          <w:rPr>
            <w:rFonts w:ascii="Arial" w:hAnsi="Arial" w:cs="Arial"/>
            <w:noProof/>
          </w:rPr>
          <w:tab/>
          <w:delText>Sharkey KA, Wiley JW. The Role of the Endocannabinoid System in the Brain–Gut Axis. Gastroenterology [Internet]. 2016 Aug;151(2):252–66. Available from: https://linkinghub.elsevier.com/retrieve/pii/S0016508516343190</w:delText>
        </w:r>
      </w:del>
    </w:p>
    <w:p w14:paraId="21953281" w14:textId="1F011161" w:rsidR="00D8384A" w:rsidRPr="00D8384A" w:rsidDel="008C7DDF" w:rsidRDefault="00D8384A" w:rsidP="00D8384A">
      <w:pPr>
        <w:widowControl w:val="0"/>
        <w:autoSpaceDE w:val="0"/>
        <w:autoSpaceDN w:val="0"/>
        <w:adjustRightInd w:val="0"/>
        <w:spacing w:after="120"/>
        <w:ind w:left="640" w:hanging="640"/>
        <w:rPr>
          <w:del w:id="557" w:author="Guilherme Antonio Moreira de Barros" w:date="2023-09-12T10:07:00Z"/>
          <w:rFonts w:ascii="Arial" w:hAnsi="Arial" w:cs="Arial"/>
          <w:noProof/>
        </w:rPr>
      </w:pPr>
      <w:del w:id="558" w:author="Guilherme Antonio Moreira de Barros" w:date="2023-09-12T10:07:00Z">
        <w:r w:rsidRPr="00D8384A" w:rsidDel="008C7DDF">
          <w:rPr>
            <w:rFonts w:ascii="Arial" w:hAnsi="Arial" w:cs="Arial"/>
            <w:noProof/>
          </w:rPr>
          <w:delText xml:space="preserve">43. </w:delText>
        </w:r>
        <w:r w:rsidRPr="00D8384A" w:rsidDel="008C7DDF">
          <w:rPr>
            <w:rFonts w:ascii="Arial" w:hAnsi="Arial" w:cs="Arial"/>
            <w:noProof/>
          </w:rPr>
          <w:tab/>
          <w:delText>Okusanya BO, Lott BE, Ehiri J, McClelland J, Rosales C. Medical Cannabis for the Treatment of Migraine in Adults: A Review of the Evidence. Front Neurol [Internet]. 2022 May 30;13. Available from: https://www.frontiersin.org/articles/10.3389/fneur.2022.871187/full</w:delText>
        </w:r>
      </w:del>
    </w:p>
    <w:p w14:paraId="73BF54BA" w14:textId="5044188C" w:rsidR="00D8384A" w:rsidRPr="00D8384A" w:rsidDel="008C7DDF" w:rsidRDefault="00D8384A" w:rsidP="00D8384A">
      <w:pPr>
        <w:widowControl w:val="0"/>
        <w:autoSpaceDE w:val="0"/>
        <w:autoSpaceDN w:val="0"/>
        <w:adjustRightInd w:val="0"/>
        <w:spacing w:after="120"/>
        <w:ind w:left="640" w:hanging="640"/>
        <w:rPr>
          <w:del w:id="559" w:author="Guilherme Antonio Moreira de Barros" w:date="2023-09-12T10:07:00Z"/>
          <w:rFonts w:ascii="Arial" w:hAnsi="Arial" w:cs="Arial"/>
          <w:noProof/>
        </w:rPr>
      </w:pPr>
      <w:del w:id="560" w:author="Guilherme Antonio Moreira de Barros" w:date="2023-09-12T10:07:00Z">
        <w:r w:rsidRPr="00D8384A" w:rsidDel="008C7DDF">
          <w:rPr>
            <w:rFonts w:ascii="Arial" w:hAnsi="Arial" w:cs="Arial"/>
            <w:noProof/>
          </w:rPr>
          <w:delText xml:space="preserve">44. </w:delText>
        </w:r>
        <w:r w:rsidRPr="00D8384A" w:rsidDel="008C7DDF">
          <w:rPr>
            <w:rFonts w:ascii="Arial" w:hAnsi="Arial" w:cs="Arial"/>
            <w:noProof/>
          </w:rPr>
          <w:tab/>
          <w:delText>Grossman S, Tan H, Gadiwalla Y. Cannabis and orofacial pain: a systematic review. Br J Oral Maxillofac Surg [Internet]. 2022 Jun;60(5):e677–90. Available from: https://linkinghub.elsevier.com/retrieve/pii/S0266435621002199</w:delText>
        </w:r>
      </w:del>
    </w:p>
    <w:p w14:paraId="0E2269EC" w14:textId="3020F4CD" w:rsidR="00D8384A" w:rsidRPr="00D8384A" w:rsidDel="008C7DDF" w:rsidRDefault="00D8384A" w:rsidP="00D8384A">
      <w:pPr>
        <w:widowControl w:val="0"/>
        <w:autoSpaceDE w:val="0"/>
        <w:autoSpaceDN w:val="0"/>
        <w:adjustRightInd w:val="0"/>
        <w:spacing w:after="120"/>
        <w:ind w:left="640" w:hanging="640"/>
        <w:rPr>
          <w:del w:id="561" w:author="Guilherme Antonio Moreira de Barros" w:date="2023-09-12T10:07:00Z"/>
          <w:rFonts w:ascii="Arial" w:hAnsi="Arial" w:cs="Arial"/>
          <w:noProof/>
        </w:rPr>
      </w:pPr>
      <w:del w:id="562" w:author="Guilherme Antonio Moreira de Barros" w:date="2023-09-12T10:07:00Z">
        <w:r w:rsidRPr="00D8384A" w:rsidDel="008C7DDF">
          <w:rPr>
            <w:rFonts w:ascii="Arial" w:hAnsi="Arial" w:cs="Arial"/>
            <w:noProof/>
          </w:rPr>
          <w:delText xml:space="preserve">45. </w:delText>
        </w:r>
        <w:r w:rsidRPr="00D8384A" w:rsidDel="008C7DDF">
          <w:rPr>
            <w:rFonts w:ascii="Arial" w:hAnsi="Arial" w:cs="Arial"/>
            <w:noProof/>
          </w:rPr>
          <w:tab/>
          <w:delText>Votrubec C, Tran P, Lei A, Brunet Z, Bean L, Olsen B, et al. Cannabinoid therapeutics in orofacial pain management: a systematic review. Aust Dent J [Internet]. 2022 Dec 29;67(4):314–27. Available from: https://onlinelibrary.wiley.com/doi/10.1111/adj.12934</w:delText>
        </w:r>
      </w:del>
    </w:p>
    <w:p w14:paraId="59462A12" w14:textId="1DDE97C9" w:rsidR="00D8384A" w:rsidRPr="00D8384A" w:rsidDel="008C7DDF" w:rsidRDefault="00D8384A" w:rsidP="00D8384A">
      <w:pPr>
        <w:widowControl w:val="0"/>
        <w:autoSpaceDE w:val="0"/>
        <w:autoSpaceDN w:val="0"/>
        <w:adjustRightInd w:val="0"/>
        <w:spacing w:after="120"/>
        <w:ind w:left="640" w:hanging="640"/>
        <w:rPr>
          <w:del w:id="563" w:author="Guilherme Antonio Moreira de Barros" w:date="2023-09-12T10:07:00Z"/>
          <w:rFonts w:ascii="Arial" w:hAnsi="Arial" w:cs="Arial"/>
          <w:noProof/>
        </w:rPr>
      </w:pPr>
      <w:del w:id="564" w:author="Guilherme Antonio Moreira de Barros" w:date="2023-09-12T10:07:00Z">
        <w:r w:rsidRPr="00D8384A" w:rsidDel="008C7DDF">
          <w:rPr>
            <w:rFonts w:ascii="Arial" w:hAnsi="Arial" w:cs="Arial"/>
            <w:noProof/>
          </w:rPr>
          <w:delText xml:space="preserve">46. </w:delText>
        </w:r>
        <w:r w:rsidRPr="00D8384A" w:rsidDel="008C7DDF">
          <w:rPr>
            <w:rFonts w:ascii="Arial" w:hAnsi="Arial" w:cs="Arial"/>
            <w:noProof/>
          </w:rPr>
          <w:tab/>
          <w:delText>Abdallah FW, Hussain N, Weaver T, Brull R. Analgesic efficacy of cannabinoids for acute pain management after surgery: a systematic review and meta-analysis. Reg Anesth Pain Med [Internet]. 2020 Jul;45(7):509–19. Available from: https://rapm.bmj.com/lookup/doi/10.1136/rapm-2020-101340</w:delText>
        </w:r>
      </w:del>
    </w:p>
    <w:p w14:paraId="73C8DC3D" w14:textId="486443F0" w:rsidR="00D8384A" w:rsidRPr="00D8384A" w:rsidDel="008C7DDF" w:rsidRDefault="00D8384A" w:rsidP="00D8384A">
      <w:pPr>
        <w:widowControl w:val="0"/>
        <w:autoSpaceDE w:val="0"/>
        <w:autoSpaceDN w:val="0"/>
        <w:adjustRightInd w:val="0"/>
        <w:spacing w:after="120"/>
        <w:ind w:left="640" w:hanging="640"/>
        <w:rPr>
          <w:del w:id="565" w:author="Guilherme Antonio Moreira de Barros" w:date="2023-09-12T10:07:00Z"/>
          <w:rFonts w:ascii="Arial" w:hAnsi="Arial" w:cs="Arial"/>
          <w:noProof/>
        </w:rPr>
      </w:pPr>
      <w:del w:id="566" w:author="Guilherme Antonio Moreira de Barros" w:date="2023-09-12T10:07:00Z">
        <w:r w:rsidRPr="00D8384A" w:rsidDel="008C7DDF">
          <w:rPr>
            <w:rFonts w:ascii="Arial" w:hAnsi="Arial" w:cs="Arial"/>
            <w:noProof/>
          </w:rPr>
          <w:delText xml:space="preserve">47. </w:delText>
        </w:r>
        <w:r w:rsidRPr="00D8384A" w:rsidDel="008C7DDF">
          <w:rPr>
            <w:rFonts w:ascii="Arial" w:hAnsi="Arial" w:cs="Arial"/>
            <w:noProof/>
          </w:rPr>
          <w:tab/>
          <w:delText>Maione S, Costa B, Di Marzo V. Endocannabinoids: A unique opportunity to develop multitarget analgesics. Pain [Internet]. 2013 Dec;154(Supplement 1):S87–93. Available from: https://journals.lww.com/00006396-201312001-00010</w:delText>
        </w:r>
      </w:del>
    </w:p>
    <w:p w14:paraId="7BB5F8FB" w14:textId="11E8BE46" w:rsidR="00D8384A" w:rsidRPr="00D8384A" w:rsidDel="008C7DDF" w:rsidRDefault="00D8384A" w:rsidP="00D8384A">
      <w:pPr>
        <w:widowControl w:val="0"/>
        <w:autoSpaceDE w:val="0"/>
        <w:autoSpaceDN w:val="0"/>
        <w:adjustRightInd w:val="0"/>
        <w:spacing w:after="120"/>
        <w:ind w:left="640" w:hanging="640"/>
        <w:rPr>
          <w:del w:id="567" w:author="Guilherme Antonio Moreira de Barros" w:date="2023-09-12T10:07:00Z"/>
          <w:rFonts w:ascii="Arial" w:hAnsi="Arial" w:cs="Arial"/>
          <w:noProof/>
        </w:rPr>
      </w:pPr>
      <w:del w:id="568" w:author="Guilherme Antonio Moreira de Barros" w:date="2023-09-12T10:07:00Z">
        <w:r w:rsidRPr="00D8384A" w:rsidDel="008C7DDF">
          <w:rPr>
            <w:rFonts w:ascii="Arial" w:hAnsi="Arial" w:cs="Arial"/>
            <w:noProof/>
          </w:rPr>
          <w:delText xml:space="preserve">48. </w:delText>
        </w:r>
        <w:r w:rsidRPr="00D8384A" w:rsidDel="008C7DDF">
          <w:rPr>
            <w:rFonts w:ascii="Arial" w:hAnsi="Arial" w:cs="Arial"/>
            <w:noProof/>
          </w:rPr>
          <w:tab/>
          <w:delText>Russo EB, Marcu J. Cannabis Pharmacology: The Usual Suspects and a Few Promising Leads. In 2017. p. 67–134. Available from: https://linkinghub.elsevier.com/retrieve/pii/S1054358917300273</w:delText>
        </w:r>
      </w:del>
    </w:p>
    <w:p w14:paraId="0F1DB9E3" w14:textId="09913607" w:rsidR="00D8384A" w:rsidRPr="00D8384A" w:rsidDel="008C7DDF" w:rsidRDefault="00D8384A" w:rsidP="00D8384A">
      <w:pPr>
        <w:widowControl w:val="0"/>
        <w:autoSpaceDE w:val="0"/>
        <w:autoSpaceDN w:val="0"/>
        <w:adjustRightInd w:val="0"/>
        <w:spacing w:after="120"/>
        <w:ind w:left="640" w:hanging="640"/>
        <w:rPr>
          <w:del w:id="569" w:author="Guilherme Antonio Moreira de Barros" w:date="2023-09-12T10:07:00Z"/>
          <w:rFonts w:ascii="Arial" w:hAnsi="Arial" w:cs="Arial"/>
          <w:noProof/>
        </w:rPr>
      </w:pPr>
      <w:del w:id="570" w:author="Guilherme Antonio Moreira de Barros" w:date="2023-09-12T10:07:00Z">
        <w:r w:rsidRPr="00D8384A" w:rsidDel="008C7DDF">
          <w:rPr>
            <w:rFonts w:ascii="Arial" w:hAnsi="Arial" w:cs="Arial"/>
            <w:noProof/>
          </w:rPr>
          <w:delText xml:space="preserve">49. </w:delText>
        </w:r>
        <w:r w:rsidRPr="00D8384A" w:rsidDel="008C7DDF">
          <w:rPr>
            <w:rFonts w:ascii="Arial" w:hAnsi="Arial" w:cs="Arial"/>
            <w:noProof/>
          </w:rPr>
          <w:tab/>
          <w:delText>Caspi A, Moffitt TE, Cannon M, McClay J, Murray R, Harrington H, et al. Moderation of the Effect of Adolescent-Onset Cannabis Use on Adult Psychosis by a Functional Polymorphism in the Catechol-O-Methyltransferase Gene: Longitudinal Evidence of a Gene X Environment Interaction. Biol Psychiatry [Internet]. 2005 May;57(10):1117–27. Available from: https://linkinghub.elsevier.com/retrieve/pii/S0006322305001034</w:delText>
        </w:r>
      </w:del>
    </w:p>
    <w:p w14:paraId="0270E0F5" w14:textId="79BE8AE2" w:rsidR="00D8384A" w:rsidRPr="00D8384A" w:rsidDel="008C7DDF" w:rsidRDefault="00D8384A" w:rsidP="00D8384A">
      <w:pPr>
        <w:widowControl w:val="0"/>
        <w:autoSpaceDE w:val="0"/>
        <w:autoSpaceDN w:val="0"/>
        <w:adjustRightInd w:val="0"/>
        <w:spacing w:after="120"/>
        <w:ind w:left="640" w:hanging="640"/>
        <w:rPr>
          <w:del w:id="571" w:author="Guilherme Antonio Moreira de Barros" w:date="2023-09-12T10:07:00Z"/>
          <w:rFonts w:ascii="Arial" w:hAnsi="Arial" w:cs="Arial"/>
          <w:noProof/>
        </w:rPr>
      </w:pPr>
      <w:del w:id="572" w:author="Guilherme Antonio Moreira de Barros" w:date="2023-09-12T10:07:00Z">
        <w:r w:rsidRPr="00D8384A" w:rsidDel="008C7DDF">
          <w:rPr>
            <w:rFonts w:ascii="Arial" w:hAnsi="Arial" w:cs="Arial"/>
            <w:noProof/>
          </w:rPr>
          <w:delText xml:space="preserve">50. </w:delText>
        </w:r>
        <w:r w:rsidRPr="00D8384A" w:rsidDel="008C7DDF">
          <w:rPr>
            <w:rFonts w:ascii="Arial" w:hAnsi="Arial" w:cs="Arial"/>
            <w:noProof/>
          </w:rPr>
          <w:tab/>
          <w:delText>Chesney E, Oliver D, Green A, Sovi S, Wilson J, Englund A, et al. Adverse effects of cannabidiol: a systematic review and meta-analysis of randomized clinical trials. Neuropsychopharmacology [Internet]. 2020 Oct;45(11):1799–806. Available from: http://www.ncbi.nlm.nih.gov/pubmed/32268347</w:delText>
        </w:r>
      </w:del>
    </w:p>
    <w:p w14:paraId="3F72BFEA" w14:textId="2924FB5C" w:rsidR="00D8384A" w:rsidRPr="00D8384A" w:rsidDel="008C7DDF" w:rsidRDefault="00D8384A" w:rsidP="00D8384A">
      <w:pPr>
        <w:widowControl w:val="0"/>
        <w:autoSpaceDE w:val="0"/>
        <w:autoSpaceDN w:val="0"/>
        <w:adjustRightInd w:val="0"/>
        <w:spacing w:after="120"/>
        <w:ind w:left="640" w:hanging="640"/>
        <w:rPr>
          <w:del w:id="573" w:author="Guilherme Antonio Moreira de Barros" w:date="2023-09-12T10:07:00Z"/>
          <w:rFonts w:ascii="Arial" w:hAnsi="Arial" w:cs="Arial"/>
          <w:noProof/>
        </w:rPr>
      </w:pPr>
      <w:del w:id="574" w:author="Guilherme Antonio Moreira de Barros" w:date="2023-09-12T10:07:00Z">
        <w:r w:rsidRPr="00D8384A" w:rsidDel="008C7DDF">
          <w:rPr>
            <w:rFonts w:ascii="Arial" w:hAnsi="Arial" w:cs="Arial"/>
            <w:noProof/>
          </w:rPr>
          <w:delText xml:space="preserve">51. </w:delText>
        </w:r>
        <w:r w:rsidRPr="00D8384A" w:rsidDel="008C7DDF">
          <w:rPr>
            <w:rFonts w:ascii="Arial" w:hAnsi="Arial" w:cs="Arial"/>
            <w:noProof/>
          </w:rPr>
          <w:tab/>
          <w:delText>Abramovici H. Information for Health Care Professionals: Cannabis (marihuana, marijuana) and the cannabinoids - Health Canada. Ethics [Internet]. 2013;9:152. Available from: https://www.canada.ca/en/health-canada/services/drugs-medication/cannabis/information-medical-practitioners/information-health-care-professionals-cannabis-cannabinoids.html</w:delText>
        </w:r>
      </w:del>
    </w:p>
    <w:p w14:paraId="30395498" w14:textId="45E9E18F" w:rsidR="00D8384A" w:rsidRPr="00D8384A" w:rsidDel="008C7DDF" w:rsidRDefault="00D8384A" w:rsidP="00D8384A">
      <w:pPr>
        <w:widowControl w:val="0"/>
        <w:autoSpaceDE w:val="0"/>
        <w:autoSpaceDN w:val="0"/>
        <w:adjustRightInd w:val="0"/>
        <w:spacing w:after="120"/>
        <w:ind w:left="640" w:hanging="640"/>
        <w:rPr>
          <w:del w:id="575" w:author="Guilherme Antonio Moreira de Barros" w:date="2023-09-12T10:07:00Z"/>
          <w:rFonts w:ascii="Arial" w:hAnsi="Arial" w:cs="Arial"/>
          <w:noProof/>
        </w:rPr>
      </w:pPr>
      <w:del w:id="576" w:author="Guilherme Antonio Moreira de Barros" w:date="2023-09-12T10:07:00Z">
        <w:r w:rsidRPr="00D8384A" w:rsidDel="008C7DDF">
          <w:rPr>
            <w:rFonts w:ascii="Arial" w:hAnsi="Arial" w:cs="Arial"/>
            <w:noProof/>
          </w:rPr>
          <w:delText xml:space="preserve">52. </w:delText>
        </w:r>
        <w:r w:rsidRPr="00D8384A" w:rsidDel="008C7DDF">
          <w:rPr>
            <w:rFonts w:ascii="Arial" w:hAnsi="Arial" w:cs="Arial"/>
            <w:noProof/>
          </w:rPr>
          <w:tab/>
          <w:delText>Dryburgh LM, Bolan NS, Grof CPL, Galettis P, Schneider J, Lucas CJ, et al. Cannabis contaminants: sources, distribution, human toxicity and pharmacologic effects. Br J Clin Pharmacol [Internet]. 2018 Nov;84(11):2468–76. Available from: http://www.ncbi.nlm.nih.gov/pubmed/29953631</w:delText>
        </w:r>
      </w:del>
    </w:p>
    <w:p w14:paraId="226F1ADF" w14:textId="7B26F3B7" w:rsidR="00D8384A" w:rsidRPr="00D8384A" w:rsidDel="008C7DDF" w:rsidRDefault="00D8384A" w:rsidP="00D8384A">
      <w:pPr>
        <w:widowControl w:val="0"/>
        <w:autoSpaceDE w:val="0"/>
        <w:autoSpaceDN w:val="0"/>
        <w:adjustRightInd w:val="0"/>
        <w:spacing w:after="120"/>
        <w:ind w:left="640" w:hanging="640"/>
        <w:rPr>
          <w:del w:id="577" w:author="Guilherme Antonio Moreira de Barros" w:date="2023-09-12T10:07:00Z"/>
          <w:rFonts w:ascii="Arial" w:hAnsi="Arial" w:cs="Arial"/>
          <w:noProof/>
        </w:rPr>
      </w:pPr>
      <w:del w:id="578" w:author="Guilherme Antonio Moreira de Barros" w:date="2023-09-12T10:07:00Z">
        <w:r w:rsidRPr="00D8384A" w:rsidDel="008C7DDF">
          <w:rPr>
            <w:rFonts w:ascii="Arial" w:hAnsi="Arial" w:cs="Arial"/>
            <w:noProof/>
          </w:rPr>
          <w:delText xml:space="preserve">53. </w:delText>
        </w:r>
        <w:r w:rsidRPr="00D8384A" w:rsidDel="008C7DDF">
          <w:rPr>
            <w:rFonts w:ascii="Arial" w:hAnsi="Arial" w:cs="Arial"/>
            <w:noProof/>
          </w:rPr>
          <w:tab/>
          <w:delText>United Nations. World Drug Report 2019. Booklet 5: CANNABIS AND HALLUCINOGENS [Internet]. Vienna, Austria; 2019. Available from: https://wdr.unodc.org/wdr2019/prelaunch/WDR19_Booklet_5_CANNABIS_HALLUCINOGENS.pdf</w:delText>
        </w:r>
      </w:del>
    </w:p>
    <w:p w14:paraId="1B6693B6" w14:textId="39EB261C" w:rsidR="00D8384A" w:rsidRPr="00D8384A" w:rsidDel="008C7DDF" w:rsidRDefault="00D8384A" w:rsidP="00D8384A">
      <w:pPr>
        <w:widowControl w:val="0"/>
        <w:autoSpaceDE w:val="0"/>
        <w:autoSpaceDN w:val="0"/>
        <w:adjustRightInd w:val="0"/>
        <w:spacing w:after="120"/>
        <w:ind w:left="640" w:hanging="640"/>
        <w:rPr>
          <w:del w:id="579" w:author="Guilherme Antonio Moreira de Barros" w:date="2023-09-12T10:07:00Z"/>
          <w:rFonts w:ascii="Arial" w:hAnsi="Arial" w:cs="Arial"/>
          <w:noProof/>
        </w:rPr>
      </w:pPr>
      <w:del w:id="580" w:author="Guilherme Antonio Moreira de Barros" w:date="2023-09-12T10:07:00Z">
        <w:r w:rsidRPr="00D8384A" w:rsidDel="008C7DDF">
          <w:rPr>
            <w:rFonts w:ascii="Arial" w:hAnsi="Arial" w:cs="Arial"/>
            <w:noProof/>
          </w:rPr>
          <w:delText xml:space="preserve">54. </w:delText>
        </w:r>
        <w:r w:rsidRPr="00D8384A" w:rsidDel="008C7DDF">
          <w:rPr>
            <w:rFonts w:ascii="Arial" w:hAnsi="Arial" w:cs="Arial"/>
            <w:noProof/>
          </w:rPr>
          <w:tab/>
          <w:delText>Taha T, Meiri D, Talhamy S, Wollner M, Peer A, Bar-Sela G. Cannabis Impacts Tumor Response Rate to Nivolumab in Patients with Advanced Malignancies. Oncologist [Internet]. 2019 Apr 1;24(4):549–54. Available from: https://academic.oup.com/oncolo/article/24/4/549/6439154</w:delText>
        </w:r>
      </w:del>
    </w:p>
    <w:p w14:paraId="493D7785" w14:textId="293AF608" w:rsidR="00D8384A" w:rsidRPr="00D8384A" w:rsidDel="008C7DDF" w:rsidRDefault="00D8384A" w:rsidP="00D8384A">
      <w:pPr>
        <w:widowControl w:val="0"/>
        <w:autoSpaceDE w:val="0"/>
        <w:autoSpaceDN w:val="0"/>
        <w:adjustRightInd w:val="0"/>
        <w:spacing w:after="120"/>
        <w:ind w:left="640" w:hanging="640"/>
        <w:rPr>
          <w:del w:id="581" w:author="Guilherme Antonio Moreira de Barros" w:date="2023-09-12T10:07:00Z"/>
          <w:rFonts w:ascii="Arial" w:hAnsi="Arial" w:cs="Arial"/>
          <w:noProof/>
        </w:rPr>
      </w:pPr>
      <w:del w:id="582" w:author="Guilherme Antonio Moreira de Barros" w:date="2023-09-12T10:07:00Z">
        <w:r w:rsidRPr="00D8384A" w:rsidDel="008C7DDF">
          <w:rPr>
            <w:rFonts w:ascii="Arial" w:hAnsi="Arial" w:cs="Arial"/>
            <w:noProof/>
          </w:rPr>
          <w:delText xml:space="preserve">55. </w:delText>
        </w:r>
        <w:r w:rsidRPr="00D8384A" w:rsidDel="008C7DDF">
          <w:rPr>
            <w:rFonts w:ascii="Arial" w:hAnsi="Arial" w:cs="Arial"/>
            <w:noProof/>
          </w:rPr>
          <w:tab/>
          <w:delText>Côté M, Trudel M, Wang C, Fortin A. Improving Quality of Life With Nabilone During Radiotherapy Treatments for Head and Neck Cancers. Ann Otol Rhinol Laryngol [Internet]. 2016 Apr 25;125(4):317–24. Available from: http://journals.sagepub.com/doi/10.1177/0003489415612801</w:delText>
        </w:r>
      </w:del>
    </w:p>
    <w:p w14:paraId="561F1151" w14:textId="72AD98D2" w:rsidR="00D8384A" w:rsidRPr="00D8384A" w:rsidDel="008C7DDF" w:rsidRDefault="00D8384A" w:rsidP="00D8384A">
      <w:pPr>
        <w:widowControl w:val="0"/>
        <w:autoSpaceDE w:val="0"/>
        <w:autoSpaceDN w:val="0"/>
        <w:adjustRightInd w:val="0"/>
        <w:spacing w:after="120"/>
        <w:ind w:left="640" w:hanging="640"/>
        <w:rPr>
          <w:del w:id="583" w:author="Guilherme Antonio Moreira de Barros" w:date="2023-09-12T10:07:00Z"/>
          <w:rFonts w:ascii="Arial" w:hAnsi="Arial" w:cs="Arial"/>
          <w:noProof/>
        </w:rPr>
      </w:pPr>
      <w:del w:id="584" w:author="Guilherme Antonio Moreira de Barros" w:date="2023-09-12T10:07:00Z">
        <w:r w:rsidRPr="00D8384A" w:rsidDel="008C7DDF">
          <w:rPr>
            <w:rFonts w:ascii="Arial" w:hAnsi="Arial" w:cs="Arial"/>
            <w:noProof/>
          </w:rPr>
          <w:delText xml:space="preserve">56. </w:delText>
        </w:r>
        <w:r w:rsidRPr="00D8384A" w:rsidDel="008C7DDF">
          <w:rPr>
            <w:rFonts w:ascii="Arial" w:hAnsi="Arial" w:cs="Arial"/>
            <w:noProof/>
          </w:rPr>
          <w:tab/>
          <w:delText>Zongo A, Lee C, Dyck JRB, El-Mourad J, Hyshka E, Hanlon JG, et al. Medical cannabis authorization and the risk of cardiovascular events: a longitudinal cohort study. BMC Cardiovasc Disord [Internet]. 2021 Sep 10;21(1):426. Available from: http://www.ncbi.nlm.nih.gov/pubmed/34507536</w:delText>
        </w:r>
      </w:del>
    </w:p>
    <w:p w14:paraId="00E82EC4" w14:textId="2BE70E33" w:rsidR="00D8384A" w:rsidRPr="00D8384A" w:rsidDel="008C7DDF" w:rsidRDefault="00D8384A" w:rsidP="00D8384A">
      <w:pPr>
        <w:widowControl w:val="0"/>
        <w:autoSpaceDE w:val="0"/>
        <w:autoSpaceDN w:val="0"/>
        <w:adjustRightInd w:val="0"/>
        <w:spacing w:after="120"/>
        <w:ind w:left="640" w:hanging="640"/>
        <w:rPr>
          <w:del w:id="585" w:author="Guilherme Antonio Moreira de Barros" w:date="2023-09-12T10:07:00Z"/>
          <w:rFonts w:ascii="Arial" w:hAnsi="Arial" w:cs="Arial"/>
          <w:noProof/>
        </w:rPr>
      </w:pPr>
      <w:del w:id="586" w:author="Guilherme Antonio Moreira de Barros" w:date="2023-09-12T10:07:00Z">
        <w:r w:rsidRPr="00D8384A" w:rsidDel="008C7DDF">
          <w:rPr>
            <w:rFonts w:ascii="Arial" w:hAnsi="Arial" w:cs="Arial"/>
            <w:noProof/>
          </w:rPr>
          <w:delText xml:space="preserve">57. </w:delText>
        </w:r>
        <w:r w:rsidRPr="00D8384A" w:rsidDel="008C7DDF">
          <w:rPr>
            <w:rFonts w:ascii="Arial" w:hAnsi="Arial" w:cs="Arial"/>
            <w:noProof/>
          </w:rPr>
          <w:tab/>
          <w:delText>Fišar Z. Inhibition of monoamine oxidase activity by cannabinoids. Naunyn Schmiedebergs Arch Pharmacol [Internet]. 2010 Jun 18;381(6):563–72. Available from: http://link.springer.com/10.1007/s00210-010-0517-6</w:delText>
        </w:r>
      </w:del>
    </w:p>
    <w:p w14:paraId="6656BC9D" w14:textId="79D02509" w:rsidR="00D8384A" w:rsidRPr="00D8384A" w:rsidDel="008C7DDF" w:rsidRDefault="00D8384A" w:rsidP="00D8384A">
      <w:pPr>
        <w:widowControl w:val="0"/>
        <w:autoSpaceDE w:val="0"/>
        <w:autoSpaceDN w:val="0"/>
        <w:adjustRightInd w:val="0"/>
        <w:spacing w:after="120"/>
        <w:ind w:left="640" w:hanging="640"/>
        <w:rPr>
          <w:del w:id="587" w:author="Guilherme Antonio Moreira de Barros" w:date="2023-09-12T10:07:00Z"/>
          <w:rFonts w:ascii="Arial" w:hAnsi="Arial" w:cs="Arial"/>
          <w:noProof/>
        </w:rPr>
      </w:pPr>
      <w:del w:id="588" w:author="Guilherme Antonio Moreira de Barros" w:date="2023-09-12T10:07:00Z">
        <w:r w:rsidRPr="00D8384A" w:rsidDel="008C7DDF">
          <w:rPr>
            <w:rFonts w:ascii="Arial" w:hAnsi="Arial" w:cs="Arial"/>
            <w:noProof/>
          </w:rPr>
          <w:delText xml:space="preserve">58. </w:delText>
        </w:r>
        <w:r w:rsidRPr="00D8384A" w:rsidDel="008C7DDF">
          <w:rPr>
            <w:rFonts w:ascii="Arial" w:hAnsi="Arial" w:cs="Arial"/>
            <w:noProof/>
          </w:rPr>
          <w:tab/>
          <w:delText>WILENS TE, BIEDERMAN J, SPENCER TJ. Case Study: Adverse Effects of Smoking Marijuana While Receiving Tricyclic Antidepressants. J Am Acad Child Adolesc Psychiatry [Internet]. 1997 Jan;36(1):45–8. Available from: https://linkinghub.elsevier.com/retrieve/pii/S0890856709636984</w:delText>
        </w:r>
      </w:del>
    </w:p>
    <w:p w14:paraId="288EC1B5" w14:textId="7AEA7A0B" w:rsidR="00D8384A" w:rsidRPr="00D8384A" w:rsidDel="008C7DDF" w:rsidRDefault="00D8384A" w:rsidP="00D8384A">
      <w:pPr>
        <w:widowControl w:val="0"/>
        <w:autoSpaceDE w:val="0"/>
        <w:autoSpaceDN w:val="0"/>
        <w:adjustRightInd w:val="0"/>
        <w:spacing w:after="120"/>
        <w:ind w:left="640" w:hanging="640"/>
        <w:rPr>
          <w:del w:id="589" w:author="Guilherme Antonio Moreira de Barros" w:date="2023-09-12T10:07:00Z"/>
          <w:rFonts w:ascii="Arial" w:hAnsi="Arial" w:cs="Arial"/>
          <w:noProof/>
        </w:rPr>
      </w:pPr>
      <w:del w:id="590" w:author="Guilherme Antonio Moreira de Barros" w:date="2023-09-12T10:07:00Z">
        <w:r w:rsidRPr="00D8384A" w:rsidDel="008C7DDF">
          <w:rPr>
            <w:rFonts w:ascii="Arial" w:hAnsi="Arial" w:cs="Arial"/>
            <w:noProof/>
          </w:rPr>
          <w:delText xml:space="preserve">59. </w:delText>
        </w:r>
        <w:r w:rsidRPr="00D8384A" w:rsidDel="008C7DDF">
          <w:rPr>
            <w:rFonts w:ascii="Arial" w:hAnsi="Arial" w:cs="Arial"/>
            <w:noProof/>
          </w:rPr>
          <w:tab/>
          <w:delText>Schlag AK, Baldwin DS, Barnes M, Bazire S, Coathup R, Curran HV, et al. Medical cannabis in the UK: From principle to practice. J Psychopharmacol [Internet]. 2020 Sep 10;34(9):931–7. Available from: http://journals.sagepub.com/doi/10.1177/0269881120926677</w:delText>
        </w:r>
      </w:del>
    </w:p>
    <w:p w14:paraId="07AA0690" w14:textId="3F9E3534" w:rsidR="00D8384A" w:rsidRPr="00D8384A" w:rsidDel="008C7DDF" w:rsidRDefault="00D8384A" w:rsidP="00D8384A">
      <w:pPr>
        <w:widowControl w:val="0"/>
        <w:autoSpaceDE w:val="0"/>
        <w:autoSpaceDN w:val="0"/>
        <w:adjustRightInd w:val="0"/>
        <w:spacing w:after="120"/>
        <w:ind w:left="640" w:hanging="640"/>
        <w:rPr>
          <w:del w:id="591" w:author="Guilherme Antonio Moreira de Barros" w:date="2023-09-12T10:07:00Z"/>
          <w:rFonts w:ascii="Arial" w:hAnsi="Arial" w:cs="Arial"/>
          <w:noProof/>
        </w:rPr>
      </w:pPr>
      <w:del w:id="592" w:author="Guilherme Antonio Moreira de Barros" w:date="2023-09-12T10:07:00Z">
        <w:r w:rsidRPr="00D8384A" w:rsidDel="008C7DDF">
          <w:rPr>
            <w:rFonts w:ascii="Arial" w:hAnsi="Arial" w:cs="Arial"/>
            <w:noProof/>
          </w:rPr>
          <w:delText xml:space="preserve">60. </w:delText>
        </w:r>
        <w:r w:rsidRPr="00D8384A" w:rsidDel="008C7DDF">
          <w:rPr>
            <w:rFonts w:ascii="Arial" w:hAnsi="Arial" w:cs="Arial"/>
            <w:noProof/>
          </w:rPr>
          <w:tab/>
          <w:delText>Bhaskar A, Bell A, Boivin M, Briques W, Brown M, Clarke H, et al. Consensus recommendations on dosing and administration of medical cannabis to treat chronic pain: results of a modified Delphi process. J Cannabis Res [Internet]. 2021 Dec 2;3(1):22. Available from: https://jcannabisresearch.biomedcentral.com/articles/10.1186/s42238-021-00073-1</w:delText>
        </w:r>
      </w:del>
    </w:p>
    <w:p w14:paraId="20CA7292" w14:textId="4D9B25A1" w:rsidR="00D8384A" w:rsidRPr="00D8384A" w:rsidDel="008C7DDF" w:rsidRDefault="00D8384A" w:rsidP="00D8384A">
      <w:pPr>
        <w:widowControl w:val="0"/>
        <w:autoSpaceDE w:val="0"/>
        <w:autoSpaceDN w:val="0"/>
        <w:adjustRightInd w:val="0"/>
        <w:spacing w:after="120"/>
        <w:ind w:left="640" w:hanging="640"/>
        <w:rPr>
          <w:del w:id="593" w:author="Guilherme Antonio Moreira de Barros" w:date="2023-09-12T10:07:00Z"/>
          <w:rFonts w:ascii="Arial" w:hAnsi="Arial" w:cs="Arial"/>
          <w:noProof/>
        </w:rPr>
      </w:pPr>
      <w:del w:id="594" w:author="Guilherme Antonio Moreira de Barros" w:date="2023-09-12T10:07:00Z">
        <w:r w:rsidRPr="00D8384A" w:rsidDel="008C7DDF">
          <w:rPr>
            <w:rFonts w:ascii="Arial" w:hAnsi="Arial" w:cs="Arial"/>
            <w:noProof/>
          </w:rPr>
          <w:delText xml:space="preserve">61. </w:delText>
        </w:r>
        <w:r w:rsidRPr="00D8384A" w:rsidDel="008C7DDF">
          <w:rPr>
            <w:rFonts w:ascii="Arial" w:hAnsi="Arial" w:cs="Arial"/>
            <w:noProof/>
          </w:rPr>
          <w:tab/>
          <w:delText>Jouanjus E, Raymond V, Lapeyre-Mestre M, Wolff V. What is the Current Knowledge About the Cardiovascular Risk for Users of Cannabis-Based Products? A Systematic Review. Curr Atheroscler Rep [Internet]. 2017 Jun 21;19(6):26. Available from: http://link.springer.com/10.1007/s11883-017-0663-0</w:delText>
        </w:r>
      </w:del>
    </w:p>
    <w:p w14:paraId="1199FD9E" w14:textId="0BBF04EB" w:rsidR="00D8384A" w:rsidRPr="00D8384A" w:rsidDel="008C7DDF" w:rsidRDefault="00D8384A" w:rsidP="00D8384A">
      <w:pPr>
        <w:widowControl w:val="0"/>
        <w:autoSpaceDE w:val="0"/>
        <w:autoSpaceDN w:val="0"/>
        <w:adjustRightInd w:val="0"/>
        <w:spacing w:after="120"/>
        <w:ind w:left="640" w:hanging="640"/>
        <w:rPr>
          <w:del w:id="595" w:author="Guilherme Antonio Moreira de Barros" w:date="2023-09-12T10:07:00Z"/>
          <w:rFonts w:ascii="Arial" w:hAnsi="Arial" w:cs="Arial"/>
          <w:noProof/>
        </w:rPr>
      </w:pPr>
      <w:del w:id="596" w:author="Guilherme Antonio Moreira de Barros" w:date="2023-09-12T10:07:00Z">
        <w:r w:rsidRPr="00D8384A" w:rsidDel="008C7DDF">
          <w:rPr>
            <w:rFonts w:ascii="Arial" w:hAnsi="Arial" w:cs="Arial"/>
            <w:noProof/>
          </w:rPr>
          <w:delText xml:space="preserve">62. </w:delText>
        </w:r>
        <w:r w:rsidRPr="00D8384A" w:rsidDel="008C7DDF">
          <w:rPr>
            <w:rFonts w:ascii="Arial" w:hAnsi="Arial" w:cs="Arial"/>
            <w:noProof/>
          </w:rPr>
          <w:tab/>
          <w:delText>Shah S, Schwenk ES, Sondekoppam R V, Clarke H, Zakowski M, Rzasa-Lynn RS, et al. ASRA Pain Medicine consensus guidelines on the management of the perioperative patient on cannabis and cannabinoids. Reg Anesth Pain Med [Internet]. 2023 Mar;48(3):97–117. Available from: http://www.ncbi.nlm.nih.gov/pubmed/36596580</w:delText>
        </w:r>
      </w:del>
    </w:p>
    <w:p w14:paraId="5BA3612D" w14:textId="563EF9F9" w:rsidR="00D8384A" w:rsidRPr="00D8384A" w:rsidDel="008C7DDF" w:rsidRDefault="00D8384A" w:rsidP="00D8384A">
      <w:pPr>
        <w:widowControl w:val="0"/>
        <w:autoSpaceDE w:val="0"/>
        <w:autoSpaceDN w:val="0"/>
        <w:adjustRightInd w:val="0"/>
        <w:spacing w:after="120"/>
        <w:ind w:left="640" w:hanging="640"/>
        <w:rPr>
          <w:del w:id="597" w:author="Guilherme Antonio Moreira de Barros" w:date="2023-09-12T10:07:00Z"/>
          <w:rFonts w:ascii="Arial" w:hAnsi="Arial" w:cs="Arial"/>
          <w:noProof/>
        </w:rPr>
      </w:pPr>
      <w:del w:id="598" w:author="Guilherme Antonio Moreira de Barros" w:date="2023-09-12T10:07:00Z">
        <w:r w:rsidRPr="00D8384A" w:rsidDel="008C7DDF">
          <w:rPr>
            <w:rFonts w:ascii="Arial" w:hAnsi="Arial" w:cs="Arial"/>
            <w:noProof/>
          </w:rPr>
          <w:delText xml:space="preserve">63. </w:delText>
        </w:r>
        <w:r w:rsidRPr="00D8384A" w:rsidDel="008C7DDF">
          <w:rPr>
            <w:rFonts w:ascii="Arial" w:hAnsi="Arial" w:cs="Arial"/>
            <w:noProof/>
          </w:rPr>
          <w:tab/>
          <w:delText>Hutchings DE, Martin BR, Gamagaris Z, Miller N, Fico T. Plasma concentrations of delta-9-tetrahydrocannabinol in dams and fetuses following acute or multiple prenatal dosing in rats. Life Sci [Internet]. 1989 Jan;44(11):697–701. Available from: https://linkinghub.elsevier.com/retrieve/pii/0024320589903809</w:delText>
        </w:r>
      </w:del>
    </w:p>
    <w:p w14:paraId="25D3DFD4" w14:textId="6C9743FA" w:rsidR="00D8384A" w:rsidRPr="00D8384A" w:rsidDel="008C7DDF" w:rsidRDefault="00D8384A" w:rsidP="00D8384A">
      <w:pPr>
        <w:widowControl w:val="0"/>
        <w:autoSpaceDE w:val="0"/>
        <w:autoSpaceDN w:val="0"/>
        <w:adjustRightInd w:val="0"/>
        <w:spacing w:after="120"/>
        <w:ind w:left="640" w:hanging="640"/>
        <w:rPr>
          <w:del w:id="599" w:author="Guilherme Antonio Moreira de Barros" w:date="2023-09-12T10:07:00Z"/>
          <w:rFonts w:ascii="Arial" w:hAnsi="Arial" w:cs="Arial"/>
          <w:noProof/>
        </w:rPr>
      </w:pPr>
      <w:del w:id="600" w:author="Guilherme Antonio Moreira de Barros" w:date="2023-09-12T10:07:00Z">
        <w:r w:rsidRPr="00D8384A" w:rsidDel="008C7DDF">
          <w:rPr>
            <w:rFonts w:ascii="Arial" w:hAnsi="Arial" w:cs="Arial"/>
            <w:noProof/>
          </w:rPr>
          <w:delText xml:space="preserve">64. </w:delText>
        </w:r>
        <w:r w:rsidRPr="00D8384A" w:rsidDel="008C7DDF">
          <w:rPr>
            <w:rFonts w:ascii="Arial" w:hAnsi="Arial" w:cs="Arial"/>
            <w:noProof/>
          </w:rPr>
          <w:tab/>
          <w:delText>Bertrand KA, Hanan NJ, Honerkamp-Smith G, Best BM, Chambers CD. Marijuana Use by Breastfeeding Mothers and Cannabinoid Concentrations in Breast Milk. Pediatrics [Internet]. 2018 Sep 1;142(3). Available from: https://publications.aap.org/pediatrics/article/142/3/e20181076/81671/Marijuana-Use-by-Breastfeeding-Mothers-and</w:delText>
        </w:r>
      </w:del>
    </w:p>
    <w:p w14:paraId="4C3E91BF" w14:textId="613CE811" w:rsidR="00D8384A" w:rsidRPr="00D8384A" w:rsidDel="008C7DDF" w:rsidRDefault="00D8384A" w:rsidP="00D8384A">
      <w:pPr>
        <w:widowControl w:val="0"/>
        <w:autoSpaceDE w:val="0"/>
        <w:autoSpaceDN w:val="0"/>
        <w:adjustRightInd w:val="0"/>
        <w:spacing w:after="120"/>
        <w:ind w:left="640" w:hanging="640"/>
        <w:rPr>
          <w:del w:id="601" w:author="Guilherme Antonio Moreira de Barros" w:date="2023-09-12T10:07:00Z"/>
          <w:rFonts w:ascii="Arial" w:hAnsi="Arial" w:cs="Arial"/>
          <w:noProof/>
        </w:rPr>
      </w:pPr>
      <w:del w:id="602" w:author="Guilherme Antonio Moreira de Barros" w:date="2023-09-12T10:07:00Z">
        <w:r w:rsidRPr="00D8384A" w:rsidDel="008C7DDF">
          <w:rPr>
            <w:rFonts w:ascii="Arial" w:hAnsi="Arial" w:cs="Arial"/>
            <w:noProof/>
          </w:rPr>
          <w:delText xml:space="preserve">65. </w:delText>
        </w:r>
        <w:r w:rsidRPr="00D8384A" w:rsidDel="008C7DDF">
          <w:rPr>
            <w:rFonts w:ascii="Arial" w:hAnsi="Arial" w:cs="Arial"/>
            <w:noProof/>
          </w:rPr>
          <w:tab/>
          <w:delText>Vaessen TSJ, de Jong L, Schäfer AT, Damen T, Uittenboogaard A, Krolinski P, et al. The interaction between cannabis use and the Val158Met polymorphism of the COMT gene in psychosis: A transdiagnostic meta - analysis. PLoS One [Internet]. 2018;13(2):e0192658. Available from: http://www.ncbi.nlm.nih.gov/pubmed/29444152</w:delText>
        </w:r>
      </w:del>
    </w:p>
    <w:p w14:paraId="5968BA9D" w14:textId="77777777" w:rsidR="008C7DDF" w:rsidRPr="008C7DDF" w:rsidRDefault="00D06AD5" w:rsidP="008C7DDF">
      <w:pPr>
        <w:ind w:left="426" w:hanging="426"/>
        <w:rPr>
          <w:ins w:id="603" w:author="Guilherme Antonio Moreira de Barros" w:date="2023-09-12T10:07:00Z"/>
          <w:rFonts w:ascii="Arial" w:hAnsi="Arial" w:cs="Arial"/>
        </w:rPr>
        <w:pPrChange w:id="604" w:author="Guilherme Antonio Moreira de Barros" w:date="2023-09-12T10:10:00Z">
          <w:pPr>
            <w:widowControl w:val="0"/>
            <w:autoSpaceDE w:val="0"/>
            <w:autoSpaceDN w:val="0"/>
            <w:adjustRightInd w:val="0"/>
            <w:spacing w:after="120"/>
            <w:ind w:left="640" w:hanging="640"/>
          </w:pPr>
        </w:pPrChange>
      </w:pPr>
      <w:del w:id="605" w:author="Guilherme Antonio Moreira de Barros" w:date="2023-09-12T10:07:00Z">
        <w:r w:rsidDel="008C7DDF">
          <w:rPr>
            <w:rFonts w:ascii="Arial" w:hAnsi="Arial" w:cs="Arial"/>
          </w:rPr>
          <w:fldChar w:fldCharType="end"/>
        </w:r>
      </w:del>
      <w:ins w:id="606" w:author="Guilherme Antonio Moreira de Barros" w:date="2023-09-12T10:07:00Z">
        <w:r w:rsidR="008C7DDF" w:rsidRPr="008C7DDF">
          <w:rPr>
            <w:rFonts w:ascii="Arial" w:hAnsi="Arial" w:cs="Arial"/>
            <w:lang w:val="en-US"/>
            <w:rPrChange w:id="607" w:author="Guilherme Antonio Moreira de Barros" w:date="2023-09-12T10:08:00Z">
              <w:rPr>
                <w:rFonts w:ascii="Arial" w:hAnsi="Arial" w:cs="Arial"/>
              </w:rPr>
            </w:rPrChange>
          </w:rPr>
          <w:t>1</w:t>
        </w:r>
        <w:r w:rsidR="008C7DDF" w:rsidRPr="008C7DDF">
          <w:rPr>
            <w:rFonts w:ascii="Arial" w:hAnsi="Arial" w:cs="Arial"/>
          </w:rPr>
          <w:t xml:space="preserve">. </w:t>
        </w:r>
        <w:r w:rsidR="008C7DDF" w:rsidRPr="008C7DDF">
          <w:rPr>
            <w:rFonts w:ascii="Arial" w:hAnsi="Arial" w:cs="Arial"/>
          </w:rPr>
          <w:tab/>
          <w:t>United Nations publication. UN commission reclassifies cannabis, yet still considered harmful [Internet]. UN News. [cited 2023 Sep 11]. Available from: https://news.un.org/en/story/2020/12/1079132</w:t>
        </w:r>
      </w:ins>
    </w:p>
    <w:p w14:paraId="21CC084F" w14:textId="77777777" w:rsidR="008C7DDF" w:rsidRPr="008C7DDF" w:rsidRDefault="008C7DDF" w:rsidP="008C7DDF">
      <w:pPr>
        <w:ind w:left="426" w:hanging="426"/>
        <w:rPr>
          <w:ins w:id="608" w:author="Guilherme Antonio Moreira de Barros" w:date="2023-09-12T10:07:00Z"/>
          <w:rFonts w:ascii="Arial" w:hAnsi="Arial" w:cs="Arial"/>
        </w:rPr>
        <w:pPrChange w:id="609" w:author="Guilherme Antonio Moreira de Barros" w:date="2023-09-12T10:10:00Z">
          <w:pPr>
            <w:widowControl w:val="0"/>
            <w:autoSpaceDE w:val="0"/>
            <w:autoSpaceDN w:val="0"/>
            <w:adjustRightInd w:val="0"/>
            <w:spacing w:after="120"/>
            <w:ind w:left="640" w:hanging="640"/>
          </w:pPr>
        </w:pPrChange>
      </w:pPr>
      <w:ins w:id="610" w:author="Guilherme Antonio Moreira de Barros" w:date="2023-09-12T10:07:00Z">
        <w:r w:rsidRPr="008C7DDF">
          <w:rPr>
            <w:rFonts w:ascii="Arial" w:hAnsi="Arial" w:cs="Arial"/>
          </w:rPr>
          <w:t xml:space="preserve">2. </w:t>
        </w:r>
        <w:r w:rsidRPr="008C7DDF">
          <w:rPr>
            <w:rFonts w:ascii="Arial" w:hAnsi="Arial" w:cs="Arial"/>
          </w:rPr>
          <w:tab/>
          <w:t>Häuser W, Finn DP, Kalso E, Krcevski-Skvarc N, Kress HG, Morlion B, et al. European Pain Federation (EFIC) position paper on appropriate use of cannabis-based medicines and medical cannabis for chronic pain management. Eur J Pain [Internet]. 2018 Oct;22(9):1547–64. Available from: https://onlinelibrary.wiley.com/doi/10.1002/ejp.1297</w:t>
        </w:r>
      </w:ins>
    </w:p>
    <w:p w14:paraId="2B677386" w14:textId="77777777" w:rsidR="008C7DDF" w:rsidRPr="008C7DDF" w:rsidRDefault="008C7DDF" w:rsidP="008C7DDF">
      <w:pPr>
        <w:ind w:left="426" w:hanging="426"/>
        <w:rPr>
          <w:ins w:id="611" w:author="Guilherme Antonio Moreira de Barros" w:date="2023-09-12T10:07:00Z"/>
          <w:rFonts w:ascii="Arial" w:hAnsi="Arial" w:cs="Arial"/>
        </w:rPr>
        <w:pPrChange w:id="612" w:author="Guilherme Antonio Moreira de Barros" w:date="2023-09-12T10:10:00Z">
          <w:pPr>
            <w:widowControl w:val="0"/>
            <w:autoSpaceDE w:val="0"/>
            <w:autoSpaceDN w:val="0"/>
            <w:adjustRightInd w:val="0"/>
            <w:spacing w:after="120"/>
            <w:ind w:left="640" w:hanging="640"/>
          </w:pPr>
        </w:pPrChange>
      </w:pPr>
      <w:ins w:id="613" w:author="Guilherme Antonio Moreira de Barros" w:date="2023-09-12T10:07:00Z">
        <w:r w:rsidRPr="008C7DDF">
          <w:rPr>
            <w:rFonts w:ascii="Arial" w:hAnsi="Arial" w:cs="Arial"/>
          </w:rPr>
          <w:t xml:space="preserve">3. </w:t>
        </w:r>
        <w:r w:rsidRPr="008C7DDF">
          <w:rPr>
            <w:rFonts w:ascii="Arial" w:hAnsi="Arial" w:cs="Arial"/>
          </w:rPr>
          <w:tab/>
          <w:t>França C, Malunguinho E, Gama P, Helou M, Victor S, Freitas A, et al. Política estadual de fornecimento gratuito de medicamentos formulados de derivado vegetal à base de canabidiol, em associação com outras substâncias canabinoides, incluindo o tetrahidrocanabidiol [Internet]. Brazil: Assembléia Legislativa do Estado de São Paulo; 2023. Available from: https://www.al.sp.gov.br/repositorio/legislacao/lei/2023/lei-17618-31.01.2023.html</w:t>
        </w:r>
      </w:ins>
    </w:p>
    <w:p w14:paraId="3AC7B7B1" w14:textId="77777777" w:rsidR="008C7DDF" w:rsidRPr="008C7DDF" w:rsidRDefault="008C7DDF" w:rsidP="008C7DDF">
      <w:pPr>
        <w:ind w:left="426" w:hanging="426"/>
        <w:rPr>
          <w:ins w:id="614" w:author="Guilherme Antonio Moreira de Barros" w:date="2023-09-12T10:07:00Z"/>
          <w:rFonts w:ascii="Arial" w:hAnsi="Arial" w:cs="Arial"/>
        </w:rPr>
        <w:pPrChange w:id="615" w:author="Guilherme Antonio Moreira de Barros" w:date="2023-09-12T10:10:00Z">
          <w:pPr>
            <w:widowControl w:val="0"/>
            <w:autoSpaceDE w:val="0"/>
            <w:autoSpaceDN w:val="0"/>
            <w:adjustRightInd w:val="0"/>
            <w:spacing w:after="120"/>
            <w:ind w:left="640" w:hanging="640"/>
          </w:pPr>
        </w:pPrChange>
      </w:pPr>
      <w:ins w:id="616" w:author="Guilherme Antonio Moreira de Barros" w:date="2023-09-12T10:07:00Z">
        <w:r w:rsidRPr="008C7DDF">
          <w:rPr>
            <w:rFonts w:ascii="Arial" w:hAnsi="Arial" w:cs="Arial"/>
          </w:rPr>
          <w:t xml:space="preserve">4. </w:t>
        </w:r>
        <w:r w:rsidRPr="008C7DDF">
          <w:rPr>
            <w:rFonts w:ascii="Arial" w:hAnsi="Arial" w:cs="Arial"/>
          </w:rPr>
          <w:tab/>
          <w:t>Eisenberg E, Ogintz M, Almog S. The Pharmacokinetics, Efficacy, Safety, and Ease of Use of a Novel Portable Metered-Dose Cannabis Inhaler in Patients With Chronic Neuropathic Pain: A Phase 1a Study. J Pain Palliat Care Pharmacother [Internet]. 2014 Sep 13;28(3):216–25. Available from: http://www.tandfonline.com/doi/full/10.3109/15360288.2014.941130</w:t>
        </w:r>
      </w:ins>
    </w:p>
    <w:p w14:paraId="1ADEDD3E" w14:textId="77777777" w:rsidR="008C7DDF" w:rsidRPr="008C7DDF" w:rsidRDefault="008C7DDF" w:rsidP="008C7DDF">
      <w:pPr>
        <w:ind w:left="426" w:hanging="426"/>
        <w:rPr>
          <w:ins w:id="617" w:author="Guilherme Antonio Moreira de Barros" w:date="2023-09-12T10:07:00Z"/>
          <w:rFonts w:ascii="Arial" w:hAnsi="Arial" w:cs="Arial"/>
        </w:rPr>
        <w:pPrChange w:id="618" w:author="Guilherme Antonio Moreira de Barros" w:date="2023-09-12T10:10:00Z">
          <w:pPr>
            <w:widowControl w:val="0"/>
            <w:autoSpaceDE w:val="0"/>
            <w:autoSpaceDN w:val="0"/>
            <w:adjustRightInd w:val="0"/>
            <w:spacing w:after="120"/>
            <w:ind w:left="640" w:hanging="640"/>
          </w:pPr>
        </w:pPrChange>
      </w:pPr>
      <w:ins w:id="619" w:author="Guilherme Antonio Moreira de Barros" w:date="2023-09-12T10:07:00Z">
        <w:r w:rsidRPr="008C7DDF">
          <w:rPr>
            <w:rFonts w:ascii="Arial" w:hAnsi="Arial" w:cs="Arial"/>
          </w:rPr>
          <w:t xml:space="preserve">5. </w:t>
        </w:r>
        <w:r w:rsidRPr="008C7DDF">
          <w:rPr>
            <w:rFonts w:ascii="Arial" w:hAnsi="Arial" w:cs="Arial"/>
          </w:rPr>
          <w:tab/>
          <w:t>Aviram J, Samuelly-Leichtag G. Efficacy of Cannabis-Based Medicines for Pain Management: A Systematic Review and Meta-Analysis of Randomized Controlled Trials. Pain Physician [Internet]. 2017 Sep;20(6):E755–96. Available from: http://www.ncbi.nlm.nih.gov/pubmed/28934780</w:t>
        </w:r>
      </w:ins>
    </w:p>
    <w:p w14:paraId="72DA4220" w14:textId="77777777" w:rsidR="008C7DDF" w:rsidRPr="008C7DDF" w:rsidRDefault="008C7DDF" w:rsidP="008C7DDF">
      <w:pPr>
        <w:ind w:left="426" w:hanging="426"/>
        <w:rPr>
          <w:ins w:id="620" w:author="Guilherme Antonio Moreira de Barros" w:date="2023-09-12T10:07:00Z"/>
          <w:rFonts w:ascii="Arial" w:hAnsi="Arial" w:cs="Arial"/>
        </w:rPr>
        <w:pPrChange w:id="621" w:author="Guilherme Antonio Moreira de Barros" w:date="2023-09-12T10:10:00Z">
          <w:pPr>
            <w:widowControl w:val="0"/>
            <w:autoSpaceDE w:val="0"/>
            <w:autoSpaceDN w:val="0"/>
            <w:adjustRightInd w:val="0"/>
            <w:spacing w:after="120"/>
            <w:ind w:left="640" w:hanging="640"/>
          </w:pPr>
        </w:pPrChange>
      </w:pPr>
      <w:ins w:id="622" w:author="Guilherme Antonio Moreira de Barros" w:date="2023-09-12T10:07:00Z">
        <w:r w:rsidRPr="008C7DDF">
          <w:rPr>
            <w:rFonts w:ascii="Arial" w:hAnsi="Arial" w:cs="Arial"/>
          </w:rPr>
          <w:t xml:space="preserve">6. </w:t>
        </w:r>
        <w:r w:rsidRPr="008C7DDF">
          <w:rPr>
            <w:rFonts w:ascii="Arial" w:hAnsi="Arial" w:cs="Arial"/>
          </w:rPr>
          <w:tab/>
          <w:t>Gazendam A, Nucci N, Gouveia K, Abdel Khalik H, Rubinger L, Johal H. Cannabinoids in the Management of Acute Pain: A Systematic Review and Meta-analysis. Cannabis Cannabinoid Res [Internet]. 2020 Dec 1;5(4):290–7. Available from: https://www.liebertpub.com/doi/10.1089/can.2019.0079</w:t>
        </w:r>
      </w:ins>
    </w:p>
    <w:p w14:paraId="3A27C514" w14:textId="77777777" w:rsidR="008C7DDF" w:rsidRPr="008C7DDF" w:rsidRDefault="008C7DDF" w:rsidP="008C7DDF">
      <w:pPr>
        <w:ind w:left="426" w:hanging="426"/>
        <w:rPr>
          <w:ins w:id="623" w:author="Guilherme Antonio Moreira de Barros" w:date="2023-09-12T10:07:00Z"/>
          <w:rFonts w:ascii="Arial" w:hAnsi="Arial" w:cs="Arial"/>
        </w:rPr>
        <w:pPrChange w:id="624" w:author="Guilherme Antonio Moreira de Barros" w:date="2023-09-12T10:10:00Z">
          <w:pPr>
            <w:widowControl w:val="0"/>
            <w:autoSpaceDE w:val="0"/>
            <w:autoSpaceDN w:val="0"/>
            <w:adjustRightInd w:val="0"/>
            <w:spacing w:after="120"/>
            <w:ind w:left="640" w:hanging="640"/>
          </w:pPr>
        </w:pPrChange>
      </w:pPr>
      <w:ins w:id="625" w:author="Guilherme Antonio Moreira de Barros" w:date="2023-09-12T10:07:00Z">
        <w:r w:rsidRPr="008C7DDF">
          <w:rPr>
            <w:rFonts w:ascii="Arial" w:hAnsi="Arial" w:cs="Arial"/>
          </w:rPr>
          <w:t xml:space="preserve">7. </w:t>
        </w:r>
        <w:r w:rsidRPr="008C7DDF">
          <w:rPr>
            <w:rFonts w:ascii="Arial" w:hAnsi="Arial" w:cs="Arial"/>
          </w:rPr>
          <w:tab/>
          <w:t>Kopustinskiene DM, Masteikova R, Lazauskas R, Bernatoniene J. Cannabis sativa L. Bioactive Compounds and Their Protective Role in Oxidative Stress and Inflammation. Antioxidants [Internet]. 2022 Mar 29;11(4):660. Available from: https://www.mdpi.com/2076-3921/11/4/660</w:t>
        </w:r>
      </w:ins>
    </w:p>
    <w:p w14:paraId="22C0690F" w14:textId="77777777" w:rsidR="008C7DDF" w:rsidRPr="008C7DDF" w:rsidRDefault="008C7DDF" w:rsidP="008C7DDF">
      <w:pPr>
        <w:ind w:left="426" w:hanging="426"/>
        <w:rPr>
          <w:ins w:id="626" w:author="Guilherme Antonio Moreira de Barros" w:date="2023-09-12T10:07:00Z"/>
          <w:rFonts w:ascii="Arial" w:hAnsi="Arial" w:cs="Arial"/>
        </w:rPr>
        <w:pPrChange w:id="627" w:author="Guilherme Antonio Moreira de Barros" w:date="2023-09-12T10:10:00Z">
          <w:pPr>
            <w:widowControl w:val="0"/>
            <w:autoSpaceDE w:val="0"/>
            <w:autoSpaceDN w:val="0"/>
            <w:adjustRightInd w:val="0"/>
            <w:spacing w:after="120"/>
            <w:ind w:left="640" w:hanging="640"/>
          </w:pPr>
        </w:pPrChange>
      </w:pPr>
      <w:ins w:id="628" w:author="Guilherme Antonio Moreira de Barros" w:date="2023-09-12T10:07:00Z">
        <w:r w:rsidRPr="008C7DDF">
          <w:rPr>
            <w:rFonts w:ascii="Arial" w:hAnsi="Arial" w:cs="Arial"/>
          </w:rPr>
          <w:t xml:space="preserve">8. </w:t>
        </w:r>
        <w:r w:rsidRPr="008C7DDF">
          <w:rPr>
            <w:rFonts w:ascii="Arial" w:hAnsi="Arial" w:cs="Arial"/>
          </w:rPr>
          <w:tab/>
          <w:t>ANVISA - Agência Nacional de Vigilância Sanitária. Produtos canabinoides registrados na Agência Nacional de Vigilância Sanitária - Anvisa [Internet]. Produtos de Cannabis. [cited 2023 Sep 11]. Available from: https://consultas.anvisa.gov.br/#/cannabis/q/?situacaoRegistro=V</w:t>
        </w:r>
      </w:ins>
    </w:p>
    <w:p w14:paraId="4A8B214A" w14:textId="77777777" w:rsidR="008C7DDF" w:rsidRPr="008C7DDF" w:rsidRDefault="008C7DDF" w:rsidP="008C7DDF">
      <w:pPr>
        <w:ind w:left="426" w:hanging="426"/>
        <w:rPr>
          <w:ins w:id="629" w:author="Guilherme Antonio Moreira de Barros" w:date="2023-09-12T10:07:00Z"/>
          <w:rFonts w:ascii="Arial" w:hAnsi="Arial" w:cs="Arial"/>
        </w:rPr>
        <w:pPrChange w:id="630" w:author="Guilherme Antonio Moreira de Barros" w:date="2023-09-12T10:10:00Z">
          <w:pPr>
            <w:widowControl w:val="0"/>
            <w:autoSpaceDE w:val="0"/>
            <w:autoSpaceDN w:val="0"/>
            <w:adjustRightInd w:val="0"/>
            <w:spacing w:after="120"/>
            <w:ind w:left="640" w:hanging="640"/>
          </w:pPr>
        </w:pPrChange>
      </w:pPr>
      <w:ins w:id="631" w:author="Guilherme Antonio Moreira de Barros" w:date="2023-09-12T10:07:00Z">
        <w:r w:rsidRPr="008C7DDF">
          <w:rPr>
            <w:rFonts w:ascii="Arial" w:hAnsi="Arial" w:cs="Arial"/>
          </w:rPr>
          <w:t xml:space="preserve">9. </w:t>
        </w:r>
        <w:r w:rsidRPr="008C7DDF">
          <w:rPr>
            <w:rFonts w:ascii="Arial" w:hAnsi="Arial" w:cs="Arial"/>
          </w:rPr>
          <w:tab/>
          <w:t>Finn DP, Haroutounian S, Hohmann AG, Krane E, Soliman N, Rice AS. Cannabinoids, the endocannabinoid system, and pain. Pain [Internet]. 2021 Mar 15;Publish Ah. Available from: https://journals.lww.com/10.1097/j.pain.0000000000002268</w:t>
        </w:r>
      </w:ins>
    </w:p>
    <w:p w14:paraId="5689009A" w14:textId="77777777" w:rsidR="008C7DDF" w:rsidRPr="008C7DDF" w:rsidRDefault="008C7DDF" w:rsidP="008C7DDF">
      <w:pPr>
        <w:ind w:left="426" w:hanging="426"/>
        <w:rPr>
          <w:ins w:id="632" w:author="Guilherme Antonio Moreira de Barros" w:date="2023-09-12T10:07:00Z"/>
          <w:rFonts w:ascii="Arial" w:hAnsi="Arial" w:cs="Arial"/>
        </w:rPr>
        <w:pPrChange w:id="633" w:author="Guilherme Antonio Moreira de Barros" w:date="2023-09-12T10:10:00Z">
          <w:pPr>
            <w:widowControl w:val="0"/>
            <w:autoSpaceDE w:val="0"/>
            <w:autoSpaceDN w:val="0"/>
            <w:adjustRightInd w:val="0"/>
            <w:spacing w:after="120"/>
            <w:ind w:left="640" w:hanging="640"/>
          </w:pPr>
        </w:pPrChange>
      </w:pPr>
      <w:ins w:id="634" w:author="Guilherme Antonio Moreira de Barros" w:date="2023-09-12T10:07:00Z">
        <w:r w:rsidRPr="008C7DDF">
          <w:rPr>
            <w:rFonts w:ascii="Arial" w:hAnsi="Arial" w:cs="Arial"/>
          </w:rPr>
          <w:t xml:space="preserve">10. </w:t>
        </w:r>
        <w:r w:rsidRPr="008C7DDF">
          <w:rPr>
            <w:rFonts w:ascii="Arial" w:hAnsi="Arial" w:cs="Arial"/>
          </w:rPr>
          <w:tab/>
          <w:t>MacCallum CA, Russo EB. Practical considerations in medical cannabis administration and dosing. Eur J Intern Med [Internet]. 2018 Mar;49:12–9. Available from: https://linkinghub.elsevier.com/retrieve/pii/S0953620518300049</w:t>
        </w:r>
      </w:ins>
    </w:p>
    <w:p w14:paraId="60E90349" w14:textId="77777777" w:rsidR="008C7DDF" w:rsidRPr="008C7DDF" w:rsidRDefault="008C7DDF" w:rsidP="008C7DDF">
      <w:pPr>
        <w:ind w:left="426" w:hanging="426"/>
        <w:rPr>
          <w:ins w:id="635" w:author="Guilherme Antonio Moreira de Barros" w:date="2023-09-12T10:07:00Z"/>
          <w:rFonts w:ascii="Arial" w:hAnsi="Arial" w:cs="Arial"/>
        </w:rPr>
        <w:pPrChange w:id="636" w:author="Guilherme Antonio Moreira de Barros" w:date="2023-09-12T10:10:00Z">
          <w:pPr>
            <w:widowControl w:val="0"/>
            <w:autoSpaceDE w:val="0"/>
            <w:autoSpaceDN w:val="0"/>
            <w:adjustRightInd w:val="0"/>
            <w:spacing w:after="120"/>
            <w:ind w:left="640" w:hanging="640"/>
          </w:pPr>
        </w:pPrChange>
      </w:pPr>
      <w:ins w:id="637" w:author="Guilherme Antonio Moreira de Barros" w:date="2023-09-12T10:07:00Z">
        <w:r w:rsidRPr="008C7DDF">
          <w:rPr>
            <w:rFonts w:ascii="Arial" w:hAnsi="Arial" w:cs="Arial"/>
          </w:rPr>
          <w:t xml:space="preserve">11. </w:t>
        </w:r>
        <w:r w:rsidRPr="008C7DDF">
          <w:rPr>
            <w:rFonts w:ascii="Arial" w:hAnsi="Arial" w:cs="Arial"/>
          </w:rPr>
          <w:tab/>
          <w:t>Wilson FR, Pan W, Schumsky DA. Recalculation of the Critical Values for Lawshe’s Content Validity Ratio. Meas Eval Couns Dev [Internet]. 2012 Jul 10;45(3):197–210. Available from: https://www.tandfonline.com/doi/full/10.1177/0748175612440286</w:t>
        </w:r>
      </w:ins>
    </w:p>
    <w:p w14:paraId="66300493" w14:textId="77777777" w:rsidR="008C7DDF" w:rsidRPr="008C7DDF" w:rsidRDefault="008C7DDF" w:rsidP="008C7DDF">
      <w:pPr>
        <w:ind w:left="426" w:hanging="426"/>
        <w:rPr>
          <w:ins w:id="638" w:author="Guilherme Antonio Moreira de Barros" w:date="2023-09-12T10:07:00Z"/>
          <w:rFonts w:ascii="Arial" w:hAnsi="Arial" w:cs="Arial"/>
        </w:rPr>
        <w:pPrChange w:id="639" w:author="Guilherme Antonio Moreira de Barros" w:date="2023-09-12T10:10:00Z">
          <w:pPr>
            <w:widowControl w:val="0"/>
            <w:autoSpaceDE w:val="0"/>
            <w:autoSpaceDN w:val="0"/>
            <w:adjustRightInd w:val="0"/>
            <w:spacing w:after="120"/>
            <w:ind w:left="640" w:hanging="640"/>
          </w:pPr>
        </w:pPrChange>
      </w:pPr>
      <w:ins w:id="640" w:author="Guilherme Antonio Moreira de Barros" w:date="2023-09-12T10:07:00Z">
        <w:r w:rsidRPr="008C7DDF">
          <w:rPr>
            <w:rFonts w:ascii="Arial" w:hAnsi="Arial" w:cs="Arial"/>
          </w:rPr>
          <w:lastRenderedPageBreak/>
          <w:t xml:space="preserve">12. </w:t>
        </w:r>
        <w:r w:rsidRPr="008C7DDF">
          <w:rPr>
            <w:rFonts w:ascii="Arial" w:hAnsi="Arial" w:cs="Arial"/>
          </w:rPr>
          <w:tab/>
          <w:t>Nasa P, Jain R, Juneja D. Delphi methodology in healthcare research: How to decide its appropriateness. World J Methodol [Internet]. 2021 Jul 20;11(4):116–29. Available from: https://www.wjgnet.com/2222-0682/full/v11/i4/116.htm</w:t>
        </w:r>
      </w:ins>
    </w:p>
    <w:p w14:paraId="5B2C5B4F" w14:textId="77777777" w:rsidR="008C7DDF" w:rsidRPr="008C7DDF" w:rsidRDefault="008C7DDF" w:rsidP="008C7DDF">
      <w:pPr>
        <w:ind w:left="426" w:hanging="426"/>
        <w:rPr>
          <w:ins w:id="641" w:author="Guilherme Antonio Moreira de Barros" w:date="2023-09-12T10:07:00Z"/>
          <w:rFonts w:ascii="Arial" w:hAnsi="Arial" w:cs="Arial"/>
        </w:rPr>
        <w:pPrChange w:id="642" w:author="Guilherme Antonio Moreira de Barros" w:date="2023-09-12T10:10:00Z">
          <w:pPr>
            <w:widowControl w:val="0"/>
            <w:autoSpaceDE w:val="0"/>
            <w:autoSpaceDN w:val="0"/>
            <w:adjustRightInd w:val="0"/>
            <w:spacing w:after="120"/>
            <w:ind w:left="640" w:hanging="640"/>
          </w:pPr>
        </w:pPrChange>
      </w:pPr>
      <w:ins w:id="643" w:author="Guilherme Antonio Moreira de Barros" w:date="2023-09-12T10:07:00Z">
        <w:r w:rsidRPr="008C7DDF">
          <w:rPr>
            <w:rFonts w:ascii="Arial" w:hAnsi="Arial" w:cs="Arial"/>
          </w:rPr>
          <w:t xml:space="preserve">13. </w:t>
        </w:r>
        <w:r w:rsidRPr="008C7DDF">
          <w:rPr>
            <w:rFonts w:ascii="Arial" w:hAnsi="Arial" w:cs="Arial"/>
          </w:rPr>
          <w:tab/>
          <w:t>Maguire DR, France CP. Impact of Efficacy at the μ -Opioid Receptor on Antinociceptive Effects of Combinations of μ -Opioid Receptor Agonists and Cannabinoid Receptor Agonists. J Pharmacol Exp Ther [Internet]. 2014 Nov;351(2):383–9. Available from: http://jpet.aspetjournals.org/lookup/doi/10.1124/jpet.114.216648</w:t>
        </w:r>
      </w:ins>
    </w:p>
    <w:p w14:paraId="4FB7D2B8" w14:textId="77777777" w:rsidR="008C7DDF" w:rsidRPr="008C7DDF" w:rsidRDefault="008C7DDF" w:rsidP="008C7DDF">
      <w:pPr>
        <w:ind w:left="426" w:hanging="426"/>
        <w:rPr>
          <w:ins w:id="644" w:author="Guilherme Antonio Moreira de Barros" w:date="2023-09-12T10:07:00Z"/>
          <w:rFonts w:ascii="Arial" w:hAnsi="Arial" w:cs="Arial"/>
        </w:rPr>
        <w:pPrChange w:id="645" w:author="Guilherme Antonio Moreira de Barros" w:date="2023-09-12T10:10:00Z">
          <w:pPr>
            <w:widowControl w:val="0"/>
            <w:autoSpaceDE w:val="0"/>
            <w:autoSpaceDN w:val="0"/>
            <w:adjustRightInd w:val="0"/>
            <w:spacing w:after="120"/>
            <w:ind w:left="640" w:hanging="640"/>
          </w:pPr>
        </w:pPrChange>
      </w:pPr>
      <w:ins w:id="646" w:author="Guilherme Antonio Moreira de Barros" w:date="2023-09-12T10:07:00Z">
        <w:r w:rsidRPr="008C7DDF">
          <w:rPr>
            <w:rFonts w:ascii="Arial" w:hAnsi="Arial" w:cs="Arial"/>
          </w:rPr>
          <w:t xml:space="preserve">14. </w:t>
        </w:r>
        <w:r w:rsidRPr="008C7DDF">
          <w:rPr>
            <w:rFonts w:ascii="Arial" w:hAnsi="Arial" w:cs="Arial"/>
          </w:rPr>
          <w:tab/>
          <w:t>Noyes R, Brunk SF, Avery DH, Canter A. The analgesic properties of delta-9-tetrahydrocannabinol and codeine. Clin Pharmacol Ther [Internet]. 1975 Jul;18(1):84–9. Available from: https://onlinelibrary.wiley.com/doi/10.1002/cpt197518184</w:t>
        </w:r>
      </w:ins>
    </w:p>
    <w:p w14:paraId="5A1BC1B2" w14:textId="77777777" w:rsidR="008C7DDF" w:rsidRPr="008C7DDF" w:rsidRDefault="008C7DDF" w:rsidP="008C7DDF">
      <w:pPr>
        <w:ind w:left="426" w:hanging="426"/>
        <w:rPr>
          <w:ins w:id="647" w:author="Guilherme Antonio Moreira de Barros" w:date="2023-09-12T10:07:00Z"/>
          <w:rFonts w:ascii="Arial" w:hAnsi="Arial" w:cs="Arial"/>
        </w:rPr>
        <w:pPrChange w:id="648" w:author="Guilherme Antonio Moreira de Barros" w:date="2023-09-12T10:10:00Z">
          <w:pPr>
            <w:widowControl w:val="0"/>
            <w:autoSpaceDE w:val="0"/>
            <w:autoSpaceDN w:val="0"/>
            <w:adjustRightInd w:val="0"/>
            <w:spacing w:after="120"/>
            <w:ind w:left="640" w:hanging="640"/>
          </w:pPr>
        </w:pPrChange>
      </w:pPr>
      <w:ins w:id="649" w:author="Guilherme Antonio Moreira de Barros" w:date="2023-09-12T10:07:00Z">
        <w:r w:rsidRPr="008C7DDF">
          <w:rPr>
            <w:rFonts w:ascii="Arial" w:hAnsi="Arial" w:cs="Arial"/>
          </w:rPr>
          <w:t xml:space="preserve">15. </w:t>
        </w:r>
        <w:r w:rsidRPr="008C7DDF">
          <w:rPr>
            <w:rFonts w:ascii="Arial" w:hAnsi="Arial" w:cs="Arial"/>
          </w:rPr>
          <w:tab/>
          <w:t>Johnson JR, Burnell-Nugent M, Lossignol D, Ganae-Motan ED, Potts R, Fallon MT. Multicenter, Double-Blind, Randomized, Placebo-Controlled, Parallel-Group Study of the Efficacy, Safety, and Tolerability of THC:CBD Extract and THC Extract in Patients with Intractable Cancer-Related Pain. J Pain Symptom Manage [Internet]. 2010 Feb;39(2):167–79. Available from: https://linkinghub.elsevier.com/retrieve/pii/S0885392409007878</w:t>
        </w:r>
      </w:ins>
    </w:p>
    <w:p w14:paraId="75E2B63B" w14:textId="77777777" w:rsidR="008C7DDF" w:rsidRPr="008C7DDF" w:rsidRDefault="008C7DDF" w:rsidP="008C7DDF">
      <w:pPr>
        <w:ind w:left="426" w:hanging="426"/>
        <w:rPr>
          <w:ins w:id="650" w:author="Guilherme Antonio Moreira de Barros" w:date="2023-09-12T10:07:00Z"/>
          <w:rFonts w:ascii="Arial" w:hAnsi="Arial" w:cs="Arial"/>
        </w:rPr>
        <w:pPrChange w:id="651" w:author="Guilherme Antonio Moreira de Barros" w:date="2023-09-12T10:10:00Z">
          <w:pPr>
            <w:widowControl w:val="0"/>
            <w:autoSpaceDE w:val="0"/>
            <w:autoSpaceDN w:val="0"/>
            <w:adjustRightInd w:val="0"/>
            <w:spacing w:after="120"/>
            <w:ind w:left="640" w:hanging="640"/>
          </w:pPr>
        </w:pPrChange>
      </w:pPr>
      <w:ins w:id="652" w:author="Guilherme Antonio Moreira de Barros" w:date="2023-09-12T10:07:00Z">
        <w:r w:rsidRPr="008C7DDF">
          <w:rPr>
            <w:rFonts w:ascii="Arial" w:hAnsi="Arial" w:cs="Arial"/>
          </w:rPr>
          <w:t xml:space="preserve">16. </w:t>
        </w:r>
        <w:r w:rsidRPr="008C7DDF">
          <w:rPr>
            <w:rFonts w:ascii="Arial" w:hAnsi="Arial" w:cs="Arial"/>
          </w:rPr>
          <w:tab/>
          <w:t>Lynch ME, Cesar-Rittenberg P, Hohmann AG. A Double-Blind, Placebo-Controlled, Crossover Pilot Trial With Extension Using an Oral Mucosal Cannabinoid Extract for Treatment of Chemotherapy-Induced Neuropathic Pain. J Pain Symptom Manage [Internet]. 2014 Jan;47(1):166–73. Available from: https://linkinghub.elsevier.com/retrieve/pii/S0885392413002388</w:t>
        </w:r>
      </w:ins>
    </w:p>
    <w:p w14:paraId="1575FD35" w14:textId="77777777" w:rsidR="008C7DDF" w:rsidRPr="008C7DDF" w:rsidRDefault="008C7DDF" w:rsidP="008C7DDF">
      <w:pPr>
        <w:ind w:left="426" w:hanging="426"/>
        <w:rPr>
          <w:ins w:id="653" w:author="Guilherme Antonio Moreira de Barros" w:date="2023-09-12T10:07:00Z"/>
          <w:rFonts w:ascii="Arial" w:hAnsi="Arial" w:cs="Arial"/>
        </w:rPr>
        <w:pPrChange w:id="654" w:author="Guilherme Antonio Moreira de Barros" w:date="2023-09-12T10:10:00Z">
          <w:pPr>
            <w:widowControl w:val="0"/>
            <w:autoSpaceDE w:val="0"/>
            <w:autoSpaceDN w:val="0"/>
            <w:adjustRightInd w:val="0"/>
            <w:spacing w:after="120"/>
            <w:ind w:left="640" w:hanging="640"/>
          </w:pPr>
        </w:pPrChange>
      </w:pPr>
      <w:ins w:id="655" w:author="Guilherme Antonio Moreira de Barros" w:date="2023-09-12T10:07:00Z">
        <w:r w:rsidRPr="008C7DDF">
          <w:rPr>
            <w:rFonts w:ascii="Arial" w:hAnsi="Arial" w:cs="Arial"/>
          </w:rPr>
          <w:t xml:space="preserve">17. </w:t>
        </w:r>
        <w:r w:rsidRPr="008C7DDF">
          <w:rPr>
            <w:rFonts w:ascii="Arial" w:hAnsi="Arial" w:cs="Arial"/>
          </w:rPr>
          <w:tab/>
          <w:t>Häuser W, Welsch P, Klose P, Radbruch L, Fitzcharles MA. Efficacy, tolerability and safety of cannabis-based medicines for cancer pain. Der Schmerz [Internet]. 2019 Oct 9;33(5):424–36. Available from: http://link.springer.com/10.1007/s00482-019-0373-3</w:t>
        </w:r>
      </w:ins>
    </w:p>
    <w:p w14:paraId="6A7F92D3" w14:textId="77777777" w:rsidR="008C7DDF" w:rsidRPr="008C7DDF" w:rsidRDefault="008C7DDF" w:rsidP="008C7DDF">
      <w:pPr>
        <w:ind w:left="426" w:hanging="426"/>
        <w:rPr>
          <w:ins w:id="656" w:author="Guilherme Antonio Moreira de Barros" w:date="2023-09-12T10:07:00Z"/>
          <w:rFonts w:ascii="Arial" w:hAnsi="Arial" w:cs="Arial"/>
        </w:rPr>
        <w:pPrChange w:id="657" w:author="Guilherme Antonio Moreira de Barros" w:date="2023-09-12T10:10:00Z">
          <w:pPr>
            <w:widowControl w:val="0"/>
            <w:autoSpaceDE w:val="0"/>
            <w:autoSpaceDN w:val="0"/>
            <w:adjustRightInd w:val="0"/>
            <w:spacing w:after="120"/>
            <w:ind w:left="640" w:hanging="640"/>
          </w:pPr>
        </w:pPrChange>
      </w:pPr>
      <w:ins w:id="658" w:author="Guilherme Antonio Moreira de Barros" w:date="2023-09-12T10:07:00Z">
        <w:r w:rsidRPr="008C7DDF">
          <w:rPr>
            <w:rFonts w:ascii="Arial" w:hAnsi="Arial" w:cs="Arial"/>
          </w:rPr>
          <w:t xml:space="preserve">18. </w:t>
        </w:r>
        <w:r w:rsidRPr="008C7DDF">
          <w:rPr>
            <w:rFonts w:ascii="Arial" w:hAnsi="Arial" w:cs="Arial"/>
          </w:rPr>
          <w:tab/>
          <w:t>Blake A, Wan BA, Malek L, DeAngelis C, Diaz P, Lao N, et al. A selective review of medical cannabis in cancer pain management. Ann Palliat Med [Internet]. 2017 Dec;6(S2):S215–22. Available from: http://apm.amegroups.com/article/view/16199/18209</w:t>
        </w:r>
      </w:ins>
    </w:p>
    <w:p w14:paraId="3B3087D0" w14:textId="77777777" w:rsidR="008C7DDF" w:rsidRPr="008C7DDF" w:rsidRDefault="008C7DDF" w:rsidP="008C7DDF">
      <w:pPr>
        <w:ind w:left="426" w:hanging="426"/>
        <w:rPr>
          <w:ins w:id="659" w:author="Guilherme Antonio Moreira de Barros" w:date="2023-09-12T10:07:00Z"/>
          <w:rFonts w:ascii="Arial" w:hAnsi="Arial" w:cs="Arial"/>
        </w:rPr>
        <w:pPrChange w:id="660" w:author="Guilherme Antonio Moreira de Barros" w:date="2023-09-12T10:10:00Z">
          <w:pPr>
            <w:widowControl w:val="0"/>
            <w:autoSpaceDE w:val="0"/>
            <w:autoSpaceDN w:val="0"/>
            <w:adjustRightInd w:val="0"/>
            <w:spacing w:after="120"/>
            <w:ind w:left="640" w:hanging="640"/>
          </w:pPr>
        </w:pPrChange>
      </w:pPr>
      <w:ins w:id="661" w:author="Guilherme Antonio Moreira de Barros" w:date="2023-09-12T10:07:00Z">
        <w:r w:rsidRPr="008C7DDF">
          <w:rPr>
            <w:rFonts w:ascii="Arial" w:hAnsi="Arial" w:cs="Arial"/>
          </w:rPr>
          <w:t xml:space="preserve">19. </w:t>
        </w:r>
        <w:r w:rsidRPr="008C7DDF">
          <w:rPr>
            <w:rFonts w:ascii="Arial" w:hAnsi="Arial" w:cs="Arial"/>
          </w:rPr>
          <w:tab/>
          <w:t>To J, Davis M, Sbrana A, Alderman B, Hui D, Mukhopadhyay S, et al. MASCC guideline: cannabis for cancer-related pain and risk of harms and adverse events. Support Care Cancer [Internet]. 2023 Apr 6;31(4):202. Available from: https://link.springer.com/10.1007/s00520-023-07662-1</w:t>
        </w:r>
      </w:ins>
    </w:p>
    <w:p w14:paraId="4FD70443" w14:textId="77777777" w:rsidR="008C7DDF" w:rsidRPr="008C7DDF" w:rsidRDefault="008C7DDF" w:rsidP="008C7DDF">
      <w:pPr>
        <w:ind w:left="426" w:hanging="426"/>
        <w:rPr>
          <w:ins w:id="662" w:author="Guilherme Antonio Moreira de Barros" w:date="2023-09-12T10:07:00Z"/>
          <w:rFonts w:ascii="Arial" w:hAnsi="Arial" w:cs="Arial"/>
        </w:rPr>
        <w:pPrChange w:id="663" w:author="Guilherme Antonio Moreira de Barros" w:date="2023-09-12T10:10:00Z">
          <w:pPr>
            <w:widowControl w:val="0"/>
            <w:autoSpaceDE w:val="0"/>
            <w:autoSpaceDN w:val="0"/>
            <w:adjustRightInd w:val="0"/>
            <w:spacing w:after="120"/>
            <w:ind w:left="640" w:hanging="640"/>
          </w:pPr>
        </w:pPrChange>
      </w:pPr>
      <w:ins w:id="664" w:author="Guilherme Antonio Moreira de Barros" w:date="2023-09-12T10:07:00Z">
        <w:r w:rsidRPr="008C7DDF">
          <w:rPr>
            <w:rFonts w:ascii="Arial" w:hAnsi="Arial" w:cs="Arial"/>
          </w:rPr>
          <w:t xml:space="preserve">20. </w:t>
        </w:r>
        <w:r w:rsidRPr="008C7DDF">
          <w:rPr>
            <w:rFonts w:ascii="Arial" w:hAnsi="Arial" w:cs="Arial"/>
          </w:rPr>
          <w:tab/>
          <w:t>Dykukha I, Malessa R, Essner U, Überall MA. Nabiximols in Chronic Neuropathic Pain: A Meta-Analysis of Randomized Placebo-Controlled Trials. Pain Med [Internet]. 2021 Apr 20;22(4):861–74. Available from: https://academic.oup.com/painmedicine/article/22/4/861/6131796</w:t>
        </w:r>
      </w:ins>
    </w:p>
    <w:p w14:paraId="06CB660B" w14:textId="77777777" w:rsidR="008C7DDF" w:rsidRPr="008C7DDF" w:rsidRDefault="008C7DDF" w:rsidP="008C7DDF">
      <w:pPr>
        <w:ind w:left="426" w:hanging="426"/>
        <w:rPr>
          <w:ins w:id="665" w:author="Guilherme Antonio Moreira de Barros" w:date="2023-09-12T10:07:00Z"/>
          <w:rFonts w:ascii="Arial" w:hAnsi="Arial" w:cs="Arial"/>
        </w:rPr>
        <w:pPrChange w:id="666" w:author="Guilherme Antonio Moreira de Barros" w:date="2023-09-12T10:10:00Z">
          <w:pPr>
            <w:widowControl w:val="0"/>
            <w:autoSpaceDE w:val="0"/>
            <w:autoSpaceDN w:val="0"/>
            <w:adjustRightInd w:val="0"/>
            <w:spacing w:after="120"/>
            <w:ind w:left="640" w:hanging="640"/>
          </w:pPr>
        </w:pPrChange>
      </w:pPr>
      <w:ins w:id="667" w:author="Guilherme Antonio Moreira de Barros" w:date="2023-09-12T10:07:00Z">
        <w:r w:rsidRPr="008C7DDF">
          <w:rPr>
            <w:rFonts w:ascii="Arial" w:hAnsi="Arial" w:cs="Arial"/>
          </w:rPr>
          <w:t xml:space="preserve">21. </w:t>
        </w:r>
        <w:r w:rsidRPr="008C7DDF">
          <w:rPr>
            <w:rFonts w:ascii="Arial" w:hAnsi="Arial" w:cs="Arial"/>
          </w:rPr>
          <w:tab/>
          <w:t>Wallace MS, Marcotte TD, Atkinson JH, Padovano HT, Bonn-Miller M. A Secondary Analysis from a Randomized Trial on the Effect of Plasma Tetrahydrocannabinol Levels on Pain Reduction in Painful Diabetic Peripheral Neuropathy. J Pain [Internet]. 2020 Nov;21(11–12):1175–86. Available from: https://linkinghub.elsevier.com/retrieve/pii/S1526590020300146</w:t>
        </w:r>
      </w:ins>
    </w:p>
    <w:p w14:paraId="44167675" w14:textId="77777777" w:rsidR="008C7DDF" w:rsidRPr="008C7DDF" w:rsidRDefault="008C7DDF" w:rsidP="008C7DDF">
      <w:pPr>
        <w:ind w:left="426" w:hanging="426"/>
        <w:rPr>
          <w:ins w:id="668" w:author="Guilherme Antonio Moreira de Barros" w:date="2023-09-12T10:07:00Z"/>
          <w:rFonts w:ascii="Arial" w:hAnsi="Arial" w:cs="Arial"/>
        </w:rPr>
        <w:pPrChange w:id="669" w:author="Guilherme Antonio Moreira de Barros" w:date="2023-09-12T10:10:00Z">
          <w:pPr>
            <w:widowControl w:val="0"/>
            <w:autoSpaceDE w:val="0"/>
            <w:autoSpaceDN w:val="0"/>
            <w:adjustRightInd w:val="0"/>
            <w:spacing w:after="120"/>
            <w:ind w:left="640" w:hanging="640"/>
          </w:pPr>
        </w:pPrChange>
      </w:pPr>
      <w:ins w:id="670" w:author="Guilherme Antonio Moreira de Barros" w:date="2023-09-12T10:07:00Z">
        <w:r w:rsidRPr="008C7DDF">
          <w:rPr>
            <w:rFonts w:ascii="Arial" w:hAnsi="Arial" w:cs="Arial"/>
          </w:rPr>
          <w:t xml:space="preserve">22. </w:t>
        </w:r>
        <w:r w:rsidRPr="008C7DDF">
          <w:rPr>
            <w:rFonts w:ascii="Arial" w:hAnsi="Arial" w:cs="Arial"/>
          </w:rPr>
          <w:tab/>
          <w:t>Meng H, Johnston B, Englesakis M, Moulin DE, Bhatia A. Selective Cannabinoids for Chronic Neuropathic Pain. Anesth Analg [Internet]. 2017 Nov;125(5):1638–52. Available from: http://journals.lww.com/00000539-201711000-00032</w:t>
        </w:r>
      </w:ins>
    </w:p>
    <w:p w14:paraId="2CCB44C4" w14:textId="77777777" w:rsidR="008C7DDF" w:rsidRPr="008C7DDF" w:rsidRDefault="008C7DDF" w:rsidP="008C7DDF">
      <w:pPr>
        <w:ind w:left="426" w:hanging="426"/>
        <w:rPr>
          <w:ins w:id="671" w:author="Guilherme Antonio Moreira de Barros" w:date="2023-09-12T10:07:00Z"/>
          <w:rFonts w:ascii="Arial" w:hAnsi="Arial" w:cs="Arial"/>
        </w:rPr>
        <w:pPrChange w:id="672" w:author="Guilherme Antonio Moreira de Barros" w:date="2023-09-12T10:10:00Z">
          <w:pPr>
            <w:widowControl w:val="0"/>
            <w:autoSpaceDE w:val="0"/>
            <w:autoSpaceDN w:val="0"/>
            <w:adjustRightInd w:val="0"/>
            <w:spacing w:after="120"/>
            <w:ind w:left="640" w:hanging="640"/>
          </w:pPr>
        </w:pPrChange>
      </w:pPr>
      <w:ins w:id="673" w:author="Guilherme Antonio Moreira de Barros" w:date="2023-09-12T10:07:00Z">
        <w:r w:rsidRPr="008C7DDF">
          <w:rPr>
            <w:rFonts w:ascii="Arial" w:hAnsi="Arial" w:cs="Arial"/>
          </w:rPr>
          <w:lastRenderedPageBreak/>
          <w:t xml:space="preserve">23. </w:t>
        </w:r>
        <w:r w:rsidRPr="008C7DDF">
          <w:rPr>
            <w:rFonts w:ascii="Arial" w:hAnsi="Arial" w:cs="Arial"/>
          </w:rPr>
          <w:tab/>
          <w:t>Finnerup NB, Attal N, Haroutounian S, McNicol E, Baron R, Dworkin RH, et al. Pharmacotherapy for neuropathic pain in adults: a systematic review and meta-analysis. Lancet Neurol [Internet]. 2015 Feb;14(2):162–73. Available from: https://linkinghub.elsevier.com/retrieve/pii/S1474442214702510</w:t>
        </w:r>
      </w:ins>
    </w:p>
    <w:p w14:paraId="0D19DA04" w14:textId="77777777" w:rsidR="008C7DDF" w:rsidRPr="008C7DDF" w:rsidRDefault="008C7DDF" w:rsidP="008C7DDF">
      <w:pPr>
        <w:ind w:left="426" w:hanging="426"/>
        <w:rPr>
          <w:ins w:id="674" w:author="Guilherme Antonio Moreira de Barros" w:date="2023-09-12T10:07:00Z"/>
          <w:rFonts w:ascii="Arial" w:hAnsi="Arial" w:cs="Arial"/>
        </w:rPr>
        <w:pPrChange w:id="675" w:author="Guilherme Antonio Moreira de Barros" w:date="2023-09-12T10:10:00Z">
          <w:pPr>
            <w:widowControl w:val="0"/>
            <w:autoSpaceDE w:val="0"/>
            <w:autoSpaceDN w:val="0"/>
            <w:adjustRightInd w:val="0"/>
            <w:spacing w:after="120"/>
            <w:ind w:left="640" w:hanging="640"/>
          </w:pPr>
        </w:pPrChange>
      </w:pPr>
      <w:ins w:id="676" w:author="Guilherme Antonio Moreira de Barros" w:date="2023-09-12T10:07:00Z">
        <w:r w:rsidRPr="008C7DDF">
          <w:rPr>
            <w:rFonts w:ascii="Arial" w:hAnsi="Arial" w:cs="Arial"/>
          </w:rPr>
          <w:t xml:space="preserve">24. </w:t>
        </w:r>
        <w:r w:rsidRPr="008C7DDF">
          <w:rPr>
            <w:rFonts w:ascii="Arial" w:hAnsi="Arial" w:cs="Arial"/>
          </w:rPr>
          <w:tab/>
          <w:t>Moulin D, Boulanger A, Clark A, Clarke H, Dao T, Finley G, et al. Pharmacological Management of Chronic Neuropathic Pain: Revised Consensus Statement from the Canadian Pain Society. Pain Res Manag [Internet]. 2014;19(6):328–35. Available from: http://www.hindawi.com/journals/prm/2014/754693/</w:t>
        </w:r>
      </w:ins>
    </w:p>
    <w:p w14:paraId="33CD7185" w14:textId="77777777" w:rsidR="008C7DDF" w:rsidRPr="008C7DDF" w:rsidRDefault="008C7DDF" w:rsidP="008C7DDF">
      <w:pPr>
        <w:ind w:left="426" w:hanging="426"/>
        <w:rPr>
          <w:ins w:id="677" w:author="Guilherme Antonio Moreira de Barros" w:date="2023-09-12T10:07:00Z"/>
          <w:rFonts w:ascii="Arial" w:hAnsi="Arial" w:cs="Arial"/>
        </w:rPr>
        <w:pPrChange w:id="678" w:author="Guilherme Antonio Moreira de Barros" w:date="2023-09-12T10:10:00Z">
          <w:pPr>
            <w:widowControl w:val="0"/>
            <w:autoSpaceDE w:val="0"/>
            <w:autoSpaceDN w:val="0"/>
            <w:adjustRightInd w:val="0"/>
            <w:spacing w:after="120"/>
            <w:ind w:left="640" w:hanging="640"/>
          </w:pPr>
        </w:pPrChange>
      </w:pPr>
      <w:ins w:id="679" w:author="Guilherme Antonio Moreira de Barros" w:date="2023-09-12T10:07:00Z">
        <w:r w:rsidRPr="008C7DDF">
          <w:rPr>
            <w:rFonts w:ascii="Arial" w:hAnsi="Arial" w:cs="Arial"/>
          </w:rPr>
          <w:t xml:space="preserve">25. </w:t>
        </w:r>
        <w:r w:rsidRPr="008C7DDF">
          <w:rPr>
            <w:rFonts w:ascii="Arial" w:hAnsi="Arial" w:cs="Arial"/>
          </w:rPr>
          <w:tab/>
          <w:t>Furrer D, Kröger E, Marcotte M, Jauvin N, Bélanger R, Ware M, et al. Cannabis against chronic musculoskeletal pain: a scoping review on users and their perceptions. J Cannabis Res [Internet]. 2021 Dec 4;3(1):41. Available from: https://jcannabisresearch.biomedcentral.com/articles/10.1186/s42238-021-00096-8</w:t>
        </w:r>
      </w:ins>
    </w:p>
    <w:p w14:paraId="6B88B948" w14:textId="77777777" w:rsidR="008C7DDF" w:rsidRPr="008C7DDF" w:rsidRDefault="008C7DDF" w:rsidP="008C7DDF">
      <w:pPr>
        <w:ind w:left="426" w:hanging="426"/>
        <w:rPr>
          <w:ins w:id="680" w:author="Guilherme Antonio Moreira de Barros" w:date="2023-09-12T10:07:00Z"/>
          <w:rFonts w:ascii="Arial" w:hAnsi="Arial" w:cs="Arial"/>
        </w:rPr>
        <w:pPrChange w:id="681" w:author="Guilherme Antonio Moreira de Barros" w:date="2023-09-12T10:10:00Z">
          <w:pPr>
            <w:widowControl w:val="0"/>
            <w:autoSpaceDE w:val="0"/>
            <w:autoSpaceDN w:val="0"/>
            <w:adjustRightInd w:val="0"/>
            <w:spacing w:after="120"/>
            <w:ind w:left="640" w:hanging="640"/>
          </w:pPr>
        </w:pPrChange>
      </w:pPr>
      <w:ins w:id="682" w:author="Guilherme Antonio Moreira de Barros" w:date="2023-09-12T10:07:00Z">
        <w:r w:rsidRPr="008C7DDF">
          <w:rPr>
            <w:rFonts w:ascii="Arial" w:hAnsi="Arial" w:cs="Arial"/>
          </w:rPr>
          <w:t xml:space="preserve">26. </w:t>
        </w:r>
        <w:r w:rsidRPr="008C7DDF">
          <w:rPr>
            <w:rFonts w:ascii="Arial" w:hAnsi="Arial" w:cs="Arial"/>
          </w:rPr>
          <w:tab/>
          <w:t>Huggins JP, Smart TS, Langman S, Taylor L, Young T. An efficient randomised, placebo-controlled clinical trial with the irreversible fatty acid amide hydrolase-1 inhibitor PF-04457845, which modulates endocannabinoids but fails to induce effective analgesia in patients with pain due to osteoarthritis of th. Pain [Internet]. 2012 Sep;153(9):1837–46. Available from: https://journals.lww.com/00006396-201209000-00013</w:t>
        </w:r>
      </w:ins>
    </w:p>
    <w:p w14:paraId="7738E14F" w14:textId="77777777" w:rsidR="008C7DDF" w:rsidRPr="008C7DDF" w:rsidRDefault="008C7DDF" w:rsidP="008C7DDF">
      <w:pPr>
        <w:ind w:left="426" w:hanging="426"/>
        <w:rPr>
          <w:ins w:id="683" w:author="Guilherme Antonio Moreira de Barros" w:date="2023-09-12T10:07:00Z"/>
          <w:rFonts w:ascii="Arial" w:hAnsi="Arial" w:cs="Arial"/>
        </w:rPr>
        <w:pPrChange w:id="684" w:author="Guilherme Antonio Moreira de Barros" w:date="2023-09-12T10:10:00Z">
          <w:pPr>
            <w:widowControl w:val="0"/>
            <w:autoSpaceDE w:val="0"/>
            <w:autoSpaceDN w:val="0"/>
            <w:adjustRightInd w:val="0"/>
            <w:spacing w:after="120"/>
            <w:ind w:left="640" w:hanging="640"/>
          </w:pPr>
        </w:pPrChange>
      </w:pPr>
      <w:ins w:id="685" w:author="Guilherme Antonio Moreira de Barros" w:date="2023-09-12T10:07:00Z">
        <w:r w:rsidRPr="008C7DDF">
          <w:rPr>
            <w:rFonts w:ascii="Arial" w:hAnsi="Arial" w:cs="Arial"/>
          </w:rPr>
          <w:t xml:space="preserve">27. </w:t>
        </w:r>
        <w:r w:rsidRPr="008C7DDF">
          <w:rPr>
            <w:rFonts w:ascii="Arial" w:hAnsi="Arial" w:cs="Arial"/>
          </w:rPr>
          <w:tab/>
          <w:t>Boehnke KF, Häuser W, Fitzcharles MA. Cannabidiol (CBD) in Rheumatic Diseases (Musculoskeletal Pain). Curr Rheumatol Rep [Internet]. 2022 Jul 3;24(7):238–46. Available from: https://link.springer.com/10.1007/s11926-022-01077-3</w:t>
        </w:r>
      </w:ins>
    </w:p>
    <w:p w14:paraId="5C28921A" w14:textId="77777777" w:rsidR="008C7DDF" w:rsidRPr="008C7DDF" w:rsidRDefault="008C7DDF" w:rsidP="008C7DDF">
      <w:pPr>
        <w:ind w:left="426" w:hanging="426"/>
        <w:rPr>
          <w:ins w:id="686" w:author="Guilherme Antonio Moreira de Barros" w:date="2023-09-12T10:07:00Z"/>
          <w:rFonts w:ascii="Arial" w:hAnsi="Arial" w:cs="Arial"/>
        </w:rPr>
        <w:pPrChange w:id="687" w:author="Guilherme Antonio Moreira de Barros" w:date="2023-09-12T10:10:00Z">
          <w:pPr>
            <w:widowControl w:val="0"/>
            <w:autoSpaceDE w:val="0"/>
            <w:autoSpaceDN w:val="0"/>
            <w:adjustRightInd w:val="0"/>
            <w:spacing w:after="120"/>
            <w:ind w:left="640" w:hanging="640"/>
          </w:pPr>
        </w:pPrChange>
      </w:pPr>
      <w:ins w:id="688" w:author="Guilherme Antonio Moreira de Barros" w:date="2023-09-12T10:07:00Z">
        <w:r w:rsidRPr="008C7DDF">
          <w:rPr>
            <w:rFonts w:ascii="Arial" w:hAnsi="Arial" w:cs="Arial"/>
          </w:rPr>
          <w:t xml:space="preserve">28. </w:t>
        </w:r>
        <w:r w:rsidRPr="008C7DDF">
          <w:rPr>
            <w:rFonts w:ascii="Arial" w:hAnsi="Arial" w:cs="Arial"/>
          </w:rPr>
          <w:tab/>
          <w:t>Khurshid H, Qureshi IA, Jahan N, Went TR, Sultan W, Sapkota A, et al. A Systematic Review of Fibromyalgia and Recent Advancements in Treatment: Is Medicinal Cannabis a New Hope? Cureus [Internet]. 2021 Aug 20; Available from: https://www.cureus.com/articles/65839-a-systematic-review-of-fibromyalgia-and-recent-advancements-in-treatment-is-medicinal-cannabis-a-new-hope</w:t>
        </w:r>
      </w:ins>
    </w:p>
    <w:p w14:paraId="1B79D9C5" w14:textId="77777777" w:rsidR="008C7DDF" w:rsidRPr="008C7DDF" w:rsidRDefault="008C7DDF" w:rsidP="008C7DDF">
      <w:pPr>
        <w:ind w:left="426" w:hanging="426"/>
        <w:rPr>
          <w:ins w:id="689" w:author="Guilherme Antonio Moreira de Barros" w:date="2023-09-12T10:07:00Z"/>
          <w:rFonts w:ascii="Arial" w:hAnsi="Arial" w:cs="Arial"/>
        </w:rPr>
        <w:pPrChange w:id="690" w:author="Guilherme Antonio Moreira de Barros" w:date="2023-09-12T10:10:00Z">
          <w:pPr>
            <w:widowControl w:val="0"/>
            <w:autoSpaceDE w:val="0"/>
            <w:autoSpaceDN w:val="0"/>
            <w:adjustRightInd w:val="0"/>
            <w:spacing w:after="120"/>
            <w:ind w:left="640" w:hanging="640"/>
          </w:pPr>
        </w:pPrChange>
      </w:pPr>
      <w:ins w:id="691" w:author="Guilherme Antonio Moreira de Barros" w:date="2023-09-12T10:07:00Z">
        <w:r w:rsidRPr="008C7DDF">
          <w:rPr>
            <w:rFonts w:ascii="Arial" w:hAnsi="Arial" w:cs="Arial"/>
          </w:rPr>
          <w:t xml:space="preserve">29. </w:t>
        </w:r>
        <w:r w:rsidRPr="008C7DDF">
          <w:rPr>
            <w:rFonts w:ascii="Arial" w:hAnsi="Arial" w:cs="Arial"/>
          </w:rPr>
          <w:tab/>
          <w:t>Walitt B, Klose P, Fitzcharles MA, Phillips T, Häuser W. Cannabinoids for fibromyalgia. Cochrane Database Syst Rev [Internet]. 2016 Jul 18; Available from: https://doi.wiley.com/10.1002/14651858.CD011694.pub2</w:t>
        </w:r>
      </w:ins>
    </w:p>
    <w:p w14:paraId="2CA42ABE" w14:textId="77777777" w:rsidR="008C7DDF" w:rsidRPr="008C7DDF" w:rsidRDefault="008C7DDF" w:rsidP="008C7DDF">
      <w:pPr>
        <w:ind w:left="426" w:hanging="426"/>
        <w:rPr>
          <w:ins w:id="692" w:author="Guilherme Antonio Moreira de Barros" w:date="2023-09-12T10:07:00Z"/>
          <w:rFonts w:ascii="Arial" w:hAnsi="Arial" w:cs="Arial"/>
        </w:rPr>
        <w:pPrChange w:id="693" w:author="Guilherme Antonio Moreira de Barros" w:date="2023-09-12T10:10:00Z">
          <w:pPr>
            <w:widowControl w:val="0"/>
            <w:autoSpaceDE w:val="0"/>
            <w:autoSpaceDN w:val="0"/>
            <w:adjustRightInd w:val="0"/>
            <w:spacing w:after="120"/>
            <w:ind w:left="640" w:hanging="640"/>
          </w:pPr>
        </w:pPrChange>
      </w:pPr>
      <w:ins w:id="694" w:author="Guilherme Antonio Moreira de Barros" w:date="2023-09-12T10:07:00Z">
        <w:r w:rsidRPr="008C7DDF">
          <w:rPr>
            <w:rFonts w:ascii="Arial" w:hAnsi="Arial" w:cs="Arial"/>
          </w:rPr>
          <w:t xml:space="preserve">30. </w:t>
        </w:r>
        <w:r w:rsidRPr="008C7DDF">
          <w:rPr>
            <w:rFonts w:ascii="Arial" w:hAnsi="Arial" w:cs="Arial"/>
          </w:rPr>
          <w:tab/>
          <w:t>van de Donk T, Niesters M, Kowal MA, Olofsen E, Dahan A, van Velzen M. An experimental randomized study on the analgesic effects of pharmaceutical-grade cannabis in chronic pain patients with fibromyalgia. Pain [Internet]. 2019 Apr 20;160(4):860–9. Available from: https://journals.lww.com/00006396-201904000-00011</w:t>
        </w:r>
      </w:ins>
    </w:p>
    <w:p w14:paraId="31087C23" w14:textId="77777777" w:rsidR="008C7DDF" w:rsidRPr="008C7DDF" w:rsidRDefault="008C7DDF" w:rsidP="008C7DDF">
      <w:pPr>
        <w:ind w:left="426" w:hanging="426"/>
        <w:rPr>
          <w:ins w:id="695" w:author="Guilherme Antonio Moreira de Barros" w:date="2023-09-12T10:07:00Z"/>
          <w:rFonts w:ascii="Arial" w:hAnsi="Arial" w:cs="Arial"/>
        </w:rPr>
        <w:pPrChange w:id="696" w:author="Guilherme Antonio Moreira de Barros" w:date="2023-09-12T10:10:00Z">
          <w:pPr>
            <w:widowControl w:val="0"/>
            <w:autoSpaceDE w:val="0"/>
            <w:autoSpaceDN w:val="0"/>
            <w:adjustRightInd w:val="0"/>
            <w:spacing w:after="120"/>
            <w:ind w:left="640" w:hanging="640"/>
          </w:pPr>
        </w:pPrChange>
      </w:pPr>
      <w:ins w:id="697" w:author="Guilherme Antonio Moreira de Barros" w:date="2023-09-12T10:07:00Z">
        <w:r w:rsidRPr="008C7DDF">
          <w:rPr>
            <w:rFonts w:ascii="Arial" w:hAnsi="Arial" w:cs="Arial"/>
          </w:rPr>
          <w:t xml:space="preserve">31. </w:t>
        </w:r>
        <w:r w:rsidRPr="008C7DDF">
          <w:rPr>
            <w:rFonts w:ascii="Arial" w:hAnsi="Arial" w:cs="Arial"/>
          </w:rPr>
          <w:tab/>
          <w:t>Chaves C, Bittencourt PCT, Pelegrini A. Ingestion of a THC-Rich Cannabis Oil in People with Fibromyalgia: A Randomized, Double-Blind, Placebo-Controlled Clinical Trial. Pain Med [Internet]. 2020 Oct 1;21(10):2212–8. Available from: https://academic.oup.com/painmedicine/article/21/10/2212/5942556</w:t>
        </w:r>
      </w:ins>
    </w:p>
    <w:p w14:paraId="2D8F1EA3" w14:textId="77777777" w:rsidR="008C7DDF" w:rsidRPr="008C7DDF" w:rsidRDefault="008C7DDF" w:rsidP="008C7DDF">
      <w:pPr>
        <w:ind w:left="426" w:hanging="426"/>
        <w:rPr>
          <w:ins w:id="698" w:author="Guilherme Antonio Moreira de Barros" w:date="2023-09-12T10:07:00Z"/>
          <w:rFonts w:ascii="Arial" w:hAnsi="Arial" w:cs="Arial"/>
        </w:rPr>
        <w:pPrChange w:id="699" w:author="Guilherme Antonio Moreira de Barros" w:date="2023-09-12T10:10:00Z">
          <w:pPr>
            <w:widowControl w:val="0"/>
            <w:autoSpaceDE w:val="0"/>
            <w:autoSpaceDN w:val="0"/>
            <w:adjustRightInd w:val="0"/>
            <w:spacing w:after="120"/>
            <w:ind w:left="640" w:hanging="640"/>
          </w:pPr>
        </w:pPrChange>
      </w:pPr>
      <w:ins w:id="700" w:author="Guilherme Antonio Moreira de Barros" w:date="2023-09-12T10:07:00Z">
        <w:r w:rsidRPr="008C7DDF">
          <w:rPr>
            <w:rFonts w:ascii="Arial" w:hAnsi="Arial" w:cs="Arial"/>
          </w:rPr>
          <w:t xml:space="preserve">32. </w:t>
        </w:r>
        <w:r w:rsidRPr="008C7DDF">
          <w:rPr>
            <w:rFonts w:ascii="Arial" w:hAnsi="Arial" w:cs="Arial"/>
          </w:rPr>
          <w:tab/>
          <w:t>Fitzcharles MA, Rampakakis E, Sampalis JS, Shir Y, Cohen M, Starr M, et al. Use of medical cannabis by patients with fibromyalgia in Canada after cannabis legalisation: a cross-sectional study. Clin Exp Rheumatol [Internet]. 2021 Jun 21;39(3):115–9. Available from: https://www.clinexprheumatol.org/abstract.asp?a=17212</w:t>
        </w:r>
      </w:ins>
    </w:p>
    <w:p w14:paraId="66971779" w14:textId="77777777" w:rsidR="008C7DDF" w:rsidRPr="008C7DDF" w:rsidRDefault="008C7DDF" w:rsidP="008C7DDF">
      <w:pPr>
        <w:ind w:left="426" w:hanging="426"/>
        <w:rPr>
          <w:ins w:id="701" w:author="Guilherme Antonio Moreira de Barros" w:date="2023-09-12T10:07:00Z"/>
          <w:rFonts w:ascii="Arial" w:hAnsi="Arial" w:cs="Arial"/>
        </w:rPr>
        <w:pPrChange w:id="702" w:author="Guilherme Antonio Moreira de Barros" w:date="2023-09-12T10:10:00Z">
          <w:pPr>
            <w:widowControl w:val="0"/>
            <w:autoSpaceDE w:val="0"/>
            <w:autoSpaceDN w:val="0"/>
            <w:adjustRightInd w:val="0"/>
            <w:spacing w:after="120"/>
            <w:ind w:left="640" w:hanging="640"/>
          </w:pPr>
        </w:pPrChange>
      </w:pPr>
      <w:ins w:id="703" w:author="Guilherme Antonio Moreira de Barros" w:date="2023-09-12T10:07:00Z">
        <w:r w:rsidRPr="008C7DDF">
          <w:rPr>
            <w:rFonts w:ascii="Arial" w:hAnsi="Arial" w:cs="Arial"/>
          </w:rPr>
          <w:lastRenderedPageBreak/>
          <w:t xml:space="preserve">33. </w:t>
        </w:r>
        <w:r w:rsidRPr="008C7DDF">
          <w:rPr>
            <w:rFonts w:ascii="Arial" w:hAnsi="Arial" w:cs="Arial"/>
          </w:rPr>
          <w:tab/>
          <w:t>Bourke SL, Schlag AK, O’Sullivan SE, Nutt DJ, Finn DP. Cannabinoids and the endocannabinoid system in fibromyalgia: A review of preclinical and clinical research. Pharmacol Ther [Internet]. 2022 Dec;240:108216. Available from: https://linkinghub.elsevier.com/retrieve/pii/S0163725822001103</w:t>
        </w:r>
      </w:ins>
    </w:p>
    <w:p w14:paraId="4D6C6901" w14:textId="77777777" w:rsidR="008C7DDF" w:rsidRPr="008C7DDF" w:rsidRDefault="008C7DDF" w:rsidP="008C7DDF">
      <w:pPr>
        <w:ind w:left="426" w:hanging="426"/>
        <w:rPr>
          <w:ins w:id="704" w:author="Guilherme Antonio Moreira de Barros" w:date="2023-09-12T10:07:00Z"/>
          <w:rFonts w:ascii="Arial" w:hAnsi="Arial" w:cs="Arial"/>
        </w:rPr>
        <w:pPrChange w:id="705" w:author="Guilherme Antonio Moreira de Barros" w:date="2023-09-12T10:10:00Z">
          <w:pPr>
            <w:widowControl w:val="0"/>
            <w:autoSpaceDE w:val="0"/>
            <w:autoSpaceDN w:val="0"/>
            <w:adjustRightInd w:val="0"/>
            <w:spacing w:after="120"/>
            <w:ind w:left="640" w:hanging="640"/>
          </w:pPr>
        </w:pPrChange>
      </w:pPr>
      <w:ins w:id="706" w:author="Guilherme Antonio Moreira de Barros" w:date="2023-09-12T10:07:00Z">
        <w:r w:rsidRPr="008C7DDF">
          <w:rPr>
            <w:rFonts w:ascii="Arial" w:hAnsi="Arial" w:cs="Arial"/>
          </w:rPr>
          <w:t xml:space="preserve">34. </w:t>
        </w:r>
        <w:r w:rsidRPr="008C7DDF">
          <w:rPr>
            <w:rFonts w:ascii="Arial" w:hAnsi="Arial" w:cs="Arial"/>
          </w:rPr>
          <w:tab/>
          <w:t>Sagy I, Bar-Lev Schleider L, Abu-Shakra M, Novack V. Safety and Efficacy of Medical Cannabis in Fibromyalgia. J Clin Med [Internet]. 2019 Jun 5;8(6):807. Available from: https://www.mdpi.com/2077-0383/8/6/807</w:t>
        </w:r>
      </w:ins>
    </w:p>
    <w:p w14:paraId="5305225B" w14:textId="77777777" w:rsidR="008C7DDF" w:rsidRPr="008C7DDF" w:rsidRDefault="008C7DDF" w:rsidP="008C7DDF">
      <w:pPr>
        <w:ind w:left="426" w:hanging="426"/>
        <w:rPr>
          <w:ins w:id="707" w:author="Guilherme Antonio Moreira de Barros" w:date="2023-09-12T10:07:00Z"/>
          <w:rFonts w:ascii="Arial" w:hAnsi="Arial" w:cs="Arial"/>
        </w:rPr>
        <w:pPrChange w:id="708" w:author="Guilherme Antonio Moreira de Barros" w:date="2023-09-12T10:10:00Z">
          <w:pPr>
            <w:widowControl w:val="0"/>
            <w:autoSpaceDE w:val="0"/>
            <w:autoSpaceDN w:val="0"/>
            <w:adjustRightInd w:val="0"/>
            <w:spacing w:after="120"/>
            <w:ind w:left="640" w:hanging="640"/>
          </w:pPr>
        </w:pPrChange>
      </w:pPr>
      <w:ins w:id="709" w:author="Guilherme Antonio Moreira de Barros" w:date="2023-09-12T10:07:00Z">
        <w:r w:rsidRPr="008C7DDF">
          <w:rPr>
            <w:rFonts w:ascii="Arial" w:hAnsi="Arial" w:cs="Arial"/>
          </w:rPr>
          <w:t xml:space="preserve">35. </w:t>
        </w:r>
        <w:r w:rsidRPr="008C7DDF">
          <w:rPr>
            <w:rFonts w:ascii="Arial" w:hAnsi="Arial" w:cs="Arial"/>
          </w:rPr>
          <w:tab/>
          <w:t>Abalo R, Martín-Fontelles MI. Cannabis, Cannabinoids, and Visceral Pain. In: Handbook of Cannabis and Related Pathologies [Internet]. Elsevier; 2017. p. 439–49. Available from: https://linkinghub.elsevier.com/retrieve/pii/B978012800756300051X</w:t>
        </w:r>
      </w:ins>
    </w:p>
    <w:p w14:paraId="0703D27B" w14:textId="77777777" w:rsidR="008C7DDF" w:rsidRPr="008C7DDF" w:rsidRDefault="008C7DDF" w:rsidP="008C7DDF">
      <w:pPr>
        <w:ind w:left="426" w:hanging="426"/>
        <w:rPr>
          <w:ins w:id="710" w:author="Guilherme Antonio Moreira de Barros" w:date="2023-09-12T10:07:00Z"/>
          <w:rFonts w:ascii="Arial" w:hAnsi="Arial" w:cs="Arial"/>
        </w:rPr>
        <w:pPrChange w:id="711" w:author="Guilherme Antonio Moreira de Barros" w:date="2023-09-12T10:10:00Z">
          <w:pPr>
            <w:widowControl w:val="0"/>
            <w:autoSpaceDE w:val="0"/>
            <w:autoSpaceDN w:val="0"/>
            <w:adjustRightInd w:val="0"/>
            <w:spacing w:after="120"/>
            <w:ind w:left="640" w:hanging="640"/>
          </w:pPr>
        </w:pPrChange>
      </w:pPr>
      <w:ins w:id="712" w:author="Guilherme Antonio Moreira de Barros" w:date="2023-09-12T10:07:00Z">
        <w:r w:rsidRPr="008C7DDF">
          <w:rPr>
            <w:rFonts w:ascii="Arial" w:hAnsi="Arial" w:cs="Arial"/>
          </w:rPr>
          <w:t xml:space="preserve">36. </w:t>
        </w:r>
        <w:r w:rsidRPr="008C7DDF">
          <w:rPr>
            <w:rFonts w:ascii="Arial" w:hAnsi="Arial" w:cs="Arial"/>
          </w:rPr>
          <w:tab/>
          <w:t>Picardo S, Kaplan GG, Sharkey KA, Seow CH. Insights into the role of cannabis in the management of inflammatory bowel disease. Therap Adv Gastroenterol [Internet]. 2019 Jan 3;12:175628481987097. Available from: http://journals.sagepub.com/doi/10.1177/1756284819870977</w:t>
        </w:r>
      </w:ins>
    </w:p>
    <w:p w14:paraId="38AE6EDC" w14:textId="77777777" w:rsidR="008C7DDF" w:rsidRPr="008C7DDF" w:rsidRDefault="008C7DDF" w:rsidP="008C7DDF">
      <w:pPr>
        <w:ind w:left="426" w:hanging="426"/>
        <w:rPr>
          <w:ins w:id="713" w:author="Guilherme Antonio Moreira de Barros" w:date="2023-09-12T10:07:00Z"/>
          <w:rFonts w:ascii="Arial" w:hAnsi="Arial" w:cs="Arial"/>
        </w:rPr>
        <w:pPrChange w:id="714" w:author="Guilherme Antonio Moreira de Barros" w:date="2023-09-12T10:10:00Z">
          <w:pPr>
            <w:widowControl w:val="0"/>
            <w:autoSpaceDE w:val="0"/>
            <w:autoSpaceDN w:val="0"/>
            <w:adjustRightInd w:val="0"/>
            <w:spacing w:after="120"/>
            <w:ind w:left="640" w:hanging="640"/>
          </w:pPr>
        </w:pPrChange>
      </w:pPr>
      <w:ins w:id="715" w:author="Guilherme Antonio Moreira de Barros" w:date="2023-09-12T10:07:00Z">
        <w:r w:rsidRPr="008C7DDF">
          <w:rPr>
            <w:rFonts w:ascii="Arial" w:hAnsi="Arial" w:cs="Arial"/>
          </w:rPr>
          <w:t xml:space="preserve">37. </w:t>
        </w:r>
        <w:r w:rsidRPr="008C7DDF">
          <w:rPr>
            <w:rFonts w:ascii="Arial" w:hAnsi="Arial" w:cs="Arial"/>
          </w:rPr>
          <w:tab/>
          <w:t>Bogale K, Raup-Konsavage W, Dalessio S, Vrana K, Coates MD. Cannabis and Cannabis Derivatives for Abdominal Pain Management in Inflammatory Bowel Disease. Med Cannabis Cannabinoids [Internet]. 2021 Jun 21;4(2):97–106. Available from: https://www.karger.com/Article/FullText/517425</w:t>
        </w:r>
      </w:ins>
    </w:p>
    <w:p w14:paraId="16DFADEA" w14:textId="77777777" w:rsidR="008C7DDF" w:rsidRPr="008C7DDF" w:rsidRDefault="008C7DDF" w:rsidP="008C7DDF">
      <w:pPr>
        <w:ind w:left="426" w:hanging="426"/>
        <w:rPr>
          <w:ins w:id="716" w:author="Guilherme Antonio Moreira de Barros" w:date="2023-09-12T10:07:00Z"/>
          <w:rFonts w:ascii="Arial" w:hAnsi="Arial" w:cs="Arial"/>
        </w:rPr>
        <w:pPrChange w:id="717" w:author="Guilherme Antonio Moreira de Barros" w:date="2023-09-12T10:10:00Z">
          <w:pPr>
            <w:widowControl w:val="0"/>
            <w:autoSpaceDE w:val="0"/>
            <w:autoSpaceDN w:val="0"/>
            <w:adjustRightInd w:val="0"/>
            <w:spacing w:after="120"/>
            <w:ind w:left="640" w:hanging="640"/>
          </w:pPr>
        </w:pPrChange>
      </w:pPr>
      <w:ins w:id="718" w:author="Guilherme Antonio Moreira de Barros" w:date="2023-09-12T10:07:00Z">
        <w:r w:rsidRPr="008C7DDF">
          <w:rPr>
            <w:rFonts w:ascii="Arial" w:hAnsi="Arial" w:cs="Arial"/>
          </w:rPr>
          <w:t xml:space="preserve">38. </w:t>
        </w:r>
        <w:r w:rsidRPr="008C7DDF">
          <w:rPr>
            <w:rFonts w:ascii="Arial" w:hAnsi="Arial" w:cs="Arial"/>
          </w:rPr>
          <w:tab/>
          <w:t>Goyal H, Singla U, Gupta U, May E. Role of cannabis in digestive disorders. Eur J Gastroenterol Hepatol [Internet]. 2017 Feb;29(2):135–43. Available from: http://journals.lww.com/00042737-201702000-00002</w:t>
        </w:r>
      </w:ins>
    </w:p>
    <w:p w14:paraId="1E1FA222" w14:textId="77777777" w:rsidR="008C7DDF" w:rsidRPr="008C7DDF" w:rsidRDefault="008C7DDF" w:rsidP="008C7DDF">
      <w:pPr>
        <w:ind w:left="426" w:hanging="426"/>
        <w:rPr>
          <w:ins w:id="719" w:author="Guilherme Antonio Moreira de Barros" w:date="2023-09-12T10:07:00Z"/>
          <w:rFonts w:ascii="Arial" w:hAnsi="Arial" w:cs="Arial"/>
        </w:rPr>
        <w:pPrChange w:id="720" w:author="Guilherme Antonio Moreira de Barros" w:date="2023-09-12T10:10:00Z">
          <w:pPr>
            <w:widowControl w:val="0"/>
            <w:autoSpaceDE w:val="0"/>
            <w:autoSpaceDN w:val="0"/>
            <w:adjustRightInd w:val="0"/>
            <w:spacing w:after="120"/>
            <w:ind w:left="640" w:hanging="640"/>
          </w:pPr>
        </w:pPrChange>
      </w:pPr>
      <w:ins w:id="721" w:author="Guilherme Antonio Moreira de Barros" w:date="2023-09-12T10:07:00Z">
        <w:r w:rsidRPr="008C7DDF">
          <w:rPr>
            <w:rFonts w:ascii="Arial" w:hAnsi="Arial" w:cs="Arial"/>
          </w:rPr>
          <w:t xml:space="preserve">39. </w:t>
        </w:r>
        <w:r w:rsidRPr="008C7DDF">
          <w:rPr>
            <w:rFonts w:ascii="Arial" w:hAnsi="Arial" w:cs="Arial"/>
          </w:rPr>
          <w:tab/>
          <w:t>Nickel JC. Medical marijuana for urologic chronic pelvic pain. Can Urol Assoc J [Internet]. 2018 Jun 11;12(6S3):S181-3. Available from: https://cuaj.ca/index.php/journal/article/view/5331</w:t>
        </w:r>
      </w:ins>
    </w:p>
    <w:p w14:paraId="3E9BA7B3" w14:textId="77777777" w:rsidR="008C7DDF" w:rsidRPr="008C7DDF" w:rsidRDefault="008C7DDF" w:rsidP="008C7DDF">
      <w:pPr>
        <w:ind w:left="426" w:hanging="426"/>
        <w:rPr>
          <w:ins w:id="722" w:author="Guilherme Antonio Moreira de Barros" w:date="2023-09-12T10:07:00Z"/>
          <w:rFonts w:ascii="Arial" w:hAnsi="Arial" w:cs="Arial"/>
        </w:rPr>
        <w:pPrChange w:id="723" w:author="Guilherme Antonio Moreira de Barros" w:date="2023-09-12T10:10:00Z">
          <w:pPr>
            <w:widowControl w:val="0"/>
            <w:autoSpaceDE w:val="0"/>
            <w:autoSpaceDN w:val="0"/>
            <w:adjustRightInd w:val="0"/>
            <w:spacing w:after="120"/>
            <w:ind w:left="640" w:hanging="640"/>
          </w:pPr>
        </w:pPrChange>
      </w:pPr>
      <w:ins w:id="724" w:author="Guilherme Antonio Moreira de Barros" w:date="2023-09-12T10:07:00Z">
        <w:r w:rsidRPr="008C7DDF">
          <w:rPr>
            <w:rFonts w:ascii="Arial" w:hAnsi="Arial" w:cs="Arial"/>
          </w:rPr>
          <w:t xml:space="preserve">40. </w:t>
        </w:r>
        <w:r w:rsidRPr="008C7DDF">
          <w:rPr>
            <w:rFonts w:ascii="Arial" w:hAnsi="Arial" w:cs="Arial"/>
          </w:rPr>
          <w:tab/>
          <w:t>Carrubba AR, Ebbert JO, Spaulding AC, DeStephano D, DeStephano CC. Use of Cannabis for Self-Management of Chronic Pelvic Pain. J Women’s Heal [Internet]. 2021 Sep 1;30(9):1344–51. Available from: https://www.liebertpub.com/doi/10.1089/jwh.2020.8737</w:t>
        </w:r>
      </w:ins>
    </w:p>
    <w:p w14:paraId="747D6474" w14:textId="77777777" w:rsidR="008C7DDF" w:rsidRPr="008C7DDF" w:rsidRDefault="008C7DDF" w:rsidP="008C7DDF">
      <w:pPr>
        <w:ind w:left="426" w:hanging="426"/>
        <w:rPr>
          <w:ins w:id="725" w:author="Guilherme Antonio Moreira de Barros" w:date="2023-09-12T10:07:00Z"/>
          <w:rFonts w:ascii="Arial" w:hAnsi="Arial" w:cs="Arial"/>
        </w:rPr>
        <w:pPrChange w:id="726" w:author="Guilherme Antonio Moreira de Barros" w:date="2023-09-12T10:10:00Z">
          <w:pPr>
            <w:widowControl w:val="0"/>
            <w:autoSpaceDE w:val="0"/>
            <w:autoSpaceDN w:val="0"/>
            <w:adjustRightInd w:val="0"/>
            <w:spacing w:after="120"/>
            <w:ind w:left="640" w:hanging="640"/>
          </w:pPr>
        </w:pPrChange>
      </w:pPr>
      <w:ins w:id="727" w:author="Guilherme Antonio Moreira de Barros" w:date="2023-09-12T10:07:00Z">
        <w:r w:rsidRPr="008C7DDF">
          <w:rPr>
            <w:rFonts w:ascii="Arial" w:hAnsi="Arial" w:cs="Arial"/>
          </w:rPr>
          <w:t xml:space="preserve">41. </w:t>
        </w:r>
        <w:r w:rsidRPr="008C7DDF">
          <w:rPr>
            <w:rFonts w:ascii="Arial" w:hAnsi="Arial" w:cs="Arial"/>
          </w:rPr>
          <w:tab/>
          <w:t>Tripp DA, Nickel JC, Katz L, Krsmanovic A, Ware MA, Santor D. A survey of cannabis (marijuana) use and self-reported benefit in men with chronic prostatitis/chronic pelvic pain syndrome. Can Urol Assoc J [Internet]. 2014 Dec 15;8(11–12):901. Available from: http://www.cuaj.ca/index.php/journal/article/view/2268</w:t>
        </w:r>
      </w:ins>
    </w:p>
    <w:p w14:paraId="09839B99" w14:textId="77777777" w:rsidR="008C7DDF" w:rsidRPr="008C7DDF" w:rsidRDefault="008C7DDF" w:rsidP="008C7DDF">
      <w:pPr>
        <w:ind w:left="426" w:hanging="426"/>
        <w:rPr>
          <w:ins w:id="728" w:author="Guilherme Antonio Moreira de Barros" w:date="2023-09-12T10:07:00Z"/>
          <w:rFonts w:ascii="Arial" w:hAnsi="Arial" w:cs="Arial"/>
        </w:rPr>
        <w:pPrChange w:id="729" w:author="Guilherme Antonio Moreira de Barros" w:date="2023-09-12T10:10:00Z">
          <w:pPr>
            <w:widowControl w:val="0"/>
            <w:autoSpaceDE w:val="0"/>
            <w:autoSpaceDN w:val="0"/>
            <w:adjustRightInd w:val="0"/>
            <w:spacing w:after="120"/>
            <w:ind w:left="640" w:hanging="640"/>
          </w:pPr>
        </w:pPrChange>
      </w:pPr>
      <w:ins w:id="730" w:author="Guilherme Antonio Moreira de Barros" w:date="2023-09-12T10:07:00Z">
        <w:r w:rsidRPr="008C7DDF">
          <w:rPr>
            <w:rFonts w:ascii="Arial" w:hAnsi="Arial" w:cs="Arial"/>
          </w:rPr>
          <w:t xml:space="preserve">42. </w:t>
        </w:r>
        <w:r w:rsidRPr="008C7DDF">
          <w:rPr>
            <w:rFonts w:ascii="Arial" w:hAnsi="Arial" w:cs="Arial"/>
          </w:rPr>
          <w:tab/>
          <w:t>Sharkey KA, Wiley JW. The Role of the Endocannabinoid System in the Brain–Gut Axis. Gastroenterology [Internet]. 2016 Aug;151(2):252–66. Available from: https://linkinghub.elsevier.com/retrieve/pii/S0016508516343190</w:t>
        </w:r>
      </w:ins>
    </w:p>
    <w:p w14:paraId="18F4EDF6" w14:textId="77777777" w:rsidR="008C7DDF" w:rsidRPr="008C7DDF" w:rsidRDefault="008C7DDF" w:rsidP="008C7DDF">
      <w:pPr>
        <w:ind w:left="426" w:hanging="426"/>
        <w:rPr>
          <w:ins w:id="731" w:author="Guilherme Antonio Moreira de Barros" w:date="2023-09-12T10:07:00Z"/>
          <w:rFonts w:ascii="Arial" w:hAnsi="Arial" w:cs="Arial"/>
        </w:rPr>
        <w:pPrChange w:id="732" w:author="Guilherme Antonio Moreira de Barros" w:date="2023-09-12T10:10:00Z">
          <w:pPr>
            <w:widowControl w:val="0"/>
            <w:autoSpaceDE w:val="0"/>
            <w:autoSpaceDN w:val="0"/>
            <w:adjustRightInd w:val="0"/>
            <w:spacing w:after="120"/>
            <w:ind w:left="640" w:hanging="640"/>
          </w:pPr>
        </w:pPrChange>
      </w:pPr>
      <w:ins w:id="733" w:author="Guilherme Antonio Moreira de Barros" w:date="2023-09-12T10:07:00Z">
        <w:r w:rsidRPr="008C7DDF">
          <w:rPr>
            <w:rFonts w:ascii="Arial" w:hAnsi="Arial" w:cs="Arial"/>
          </w:rPr>
          <w:t xml:space="preserve">43. </w:t>
        </w:r>
        <w:r w:rsidRPr="008C7DDF">
          <w:rPr>
            <w:rFonts w:ascii="Arial" w:hAnsi="Arial" w:cs="Arial"/>
          </w:rPr>
          <w:tab/>
          <w:t>Okusanya BO, Lott BE, Ehiri J, McClelland J, Rosales C. Medical Cannabis for the Treatment of Migraine in Adults: A Review of the Evidence. Front Neurol [Internet]. 2022 May 30;13. Available from: https://www.frontiersin.org/articles/10.3389/fneur.2022.871187/full</w:t>
        </w:r>
      </w:ins>
    </w:p>
    <w:p w14:paraId="0759C4BF" w14:textId="77777777" w:rsidR="008C7DDF" w:rsidRPr="008C7DDF" w:rsidRDefault="008C7DDF" w:rsidP="008C7DDF">
      <w:pPr>
        <w:ind w:left="426" w:hanging="426"/>
        <w:rPr>
          <w:ins w:id="734" w:author="Guilherme Antonio Moreira de Barros" w:date="2023-09-12T10:07:00Z"/>
          <w:rFonts w:ascii="Arial" w:hAnsi="Arial" w:cs="Arial"/>
        </w:rPr>
        <w:pPrChange w:id="735" w:author="Guilherme Antonio Moreira de Barros" w:date="2023-09-12T10:10:00Z">
          <w:pPr>
            <w:widowControl w:val="0"/>
            <w:autoSpaceDE w:val="0"/>
            <w:autoSpaceDN w:val="0"/>
            <w:adjustRightInd w:val="0"/>
            <w:spacing w:after="120"/>
            <w:ind w:left="640" w:hanging="640"/>
          </w:pPr>
        </w:pPrChange>
      </w:pPr>
      <w:ins w:id="736" w:author="Guilherme Antonio Moreira de Barros" w:date="2023-09-12T10:07:00Z">
        <w:r w:rsidRPr="008C7DDF">
          <w:rPr>
            <w:rFonts w:ascii="Arial" w:hAnsi="Arial" w:cs="Arial"/>
          </w:rPr>
          <w:t xml:space="preserve">44. </w:t>
        </w:r>
        <w:r w:rsidRPr="008C7DDF">
          <w:rPr>
            <w:rFonts w:ascii="Arial" w:hAnsi="Arial" w:cs="Arial"/>
          </w:rPr>
          <w:tab/>
          <w:t>Grossman S, Tan H, Gadiwalla Y. Cannabis and orofacial pain: a systematic review. Br J Oral Maxillofac Surg [Internet]. 2022 Jun;60(5):e677–90. Available from: https://linkinghub.elsevier.com/retrieve/pii/S0266435621002199</w:t>
        </w:r>
      </w:ins>
    </w:p>
    <w:p w14:paraId="19DD86B7" w14:textId="77777777" w:rsidR="008C7DDF" w:rsidRPr="008C7DDF" w:rsidRDefault="008C7DDF" w:rsidP="008C7DDF">
      <w:pPr>
        <w:ind w:left="426" w:hanging="426"/>
        <w:rPr>
          <w:ins w:id="737" w:author="Guilherme Antonio Moreira de Barros" w:date="2023-09-12T10:07:00Z"/>
          <w:rFonts w:ascii="Arial" w:hAnsi="Arial" w:cs="Arial"/>
        </w:rPr>
        <w:pPrChange w:id="738" w:author="Guilherme Antonio Moreira de Barros" w:date="2023-09-12T10:10:00Z">
          <w:pPr>
            <w:widowControl w:val="0"/>
            <w:autoSpaceDE w:val="0"/>
            <w:autoSpaceDN w:val="0"/>
            <w:adjustRightInd w:val="0"/>
            <w:spacing w:after="120"/>
            <w:ind w:left="640" w:hanging="640"/>
          </w:pPr>
        </w:pPrChange>
      </w:pPr>
      <w:ins w:id="739" w:author="Guilherme Antonio Moreira de Barros" w:date="2023-09-12T10:07:00Z">
        <w:r w:rsidRPr="008C7DDF">
          <w:rPr>
            <w:rFonts w:ascii="Arial" w:hAnsi="Arial" w:cs="Arial"/>
          </w:rPr>
          <w:t xml:space="preserve">45. </w:t>
        </w:r>
        <w:r w:rsidRPr="008C7DDF">
          <w:rPr>
            <w:rFonts w:ascii="Arial" w:hAnsi="Arial" w:cs="Arial"/>
          </w:rPr>
          <w:tab/>
          <w:t xml:space="preserve">Votrubec C, Tran P, Lei A, Brunet Z, Bean L, Olsen B, et al. Cannabinoid therapeutics in orofacial pain management: a systematic review. Aust Dent </w:t>
        </w:r>
        <w:r w:rsidRPr="008C7DDF">
          <w:rPr>
            <w:rFonts w:ascii="Arial" w:hAnsi="Arial" w:cs="Arial"/>
          </w:rPr>
          <w:lastRenderedPageBreak/>
          <w:t>J [Internet]. 2022 Dec 29;67(4):314–27. Available from: https://onlinelibrary.wiley.com/doi/10.1111/adj.12934</w:t>
        </w:r>
      </w:ins>
    </w:p>
    <w:p w14:paraId="6285DE37" w14:textId="77777777" w:rsidR="008C7DDF" w:rsidRPr="008C7DDF" w:rsidRDefault="008C7DDF" w:rsidP="008C7DDF">
      <w:pPr>
        <w:ind w:left="426" w:hanging="426"/>
        <w:rPr>
          <w:ins w:id="740" w:author="Guilherme Antonio Moreira de Barros" w:date="2023-09-12T10:07:00Z"/>
          <w:rFonts w:ascii="Arial" w:hAnsi="Arial" w:cs="Arial"/>
        </w:rPr>
        <w:pPrChange w:id="741" w:author="Guilherme Antonio Moreira de Barros" w:date="2023-09-12T10:10:00Z">
          <w:pPr>
            <w:widowControl w:val="0"/>
            <w:autoSpaceDE w:val="0"/>
            <w:autoSpaceDN w:val="0"/>
            <w:adjustRightInd w:val="0"/>
            <w:spacing w:after="120"/>
            <w:ind w:left="640" w:hanging="640"/>
          </w:pPr>
        </w:pPrChange>
      </w:pPr>
      <w:ins w:id="742" w:author="Guilherme Antonio Moreira de Barros" w:date="2023-09-12T10:07:00Z">
        <w:r w:rsidRPr="008C7DDF">
          <w:rPr>
            <w:rFonts w:ascii="Arial" w:hAnsi="Arial" w:cs="Arial"/>
          </w:rPr>
          <w:t xml:space="preserve">46. </w:t>
        </w:r>
        <w:r w:rsidRPr="008C7DDF">
          <w:rPr>
            <w:rFonts w:ascii="Arial" w:hAnsi="Arial" w:cs="Arial"/>
          </w:rPr>
          <w:tab/>
          <w:t>Abdallah FW, Hussain N, Weaver T, Brull R. Analgesic efficacy of cannabinoids for acute pain management after surgery: a systematic review and meta-analysis. Reg Anesth Pain Med [Internet]. 2020 Jul;45(7):509–19. Available from: https://rapm.bmj.com/lookup/doi/10.1136/rapm-2020-101340</w:t>
        </w:r>
      </w:ins>
    </w:p>
    <w:p w14:paraId="44AAC59D" w14:textId="77777777" w:rsidR="008C7DDF" w:rsidRPr="008C7DDF" w:rsidRDefault="008C7DDF" w:rsidP="008C7DDF">
      <w:pPr>
        <w:ind w:left="426" w:hanging="426"/>
        <w:rPr>
          <w:ins w:id="743" w:author="Guilherme Antonio Moreira de Barros" w:date="2023-09-12T10:07:00Z"/>
          <w:rFonts w:ascii="Arial" w:hAnsi="Arial" w:cs="Arial"/>
        </w:rPr>
        <w:pPrChange w:id="744" w:author="Guilherme Antonio Moreira de Barros" w:date="2023-09-12T10:10:00Z">
          <w:pPr>
            <w:widowControl w:val="0"/>
            <w:autoSpaceDE w:val="0"/>
            <w:autoSpaceDN w:val="0"/>
            <w:adjustRightInd w:val="0"/>
            <w:spacing w:after="120"/>
            <w:ind w:left="640" w:hanging="640"/>
          </w:pPr>
        </w:pPrChange>
      </w:pPr>
      <w:ins w:id="745" w:author="Guilherme Antonio Moreira de Barros" w:date="2023-09-12T10:07:00Z">
        <w:r w:rsidRPr="008C7DDF">
          <w:rPr>
            <w:rFonts w:ascii="Arial" w:hAnsi="Arial" w:cs="Arial"/>
          </w:rPr>
          <w:t xml:space="preserve">47. </w:t>
        </w:r>
        <w:r w:rsidRPr="008C7DDF">
          <w:rPr>
            <w:rFonts w:ascii="Arial" w:hAnsi="Arial" w:cs="Arial"/>
          </w:rPr>
          <w:tab/>
          <w:t>Maione S, Costa B, Di Marzo V. Endocannabinoids: A unique opportunity to develop multitarget analgesics. Pain [Internet]. 2013 Dec;154(Supplement 1):S87–93. Available from: https://journals.lww.com/00006396-201312001-00010</w:t>
        </w:r>
      </w:ins>
    </w:p>
    <w:p w14:paraId="666BE582" w14:textId="77777777" w:rsidR="008C7DDF" w:rsidRPr="00542201" w:rsidRDefault="008C7DDF" w:rsidP="008C7DDF">
      <w:pPr>
        <w:ind w:left="426" w:hanging="426"/>
        <w:rPr>
          <w:ins w:id="746" w:author="Guilherme Antonio Moreira de Barros" w:date="2023-09-12T10:07:00Z"/>
          <w:rFonts w:ascii="Arial" w:hAnsi="Arial" w:cs="Arial"/>
          <w:lang w:val="en-US"/>
          <w:rPrChange w:id="747" w:author="Guilherme Antonio Moreira de Barros" w:date="2023-09-12T10:10:00Z">
            <w:rPr>
              <w:ins w:id="748" w:author="Guilherme Antonio Moreira de Barros" w:date="2023-09-12T10:07:00Z"/>
              <w:rFonts w:ascii="Arial" w:hAnsi="Arial" w:cs="Arial"/>
            </w:rPr>
          </w:rPrChange>
        </w:rPr>
        <w:pPrChange w:id="749" w:author="Guilherme Antonio Moreira de Barros" w:date="2023-09-12T10:10:00Z">
          <w:pPr>
            <w:widowControl w:val="0"/>
            <w:autoSpaceDE w:val="0"/>
            <w:autoSpaceDN w:val="0"/>
            <w:adjustRightInd w:val="0"/>
            <w:spacing w:after="120"/>
            <w:ind w:left="640" w:hanging="640"/>
          </w:pPr>
        </w:pPrChange>
      </w:pPr>
      <w:ins w:id="750" w:author="Guilherme Antonio Moreira de Barros" w:date="2023-09-12T10:07:00Z">
        <w:r w:rsidRPr="008C7DDF">
          <w:rPr>
            <w:rFonts w:ascii="Arial" w:hAnsi="Arial" w:cs="Arial"/>
          </w:rPr>
          <w:t xml:space="preserve">48. </w:t>
        </w:r>
        <w:r w:rsidRPr="008C7DDF">
          <w:rPr>
            <w:rFonts w:ascii="Arial" w:hAnsi="Arial" w:cs="Arial"/>
          </w:rPr>
          <w:tab/>
          <w:t xml:space="preserve">Russo EB, Marcu J. Cannabis Pharmacology: The Usual Suspects and a Few Promising Leads. </w:t>
        </w:r>
        <w:r w:rsidRPr="00542201">
          <w:rPr>
            <w:rFonts w:ascii="Arial" w:hAnsi="Arial" w:cs="Arial"/>
            <w:lang w:val="en-US"/>
            <w:rPrChange w:id="751" w:author="Guilherme Antonio Moreira de Barros" w:date="2023-09-12T10:10:00Z">
              <w:rPr>
                <w:rFonts w:ascii="Arial" w:hAnsi="Arial" w:cs="Arial"/>
              </w:rPr>
            </w:rPrChange>
          </w:rPr>
          <w:t>In 2017. p. 67–134. Available from: https://linkinghub.elsevier.com/retrieve/pii/S1054358917300273</w:t>
        </w:r>
      </w:ins>
    </w:p>
    <w:p w14:paraId="5450A562" w14:textId="77777777" w:rsidR="008C7DDF" w:rsidRPr="00542201" w:rsidRDefault="008C7DDF" w:rsidP="008C7DDF">
      <w:pPr>
        <w:ind w:left="426" w:hanging="426"/>
        <w:rPr>
          <w:ins w:id="752" w:author="Guilherme Antonio Moreira de Barros" w:date="2023-09-12T10:07:00Z"/>
          <w:rFonts w:ascii="Arial" w:hAnsi="Arial" w:cs="Arial"/>
          <w:lang w:val="en-US"/>
          <w:rPrChange w:id="753" w:author="Guilherme Antonio Moreira de Barros" w:date="2023-09-12T10:10:00Z">
            <w:rPr>
              <w:ins w:id="754" w:author="Guilherme Antonio Moreira de Barros" w:date="2023-09-12T10:07:00Z"/>
              <w:rFonts w:ascii="Arial" w:hAnsi="Arial" w:cs="Arial"/>
            </w:rPr>
          </w:rPrChange>
        </w:rPr>
        <w:pPrChange w:id="755" w:author="Guilherme Antonio Moreira de Barros" w:date="2023-09-12T10:10:00Z">
          <w:pPr>
            <w:widowControl w:val="0"/>
            <w:autoSpaceDE w:val="0"/>
            <w:autoSpaceDN w:val="0"/>
            <w:adjustRightInd w:val="0"/>
            <w:spacing w:after="120"/>
            <w:ind w:left="640" w:hanging="640"/>
          </w:pPr>
        </w:pPrChange>
      </w:pPr>
      <w:ins w:id="756" w:author="Guilherme Antonio Moreira de Barros" w:date="2023-09-12T10:07:00Z">
        <w:r w:rsidRPr="00542201">
          <w:rPr>
            <w:rFonts w:ascii="Arial" w:hAnsi="Arial" w:cs="Arial"/>
            <w:lang w:val="en-US"/>
            <w:rPrChange w:id="757" w:author="Guilherme Antonio Moreira de Barros" w:date="2023-09-12T10:10:00Z">
              <w:rPr>
                <w:rFonts w:ascii="Arial" w:hAnsi="Arial" w:cs="Arial"/>
              </w:rPr>
            </w:rPrChange>
          </w:rPr>
          <w:t xml:space="preserve">49. </w:t>
        </w:r>
        <w:r w:rsidRPr="00542201">
          <w:rPr>
            <w:rFonts w:ascii="Arial" w:hAnsi="Arial" w:cs="Arial"/>
            <w:lang w:val="en-US"/>
            <w:rPrChange w:id="758" w:author="Guilherme Antonio Moreira de Barros" w:date="2023-09-12T10:10:00Z">
              <w:rPr>
                <w:rFonts w:ascii="Arial" w:hAnsi="Arial" w:cs="Arial"/>
              </w:rPr>
            </w:rPrChange>
          </w:rPr>
          <w:tab/>
          <w:t>Caspi A, Moffitt TE, Cannon M, McClay J, Murray R, Harrington H, et al. Moderation of the Effect of Adolescent-Onset Cannabis Use on Adult Psychosis by a Functional Polymorphism in the Catechol-O-Methyltransferase Gene: Longitudinal Evidence of a Gene X Environment Interaction. Biol Psychiatry [Internet]. 2005 May;57(10):1117–27. Available from: https://linkinghub.elsevier.com/retrieve/pii/S0006322305001034</w:t>
        </w:r>
      </w:ins>
    </w:p>
    <w:p w14:paraId="34E595CA" w14:textId="77777777" w:rsidR="008C7DDF" w:rsidRPr="00542201" w:rsidRDefault="008C7DDF" w:rsidP="008C7DDF">
      <w:pPr>
        <w:ind w:left="426" w:hanging="426"/>
        <w:rPr>
          <w:ins w:id="759" w:author="Guilherme Antonio Moreira de Barros" w:date="2023-09-12T10:07:00Z"/>
          <w:rFonts w:ascii="Arial" w:hAnsi="Arial" w:cs="Arial"/>
          <w:lang w:val="en-US"/>
          <w:rPrChange w:id="760" w:author="Guilherme Antonio Moreira de Barros" w:date="2023-09-12T10:10:00Z">
            <w:rPr>
              <w:ins w:id="761" w:author="Guilherme Antonio Moreira de Barros" w:date="2023-09-12T10:07:00Z"/>
              <w:rFonts w:ascii="Arial" w:hAnsi="Arial" w:cs="Arial"/>
            </w:rPr>
          </w:rPrChange>
        </w:rPr>
        <w:pPrChange w:id="762" w:author="Guilherme Antonio Moreira de Barros" w:date="2023-09-12T10:10:00Z">
          <w:pPr>
            <w:widowControl w:val="0"/>
            <w:autoSpaceDE w:val="0"/>
            <w:autoSpaceDN w:val="0"/>
            <w:adjustRightInd w:val="0"/>
            <w:spacing w:after="120"/>
            <w:ind w:left="640" w:hanging="640"/>
          </w:pPr>
        </w:pPrChange>
      </w:pPr>
      <w:ins w:id="763" w:author="Guilherme Antonio Moreira de Barros" w:date="2023-09-12T10:07:00Z">
        <w:r w:rsidRPr="00542201">
          <w:rPr>
            <w:rFonts w:ascii="Arial" w:hAnsi="Arial" w:cs="Arial"/>
            <w:lang w:val="en-US"/>
            <w:rPrChange w:id="764" w:author="Guilherme Antonio Moreira de Barros" w:date="2023-09-12T10:10:00Z">
              <w:rPr>
                <w:rFonts w:ascii="Arial" w:hAnsi="Arial" w:cs="Arial"/>
              </w:rPr>
            </w:rPrChange>
          </w:rPr>
          <w:t xml:space="preserve">50. </w:t>
        </w:r>
        <w:r w:rsidRPr="00542201">
          <w:rPr>
            <w:rFonts w:ascii="Arial" w:hAnsi="Arial" w:cs="Arial"/>
            <w:lang w:val="en-US"/>
            <w:rPrChange w:id="765" w:author="Guilherme Antonio Moreira de Barros" w:date="2023-09-12T10:10:00Z">
              <w:rPr>
                <w:rFonts w:ascii="Arial" w:hAnsi="Arial" w:cs="Arial"/>
              </w:rPr>
            </w:rPrChange>
          </w:rPr>
          <w:tab/>
          <w:t>Chesney E, Oliver D, Green A, Sovi S, Wilson J, Englund A, et al. Adverse effects of cannabidiol: a systematic review and meta-analysis of randomized clinical trials. Neuropsychopharmacology [Internet]. 2020 Oct;45(11):1799–806. Available from: http://www.ncbi.nlm.nih.gov/pubmed/32268347</w:t>
        </w:r>
      </w:ins>
    </w:p>
    <w:p w14:paraId="66B04384" w14:textId="77777777" w:rsidR="008C7DDF" w:rsidRPr="00542201" w:rsidRDefault="008C7DDF" w:rsidP="008C7DDF">
      <w:pPr>
        <w:ind w:left="426" w:hanging="426"/>
        <w:rPr>
          <w:ins w:id="766" w:author="Guilherme Antonio Moreira de Barros" w:date="2023-09-12T10:07:00Z"/>
          <w:rFonts w:ascii="Arial" w:hAnsi="Arial" w:cs="Arial"/>
          <w:lang w:val="en-US"/>
          <w:rPrChange w:id="767" w:author="Guilherme Antonio Moreira de Barros" w:date="2023-09-12T10:10:00Z">
            <w:rPr>
              <w:ins w:id="768" w:author="Guilherme Antonio Moreira de Barros" w:date="2023-09-12T10:07:00Z"/>
              <w:rFonts w:ascii="Arial" w:hAnsi="Arial" w:cs="Arial"/>
            </w:rPr>
          </w:rPrChange>
        </w:rPr>
        <w:pPrChange w:id="769" w:author="Guilherme Antonio Moreira de Barros" w:date="2023-09-12T10:10:00Z">
          <w:pPr>
            <w:widowControl w:val="0"/>
            <w:autoSpaceDE w:val="0"/>
            <w:autoSpaceDN w:val="0"/>
            <w:adjustRightInd w:val="0"/>
            <w:spacing w:after="120"/>
            <w:ind w:left="640" w:hanging="640"/>
          </w:pPr>
        </w:pPrChange>
      </w:pPr>
      <w:ins w:id="770" w:author="Guilherme Antonio Moreira de Barros" w:date="2023-09-12T10:07:00Z">
        <w:r w:rsidRPr="00542201">
          <w:rPr>
            <w:rFonts w:ascii="Arial" w:hAnsi="Arial" w:cs="Arial"/>
            <w:lang w:val="en-US"/>
            <w:rPrChange w:id="771" w:author="Guilherme Antonio Moreira de Barros" w:date="2023-09-12T10:10:00Z">
              <w:rPr>
                <w:rFonts w:ascii="Arial" w:hAnsi="Arial" w:cs="Arial"/>
              </w:rPr>
            </w:rPrChange>
          </w:rPr>
          <w:t xml:space="preserve">51. </w:t>
        </w:r>
        <w:r w:rsidRPr="00542201">
          <w:rPr>
            <w:rFonts w:ascii="Arial" w:hAnsi="Arial" w:cs="Arial"/>
            <w:lang w:val="en-US"/>
            <w:rPrChange w:id="772" w:author="Guilherme Antonio Moreira de Barros" w:date="2023-09-12T10:10:00Z">
              <w:rPr>
                <w:rFonts w:ascii="Arial" w:hAnsi="Arial" w:cs="Arial"/>
              </w:rPr>
            </w:rPrChange>
          </w:rPr>
          <w:tab/>
          <w:t>Abramovici H. Information for Health Care Professionals: Cannabis (marihuana, marijuana) and the cannabinoids - Health Canada. Ethics [Internet]. 2013;9:152. Available from: https://www.canada.ca/en/health-canada/services/drugs-medication/cannabis/information-medical-practitioners/information-health-care-professionals-cannabis-cannabinoids.html</w:t>
        </w:r>
      </w:ins>
    </w:p>
    <w:p w14:paraId="131B16B1" w14:textId="77777777" w:rsidR="008C7DDF" w:rsidRPr="00542201" w:rsidRDefault="008C7DDF" w:rsidP="008C7DDF">
      <w:pPr>
        <w:ind w:left="426" w:hanging="426"/>
        <w:rPr>
          <w:ins w:id="773" w:author="Guilherme Antonio Moreira de Barros" w:date="2023-09-12T10:07:00Z"/>
          <w:rFonts w:ascii="Arial" w:hAnsi="Arial" w:cs="Arial"/>
          <w:lang w:val="en-US"/>
          <w:rPrChange w:id="774" w:author="Guilherme Antonio Moreira de Barros" w:date="2023-09-12T10:10:00Z">
            <w:rPr>
              <w:ins w:id="775" w:author="Guilherme Antonio Moreira de Barros" w:date="2023-09-12T10:07:00Z"/>
              <w:rFonts w:ascii="Arial" w:hAnsi="Arial" w:cs="Arial"/>
            </w:rPr>
          </w:rPrChange>
        </w:rPr>
        <w:pPrChange w:id="776" w:author="Guilherme Antonio Moreira de Barros" w:date="2023-09-12T10:10:00Z">
          <w:pPr>
            <w:widowControl w:val="0"/>
            <w:autoSpaceDE w:val="0"/>
            <w:autoSpaceDN w:val="0"/>
            <w:adjustRightInd w:val="0"/>
            <w:spacing w:after="120"/>
            <w:ind w:left="640" w:hanging="640"/>
          </w:pPr>
        </w:pPrChange>
      </w:pPr>
      <w:ins w:id="777" w:author="Guilherme Antonio Moreira de Barros" w:date="2023-09-12T10:07:00Z">
        <w:r w:rsidRPr="00542201">
          <w:rPr>
            <w:rFonts w:ascii="Arial" w:hAnsi="Arial" w:cs="Arial"/>
            <w:lang w:val="en-US"/>
            <w:rPrChange w:id="778" w:author="Guilherme Antonio Moreira de Barros" w:date="2023-09-12T10:10:00Z">
              <w:rPr>
                <w:rFonts w:ascii="Arial" w:hAnsi="Arial" w:cs="Arial"/>
              </w:rPr>
            </w:rPrChange>
          </w:rPr>
          <w:t xml:space="preserve">52. </w:t>
        </w:r>
        <w:r w:rsidRPr="00542201">
          <w:rPr>
            <w:rFonts w:ascii="Arial" w:hAnsi="Arial" w:cs="Arial"/>
            <w:lang w:val="en-US"/>
            <w:rPrChange w:id="779" w:author="Guilherme Antonio Moreira de Barros" w:date="2023-09-12T10:10:00Z">
              <w:rPr>
                <w:rFonts w:ascii="Arial" w:hAnsi="Arial" w:cs="Arial"/>
              </w:rPr>
            </w:rPrChange>
          </w:rPr>
          <w:tab/>
          <w:t>Dryburgh LM, Bolan NS, Grof CPL, Galettis P, Schneider J, Lucas CJ, et al. Cannabis contaminants: sources, distribution, human toxicity and pharmacologic effects. Br J Clin Pharmacol [Internet]. 2018 Nov;84(11):2468–76. Available from: http://www.ncbi.nlm.nih.gov/pubmed/29953631</w:t>
        </w:r>
      </w:ins>
    </w:p>
    <w:p w14:paraId="114241D2" w14:textId="77777777" w:rsidR="008C7DDF" w:rsidRPr="00542201" w:rsidRDefault="008C7DDF" w:rsidP="008C7DDF">
      <w:pPr>
        <w:ind w:left="426" w:hanging="426"/>
        <w:rPr>
          <w:ins w:id="780" w:author="Guilherme Antonio Moreira de Barros" w:date="2023-09-12T10:07:00Z"/>
          <w:rFonts w:ascii="Arial" w:hAnsi="Arial" w:cs="Arial"/>
          <w:lang w:val="en-US"/>
          <w:rPrChange w:id="781" w:author="Guilherme Antonio Moreira de Barros" w:date="2023-09-12T10:10:00Z">
            <w:rPr>
              <w:ins w:id="782" w:author="Guilherme Antonio Moreira de Barros" w:date="2023-09-12T10:07:00Z"/>
              <w:rFonts w:ascii="Arial" w:hAnsi="Arial" w:cs="Arial"/>
            </w:rPr>
          </w:rPrChange>
        </w:rPr>
        <w:pPrChange w:id="783" w:author="Guilherme Antonio Moreira de Barros" w:date="2023-09-12T10:10:00Z">
          <w:pPr>
            <w:widowControl w:val="0"/>
            <w:autoSpaceDE w:val="0"/>
            <w:autoSpaceDN w:val="0"/>
            <w:adjustRightInd w:val="0"/>
            <w:spacing w:after="120"/>
            <w:ind w:left="640" w:hanging="640"/>
          </w:pPr>
        </w:pPrChange>
      </w:pPr>
      <w:ins w:id="784" w:author="Guilherme Antonio Moreira de Barros" w:date="2023-09-12T10:07:00Z">
        <w:r w:rsidRPr="00542201">
          <w:rPr>
            <w:rFonts w:ascii="Arial" w:hAnsi="Arial" w:cs="Arial"/>
            <w:lang w:val="en-US"/>
            <w:rPrChange w:id="785" w:author="Guilherme Antonio Moreira de Barros" w:date="2023-09-12T10:10:00Z">
              <w:rPr>
                <w:rFonts w:ascii="Arial" w:hAnsi="Arial" w:cs="Arial"/>
              </w:rPr>
            </w:rPrChange>
          </w:rPr>
          <w:t xml:space="preserve">53. </w:t>
        </w:r>
        <w:r w:rsidRPr="00542201">
          <w:rPr>
            <w:rFonts w:ascii="Arial" w:hAnsi="Arial" w:cs="Arial"/>
            <w:lang w:val="en-US"/>
            <w:rPrChange w:id="786" w:author="Guilherme Antonio Moreira de Barros" w:date="2023-09-12T10:10:00Z">
              <w:rPr>
                <w:rFonts w:ascii="Arial" w:hAnsi="Arial" w:cs="Arial"/>
              </w:rPr>
            </w:rPrChange>
          </w:rPr>
          <w:tab/>
          <w:t>United Nations. World Drug Report 2019. Booklet 5: CANNABIS AND HALLUCINOGENS [Internet]. Vienna, Austria; 2019. Available from: https://wdr.unodc.org/wdr2019/prelaunch/WDR19_Booklet_5_CANNABIS_HALLUCINOGENS.pdf</w:t>
        </w:r>
      </w:ins>
    </w:p>
    <w:p w14:paraId="35E3CDA3" w14:textId="77777777" w:rsidR="008C7DDF" w:rsidRPr="00542201" w:rsidRDefault="008C7DDF" w:rsidP="008C7DDF">
      <w:pPr>
        <w:ind w:left="426" w:hanging="426"/>
        <w:rPr>
          <w:ins w:id="787" w:author="Guilherme Antonio Moreira de Barros" w:date="2023-09-12T10:07:00Z"/>
          <w:rFonts w:ascii="Arial" w:hAnsi="Arial" w:cs="Arial"/>
          <w:lang w:val="en-US"/>
          <w:rPrChange w:id="788" w:author="Guilherme Antonio Moreira de Barros" w:date="2023-09-12T10:10:00Z">
            <w:rPr>
              <w:ins w:id="789" w:author="Guilherme Antonio Moreira de Barros" w:date="2023-09-12T10:07:00Z"/>
              <w:rFonts w:ascii="Arial" w:hAnsi="Arial" w:cs="Arial"/>
            </w:rPr>
          </w:rPrChange>
        </w:rPr>
        <w:pPrChange w:id="790" w:author="Guilherme Antonio Moreira de Barros" w:date="2023-09-12T10:10:00Z">
          <w:pPr>
            <w:widowControl w:val="0"/>
            <w:autoSpaceDE w:val="0"/>
            <w:autoSpaceDN w:val="0"/>
            <w:adjustRightInd w:val="0"/>
            <w:spacing w:after="120"/>
            <w:ind w:left="640" w:hanging="640"/>
          </w:pPr>
        </w:pPrChange>
      </w:pPr>
      <w:ins w:id="791" w:author="Guilherme Antonio Moreira de Barros" w:date="2023-09-12T10:07:00Z">
        <w:r w:rsidRPr="00542201">
          <w:rPr>
            <w:rFonts w:ascii="Arial" w:hAnsi="Arial" w:cs="Arial"/>
            <w:lang w:val="en-US"/>
            <w:rPrChange w:id="792" w:author="Guilherme Antonio Moreira de Barros" w:date="2023-09-12T10:10:00Z">
              <w:rPr>
                <w:rFonts w:ascii="Arial" w:hAnsi="Arial" w:cs="Arial"/>
              </w:rPr>
            </w:rPrChange>
          </w:rPr>
          <w:t xml:space="preserve">54. </w:t>
        </w:r>
        <w:r w:rsidRPr="00542201">
          <w:rPr>
            <w:rFonts w:ascii="Arial" w:hAnsi="Arial" w:cs="Arial"/>
            <w:lang w:val="en-US"/>
            <w:rPrChange w:id="793" w:author="Guilherme Antonio Moreira de Barros" w:date="2023-09-12T10:10:00Z">
              <w:rPr>
                <w:rFonts w:ascii="Arial" w:hAnsi="Arial" w:cs="Arial"/>
              </w:rPr>
            </w:rPrChange>
          </w:rPr>
          <w:tab/>
          <w:t>Taha T, Meiri D, Talhamy S, Wollner M, Peer A, Bar-Sela G. Cannabis Impacts Tumor Response Rate to Nivolumab in Patients with Advanced Malignancies. Oncologist [Internet]. 2019 Apr 1;24(4):549–54. Available from: https://academic.oup.com/oncolo/article/24/4/549/6439154</w:t>
        </w:r>
      </w:ins>
    </w:p>
    <w:p w14:paraId="7F54B077" w14:textId="77777777" w:rsidR="008C7DDF" w:rsidRPr="00542201" w:rsidRDefault="008C7DDF" w:rsidP="008C7DDF">
      <w:pPr>
        <w:ind w:left="426" w:hanging="426"/>
        <w:rPr>
          <w:ins w:id="794" w:author="Guilherme Antonio Moreira de Barros" w:date="2023-09-12T10:07:00Z"/>
          <w:rFonts w:ascii="Arial" w:hAnsi="Arial" w:cs="Arial"/>
          <w:lang w:val="en-US"/>
          <w:rPrChange w:id="795" w:author="Guilherme Antonio Moreira de Barros" w:date="2023-09-12T10:10:00Z">
            <w:rPr>
              <w:ins w:id="796" w:author="Guilherme Antonio Moreira de Barros" w:date="2023-09-12T10:07:00Z"/>
              <w:rFonts w:ascii="Arial" w:hAnsi="Arial" w:cs="Arial"/>
            </w:rPr>
          </w:rPrChange>
        </w:rPr>
        <w:pPrChange w:id="797" w:author="Guilherme Antonio Moreira de Barros" w:date="2023-09-12T10:10:00Z">
          <w:pPr>
            <w:widowControl w:val="0"/>
            <w:autoSpaceDE w:val="0"/>
            <w:autoSpaceDN w:val="0"/>
            <w:adjustRightInd w:val="0"/>
            <w:spacing w:after="120"/>
            <w:ind w:left="640" w:hanging="640"/>
          </w:pPr>
        </w:pPrChange>
      </w:pPr>
      <w:ins w:id="798" w:author="Guilherme Antonio Moreira de Barros" w:date="2023-09-12T10:07:00Z">
        <w:r w:rsidRPr="00542201">
          <w:rPr>
            <w:rFonts w:ascii="Arial" w:hAnsi="Arial" w:cs="Arial"/>
            <w:lang w:val="en-US"/>
            <w:rPrChange w:id="799" w:author="Guilherme Antonio Moreira de Barros" w:date="2023-09-12T10:10:00Z">
              <w:rPr>
                <w:rFonts w:ascii="Arial" w:hAnsi="Arial" w:cs="Arial"/>
              </w:rPr>
            </w:rPrChange>
          </w:rPr>
          <w:t xml:space="preserve">55. </w:t>
        </w:r>
        <w:r w:rsidRPr="00542201">
          <w:rPr>
            <w:rFonts w:ascii="Arial" w:hAnsi="Arial" w:cs="Arial"/>
            <w:lang w:val="en-US"/>
            <w:rPrChange w:id="800" w:author="Guilherme Antonio Moreira de Barros" w:date="2023-09-12T10:10:00Z">
              <w:rPr>
                <w:rFonts w:ascii="Arial" w:hAnsi="Arial" w:cs="Arial"/>
              </w:rPr>
            </w:rPrChange>
          </w:rPr>
          <w:tab/>
          <w:t>Côté M, Trudel M, Wang C, Fortin A. Improving Quality of Life With Nabilone During Radiotherapy Treatments for Head and Neck Cancers. Ann Otol Rhinol Laryngol [Internet]. 2016 Apr 25;125(4):317–24. Available from: http://journals.sagepub.com/doi/10.1177/0003489415612801</w:t>
        </w:r>
      </w:ins>
    </w:p>
    <w:p w14:paraId="6F02C5A8" w14:textId="77777777" w:rsidR="008C7DDF" w:rsidRPr="00542201" w:rsidRDefault="008C7DDF" w:rsidP="008C7DDF">
      <w:pPr>
        <w:ind w:left="426" w:hanging="426"/>
        <w:rPr>
          <w:ins w:id="801" w:author="Guilherme Antonio Moreira de Barros" w:date="2023-09-12T10:07:00Z"/>
          <w:rFonts w:ascii="Arial" w:hAnsi="Arial" w:cs="Arial"/>
          <w:lang w:val="en-US"/>
          <w:rPrChange w:id="802" w:author="Guilherme Antonio Moreira de Barros" w:date="2023-09-12T10:10:00Z">
            <w:rPr>
              <w:ins w:id="803" w:author="Guilherme Antonio Moreira de Barros" w:date="2023-09-12T10:07:00Z"/>
              <w:rFonts w:ascii="Arial" w:hAnsi="Arial" w:cs="Arial"/>
            </w:rPr>
          </w:rPrChange>
        </w:rPr>
        <w:pPrChange w:id="804" w:author="Guilherme Antonio Moreira de Barros" w:date="2023-09-12T10:10:00Z">
          <w:pPr>
            <w:widowControl w:val="0"/>
            <w:autoSpaceDE w:val="0"/>
            <w:autoSpaceDN w:val="0"/>
            <w:adjustRightInd w:val="0"/>
            <w:spacing w:after="120"/>
            <w:ind w:left="640" w:hanging="640"/>
          </w:pPr>
        </w:pPrChange>
      </w:pPr>
      <w:ins w:id="805" w:author="Guilherme Antonio Moreira de Barros" w:date="2023-09-12T10:07:00Z">
        <w:r w:rsidRPr="00542201">
          <w:rPr>
            <w:rFonts w:ascii="Arial" w:hAnsi="Arial" w:cs="Arial"/>
            <w:lang w:val="en-US"/>
            <w:rPrChange w:id="806" w:author="Guilherme Antonio Moreira de Barros" w:date="2023-09-12T10:10:00Z">
              <w:rPr>
                <w:rFonts w:ascii="Arial" w:hAnsi="Arial" w:cs="Arial"/>
              </w:rPr>
            </w:rPrChange>
          </w:rPr>
          <w:t xml:space="preserve">56. </w:t>
        </w:r>
        <w:r w:rsidRPr="00542201">
          <w:rPr>
            <w:rFonts w:ascii="Arial" w:hAnsi="Arial" w:cs="Arial"/>
            <w:lang w:val="en-US"/>
            <w:rPrChange w:id="807" w:author="Guilherme Antonio Moreira de Barros" w:date="2023-09-12T10:10:00Z">
              <w:rPr>
                <w:rFonts w:ascii="Arial" w:hAnsi="Arial" w:cs="Arial"/>
              </w:rPr>
            </w:rPrChange>
          </w:rPr>
          <w:tab/>
          <w:t xml:space="preserve">Zongo A, Lee C, Dyck JRB, El-Mourad J, Hyshka E, Hanlon JG, et al. Medical cannabis authorization and the risk of cardiovascular events: a </w:t>
        </w:r>
        <w:r w:rsidRPr="00542201">
          <w:rPr>
            <w:rFonts w:ascii="Arial" w:hAnsi="Arial" w:cs="Arial"/>
            <w:lang w:val="en-US"/>
            <w:rPrChange w:id="808" w:author="Guilherme Antonio Moreira de Barros" w:date="2023-09-12T10:10:00Z">
              <w:rPr>
                <w:rFonts w:ascii="Arial" w:hAnsi="Arial" w:cs="Arial"/>
              </w:rPr>
            </w:rPrChange>
          </w:rPr>
          <w:lastRenderedPageBreak/>
          <w:t>longitudinal cohort study. BMC Cardiovasc Disord [Internet]. 2021 Sep 10;21(1):426. Available from: http://www.ncbi.nlm.nih.gov/pubmed/34507536</w:t>
        </w:r>
      </w:ins>
    </w:p>
    <w:p w14:paraId="5865A4C2" w14:textId="77777777" w:rsidR="008C7DDF" w:rsidRPr="00542201" w:rsidRDefault="008C7DDF" w:rsidP="008C7DDF">
      <w:pPr>
        <w:ind w:left="426" w:hanging="426"/>
        <w:rPr>
          <w:ins w:id="809" w:author="Guilherme Antonio Moreira de Barros" w:date="2023-09-12T10:07:00Z"/>
          <w:rFonts w:ascii="Arial" w:hAnsi="Arial" w:cs="Arial"/>
          <w:lang w:val="en-US"/>
          <w:rPrChange w:id="810" w:author="Guilherme Antonio Moreira de Barros" w:date="2023-09-12T10:10:00Z">
            <w:rPr>
              <w:ins w:id="811" w:author="Guilherme Antonio Moreira de Barros" w:date="2023-09-12T10:07:00Z"/>
              <w:rFonts w:ascii="Arial" w:hAnsi="Arial" w:cs="Arial"/>
            </w:rPr>
          </w:rPrChange>
        </w:rPr>
        <w:pPrChange w:id="812" w:author="Guilherme Antonio Moreira de Barros" w:date="2023-09-12T10:10:00Z">
          <w:pPr>
            <w:widowControl w:val="0"/>
            <w:autoSpaceDE w:val="0"/>
            <w:autoSpaceDN w:val="0"/>
            <w:adjustRightInd w:val="0"/>
            <w:spacing w:after="120"/>
            <w:ind w:left="640" w:hanging="640"/>
          </w:pPr>
        </w:pPrChange>
      </w:pPr>
      <w:ins w:id="813" w:author="Guilherme Antonio Moreira de Barros" w:date="2023-09-12T10:07:00Z">
        <w:r w:rsidRPr="00542201">
          <w:rPr>
            <w:rFonts w:ascii="Arial" w:hAnsi="Arial" w:cs="Arial"/>
            <w:lang w:val="en-US"/>
            <w:rPrChange w:id="814" w:author="Guilherme Antonio Moreira de Barros" w:date="2023-09-12T10:10:00Z">
              <w:rPr>
                <w:rFonts w:ascii="Arial" w:hAnsi="Arial" w:cs="Arial"/>
              </w:rPr>
            </w:rPrChange>
          </w:rPr>
          <w:t xml:space="preserve">57. </w:t>
        </w:r>
        <w:r w:rsidRPr="00542201">
          <w:rPr>
            <w:rFonts w:ascii="Arial" w:hAnsi="Arial" w:cs="Arial"/>
            <w:lang w:val="en-US"/>
            <w:rPrChange w:id="815" w:author="Guilherme Antonio Moreira de Barros" w:date="2023-09-12T10:10:00Z">
              <w:rPr>
                <w:rFonts w:ascii="Arial" w:hAnsi="Arial" w:cs="Arial"/>
              </w:rPr>
            </w:rPrChange>
          </w:rPr>
          <w:tab/>
          <w:t>Fišar Z. Inhibition of monoamine oxidase activity by cannabinoids. Naunyn Schmiedebergs Arch Pharmacol [Internet]. 2010 Jun 18;381(6):563–72. Available from: http://link.springer.com/10.1007/s00210-010-0517-6</w:t>
        </w:r>
      </w:ins>
    </w:p>
    <w:p w14:paraId="4E6E8184" w14:textId="77777777" w:rsidR="008C7DDF" w:rsidRPr="00542201" w:rsidRDefault="008C7DDF" w:rsidP="008C7DDF">
      <w:pPr>
        <w:ind w:left="426" w:hanging="426"/>
        <w:rPr>
          <w:ins w:id="816" w:author="Guilherme Antonio Moreira de Barros" w:date="2023-09-12T10:07:00Z"/>
          <w:rFonts w:ascii="Arial" w:hAnsi="Arial" w:cs="Arial"/>
          <w:lang w:val="en-US"/>
          <w:rPrChange w:id="817" w:author="Guilherme Antonio Moreira de Barros" w:date="2023-09-12T10:10:00Z">
            <w:rPr>
              <w:ins w:id="818" w:author="Guilherme Antonio Moreira de Barros" w:date="2023-09-12T10:07:00Z"/>
              <w:rFonts w:ascii="Arial" w:hAnsi="Arial" w:cs="Arial"/>
            </w:rPr>
          </w:rPrChange>
        </w:rPr>
        <w:pPrChange w:id="819" w:author="Guilherme Antonio Moreira de Barros" w:date="2023-09-12T10:10:00Z">
          <w:pPr>
            <w:widowControl w:val="0"/>
            <w:autoSpaceDE w:val="0"/>
            <w:autoSpaceDN w:val="0"/>
            <w:adjustRightInd w:val="0"/>
            <w:spacing w:after="120"/>
            <w:ind w:left="640" w:hanging="640"/>
          </w:pPr>
        </w:pPrChange>
      </w:pPr>
      <w:ins w:id="820" w:author="Guilherme Antonio Moreira de Barros" w:date="2023-09-12T10:07:00Z">
        <w:r w:rsidRPr="00542201">
          <w:rPr>
            <w:rFonts w:ascii="Arial" w:hAnsi="Arial" w:cs="Arial"/>
            <w:lang w:val="en-US"/>
            <w:rPrChange w:id="821" w:author="Guilherme Antonio Moreira de Barros" w:date="2023-09-12T10:10:00Z">
              <w:rPr>
                <w:rFonts w:ascii="Arial" w:hAnsi="Arial" w:cs="Arial"/>
              </w:rPr>
            </w:rPrChange>
          </w:rPr>
          <w:t xml:space="preserve">58. </w:t>
        </w:r>
        <w:r w:rsidRPr="00542201">
          <w:rPr>
            <w:rFonts w:ascii="Arial" w:hAnsi="Arial" w:cs="Arial"/>
            <w:lang w:val="en-US"/>
            <w:rPrChange w:id="822" w:author="Guilherme Antonio Moreira de Barros" w:date="2023-09-12T10:10:00Z">
              <w:rPr>
                <w:rFonts w:ascii="Arial" w:hAnsi="Arial" w:cs="Arial"/>
              </w:rPr>
            </w:rPrChange>
          </w:rPr>
          <w:tab/>
          <w:t>WILENS TE, BIEDERMAN J, SPENCER TJ. Case Study: Adverse Effects of Smoking Marijuana While Receiving Tricyclic Antidepressants. J Am Acad Child Adolesc Psychiatry [Internet]. 1997 Jan;36(1):45–8. Available from: https://linkinghub.elsevier.com/retrieve/pii/S0890856709636984</w:t>
        </w:r>
      </w:ins>
    </w:p>
    <w:p w14:paraId="006B7308" w14:textId="77777777" w:rsidR="008C7DDF" w:rsidRPr="00542201" w:rsidRDefault="008C7DDF" w:rsidP="008C7DDF">
      <w:pPr>
        <w:ind w:left="426" w:hanging="426"/>
        <w:rPr>
          <w:ins w:id="823" w:author="Guilherme Antonio Moreira de Barros" w:date="2023-09-12T10:07:00Z"/>
          <w:rFonts w:ascii="Arial" w:hAnsi="Arial" w:cs="Arial"/>
          <w:lang w:val="en-US"/>
          <w:rPrChange w:id="824" w:author="Guilherme Antonio Moreira de Barros" w:date="2023-09-12T10:10:00Z">
            <w:rPr>
              <w:ins w:id="825" w:author="Guilherme Antonio Moreira de Barros" w:date="2023-09-12T10:07:00Z"/>
              <w:rFonts w:ascii="Arial" w:hAnsi="Arial" w:cs="Arial"/>
            </w:rPr>
          </w:rPrChange>
        </w:rPr>
        <w:pPrChange w:id="826" w:author="Guilherme Antonio Moreira de Barros" w:date="2023-09-12T10:10:00Z">
          <w:pPr>
            <w:widowControl w:val="0"/>
            <w:autoSpaceDE w:val="0"/>
            <w:autoSpaceDN w:val="0"/>
            <w:adjustRightInd w:val="0"/>
            <w:spacing w:after="120"/>
            <w:ind w:left="640" w:hanging="640"/>
          </w:pPr>
        </w:pPrChange>
      </w:pPr>
      <w:ins w:id="827" w:author="Guilherme Antonio Moreira de Barros" w:date="2023-09-12T10:07:00Z">
        <w:r w:rsidRPr="00542201">
          <w:rPr>
            <w:rFonts w:ascii="Arial" w:hAnsi="Arial" w:cs="Arial"/>
            <w:lang w:val="en-US"/>
            <w:rPrChange w:id="828" w:author="Guilherme Antonio Moreira de Barros" w:date="2023-09-12T10:10:00Z">
              <w:rPr>
                <w:rFonts w:ascii="Arial" w:hAnsi="Arial" w:cs="Arial"/>
              </w:rPr>
            </w:rPrChange>
          </w:rPr>
          <w:t xml:space="preserve">59. </w:t>
        </w:r>
        <w:r w:rsidRPr="00542201">
          <w:rPr>
            <w:rFonts w:ascii="Arial" w:hAnsi="Arial" w:cs="Arial"/>
            <w:lang w:val="en-US"/>
            <w:rPrChange w:id="829" w:author="Guilherme Antonio Moreira de Barros" w:date="2023-09-12T10:10:00Z">
              <w:rPr>
                <w:rFonts w:ascii="Arial" w:hAnsi="Arial" w:cs="Arial"/>
              </w:rPr>
            </w:rPrChange>
          </w:rPr>
          <w:tab/>
          <w:t>Schlag AK, Baldwin DS, Barnes M, Bazire S, Coathup R, Curran HV, et al. Medical cannabis in the UK: From principle to practice. J Psychopharmacol [Internet]. 2020 Sep 10;34(9):931–7. Available from: http://journals.sagepub.com/doi/10.1177/0269881120926677</w:t>
        </w:r>
      </w:ins>
    </w:p>
    <w:p w14:paraId="3528B7B9" w14:textId="77777777" w:rsidR="008C7DDF" w:rsidRPr="00542201" w:rsidRDefault="008C7DDF" w:rsidP="008C7DDF">
      <w:pPr>
        <w:ind w:left="426" w:hanging="426"/>
        <w:rPr>
          <w:ins w:id="830" w:author="Guilherme Antonio Moreira de Barros" w:date="2023-09-12T10:07:00Z"/>
          <w:rFonts w:ascii="Arial" w:hAnsi="Arial" w:cs="Arial"/>
          <w:lang w:val="en-US"/>
          <w:rPrChange w:id="831" w:author="Guilherme Antonio Moreira de Barros" w:date="2023-09-12T10:10:00Z">
            <w:rPr>
              <w:ins w:id="832" w:author="Guilherme Antonio Moreira de Barros" w:date="2023-09-12T10:07:00Z"/>
              <w:rFonts w:ascii="Arial" w:hAnsi="Arial" w:cs="Arial"/>
            </w:rPr>
          </w:rPrChange>
        </w:rPr>
        <w:pPrChange w:id="833" w:author="Guilherme Antonio Moreira de Barros" w:date="2023-09-12T10:10:00Z">
          <w:pPr>
            <w:widowControl w:val="0"/>
            <w:autoSpaceDE w:val="0"/>
            <w:autoSpaceDN w:val="0"/>
            <w:adjustRightInd w:val="0"/>
            <w:spacing w:after="120"/>
            <w:ind w:left="640" w:hanging="640"/>
          </w:pPr>
        </w:pPrChange>
      </w:pPr>
      <w:ins w:id="834" w:author="Guilherme Antonio Moreira de Barros" w:date="2023-09-12T10:07:00Z">
        <w:r w:rsidRPr="00542201">
          <w:rPr>
            <w:rFonts w:ascii="Arial" w:hAnsi="Arial" w:cs="Arial"/>
            <w:lang w:val="en-US"/>
            <w:rPrChange w:id="835" w:author="Guilherme Antonio Moreira de Barros" w:date="2023-09-12T10:10:00Z">
              <w:rPr>
                <w:rFonts w:ascii="Arial" w:hAnsi="Arial" w:cs="Arial"/>
              </w:rPr>
            </w:rPrChange>
          </w:rPr>
          <w:t xml:space="preserve">60. </w:t>
        </w:r>
        <w:r w:rsidRPr="00542201">
          <w:rPr>
            <w:rFonts w:ascii="Arial" w:hAnsi="Arial" w:cs="Arial"/>
            <w:lang w:val="en-US"/>
            <w:rPrChange w:id="836" w:author="Guilherme Antonio Moreira de Barros" w:date="2023-09-12T10:10:00Z">
              <w:rPr>
                <w:rFonts w:ascii="Arial" w:hAnsi="Arial" w:cs="Arial"/>
              </w:rPr>
            </w:rPrChange>
          </w:rPr>
          <w:tab/>
          <w:t>Bhaskar A, Bell A, Boivin M, Briques W, Brown M, Clarke H, et al. Consensus recommendations on dosing and administration of medical cannabis to treat chronic pain: results of a modified Delphi process. J Cannabis Res [Internet]. 2021 Dec 2;3(1):22. Available from: https://jcannabisresearch.biomedcentral.com/articles/10.1186/s42238-021-00073-1</w:t>
        </w:r>
      </w:ins>
    </w:p>
    <w:p w14:paraId="761D086D" w14:textId="77777777" w:rsidR="008C7DDF" w:rsidRPr="00542201" w:rsidRDefault="008C7DDF" w:rsidP="008C7DDF">
      <w:pPr>
        <w:ind w:left="426" w:hanging="426"/>
        <w:rPr>
          <w:ins w:id="837" w:author="Guilherme Antonio Moreira de Barros" w:date="2023-09-12T10:07:00Z"/>
          <w:rFonts w:ascii="Arial" w:hAnsi="Arial" w:cs="Arial"/>
          <w:lang w:val="en-US"/>
          <w:rPrChange w:id="838" w:author="Guilherme Antonio Moreira de Barros" w:date="2023-09-12T10:10:00Z">
            <w:rPr>
              <w:ins w:id="839" w:author="Guilherme Antonio Moreira de Barros" w:date="2023-09-12T10:07:00Z"/>
              <w:rFonts w:ascii="Arial" w:hAnsi="Arial" w:cs="Arial"/>
            </w:rPr>
          </w:rPrChange>
        </w:rPr>
        <w:pPrChange w:id="840" w:author="Guilherme Antonio Moreira de Barros" w:date="2023-09-12T10:10:00Z">
          <w:pPr>
            <w:widowControl w:val="0"/>
            <w:autoSpaceDE w:val="0"/>
            <w:autoSpaceDN w:val="0"/>
            <w:adjustRightInd w:val="0"/>
            <w:spacing w:after="120"/>
            <w:ind w:left="640" w:hanging="640"/>
          </w:pPr>
        </w:pPrChange>
      </w:pPr>
      <w:ins w:id="841" w:author="Guilherme Antonio Moreira de Barros" w:date="2023-09-12T10:07:00Z">
        <w:r w:rsidRPr="00542201">
          <w:rPr>
            <w:rFonts w:ascii="Arial" w:hAnsi="Arial" w:cs="Arial"/>
            <w:lang w:val="en-US"/>
            <w:rPrChange w:id="842" w:author="Guilherme Antonio Moreira de Barros" w:date="2023-09-12T10:10:00Z">
              <w:rPr>
                <w:rFonts w:ascii="Arial" w:hAnsi="Arial" w:cs="Arial"/>
              </w:rPr>
            </w:rPrChange>
          </w:rPr>
          <w:t xml:space="preserve">61. </w:t>
        </w:r>
        <w:r w:rsidRPr="00542201">
          <w:rPr>
            <w:rFonts w:ascii="Arial" w:hAnsi="Arial" w:cs="Arial"/>
            <w:lang w:val="en-US"/>
            <w:rPrChange w:id="843" w:author="Guilherme Antonio Moreira de Barros" w:date="2023-09-12T10:10:00Z">
              <w:rPr>
                <w:rFonts w:ascii="Arial" w:hAnsi="Arial" w:cs="Arial"/>
              </w:rPr>
            </w:rPrChange>
          </w:rPr>
          <w:tab/>
          <w:t>Jouanjus E, Raymond V, Lapeyre-Mestre M, Wolff V. What is the Current Knowledge About the Cardiovascular Risk for Users of Cannabis-Based Products? A Systematic Review. Curr Atheroscler Rep [Internet]. 2017 Jun 21;19(6):26. Available from: http://link.springer.com/10.1007/s11883-017-0663-0</w:t>
        </w:r>
      </w:ins>
    </w:p>
    <w:p w14:paraId="52D9293B" w14:textId="77777777" w:rsidR="008C7DDF" w:rsidRPr="00542201" w:rsidRDefault="008C7DDF" w:rsidP="008C7DDF">
      <w:pPr>
        <w:ind w:left="426" w:hanging="426"/>
        <w:rPr>
          <w:ins w:id="844" w:author="Guilherme Antonio Moreira de Barros" w:date="2023-09-12T10:07:00Z"/>
          <w:rFonts w:ascii="Arial" w:hAnsi="Arial" w:cs="Arial"/>
          <w:lang w:val="en-US"/>
          <w:rPrChange w:id="845" w:author="Guilherme Antonio Moreira de Barros" w:date="2023-09-12T10:10:00Z">
            <w:rPr>
              <w:ins w:id="846" w:author="Guilherme Antonio Moreira de Barros" w:date="2023-09-12T10:07:00Z"/>
              <w:rFonts w:ascii="Arial" w:hAnsi="Arial" w:cs="Arial"/>
            </w:rPr>
          </w:rPrChange>
        </w:rPr>
        <w:pPrChange w:id="847" w:author="Guilherme Antonio Moreira de Barros" w:date="2023-09-12T10:10:00Z">
          <w:pPr>
            <w:widowControl w:val="0"/>
            <w:autoSpaceDE w:val="0"/>
            <w:autoSpaceDN w:val="0"/>
            <w:adjustRightInd w:val="0"/>
            <w:spacing w:after="120"/>
            <w:ind w:left="640" w:hanging="640"/>
          </w:pPr>
        </w:pPrChange>
      </w:pPr>
      <w:ins w:id="848" w:author="Guilherme Antonio Moreira de Barros" w:date="2023-09-12T10:07:00Z">
        <w:r w:rsidRPr="00542201">
          <w:rPr>
            <w:rFonts w:ascii="Arial" w:hAnsi="Arial" w:cs="Arial"/>
            <w:lang w:val="en-US"/>
            <w:rPrChange w:id="849" w:author="Guilherme Antonio Moreira de Barros" w:date="2023-09-12T10:10:00Z">
              <w:rPr>
                <w:rFonts w:ascii="Arial" w:hAnsi="Arial" w:cs="Arial"/>
              </w:rPr>
            </w:rPrChange>
          </w:rPr>
          <w:t xml:space="preserve">62. </w:t>
        </w:r>
        <w:r w:rsidRPr="00542201">
          <w:rPr>
            <w:rFonts w:ascii="Arial" w:hAnsi="Arial" w:cs="Arial"/>
            <w:lang w:val="en-US"/>
            <w:rPrChange w:id="850" w:author="Guilherme Antonio Moreira de Barros" w:date="2023-09-12T10:10:00Z">
              <w:rPr>
                <w:rFonts w:ascii="Arial" w:hAnsi="Arial" w:cs="Arial"/>
              </w:rPr>
            </w:rPrChange>
          </w:rPr>
          <w:tab/>
          <w:t>Shah S, Schwenk ES, Sondekoppam R V, Clarke H, Zakowski M, Rzasa-Lynn RS, et al. ASRA Pain Medicine consensus guidelines on the management of the perioperative patient on cannabis and cannabinoids. Reg Anesth Pain Med [Internet]. 2023 Mar;48(3):97–117. Available from: http://www.ncbi.nlm.nih.gov/pubmed/36596580</w:t>
        </w:r>
      </w:ins>
    </w:p>
    <w:p w14:paraId="700FA6C1" w14:textId="77777777" w:rsidR="008C7DDF" w:rsidRPr="00542201" w:rsidRDefault="008C7DDF" w:rsidP="008C7DDF">
      <w:pPr>
        <w:ind w:left="426" w:hanging="426"/>
        <w:rPr>
          <w:ins w:id="851" w:author="Guilherme Antonio Moreira de Barros" w:date="2023-09-12T10:07:00Z"/>
          <w:rFonts w:ascii="Arial" w:hAnsi="Arial" w:cs="Arial"/>
          <w:lang w:val="en-US"/>
          <w:rPrChange w:id="852" w:author="Guilherme Antonio Moreira de Barros" w:date="2023-09-12T10:10:00Z">
            <w:rPr>
              <w:ins w:id="853" w:author="Guilherme Antonio Moreira de Barros" w:date="2023-09-12T10:07:00Z"/>
              <w:rFonts w:ascii="Arial" w:hAnsi="Arial" w:cs="Arial"/>
            </w:rPr>
          </w:rPrChange>
        </w:rPr>
        <w:pPrChange w:id="854" w:author="Guilherme Antonio Moreira de Barros" w:date="2023-09-12T10:10:00Z">
          <w:pPr>
            <w:widowControl w:val="0"/>
            <w:autoSpaceDE w:val="0"/>
            <w:autoSpaceDN w:val="0"/>
            <w:adjustRightInd w:val="0"/>
            <w:spacing w:after="120"/>
            <w:ind w:left="640" w:hanging="640"/>
          </w:pPr>
        </w:pPrChange>
      </w:pPr>
      <w:ins w:id="855" w:author="Guilherme Antonio Moreira de Barros" w:date="2023-09-12T10:07:00Z">
        <w:r w:rsidRPr="00542201">
          <w:rPr>
            <w:rFonts w:ascii="Arial" w:hAnsi="Arial" w:cs="Arial"/>
            <w:lang w:val="en-US"/>
            <w:rPrChange w:id="856" w:author="Guilherme Antonio Moreira de Barros" w:date="2023-09-12T10:10:00Z">
              <w:rPr>
                <w:rFonts w:ascii="Arial" w:hAnsi="Arial" w:cs="Arial"/>
              </w:rPr>
            </w:rPrChange>
          </w:rPr>
          <w:t xml:space="preserve">63. </w:t>
        </w:r>
        <w:r w:rsidRPr="00542201">
          <w:rPr>
            <w:rFonts w:ascii="Arial" w:hAnsi="Arial" w:cs="Arial"/>
            <w:lang w:val="en-US"/>
            <w:rPrChange w:id="857" w:author="Guilherme Antonio Moreira de Barros" w:date="2023-09-12T10:10:00Z">
              <w:rPr>
                <w:rFonts w:ascii="Arial" w:hAnsi="Arial" w:cs="Arial"/>
              </w:rPr>
            </w:rPrChange>
          </w:rPr>
          <w:tab/>
          <w:t>Hutchings DE, Martin BR, Gamagaris Z, Miller N, Fico T. Plasma concentrations of delta-9-tetrahydrocannabinol in dams and fetuses following acute or multiple prenatal dosing in rats. Life Sci [Internet]. 1989 Jan;44(11):697–701. Available from: https://linkinghub.elsevier.com/retrieve/pii/0024320589903809</w:t>
        </w:r>
      </w:ins>
    </w:p>
    <w:p w14:paraId="237D30A7" w14:textId="77777777" w:rsidR="008C7DDF" w:rsidRPr="008C7DDF" w:rsidRDefault="008C7DDF" w:rsidP="008C7DDF">
      <w:pPr>
        <w:ind w:left="426" w:hanging="426"/>
        <w:rPr>
          <w:ins w:id="858" w:author="Guilherme Antonio Moreira de Barros" w:date="2023-09-12T10:07:00Z"/>
          <w:rFonts w:ascii="Arial" w:hAnsi="Arial" w:cs="Arial"/>
        </w:rPr>
        <w:pPrChange w:id="859" w:author="Guilherme Antonio Moreira de Barros" w:date="2023-09-12T10:10:00Z">
          <w:pPr>
            <w:widowControl w:val="0"/>
            <w:autoSpaceDE w:val="0"/>
            <w:autoSpaceDN w:val="0"/>
            <w:adjustRightInd w:val="0"/>
            <w:spacing w:after="120"/>
            <w:ind w:left="640" w:hanging="640"/>
          </w:pPr>
        </w:pPrChange>
      </w:pPr>
      <w:ins w:id="860" w:author="Guilherme Antonio Moreira de Barros" w:date="2023-09-12T10:07:00Z">
        <w:r w:rsidRPr="008C7DDF">
          <w:rPr>
            <w:rFonts w:ascii="Arial" w:hAnsi="Arial" w:cs="Arial"/>
          </w:rPr>
          <w:t xml:space="preserve">64. </w:t>
        </w:r>
        <w:r w:rsidRPr="008C7DDF">
          <w:rPr>
            <w:rFonts w:ascii="Arial" w:hAnsi="Arial" w:cs="Arial"/>
          </w:rPr>
          <w:tab/>
          <w:t xml:space="preserve">Bertrand KA, Hanan NJ, Honerkamp-Smith G, Best BM, Chambers CD. </w:t>
        </w:r>
        <w:r w:rsidRPr="00542201">
          <w:rPr>
            <w:rFonts w:ascii="Arial" w:hAnsi="Arial" w:cs="Arial"/>
            <w:lang w:val="en-US"/>
            <w:rPrChange w:id="861" w:author="Guilherme Antonio Moreira de Barros" w:date="2023-09-12T10:10:00Z">
              <w:rPr>
                <w:rFonts w:ascii="Arial" w:hAnsi="Arial" w:cs="Arial"/>
              </w:rPr>
            </w:rPrChange>
          </w:rPr>
          <w:t xml:space="preserve">Marijuana Use by Breastfeeding Mothers and Cannabinoid Concentrations in Breast Milk. </w:t>
        </w:r>
        <w:r w:rsidRPr="008C7DDF">
          <w:rPr>
            <w:rFonts w:ascii="Arial" w:hAnsi="Arial" w:cs="Arial"/>
          </w:rPr>
          <w:t>Pediatrics [Internet]. 2018 Sep 1;142(3). Available from: https://publications.aap.org/pediatrics/article/142/3/e20181076/81671/Marijuana-Use-by-Breastfeeding-Mothers-and</w:t>
        </w:r>
      </w:ins>
    </w:p>
    <w:p w14:paraId="14C037EF" w14:textId="77777777" w:rsidR="008C7DDF" w:rsidRPr="00542201" w:rsidRDefault="008C7DDF" w:rsidP="008C7DDF">
      <w:pPr>
        <w:ind w:left="426" w:hanging="426"/>
        <w:rPr>
          <w:ins w:id="862" w:author="Guilherme Antonio Moreira de Barros" w:date="2023-09-12T10:07:00Z"/>
          <w:rFonts w:ascii="Arial" w:hAnsi="Arial" w:cs="Arial"/>
          <w:lang w:val="en-US"/>
          <w:rPrChange w:id="863" w:author="Guilherme Antonio Moreira de Barros" w:date="2023-09-12T10:10:00Z">
            <w:rPr>
              <w:ins w:id="864" w:author="Guilherme Antonio Moreira de Barros" w:date="2023-09-12T10:07:00Z"/>
              <w:rFonts w:ascii="Arial" w:hAnsi="Arial" w:cs="Arial"/>
            </w:rPr>
          </w:rPrChange>
        </w:rPr>
        <w:pPrChange w:id="865" w:author="Guilherme Antonio Moreira de Barros" w:date="2023-09-12T10:10:00Z">
          <w:pPr>
            <w:widowControl w:val="0"/>
            <w:autoSpaceDE w:val="0"/>
            <w:autoSpaceDN w:val="0"/>
            <w:adjustRightInd w:val="0"/>
            <w:spacing w:after="120"/>
            <w:ind w:left="640" w:hanging="640"/>
          </w:pPr>
        </w:pPrChange>
      </w:pPr>
      <w:ins w:id="866" w:author="Guilherme Antonio Moreira de Barros" w:date="2023-09-12T10:07:00Z">
        <w:r w:rsidRPr="00542201">
          <w:rPr>
            <w:rFonts w:ascii="Arial" w:hAnsi="Arial" w:cs="Arial"/>
            <w:lang w:val="en-US"/>
            <w:rPrChange w:id="867" w:author="Guilherme Antonio Moreira de Barros" w:date="2023-09-12T10:10:00Z">
              <w:rPr>
                <w:rFonts w:ascii="Arial" w:hAnsi="Arial" w:cs="Arial"/>
              </w:rPr>
            </w:rPrChange>
          </w:rPr>
          <w:t xml:space="preserve">65. </w:t>
        </w:r>
        <w:r w:rsidRPr="00542201">
          <w:rPr>
            <w:rFonts w:ascii="Arial" w:hAnsi="Arial" w:cs="Arial"/>
            <w:lang w:val="en-US"/>
            <w:rPrChange w:id="868" w:author="Guilherme Antonio Moreira de Barros" w:date="2023-09-12T10:10:00Z">
              <w:rPr>
                <w:rFonts w:ascii="Arial" w:hAnsi="Arial" w:cs="Arial"/>
              </w:rPr>
            </w:rPrChange>
          </w:rPr>
          <w:tab/>
          <w:t>Vaessen TSJ, de Jong L, Schäfer AT, Damen T, Uittenboogaard A, Krolinski P, et al. The interaction between cannabis use and the Val158Met polymorphism of the COMT gene in psychosis: A transdiagnostic meta - analysis. PLoS One [Internet]. 2018;13(2):e0192658. Available from: http://www.ncbi.nlm.nih.gov/pubmed/29444152</w:t>
        </w:r>
      </w:ins>
    </w:p>
    <w:p w14:paraId="12A15CA5" w14:textId="2D2E8752" w:rsidR="00E22B08" w:rsidRPr="00542201" w:rsidRDefault="00E22B08" w:rsidP="008C7DDF">
      <w:pPr>
        <w:ind w:left="426" w:hanging="426"/>
        <w:rPr>
          <w:rFonts w:ascii="Arial" w:hAnsi="Arial" w:cs="Arial"/>
          <w:lang w:val="en-US"/>
          <w:rPrChange w:id="869" w:author="Guilherme Antonio Moreira de Barros" w:date="2023-09-12T10:10:00Z">
            <w:rPr>
              <w:rFonts w:ascii="Arial" w:hAnsi="Arial" w:cs="Arial"/>
            </w:rPr>
          </w:rPrChange>
        </w:rPr>
        <w:pPrChange w:id="870" w:author="Guilherme Antonio Moreira de Barros" w:date="2023-09-12T10:10:00Z">
          <w:pPr>
            <w:widowControl w:val="0"/>
            <w:autoSpaceDE w:val="0"/>
            <w:autoSpaceDN w:val="0"/>
            <w:adjustRightInd w:val="0"/>
            <w:spacing w:after="120"/>
            <w:ind w:left="640" w:hanging="640"/>
          </w:pPr>
        </w:pPrChange>
      </w:pPr>
    </w:p>
    <w:p w14:paraId="6F2F851F" w14:textId="04D5509D" w:rsidR="00E22B08" w:rsidRPr="00542201" w:rsidRDefault="00E22B08" w:rsidP="008C7DDF">
      <w:pPr>
        <w:ind w:left="426" w:hanging="426"/>
        <w:rPr>
          <w:rFonts w:ascii="Arial" w:hAnsi="Arial" w:cs="Arial"/>
          <w:lang w:val="en-US"/>
          <w:rPrChange w:id="871" w:author="Guilherme Antonio Moreira de Barros" w:date="2023-09-12T10:10:00Z">
            <w:rPr>
              <w:rFonts w:ascii="Arial" w:hAnsi="Arial" w:cs="Arial"/>
            </w:rPr>
          </w:rPrChange>
        </w:rPr>
        <w:pPrChange w:id="872" w:author="Guilherme Antonio Moreira de Barros" w:date="2023-09-12T10:10:00Z">
          <w:pPr>
            <w:widowControl w:val="0"/>
            <w:autoSpaceDE w:val="0"/>
            <w:autoSpaceDN w:val="0"/>
            <w:adjustRightInd w:val="0"/>
            <w:spacing w:after="120"/>
            <w:ind w:left="640" w:hanging="640"/>
          </w:pPr>
        </w:pPrChange>
      </w:pPr>
    </w:p>
    <w:p w14:paraId="030E6B92" w14:textId="40208596" w:rsidR="00E22B08" w:rsidRPr="00542201" w:rsidDel="008C7DDF" w:rsidRDefault="00E22B08" w:rsidP="008C7DDF">
      <w:pPr>
        <w:ind w:left="426" w:hanging="426"/>
        <w:rPr>
          <w:del w:id="873" w:author="Guilherme Antonio Moreira de Barros" w:date="2023-09-12T10:09:00Z"/>
          <w:rFonts w:ascii="Arial" w:hAnsi="Arial" w:cs="Arial"/>
          <w:lang w:val="en-US"/>
          <w:rPrChange w:id="874" w:author="Guilherme Antonio Moreira de Barros" w:date="2023-09-12T10:10:00Z">
            <w:rPr>
              <w:del w:id="875" w:author="Guilherme Antonio Moreira de Barros" w:date="2023-09-12T10:09:00Z"/>
              <w:rFonts w:ascii="Arial" w:hAnsi="Arial" w:cs="Arial"/>
            </w:rPr>
          </w:rPrChange>
        </w:rPr>
        <w:pPrChange w:id="876" w:author="Guilherme Antonio Moreira de Barros" w:date="2023-09-12T10:10:00Z">
          <w:pPr/>
        </w:pPrChange>
      </w:pPr>
      <w:del w:id="877" w:author="Guilherme Antonio Moreira de Barros" w:date="2023-09-12T10:09:00Z">
        <w:r w:rsidRPr="00542201" w:rsidDel="008C7DDF">
          <w:rPr>
            <w:rFonts w:ascii="Arial" w:hAnsi="Arial" w:cs="Arial"/>
            <w:lang w:val="en-US"/>
            <w:rPrChange w:id="878" w:author="Guilherme Antonio Moreira de Barros" w:date="2023-09-12T10:10:00Z">
              <w:rPr>
                <w:rFonts w:ascii="Arial" w:hAnsi="Arial" w:cs="Arial"/>
              </w:rPr>
            </w:rPrChange>
          </w:rPr>
          <w:br w:type="page"/>
        </w:r>
      </w:del>
    </w:p>
    <w:p w14:paraId="4974FC05" w14:textId="531FC706" w:rsidR="00E22B08" w:rsidRPr="00542201" w:rsidDel="008C7DDF" w:rsidRDefault="00E22B08" w:rsidP="008C7DDF">
      <w:pPr>
        <w:ind w:left="426" w:hanging="426"/>
        <w:rPr>
          <w:del w:id="879" w:author="Guilherme Antonio Moreira de Barros" w:date="2023-09-12T10:08:00Z"/>
          <w:rFonts w:ascii="Arial" w:hAnsi="Arial" w:cs="Arial"/>
          <w:lang w:val="en-US"/>
          <w:rPrChange w:id="880" w:author="Guilherme Antonio Moreira de Barros" w:date="2023-09-12T10:10:00Z">
            <w:rPr>
              <w:del w:id="881" w:author="Guilherme Antonio Moreira de Barros" w:date="2023-09-12T10:08:00Z"/>
              <w:rFonts w:ascii="Arial" w:hAnsi="Arial" w:cs="Arial"/>
            </w:rPr>
          </w:rPrChange>
        </w:rPr>
        <w:pPrChange w:id="882" w:author="Guilherme Antonio Moreira de Barros" w:date="2023-09-12T10:10:00Z">
          <w:pPr>
            <w:spacing w:after="120"/>
          </w:pPr>
        </w:pPrChange>
      </w:pPr>
    </w:p>
    <w:p w14:paraId="6B28F565" w14:textId="05230CAC" w:rsidR="00EF2A90" w:rsidRPr="00542201" w:rsidDel="008C7DDF" w:rsidRDefault="00EF2A90" w:rsidP="008C7DDF">
      <w:pPr>
        <w:ind w:left="426" w:hanging="426"/>
        <w:rPr>
          <w:del w:id="883" w:author="Guilherme Antonio Moreira de Barros" w:date="2023-09-12T10:08:00Z"/>
          <w:rFonts w:ascii="Arial" w:hAnsi="Arial" w:cs="Arial"/>
          <w:lang w:val="en-US"/>
          <w:rPrChange w:id="884" w:author="Guilherme Antonio Moreira de Barros" w:date="2023-09-12T10:10:00Z">
            <w:rPr>
              <w:del w:id="885" w:author="Guilherme Antonio Moreira de Barros" w:date="2023-09-12T10:08:00Z"/>
              <w:rFonts w:ascii="Arial" w:hAnsi="Arial" w:cs="Arial"/>
              <w:sz w:val="21"/>
              <w:szCs w:val="21"/>
              <w:lang w:val="en-US"/>
            </w:rPr>
          </w:rPrChange>
        </w:rPr>
        <w:pPrChange w:id="886" w:author="Guilherme Antonio Moreira de Barros" w:date="2023-09-12T10:10:00Z">
          <w:pPr/>
        </w:pPrChange>
      </w:pPr>
    </w:p>
    <w:p w14:paraId="1D5B0939" w14:textId="590F7C20" w:rsidR="00EF2A90" w:rsidRPr="00542201" w:rsidDel="008C7DDF" w:rsidRDefault="00EF2A90" w:rsidP="008C7DDF">
      <w:pPr>
        <w:ind w:left="426" w:hanging="426"/>
        <w:rPr>
          <w:del w:id="887" w:author="Guilherme Antonio Moreira de Barros" w:date="2023-09-12T10:08:00Z"/>
          <w:rFonts w:ascii="Arial" w:hAnsi="Arial" w:cs="Arial"/>
          <w:lang w:val="en-US"/>
          <w:rPrChange w:id="888" w:author="Guilherme Antonio Moreira de Barros" w:date="2023-09-12T10:10:00Z">
            <w:rPr>
              <w:del w:id="889" w:author="Guilherme Antonio Moreira de Barros" w:date="2023-09-12T10:08:00Z"/>
              <w:rFonts w:ascii="Arial" w:hAnsi="Arial" w:cs="Arial"/>
              <w:sz w:val="21"/>
              <w:szCs w:val="21"/>
              <w:lang w:val="en-US"/>
            </w:rPr>
          </w:rPrChange>
        </w:rPr>
        <w:pPrChange w:id="890" w:author="Guilherme Antonio Moreira de Barros" w:date="2023-09-12T10:10:00Z">
          <w:pPr/>
        </w:pPrChange>
      </w:pPr>
      <w:del w:id="891" w:author="Guilherme Antonio Moreira de Barros" w:date="2023-09-12T10:08:00Z">
        <w:r w:rsidRPr="008C7DDF" w:rsidDel="008C7DDF">
          <w:rPr>
            <w:rFonts w:ascii="Arial" w:hAnsi="Arial" w:cs="Arial"/>
            <w:rPrChange w:id="892" w:author="Guilherme Antonio Moreira de Barros" w:date="2023-09-12T10:09:00Z">
              <w:rPr>
                <w:rFonts w:ascii="Arial" w:hAnsi="Arial" w:cs="Arial"/>
                <w:noProof/>
                <w:sz w:val="21"/>
                <w:szCs w:val="21"/>
                <w:lang w:val="en-US"/>
              </w:rPr>
            </w:rPrChange>
          </w:rPr>
          <mc:AlternateContent>
            <mc:Choice Requires="wps">
              <w:drawing>
                <wp:anchor distT="0" distB="0" distL="114300" distR="114300" simplePos="0" relativeHeight="251659264" behindDoc="0" locked="0" layoutInCell="1" hidden="0" allowOverlap="1" wp14:anchorId="6CB74D17" wp14:editId="4F156736">
                  <wp:simplePos x="0" y="0"/>
                  <wp:positionH relativeFrom="column">
                    <wp:posOffset>60111</wp:posOffset>
                  </wp:positionH>
                  <wp:positionV relativeFrom="paragraph">
                    <wp:posOffset>54175</wp:posOffset>
                  </wp:positionV>
                  <wp:extent cx="5399730" cy="6753340"/>
                  <wp:effectExtent l="0" t="0" r="10795" b="15875"/>
                  <wp:wrapNone/>
                  <wp:docPr id="1242294893" name="Retângulo 1242294893"/>
                  <wp:cNvGraphicFramePr/>
                  <a:graphic xmlns:a="http://schemas.openxmlformats.org/drawingml/2006/main">
                    <a:graphicData uri="http://schemas.microsoft.com/office/word/2010/wordprocessingShape">
                      <wps:wsp>
                        <wps:cNvSpPr/>
                        <wps:spPr>
                          <a:xfrm>
                            <a:off x="0" y="0"/>
                            <a:ext cx="5399730" cy="6753340"/>
                          </a:xfrm>
                          <a:prstGeom prst="rect">
                            <a:avLst/>
                          </a:prstGeom>
                          <a:noFill/>
                          <a:ln w="12700" cap="flat" cmpd="sng">
                            <a:solidFill>
                              <a:schemeClr val="dk1"/>
                            </a:solidFill>
                            <a:prstDash val="solid"/>
                            <a:miter lim="800000"/>
                            <a:headEnd type="none" w="sm" len="sm"/>
                            <a:tailEnd type="none" w="sm" len="sm"/>
                          </a:ln>
                        </wps:spPr>
                        <wps:txbx>
                          <w:txbxContent>
                            <w:p w14:paraId="46D6D73A" w14:textId="77777777" w:rsidR="00EF2A90" w:rsidRDefault="00EF2A90" w:rsidP="00EF2A90">
                              <w:pPr>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6CB74D17" id="Retângulo 1242294893" o:spid="_x0000_s1026" style="position:absolute;margin-left:4.75pt;margin-top:4.25pt;width:425.2pt;height:53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" filled="f" strokecolor="black [3200]" strokeweight="1pt">
                  <v:stroke startarrowwidth="narrow" startarrowlength="short" endarrowwidth="narrow" endarrowlength="short"/>
                  <v:textbox inset="2.53958mm,2.53958mm,2.53958mm,2.53958mm">
                    <w:txbxContent>
                      <w:p w14:paraId="46D6D73A" w14:textId="77777777" w:rsidR="00EF2A90" w:rsidRDefault="00EF2A90" w:rsidP="00EF2A90">
                        <w:pPr>
                          <w:textDirection w:val="btLr"/>
                        </w:pPr>
                      </w:p>
                    </w:txbxContent>
                  </v:textbox>
                </v:rect>
              </w:pict>
            </mc:Fallback>
          </mc:AlternateContent>
        </w:r>
      </w:del>
    </w:p>
    <w:p w14:paraId="487D87FA" w14:textId="6DA60051" w:rsidR="00EF2A90" w:rsidRPr="00542201" w:rsidDel="008C7DDF" w:rsidRDefault="00EF2A90" w:rsidP="008C7DDF">
      <w:pPr>
        <w:numPr>
          <w:ilvl w:val="0"/>
          <w:numId w:val="2"/>
        </w:numPr>
        <w:ind w:left="426" w:hanging="426"/>
        <w:rPr>
          <w:del w:id="893" w:author="Guilherme Antonio Moreira de Barros" w:date="2023-09-12T10:08:00Z"/>
          <w:rFonts w:ascii="Arial" w:hAnsi="Arial" w:cs="Arial"/>
          <w:lang w:val="en-US"/>
          <w:rPrChange w:id="894" w:author="Guilherme Antonio Moreira de Barros" w:date="2023-09-12T10:10:00Z">
            <w:rPr>
              <w:del w:id="895" w:author="Guilherme Antonio Moreira de Barros" w:date="2023-09-12T10:08:00Z"/>
              <w:rFonts w:ascii="Arial" w:hAnsi="Arial" w:cs="Arial"/>
              <w:sz w:val="21"/>
              <w:szCs w:val="21"/>
            </w:rPr>
          </w:rPrChange>
        </w:rPr>
        <w:pPrChange w:id="896" w:author="Guilherme Antonio Moreira de Barros" w:date="2023-09-12T10:10:00Z">
          <w:pPr>
            <w:numPr>
              <w:numId w:val="2"/>
            </w:numPr>
            <w:spacing w:after="120"/>
            <w:ind w:left="720" w:hanging="360"/>
          </w:pPr>
        </w:pPrChange>
      </w:pPr>
      <w:del w:id="897" w:author="Guilherme Antonio Moreira de Barros" w:date="2023-09-12T10:08:00Z">
        <w:r w:rsidRPr="00542201" w:rsidDel="008C7DDF">
          <w:rPr>
            <w:rFonts w:ascii="Arial" w:hAnsi="Arial" w:cs="Arial"/>
            <w:lang w:val="en-US"/>
            <w:rPrChange w:id="898" w:author="Guilherme Antonio Moreira de Barros" w:date="2023-09-12T10:10:00Z">
              <w:rPr>
                <w:rFonts w:ascii="Arial" w:hAnsi="Arial" w:cs="Arial"/>
                <w:sz w:val="21"/>
                <w:szCs w:val="21"/>
              </w:rPr>
            </w:rPrChange>
          </w:rPr>
          <w:delText>Cannabis sativa - planta que pertence à família das Cannabaceas (Magnoliopsida Urticales), produz componentes ativos com ação farmacológica em diferentes concentrações e proporções. É importante destacar que a cannabis é uma planta heterogênea, com diferentes constituintes químicos, e diferentes tipos de fitocanabinoides.</w:delText>
        </w:r>
      </w:del>
    </w:p>
    <w:p w14:paraId="12D66B79" w14:textId="4FC99788" w:rsidR="00EF2A90" w:rsidRPr="00542201" w:rsidDel="008C7DDF" w:rsidRDefault="00EF2A90" w:rsidP="008C7DDF">
      <w:pPr>
        <w:numPr>
          <w:ilvl w:val="0"/>
          <w:numId w:val="2"/>
        </w:numPr>
        <w:ind w:left="426" w:hanging="426"/>
        <w:rPr>
          <w:del w:id="899" w:author="Guilherme Antonio Moreira de Barros" w:date="2023-09-12T10:08:00Z"/>
          <w:rFonts w:ascii="Arial" w:hAnsi="Arial" w:cs="Arial"/>
          <w:lang w:val="en-US"/>
          <w:rPrChange w:id="900" w:author="Guilherme Antonio Moreira de Barros" w:date="2023-09-12T10:10:00Z">
            <w:rPr>
              <w:del w:id="901" w:author="Guilherme Antonio Moreira de Barros" w:date="2023-09-12T10:08:00Z"/>
              <w:rFonts w:ascii="Arial" w:hAnsi="Arial" w:cs="Arial"/>
              <w:sz w:val="21"/>
              <w:szCs w:val="21"/>
            </w:rPr>
          </w:rPrChange>
        </w:rPr>
        <w:pPrChange w:id="902" w:author="Guilherme Antonio Moreira de Barros" w:date="2023-09-12T10:10:00Z">
          <w:pPr>
            <w:numPr>
              <w:numId w:val="2"/>
            </w:numPr>
            <w:spacing w:after="120"/>
            <w:ind w:left="720" w:hanging="360"/>
          </w:pPr>
        </w:pPrChange>
      </w:pPr>
      <w:del w:id="903" w:author="Guilherme Antonio Moreira de Barros" w:date="2023-09-12T10:08:00Z">
        <w:r w:rsidRPr="00542201" w:rsidDel="008C7DDF">
          <w:rPr>
            <w:rFonts w:ascii="Arial" w:hAnsi="Arial" w:cs="Arial"/>
            <w:lang w:val="en-US"/>
            <w:rPrChange w:id="904" w:author="Guilherme Antonio Moreira de Barros" w:date="2023-09-12T10:10:00Z">
              <w:rPr>
                <w:rFonts w:ascii="Arial" w:hAnsi="Arial" w:cs="Arial"/>
                <w:sz w:val="21"/>
                <w:szCs w:val="21"/>
              </w:rPr>
            </w:rPrChange>
          </w:rPr>
          <w:delText xml:space="preserve">Maconha – principal nome pelo qual a cannabis é conhecida, se refere à planta, sem que seus componentes sejam isolados. </w:delText>
        </w:r>
      </w:del>
    </w:p>
    <w:p w14:paraId="46E5B8C7" w14:textId="0B47F70C" w:rsidR="00EF2A90" w:rsidRPr="00542201" w:rsidDel="008C7DDF" w:rsidRDefault="00EF2A90" w:rsidP="008C7DDF">
      <w:pPr>
        <w:numPr>
          <w:ilvl w:val="0"/>
          <w:numId w:val="2"/>
        </w:numPr>
        <w:ind w:left="426" w:hanging="426"/>
        <w:rPr>
          <w:del w:id="905" w:author="Guilherme Antonio Moreira de Barros" w:date="2023-09-12T10:08:00Z"/>
          <w:rFonts w:ascii="Arial" w:hAnsi="Arial" w:cs="Arial"/>
          <w:lang w:val="en-US"/>
          <w:rPrChange w:id="906" w:author="Guilherme Antonio Moreira de Barros" w:date="2023-09-12T10:10:00Z">
            <w:rPr>
              <w:del w:id="907" w:author="Guilherme Antonio Moreira de Barros" w:date="2023-09-12T10:08:00Z"/>
              <w:rFonts w:ascii="Arial" w:hAnsi="Arial" w:cs="Arial"/>
              <w:sz w:val="21"/>
              <w:szCs w:val="21"/>
            </w:rPr>
          </w:rPrChange>
        </w:rPr>
        <w:pPrChange w:id="908" w:author="Guilherme Antonio Moreira de Barros" w:date="2023-09-12T10:10:00Z">
          <w:pPr>
            <w:numPr>
              <w:numId w:val="2"/>
            </w:numPr>
            <w:spacing w:after="120"/>
            <w:ind w:left="720" w:hanging="360"/>
          </w:pPr>
        </w:pPrChange>
      </w:pPr>
      <w:del w:id="909" w:author="Guilherme Antonio Moreira de Barros" w:date="2023-09-12T10:08:00Z">
        <w:r w:rsidRPr="00542201" w:rsidDel="008C7DDF">
          <w:rPr>
            <w:rFonts w:ascii="Arial" w:hAnsi="Arial" w:cs="Arial"/>
            <w:lang w:val="en-US"/>
            <w:rPrChange w:id="910" w:author="Guilherme Antonio Moreira de Barros" w:date="2023-09-12T10:10:00Z">
              <w:rPr>
                <w:rFonts w:ascii="Arial" w:hAnsi="Arial" w:cs="Arial"/>
                <w:sz w:val="21"/>
                <w:szCs w:val="21"/>
              </w:rPr>
            </w:rPrChange>
          </w:rPr>
          <w:delText xml:space="preserve">Cannabis – termo técnico para maconha, termo esse relacionado à planta, sem uso medicinal. </w:delText>
        </w:r>
      </w:del>
    </w:p>
    <w:p w14:paraId="75EE907E" w14:textId="5F0F73EB" w:rsidR="00EF2A90" w:rsidRPr="00542201" w:rsidDel="008C7DDF" w:rsidRDefault="00EF2A90" w:rsidP="008C7DDF">
      <w:pPr>
        <w:numPr>
          <w:ilvl w:val="0"/>
          <w:numId w:val="2"/>
        </w:numPr>
        <w:ind w:left="426" w:hanging="426"/>
        <w:rPr>
          <w:del w:id="911" w:author="Guilherme Antonio Moreira de Barros" w:date="2023-09-12T10:08:00Z"/>
          <w:rFonts w:ascii="Arial" w:hAnsi="Arial" w:cs="Arial"/>
          <w:lang w:val="en-US"/>
          <w:rPrChange w:id="912" w:author="Guilherme Antonio Moreira de Barros" w:date="2023-09-12T10:10:00Z">
            <w:rPr>
              <w:del w:id="913" w:author="Guilherme Antonio Moreira de Barros" w:date="2023-09-12T10:08:00Z"/>
              <w:rFonts w:ascii="Arial" w:hAnsi="Arial" w:cs="Arial"/>
              <w:sz w:val="21"/>
              <w:szCs w:val="21"/>
            </w:rPr>
          </w:rPrChange>
        </w:rPr>
        <w:pPrChange w:id="914" w:author="Guilherme Antonio Moreira de Barros" w:date="2023-09-12T10:10:00Z">
          <w:pPr>
            <w:numPr>
              <w:numId w:val="2"/>
            </w:numPr>
            <w:spacing w:after="120"/>
            <w:ind w:left="720" w:hanging="360"/>
          </w:pPr>
        </w:pPrChange>
      </w:pPr>
      <w:del w:id="915" w:author="Guilherme Antonio Moreira de Barros" w:date="2023-09-12T10:08:00Z">
        <w:r w:rsidRPr="00542201" w:rsidDel="008C7DDF">
          <w:rPr>
            <w:rFonts w:ascii="Arial" w:hAnsi="Arial" w:cs="Arial"/>
            <w:lang w:val="en-US"/>
            <w:rPrChange w:id="916" w:author="Guilherme Antonio Moreira de Barros" w:date="2023-09-12T10:10:00Z">
              <w:rPr>
                <w:rFonts w:ascii="Arial" w:hAnsi="Arial" w:cs="Arial"/>
                <w:sz w:val="21"/>
                <w:szCs w:val="21"/>
              </w:rPr>
            </w:rPrChange>
          </w:rPr>
          <w:delText xml:space="preserve">Cannabis medicinal - uso medicinal da planta e dos seus componentes para tratamento médico. </w:delText>
        </w:r>
      </w:del>
    </w:p>
    <w:p w14:paraId="5C2A28AF" w14:textId="770DB64B" w:rsidR="00EF2A90" w:rsidRPr="00542201" w:rsidDel="008C7DDF" w:rsidRDefault="00EF2A90" w:rsidP="008C7DDF">
      <w:pPr>
        <w:numPr>
          <w:ilvl w:val="0"/>
          <w:numId w:val="2"/>
        </w:numPr>
        <w:ind w:left="426" w:hanging="426"/>
        <w:rPr>
          <w:del w:id="917" w:author="Guilherme Antonio Moreira de Barros" w:date="2023-09-12T10:08:00Z"/>
          <w:rFonts w:ascii="Arial" w:hAnsi="Arial" w:cs="Arial"/>
          <w:lang w:val="en-US"/>
          <w:rPrChange w:id="918" w:author="Guilherme Antonio Moreira de Barros" w:date="2023-09-12T10:10:00Z">
            <w:rPr>
              <w:del w:id="919" w:author="Guilherme Antonio Moreira de Barros" w:date="2023-09-12T10:08:00Z"/>
              <w:rFonts w:ascii="Arial" w:hAnsi="Arial" w:cs="Arial"/>
              <w:sz w:val="21"/>
              <w:szCs w:val="21"/>
            </w:rPr>
          </w:rPrChange>
        </w:rPr>
        <w:pPrChange w:id="920" w:author="Guilherme Antonio Moreira de Barros" w:date="2023-09-12T10:10:00Z">
          <w:pPr>
            <w:numPr>
              <w:numId w:val="2"/>
            </w:numPr>
            <w:spacing w:after="120"/>
            <w:ind w:left="720" w:hanging="360"/>
          </w:pPr>
        </w:pPrChange>
      </w:pPr>
      <w:del w:id="921" w:author="Guilherme Antonio Moreira de Barros" w:date="2023-09-12T10:08:00Z">
        <w:r w:rsidRPr="00542201" w:rsidDel="008C7DDF">
          <w:rPr>
            <w:rFonts w:ascii="Arial" w:hAnsi="Arial" w:cs="Arial"/>
            <w:lang w:val="en-US"/>
            <w:rPrChange w:id="922" w:author="Guilherme Antonio Moreira de Barros" w:date="2023-09-12T10:10:00Z">
              <w:rPr>
                <w:rFonts w:ascii="Arial" w:hAnsi="Arial" w:cs="Arial"/>
                <w:sz w:val="21"/>
                <w:szCs w:val="21"/>
              </w:rPr>
            </w:rPrChange>
          </w:rPr>
          <w:delText>Endocanabinoides – ligantes endógenos presentes no corpo humano e de outros animais, com afinidade e atividade sobre os receptores canabinoides.</w:delText>
        </w:r>
      </w:del>
    </w:p>
    <w:p w14:paraId="5867A59A" w14:textId="6E4D25D5" w:rsidR="00EF2A90" w:rsidRPr="00542201" w:rsidDel="008C7DDF" w:rsidRDefault="00EF2A90" w:rsidP="008C7DDF">
      <w:pPr>
        <w:numPr>
          <w:ilvl w:val="0"/>
          <w:numId w:val="2"/>
        </w:numPr>
        <w:ind w:left="426" w:hanging="426"/>
        <w:rPr>
          <w:del w:id="923" w:author="Guilherme Antonio Moreira de Barros" w:date="2023-09-12T10:08:00Z"/>
          <w:rFonts w:ascii="Arial" w:hAnsi="Arial" w:cs="Arial"/>
          <w:lang w:val="en-US"/>
          <w:rPrChange w:id="924" w:author="Guilherme Antonio Moreira de Barros" w:date="2023-09-12T10:10:00Z">
            <w:rPr>
              <w:del w:id="925" w:author="Guilherme Antonio Moreira de Barros" w:date="2023-09-12T10:08:00Z"/>
              <w:rFonts w:ascii="Arial" w:hAnsi="Arial" w:cs="Arial"/>
              <w:sz w:val="21"/>
              <w:szCs w:val="21"/>
            </w:rPr>
          </w:rPrChange>
        </w:rPr>
        <w:pPrChange w:id="926" w:author="Guilherme Antonio Moreira de Barros" w:date="2023-09-12T10:10:00Z">
          <w:pPr>
            <w:numPr>
              <w:numId w:val="2"/>
            </w:numPr>
            <w:spacing w:after="120"/>
            <w:ind w:left="720" w:hanging="360"/>
          </w:pPr>
        </w:pPrChange>
      </w:pPr>
      <w:del w:id="927" w:author="Guilherme Antonio Moreira de Barros" w:date="2023-09-12T10:08:00Z">
        <w:r w:rsidRPr="00542201" w:rsidDel="008C7DDF">
          <w:rPr>
            <w:rFonts w:ascii="Arial" w:hAnsi="Arial" w:cs="Arial"/>
            <w:lang w:val="en-US"/>
            <w:rPrChange w:id="928" w:author="Guilherme Antonio Moreira de Barros" w:date="2023-09-12T10:10:00Z">
              <w:rPr>
                <w:rFonts w:ascii="Arial" w:hAnsi="Arial" w:cs="Arial"/>
                <w:sz w:val="21"/>
                <w:szCs w:val="21"/>
              </w:rPr>
            </w:rPrChange>
          </w:rPr>
          <w:delText>Canabinoides – componentes presentes na planta, com capacidade de ativar receptores presentes difusamente no organismo. Os canabinoides podem ser naturais, conhecidos como fitocanabinoides, semissintéticos ou sintéticos.</w:delText>
        </w:r>
      </w:del>
    </w:p>
    <w:p w14:paraId="1B48F198" w14:textId="4EACB849" w:rsidR="00EF2A90" w:rsidRPr="00542201" w:rsidDel="008C7DDF" w:rsidRDefault="00EF2A90" w:rsidP="008C7DDF">
      <w:pPr>
        <w:numPr>
          <w:ilvl w:val="0"/>
          <w:numId w:val="2"/>
        </w:numPr>
        <w:ind w:left="426" w:hanging="426"/>
        <w:rPr>
          <w:del w:id="929" w:author="Guilherme Antonio Moreira de Barros" w:date="2023-09-12T10:08:00Z"/>
          <w:rFonts w:ascii="Arial" w:hAnsi="Arial" w:cs="Arial"/>
          <w:lang w:val="en-US"/>
          <w:rPrChange w:id="930" w:author="Guilherme Antonio Moreira de Barros" w:date="2023-09-12T10:10:00Z">
            <w:rPr>
              <w:del w:id="931" w:author="Guilherme Antonio Moreira de Barros" w:date="2023-09-12T10:08:00Z"/>
              <w:rFonts w:ascii="Arial" w:hAnsi="Arial" w:cs="Arial"/>
              <w:sz w:val="21"/>
              <w:szCs w:val="21"/>
            </w:rPr>
          </w:rPrChange>
        </w:rPr>
        <w:pPrChange w:id="932" w:author="Guilherme Antonio Moreira de Barros" w:date="2023-09-12T10:10:00Z">
          <w:pPr>
            <w:numPr>
              <w:numId w:val="2"/>
            </w:numPr>
            <w:spacing w:after="120"/>
            <w:ind w:left="720" w:hanging="360"/>
          </w:pPr>
        </w:pPrChange>
      </w:pPr>
      <w:del w:id="933" w:author="Guilherme Antonio Moreira de Barros" w:date="2023-09-12T10:08:00Z">
        <w:r w:rsidRPr="00542201" w:rsidDel="008C7DDF">
          <w:rPr>
            <w:rFonts w:ascii="Arial" w:hAnsi="Arial" w:cs="Arial"/>
            <w:lang w:val="en-US"/>
            <w:rPrChange w:id="934" w:author="Guilherme Antonio Moreira de Barros" w:date="2023-09-12T10:10:00Z">
              <w:rPr>
                <w:rFonts w:ascii="Arial" w:hAnsi="Arial" w:cs="Arial"/>
                <w:sz w:val="21"/>
                <w:szCs w:val="21"/>
              </w:rPr>
            </w:rPrChange>
          </w:rPr>
          <w:delText>Fitocanbinoide – canabinoide natural encontrado na planta.</w:delText>
        </w:r>
      </w:del>
    </w:p>
    <w:p w14:paraId="5869163B" w14:textId="0FB8EC5C" w:rsidR="00EF2A90" w:rsidRPr="00542201" w:rsidDel="008C7DDF" w:rsidRDefault="00EF2A90" w:rsidP="008C7DDF">
      <w:pPr>
        <w:numPr>
          <w:ilvl w:val="0"/>
          <w:numId w:val="2"/>
        </w:numPr>
        <w:ind w:left="426" w:hanging="426"/>
        <w:rPr>
          <w:del w:id="935" w:author="Guilherme Antonio Moreira de Barros" w:date="2023-09-12T10:08:00Z"/>
          <w:rFonts w:ascii="Arial" w:hAnsi="Arial" w:cs="Arial"/>
          <w:lang w:val="en-US"/>
          <w:rPrChange w:id="936" w:author="Guilherme Antonio Moreira de Barros" w:date="2023-09-12T10:10:00Z">
            <w:rPr>
              <w:del w:id="937" w:author="Guilherme Antonio Moreira de Barros" w:date="2023-09-12T10:08:00Z"/>
              <w:rFonts w:ascii="Arial" w:hAnsi="Arial" w:cs="Arial"/>
              <w:sz w:val="21"/>
              <w:szCs w:val="21"/>
            </w:rPr>
          </w:rPrChange>
        </w:rPr>
        <w:pPrChange w:id="938" w:author="Guilherme Antonio Moreira de Barros" w:date="2023-09-12T10:10:00Z">
          <w:pPr>
            <w:numPr>
              <w:numId w:val="2"/>
            </w:numPr>
            <w:spacing w:after="120"/>
            <w:ind w:left="720" w:hanging="360"/>
          </w:pPr>
        </w:pPrChange>
      </w:pPr>
      <w:del w:id="939" w:author="Guilherme Antonio Moreira de Barros" w:date="2023-09-12T10:08:00Z">
        <w:r w:rsidRPr="00542201" w:rsidDel="008C7DDF">
          <w:rPr>
            <w:rFonts w:ascii="Arial" w:hAnsi="Arial" w:cs="Arial"/>
            <w:lang w:val="en-US"/>
            <w:rPrChange w:id="940" w:author="Guilherme Antonio Moreira de Barros" w:date="2023-09-12T10:10:00Z">
              <w:rPr>
                <w:rFonts w:ascii="Arial" w:hAnsi="Arial" w:cs="Arial"/>
                <w:sz w:val="21"/>
                <w:szCs w:val="21"/>
              </w:rPr>
            </w:rPrChange>
          </w:rPr>
          <w:delText>Canabidiol (CBD) – importante canabinoide presente na planta cannabis, com propriedades farmacológicas, desprovido de efeito psicoativo.</w:delText>
        </w:r>
      </w:del>
    </w:p>
    <w:p w14:paraId="5286B03F" w14:textId="5580F744" w:rsidR="00EF2A90" w:rsidRPr="00542201" w:rsidDel="008C7DDF" w:rsidRDefault="00EF2A90" w:rsidP="008C7DDF">
      <w:pPr>
        <w:numPr>
          <w:ilvl w:val="0"/>
          <w:numId w:val="2"/>
        </w:numPr>
        <w:ind w:left="426" w:hanging="426"/>
        <w:rPr>
          <w:del w:id="941" w:author="Guilherme Antonio Moreira de Barros" w:date="2023-09-12T10:08:00Z"/>
          <w:rFonts w:ascii="Arial" w:hAnsi="Arial" w:cs="Arial"/>
          <w:lang w:val="en-US"/>
          <w:rPrChange w:id="942" w:author="Guilherme Antonio Moreira de Barros" w:date="2023-09-12T10:10:00Z">
            <w:rPr>
              <w:del w:id="943" w:author="Guilherme Antonio Moreira de Barros" w:date="2023-09-12T10:08:00Z"/>
              <w:rFonts w:ascii="Arial" w:hAnsi="Arial" w:cs="Arial"/>
              <w:sz w:val="21"/>
              <w:szCs w:val="21"/>
            </w:rPr>
          </w:rPrChange>
        </w:rPr>
        <w:pPrChange w:id="944" w:author="Guilherme Antonio Moreira de Barros" w:date="2023-09-12T10:10:00Z">
          <w:pPr>
            <w:numPr>
              <w:numId w:val="2"/>
            </w:numPr>
            <w:spacing w:after="120"/>
            <w:ind w:left="720" w:hanging="360"/>
          </w:pPr>
        </w:pPrChange>
      </w:pPr>
      <w:del w:id="945" w:author="Guilherme Antonio Moreira de Barros" w:date="2023-09-12T10:08:00Z">
        <w:r w:rsidRPr="00542201" w:rsidDel="008C7DDF">
          <w:rPr>
            <w:rFonts w:ascii="Arial" w:hAnsi="Arial" w:cs="Arial"/>
            <w:lang w:val="en-US"/>
            <w:rPrChange w:id="946" w:author="Guilherme Antonio Moreira de Barros" w:date="2023-09-12T10:10:00Z">
              <w:rPr>
                <w:rFonts w:ascii="Arial" w:hAnsi="Arial" w:cs="Arial"/>
                <w:sz w:val="21"/>
                <w:szCs w:val="21"/>
              </w:rPr>
            </w:rPrChange>
          </w:rPr>
          <w:delText>Ácidos Canabinoides, Canabinol, Canabigerol e Canabivarinas – fitocanabinoides com propriedades farmacológicas, porém sem ação psicoativa.</w:delText>
        </w:r>
      </w:del>
    </w:p>
    <w:p w14:paraId="1424406C" w14:textId="03B827B6" w:rsidR="00EF2A90" w:rsidRPr="00542201" w:rsidDel="008C7DDF" w:rsidRDefault="00EF2A90" w:rsidP="008C7DDF">
      <w:pPr>
        <w:numPr>
          <w:ilvl w:val="0"/>
          <w:numId w:val="2"/>
        </w:numPr>
        <w:ind w:left="426" w:hanging="426"/>
        <w:rPr>
          <w:del w:id="947" w:author="Guilherme Antonio Moreira de Barros" w:date="2023-09-12T10:08:00Z"/>
          <w:rFonts w:ascii="Arial" w:hAnsi="Arial" w:cs="Arial"/>
          <w:lang w:val="en-US"/>
          <w:rPrChange w:id="948" w:author="Guilherme Antonio Moreira de Barros" w:date="2023-09-12T10:10:00Z">
            <w:rPr>
              <w:del w:id="949" w:author="Guilherme Antonio Moreira de Barros" w:date="2023-09-12T10:08:00Z"/>
              <w:rFonts w:ascii="Arial" w:hAnsi="Arial" w:cs="Arial"/>
              <w:sz w:val="21"/>
              <w:szCs w:val="21"/>
            </w:rPr>
          </w:rPrChange>
        </w:rPr>
        <w:pPrChange w:id="950" w:author="Guilherme Antonio Moreira de Barros" w:date="2023-09-12T10:10:00Z">
          <w:pPr>
            <w:numPr>
              <w:numId w:val="2"/>
            </w:numPr>
            <w:spacing w:after="120"/>
            <w:ind w:left="720" w:hanging="360"/>
          </w:pPr>
        </w:pPrChange>
      </w:pPr>
      <w:del w:id="951" w:author="Guilherme Antonio Moreira de Barros" w:date="2023-09-12T10:08:00Z">
        <w:r w:rsidRPr="00542201" w:rsidDel="008C7DDF">
          <w:rPr>
            <w:rFonts w:ascii="Arial" w:hAnsi="Arial" w:cs="Arial"/>
            <w:lang w:val="en-US"/>
            <w:rPrChange w:id="952" w:author="Guilherme Antonio Moreira de Barros" w:date="2023-09-12T10:10:00Z">
              <w:rPr>
                <w:rFonts w:ascii="Arial" w:hAnsi="Arial" w:cs="Arial"/>
                <w:sz w:val="21"/>
                <w:szCs w:val="21"/>
              </w:rPr>
            </w:rPrChange>
          </w:rPr>
          <w:delText>Tetrahidrocanabinol (delta-9-tetrahidrocanabinol - THC) – canabinoide com ação psicoativa, também responsável pela maioria dos efeitos da cannabis.</w:delText>
        </w:r>
      </w:del>
    </w:p>
    <w:p w14:paraId="4DC8396A" w14:textId="5E7FA9BB" w:rsidR="00EF2A90" w:rsidRPr="00542201" w:rsidDel="008C7DDF" w:rsidRDefault="00EF2A90" w:rsidP="008C7DDF">
      <w:pPr>
        <w:numPr>
          <w:ilvl w:val="0"/>
          <w:numId w:val="2"/>
        </w:numPr>
        <w:ind w:left="426" w:hanging="426"/>
        <w:rPr>
          <w:del w:id="953" w:author="Guilherme Antonio Moreira de Barros" w:date="2023-09-12T10:08:00Z"/>
          <w:rFonts w:ascii="Arial" w:hAnsi="Arial" w:cs="Arial"/>
          <w:lang w:val="en-US"/>
          <w:rPrChange w:id="954" w:author="Guilherme Antonio Moreira de Barros" w:date="2023-09-12T10:10:00Z">
            <w:rPr>
              <w:del w:id="955" w:author="Guilherme Antonio Moreira de Barros" w:date="2023-09-12T10:08:00Z"/>
              <w:rFonts w:ascii="Arial" w:hAnsi="Arial" w:cs="Arial"/>
              <w:sz w:val="21"/>
              <w:szCs w:val="21"/>
            </w:rPr>
          </w:rPrChange>
        </w:rPr>
        <w:pPrChange w:id="956" w:author="Guilherme Antonio Moreira de Barros" w:date="2023-09-12T10:10:00Z">
          <w:pPr>
            <w:numPr>
              <w:numId w:val="2"/>
            </w:numPr>
            <w:spacing w:after="120"/>
            <w:ind w:left="720" w:hanging="360"/>
          </w:pPr>
        </w:pPrChange>
      </w:pPr>
      <w:del w:id="957" w:author="Guilherme Antonio Moreira de Barros" w:date="2023-09-12T10:08:00Z">
        <w:r w:rsidRPr="00542201" w:rsidDel="008C7DDF">
          <w:rPr>
            <w:rFonts w:ascii="Arial" w:hAnsi="Arial" w:cs="Arial"/>
            <w:lang w:val="en-US"/>
            <w:rPrChange w:id="958" w:author="Guilherme Antonio Moreira de Barros" w:date="2023-09-12T10:10:00Z">
              <w:rPr>
                <w:rFonts w:ascii="Arial" w:hAnsi="Arial" w:cs="Arial"/>
                <w:sz w:val="21"/>
                <w:szCs w:val="21"/>
              </w:rPr>
            </w:rPrChange>
          </w:rPr>
          <w:delText>Terpenos, flavonoides - óleo aromático presente na planta, responsável por lhe conferir cheiro e sabor característico de cada planta, bem como sua qualidade.</w:delText>
        </w:r>
      </w:del>
    </w:p>
    <w:p w14:paraId="154F6A9B" w14:textId="12CAD55B" w:rsidR="00EF2A90" w:rsidRPr="00542201" w:rsidDel="008C7DDF" w:rsidRDefault="00EF2A90" w:rsidP="008C7DDF">
      <w:pPr>
        <w:numPr>
          <w:ilvl w:val="0"/>
          <w:numId w:val="2"/>
        </w:numPr>
        <w:ind w:left="426" w:hanging="426"/>
        <w:rPr>
          <w:del w:id="959" w:author="Guilherme Antonio Moreira de Barros" w:date="2023-09-12T10:08:00Z"/>
          <w:rFonts w:ascii="Arial" w:hAnsi="Arial" w:cs="Arial"/>
          <w:lang w:val="en-US"/>
          <w:rPrChange w:id="960" w:author="Guilherme Antonio Moreira de Barros" w:date="2023-09-12T10:10:00Z">
            <w:rPr>
              <w:del w:id="961" w:author="Guilherme Antonio Moreira de Barros" w:date="2023-09-12T10:08:00Z"/>
              <w:rFonts w:ascii="Arial" w:hAnsi="Arial" w:cs="Arial"/>
              <w:sz w:val="21"/>
              <w:szCs w:val="21"/>
            </w:rPr>
          </w:rPrChange>
        </w:rPr>
        <w:pPrChange w:id="962" w:author="Guilherme Antonio Moreira de Barros" w:date="2023-09-12T10:10:00Z">
          <w:pPr>
            <w:numPr>
              <w:numId w:val="2"/>
            </w:numPr>
            <w:spacing w:after="120"/>
            <w:ind w:left="720" w:hanging="360"/>
          </w:pPr>
        </w:pPrChange>
      </w:pPr>
      <w:del w:id="963" w:author="Guilherme Antonio Moreira de Barros" w:date="2023-09-12T10:08:00Z">
        <w:r w:rsidRPr="00542201" w:rsidDel="008C7DDF">
          <w:rPr>
            <w:rFonts w:ascii="Arial" w:hAnsi="Arial" w:cs="Arial"/>
            <w:lang w:val="en-US"/>
            <w:rPrChange w:id="964" w:author="Guilherme Antonio Moreira de Barros" w:date="2023-09-12T10:10:00Z">
              <w:rPr>
                <w:rFonts w:ascii="Arial" w:hAnsi="Arial" w:cs="Arial"/>
                <w:sz w:val="21"/>
                <w:szCs w:val="21"/>
              </w:rPr>
            </w:rPrChange>
          </w:rPr>
          <w:delText>Clone – (planta selecionada para replicação) a seleção da planta que é replantada para produzir uma nova planta com qualidade genética idêntica, para seleção e produção de produtos de uso medicinal.</w:delText>
        </w:r>
      </w:del>
    </w:p>
    <w:p w14:paraId="22B980A5" w14:textId="48912D96" w:rsidR="00EF2A90" w:rsidRPr="00542201" w:rsidDel="008C7DDF" w:rsidRDefault="00EF2A90" w:rsidP="008C7DDF">
      <w:pPr>
        <w:numPr>
          <w:ilvl w:val="0"/>
          <w:numId w:val="2"/>
        </w:numPr>
        <w:pBdr>
          <w:top w:val="nil"/>
          <w:left w:val="nil"/>
          <w:bottom w:val="nil"/>
          <w:right w:val="nil"/>
          <w:between w:val="nil"/>
        </w:pBdr>
        <w:ind w:left="426" w:hanging="426"/>
        <w:rPr>
          <w:del w:id="965" w:author="Guilherme Antonio Moreira de Barros" w:date="2023-09-12T10:08:00Z"/>
          <w:rFonts w:ascii="Arial" w:hAnsi="Arial" w:cs="Arial"/>
          <w:lang w:val="en-US"/>
          <w:rPrChange w:id="966" w:author="Guilherme Antonio Moreira de Barros" w:date="2023-09-12T10:10:00Z">
            <w:rPr>
              <w:del w:id="967" w:author="Guilherme Antonio Moreira de Barros" w:date="2023-09-12T10:08:00Z"/>
              <w:rFonts w:ascii="Arial" w:hAnsi="Arial" w:cs="Arial"/>
              <w:sz w:val="21"/>
              <w:szCs w:val="21"/>
            </w:rPr>
          </w:rPrChange>
        </w:rPr>
        <w:pPrChange w:id="968" w:author="Guilherme Antonio Moreira de Barros" w:date="2023-09-12T10:10:00Z">
          <w:pPr>
            <w:numPr>
              <w:numId w:val="2"/>
            </w:numPr>
            <w:pBdr>
              <w:top w:val="nil"/>
              <w:left w:val="nil"/>
              <w:bottom w:val="nil"/>
              <w:right w:val="nil"/>
              <w:between w:val="nil"/>
            </w:pBdr>
            <w:ind w:left="720" w:hanging="360"/>
          </w:pPr>
        </w:pPrChange>
      </w:pPr>
      <w:del w:id="969" w:author="Guilherme Antonio Moreira de Barros" w:date="2023-09-12T10:08:00Z">
        <w:r w:rsidRPr="00542201" w:rsidDel="008C7DDF">
          <w:rPr>
            <w:rFonts w:ascii="Arial" w:hAnsi="Arial" w:cs="Arial"/>
            <w:lang w:val="en-US"/>
            <w:rPrChange w:id="970" w:author="Guilherme Antonio Moreira de Barros" w:date="2023-09-12T10:10:00Z">
              <w:rPr>
                <w:rFonts w:ascii="Arial" w:hAnsi="Arial" w:cs="Arial"/>
                <w:sz w:val="21"/>
                <w:szCs w:val="21"/>
              </w:rPr>
            </w:rPrChange>
          </w:rPr>
          <w:delText>Full spectrum - produto de espectro completo,que contém todos os elementos da planta, proporcionando o efeito entourage, ou seja, todos os elementos atuando sinergicamente. Esse produto pode ter predominância de CBD ou THC ou ser balanceado, dependendo da proporção do canabinoide na sua formulação.</w:delText>
        </w:r>
      </w:del>
    </w:p>
    <w:p w14:paraId="41890698" w14:textId="724E7405" w:rsidR="00EF2A90" w:rsidRPr="00542201" w:rsidDel="008C7DDF" w:rsidRDefault="00EF2A90" w:rsidP="008C7DDF">
      <w:pPr>
        <w:numPr>
          <w:ilvl w:val="0"/>
          <w:numId w:val="2"/>
        </w:numPr>
        <w:pBdr>
          <w:top w:val="nil"/>
          <w:left w:val="nil"/>
          <w:bottom w:val="nil"/>
          <w:right w:val="nil"/>
          <w:between w:val="nil"/>
        </w:pBdr>
        <w:ind w:left="426" w:hanging="426"/>
        <w:rPr>
          <w:del w:id="971" w:author="Guilherme Antonio Moreira de Barros" w:date="2023-09-12T10:08:00Z"/>
          <w:rFonts w:ascii="Arial" w:hAnsi="Arial" w:cs="Arial"/>
          <w:lang w:val="en-US"/>
          <w:rPrChange w:id="972" w:author="Guilherme Antonio Moreira de Barros" w:date="2023-09-12T10:10:00Z">
            <w:rPr>
              <w:del w:id="973" w:author="Guilherme Antonio Moreira de Barros" w:date="2023-09-12T10:08:00Z"/>
              <w:rFonts w:ascii="Arial" w:hAnsi="Arial" w:cs="Arial"/>
              <w:sz w:val="21"/>
              <w:szCs w:val="21"/>
            </w:rPr>
          </w:rPrChange>
        </w:rPr>
        <w:pPrChange w:id="974" w:author="Guilherme Antonio Moreira de Barros" w:date="2023-09-12T10:10:00Z">
          <w:pPr>
            <w:numPr>
              <w:numId w:val="2"/>
            </w:numPr>
            <w:pBdr>
              <w:top w:val="nil"/>
              <w:left w:val="nil"/>
              <w:bottom w:val="nil"/>
              <w:right w:val="nil"/>
              <w:between w:val="nil"/>
            </w:pBdr>
            <w:ind w:left="720" w:hanging="360"/>
          </w:pPr>
        </w:pPrChange>
      </w:pPr>
      <w:del w:id="975" w:author="Guilherme Antonio Moreira de Barros" w:date="2023-09-12T10:08:00Z">
        <w:r w:rsidRPr="00542201" w:rsidDel="008C7DDF">
          <w:rPr>
            <w:rFonts w:ascii="Arial" w:hAnsi="Arial" w:cs="Arial"/>
            <w:lang w:val="en-US"/>
            <w:rPrChange w:id="976" w:author="Guilherme Antonio Moreira de Barros" w:date="2023-09-12T10:10:00Z">
              <w:rPr>
                <w:rFonts w:ascii="Arial" w:hAnsi="Arial" w:cs="Arial"/>
                <w:sz w:val="21"/>
                <w:szCs w:val="21"/>
              </w:rPr>
            </w:rPrChange>
          </w:rPr>
          <w:delText>Broad spectrum - produto de espectro amplo,com exclusão de THC. Está indicado em situações em que esse está contraindicado.</w:delText>
        </w:r>
      </w:del>
    </w:p>
    <w:p w14:paraId="40CEC817" w14:textId="2F7354E1" w:rsidR="00EF2A90" w:rsidRPr="00542201" w:rsidDel="008C7DDF" w:rsidRDefault="00EF2A90" w:rsidP="008C7DDF">
      <w:pPr>
        <w:numPr>
          <w:ilvl w:val="0"/>
          <w:numId w:val="2"/>
        </w:numPr>
        <w:pBdr>
          <w:top w:val="nil"/>
          <w:left w:val="nil"/>
          <w:bottom w:val="nil"/>
          <w:right w:val="nil"/>
          <w:between w:val="nil"/>
        </w:pBdr>
        <w:ind w:left="426" w:hanging="426"/>
        <w:rPr>
          <w:del w:id="977" w:author="Guilherme Antonio Moreira de Barros" w:date="2023-09-12T10:08:00Z"/>
          <w:rFonts w:ascii="Arial" w:hAnsi="Arial" w:cs="Arial"/>
          <w:lang w:val="en-US"/>
          <w:rPrChange w:id="978" w:author="Guilherme Antonio Moreira de Barros" w:date="2023-09-12T10:10:00Z">
            <w:rPr>
              <w:del w:id="979" w:author="Guilherme Antonio Moreira de Barros" w:date="2023-09-12T10:08:00Z"/>
              <w:rFonts w:ascii="Arial" w:hAnsi="Arial" w:cs="Arial"/>
              <w:sz w:val="21"/>
              <w:szCs w:val="21"/>
            </w:rPr>
          </w:rPrChange>
        </w:rPr>
        <w:pPrChange w:id="980" w:author="Guilherme Antonio Moreira de Barros" w:date="2023-09-12T10:10:00Z">
          <w:pPr>
            <w:numPr>
              <w:numId w:val="2"/>
            </w:numPr>
            <w:pBdr>
              <w:top w:val="nil"/>
              <w:left w:val="nil"/>
              <w:bottom w:val="nil"/>
              <w:right w:val="nil"/>
              <w:between w:val="nil"/>
            </w:pBdr>
            <w:spacing w:after="120"/>
            <w:ind w:left="720" w:hanging="360"/>
          </w:pPr>
        </w:pPrChange>
      </w:pPr>
      <w:del w:id="981" w:author="Guilherme Antonio Moreira de Barros" w:date="2023-09-12T10:08:00Z">
        <w:r w:rsidRPr="00542201" w:rsidDel="008C7DDF">
          <w:rPr>
            <w:rFonts w:ascii="Arial" w:hAnsi="Arial" w:cs="Arial"/>
            <w:lang w:val="en-US"/>
            <w:rPrChange w:id="982" w:author="Guilherme Antonio Moreira de Barros" w:date="2023-09-12T10:10:00Z">
              <w:rPr>
                <w:rFonts w:ascii="Arial" w:hAnsi="Arial" w:cs="Arial"/>
                <w:sz w:val="21"/>
                <w:szCs w:val="21"/>
              </w:rPr>
            </w:rPrChange>
          </w:rPr>
          <w:delText>Produto isolado - produto onde foram retirados outros canabinoides, contendo apenas um componente da planta.</w:delText>
        </w:r>
      </w:del>
    </w:p>
    <w:p w14:paraId="57DEF026" w14:textId="768C0CCF" w:rsidR="00EF2A90" w:rsidRPr="00542201" w:rsidDel="008C7DDF" w:rsidRDefault="00EF2A90" w:rsidP="008C7DDF">
      <w:pPr>
        <w:ind w:left="426" w:hanging="426"/>
        <w:rPr>
          <w:del w:id="983" w:author="Guilherme Antonio Moreira de Barros" w:date="2023-09-12T10:08:00Z"/>
          <w:rFonts w:ascii="Arial" w:hAnsi="Arial" w:cs="Arial"/>
          <w:lang w:val="en-US"/>
          <w:rPrChange w:id="984" w:author="Guilherme Antonio Moreira de Barros" w:date="2023-09-12T10:10:00Z">
            <w:rPr>
              <w:del w:id="985" w:author="Guilherme Antonio Moreira de Barros" w:date="2023-09-12T10:08:00Z"/>
              <w:rFonts w:ascii="Arial" w:hAnsi="Arial" w:cs="Arial"/>
            </w:rPr>
          </w:rPrChange>
        </w:rPr>
        <w:pPrChange w:id="986" w:author="Guilherme Antonio Moreira de Barros" w:date="2023-09-12T10:10:00Z">
          <w:pPr/>
        </w:pPrChange>
      </w:pPr>
    </w:p>
    <w:p w14:paraId="1EAFBAD2" w14:textId="62A29C9D" w:rsidR="00EF2A90" w:rsidRPr="00542201" w:rsidDel="008C7DDF" w:rsidRDefault="00EF2A90" w:rsidP="008C7DDF">
      <w:pPr>
        <w:ind w:left="426" w:hanging="426"/>
        <w:rPr>
          <w:del w:id="987" w:author="Guilherme Antonio Moreira de Barros" w:date="2023-09-12T10:08:00Z"/>
          <w:rFonts w:ascii="Arial" w:hAnsi="Arial" w:cs="Arial"/>
          <w:lang w:val="en-US"/>
          <w:rPrChange w:id="988" w:author="Guilherme Antonio Moreira de Barros" w:date="2023-09-12T10:10:00Z">
            <w:rPr>
              <w:del w:id="989" w:author="Guilherme Antonio Moreira de Barros" w:date="2023-09-12T10:08:00Z"/>
              <w:rFonts w:ascii="Arial" w:hAnsi="Arial" w:cs="Arial"/>
            </w:rPr>
          </w:rPrChange>
        </w:rPr>
        <w:pPrChange w:id="990" w:author="Guilherme Antonio Moreira de Barros" w:date="2023-09-12T10:10:00Z">
          <w:pPr/>
        </w:pPrChange>
      </w:pPr>
      <w:del w:id="991" w:author="Guilherme Antonio Moreira de Barros" w:date="2023-09-12T10:08:00Z">
        <w:r w:rsidRPr="00542201" w:rsidDel="008C7DDF">
          <w:rPr>
            <w:rFonts w:ascii="Arial" w:hAnsi="Arial" w:cs="Arial"/>
            <w:lang w:val="en-US"/>
            <w:rPrChange w:id="992" w:author="Guilherme Antonio Moreira de Barros" w:date="2023-09-12T10:10:00Z">
              <w:rPr>
                <w:rFonts w:ascii="Arial" w:hAnsi="Arial" w:cs="Arial"/>
              </w:rPr>
            </w:rPrChange>
          </w:rPr>
          <w:delText xml:space="preserve">Quadro 1. Definições e termos empregados na medicina canabinoide </w:delText>
        </w:r>
        <w:r w:rsidRPr="008C7DDF" w:rsidDel="008C7DDF">
          <w:rPr>
            <w:rFonts w:ascii="Arial" w:hAnsi="Arial" w:cs="Arial"/>
            <w:rPrChange w:id="993" w:author="Guilherme Antonio Moreira de Barros" w:date="2023-09-12T10:09:00Z">
              <w:rPr>
                <w:rFonts w:ascii="Arial" w:hAnsi="Arial" w:cs="Arial"/>
                <w:vertAlign w:val="superscript"/>
                <w:lang w:val="en-US"/>
              </w:rPr>
            </w:rPrChange>
          </w:rPr>
          <w:fldChar w:fldCharType="begin" w:fldLock="1"/>
        </w:r>
        <w:r w:rsidRPr="00542201" w:rsidDel="008C7DDF">
          <w:rPr>
            <w:rFonts w:ascii="Arial" w:hAnsi="Arial" w:cs="Arial"/>
            <w:lang w:val="en-US"/>
            <w:rPrChange w:id="994" w:author="Guilherme Antonio Moreira de Barros" w:date="2023-09-12T10:10:00Z">
              <w:rPr>
                <w:rFonts w:ascii="Arial" w:hAnsi="Arial" w:cs="Arial"/>
                <w:vertAlign w:val="superscript"/>
              </w:rPr>
            </w:rPrChange>
          </w:rPr>
          <w:delInstrText>ADDIN CSL_CITATION {"citationItems":[{"id":"ITEM-1","itemData":{"DOI":"10.1097/j.pain.0000000000002268","ISSN":"0304-3959","author":[{"dropping-particle":"","family":"Finn","given":"David P","non-dropping-particle":"","parse-names":false,"suffix":""},{"dropping-particle":"","family":"Haroutounian","given":"Simon","non-dropping-particle":"","parse-names":false,"suffix":""},{"dropping-particle":"","family":"Hohmann","given":"Andrea G","non-dropping-particle":"","parse-names":false,"suffix":""},{"dropping-particle":"","family":"Krane","given":"Elliot","non-dropping-particle":"","parse-names":false,"suffix":""},{"dropping-particle":"","family":"Soliman","given":"Nadia","non-dropping-particle":"","parse-names":false,"suffix":""},{"dropping-particle":"","family":"Rice","given":"Andrew SC","non-dropping-particle":"","parse-names":false,"suffix":""}],"container-title":"Pain","id":"ITEM-1","issued":{"date-parts":[["2021","3","15"]]},"title":"Cannabinoids, the endocannabinoid system, and pain","type":"article-journal","volume":"Publish Ah"},"uris":["http://www.mendeley.com/documents/?uuid=036f8bab-5d70-48a9-8eef-72a3f9743d3d"]},{"id":"ITEM-2","itemData":{"DOI":"10.1016/j.ejim.2018.01.004","ISSN":"09536205","author":[{"dropping-particle":"","family":"MacCallum","given":"Caroline A.","non-dropping-particle":"","parse-names":false,"suffix":""},{"dropping-particle":"","family":"Russo","given":"Ethan B.","non-dropping-particle":"","parse-names":false,"suffix":""}],"container-title":"European Journal of Internal Medicine","id":"ITEM-2","issued":{"date-parts":[["2018","3"]]},"page":"12-19","title":"Practical considerations in medical cannabis administration and dosing","type":"article-journal","volume":"49"},"uris":["http://www.mendeley.com/documents/?uuid=7380c18f-6b6f-4467-b01d-1fa945c6bdbc"]}],"mendeley":{"formattedCitation":"&lt;sup&gt;9,10&lt;/sup&gt;","plainTextFormattedCitation":"9,10","previouslyFormattedCitation":"&lt;sup&gt;9,10&lt;/sup&gt;"},"properties":{"noteIndex":0},"schema":"https://github.com/citation-style-language/schema/raw/master/csl-citation.json"}</w:delInstrText>
        </w:r>
        <w:r w:rsidRPr="008C7DDF" w:rsidDel="008C7DDF">
          <w:rPr>
            <w:rFonts w:ascii="Arial" w:hAnsi="Arial" w:cs="Arial"/>
            <w:rPrChange w:id="995"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996" w:author="Guilherme Antonio Moreira de Barros" w:date="2023-09-12T10:10:00Z">
              <w:rPr>
                <w:rFonts w:ascii="Arial" w:hAnsi="Arial" w:cs="Arial"/>
                <w:noProof/>
                <w:vertAlign w:val="superscript"/>
              </w:rPr>
            </w:rPrChange>
          </w:rPr>
          <w:delText>9,10</w:delText>
        </w:r>
        <w:r w:rsidRPr="008C7DDF" w:rsidDel="008C7DDF">
          <w:rPr>
            <w:rFonts w:ascii="Arial" w:hAnsi="Arial" w:cs="Arial"/>
            <w:rPrChange w:id="997" w:author="Guilherme Antonio Moreira de Barros" w:date="2023-09-12T10:09:00Z">
              <w:rPr>
                <w:rFonts w:ascii="Arial" w:hAnsi="Arial" w:cs="Arial"/>
                <w:vertAlign w:val="superscript"/>
                <w:lang w:val="en-US"/>
              </w:rPr>
            </w:rPrChange>
          </w:rPr>
          <w:fldChar w:fldCharType="end"/>
        </w:r>
        <w:r w:rsidRPr="00542201" w:rsidDel="008C7DDF">
          <w:rPr>
            <w:rFonts w:ascii="Arial" w:hAnsi="Arial" w:cs="Arial"/>
            <w:lang w:val="en-US"/>
            <w:rPrChange w:id="998" w:author="Guilherme Antonio Moreira de Barros" w:date="2023-09-12T10:10:00Z">
              <w:rPr>
                <w:rFonts w:ascii="Arial" w:hAnsi="Arial" w:cs="Arial"/>
              </w:rPr>
            </w:rPrChange>
          </w:rPr>
          <w:delText xml:space="preserve"> </w:delText>
        </w:r>
        <w:r w:rsidRPr="00542201" w:rsidDel="008C7DDF">
          <w:rPr>
            <w:rFonts w:ascii="Arial" w:hAnsi="Arial" w:cs="Arial"/>
            <w:lang w:val="en-US"/>
            <w:rPrChange w:id="999" w:author="Guilherme Antonio Moreira de Barros" w:date="2023-09-12T10:10:00Z">
              <w:rPr>
                <w:rFonts w:ascii="Arial" w:hAnsi="Arial" w:cs="Arial"/>
              </w:rPr>
            </w:rPrChange>
          </w:rPr>
          <w:br w:type="page"/>
        </w:r>
      </w:del>
    </w:p>
    <w:p w14:paraId="569EDC09" w14:textId="7F985445" w:rsidR="00EF2A90" w:rsidRPr="00542201" w:rsidDel="008C7DDF" w:rsidRDefault="00EF2A90" w:rsidP="008C7DDF">
      <w:pPr>
        <w:widowControl w:val="0"/>
        <w:ind w:left="426" w:hanging="426"/>
        <w:rPr>
          <w:del w:id="1000" w:author="Guilherme Antonio Moreira de Barros" w:date="2023-09-12T10:08:00Z"/>
          <w:rFonts w:ascii="Arial" w:hAnsi="Arial" w:cs="Arial"/>
          <w:lang w:val="en-US"/>
          <w:rPrChange w:id="1001" w:author="Guilherme Antonio Moreira de Barros" w:date="2023-09-12T10:10:00Z">
            <w:rPr>
              <w:del w:id="1002" w:author="Guilherme Antonio Moreira de Barros" w:date="2023-09-12T10:08:00Z"/>
              <w:rFonts w:ascii="Arial" w:hAnsi="Arial" w:cs="Arial"/>
            </w:rPr>
          </w:rPrChange>
        </w:rPr>
        <w:pPrChange w:id="1003" w:author="Guilherme Antonio Moreira de Barros" w:date="2023-09-12T10:10:00Z">
          <w:pPr>
            <w:widowControl w:val="0"/>
            <w:ind w:left="640" w:hanging="640"/>
          </w:pPr>
        </w:pPrChange>
      </w:pPr>
      <w:del w:id="1004" w:author="Guilherme Antonio Moreira de Barros" w:date="2023-09-12T10:08:00Z">
        <w:r w:rsidRPr="008C7DDF" w:rsidDel="008C7DDF">
          <w:rPr>
            <w:rFonts w:ascii="Arial" w:hAnsi="Arial" w:cs="Arial"/>
            <w:rPrChange w:id="1005" w:author="Guilherme Antonio Moreira de Barros" w:date="2023-09-12T10:09:00Z">
              <w:rPr>
                <w:rFonts w:ascii="Arial" w:hAnsi="Arial" w:cs="Arial"/>
                <w:noProof/>
                <w:lang w:val="en-US"/>
              </w:rPr>
            </w:rPrChange>
          </w:rPr>
          <mc:AlternateContent>
            <mc:Choice Requires="wps">
              <w:drawing>
                <wp:anchor distT="0" distB="0" distL="114300" distR="114300" simplePos="0" relativeHeight="251660288" behindDoc="0" locked="0" layoutInCell="1" hidden="0" allowOverlap="1" wp14:anchorId="03256633" wp14:editId="4CCE755D">
                  <wp:simplePos x="0" y="0"/>
                  <wp:positionH relativeFrom="column">
                    <wp:posOffset>252906</wp:posOffset>
                  </wp:positionH>
                  <wp:positionV relativeFrom="paragraph">
                    <wp:posOffset>146807</wp:posOffset>
                  </wp:positionV>
                  <wp:extent cx="5137593" cy="1520328"/>
                  <wp:effectExtent l="0" t="0" r="19050" b="16510"/>
                  <wp:wrapNone/>
                  <wp:docPr id="1242294891" name="Retângulo 1242294891"/>
                  <wp:cNvGraphicFramePr/>
                  <a:graphic xmlns:a="http://schemas.openxmlformats.org/drawingml/2006/main">
                    <a:graphicData uri="http://schemas.microsoft.com/office/word/2010/wordprocessingShape">
                      <wps:wsp>
                        <wps:cNvSpPr/>
                        <wps:spPr>
                          <a:xfrm>
                            <a:off x="0" y="0"/>
                            <a:ext cx="5137593" cy="1520328"/>
                          </a:xfrm>
                          <a:prstGeom prst="rect">
                            <a:avLst/>
                          </a:prstGeom>
                          <a:noFill/>
                          <a:ln w="12700" cap="flat" cmpd="sng">
                            <a:solidFill>
                              <a:srgbClr val="31538F"/>
                            </a:solidFill>
                            <a:prstDash val="solid"/>
                            <a:miter lim="800000"/>
                            <a:headEnd type="none" w="sm" len="sm"/>
                            <a:tailEnd type="none" w="sm" len="sm"/>
                          </a:ln>
                        </wps:spPr>
                        <wps:txbx>
                          <w:txbxContent>
                            <w:p w14:paraId="48B4EFA5" w14:textId="77777777" w:rsidR="00EF2A90" w:rsidRDefault="00EF2A90" w:rsidP="00EF2A90">
                              <w:pPr>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03256633" id="Retângulo 1242294891" o:spid="_x0000_s1027" style="position:absolute;left:0;text-align:left;margin-left:19.9pt;margin-top:11.55pt;width:404.55pt;height:119.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" filled="f" strokecolor="#31538f" strokeweight="1pt">
                  <v:stroke startarrowwidth="narrow" startarrowlength="short" endarrowwidth="narrow" endarrowlength="short"/>
                  <v:textbox inset="2.53958mm,2.53958mm,2.53958mm,2.53958mm">
                    <w:txbxContent>
                      <w:p w14:paraId="48B4EFA5" w14:textId="77777777" w:rsidR="00EF2A90" w:rsidRDefault="00EF2A90" w:rsidP="00EF2A90">
                        <w:pPr>
                          <w:textDirection w:val="btLr"/>
                        </w:pPr>
                      </w:p>
                    </w:txbxContent>
                  </v:textbox>
                </v:rect>
              </w:pict>
            </mc:Fallback>
          </mc:AlternateContent>
        </w:r>
      </w:del>
    </w:p>
    <w:p w14:paraId="276C25A1" w14:textId="7A5D4A78" w:rsidR="00EF2A90" w:rsidRPr="00542201" w:rsidDel="008C7DDF" w:rsidRDefault="00EF2A90" w:rsidP="008C7DDF">
      <w:pPr>
        <w:widowControl w:val="0"/>
        <w:ind w:left="426" w:hanging="426"/>
        <w:rPr>
          <w:del w:id="1006" w:author="Guilherme Antonio Moreira de Barros" w:date="2023-09-12T10:08:00Z"/>
          <w:rFonts w:ascii="Arial" w:hAnsi="Arial" w:cs="Arial"/>
          <w:lang w:val="en-US"/>
        </w:rPr>
        <w:pPrChange w:id="1007" w:author="Guilherme Antonio Moreira de Barros" w:date="2023-09-12T10:10:00Z">
          <w:pPr>
            <w:widowControl w:val="0"/>
            <w:ind w:left="567"/>
          </w:pPr>
        </w:pPrChange>
      </w:pPr>
      <w:del w:id="1008" w:author="Guilherme Antonio Moreira de Barros" w:date="2023-09-12T10:08:00Z">
        <w:r w:rsidRPr="00542201" w:rsidDel="008C7DDF">
          <w:rPr>
            <w:rFonts w:ascii="Arial" w:hAnsi="Arial" w:cs="Arial"/>
            <w:lang w:val="en-US"/>
          </w:rPr>
          <w:delText>(‘guideline’[All Fields] AND ‘systematic review’[All Fields]) AND ‘chronic pain’)[All Fields] AND ‘cannabis’[All Fields] OR ‘marijuana’[All Fields] OR ‘hashish’[All Fields] OR ‘cannabinoids’[All Fields] OR ‘dronabinol’[All Fields] OR ‘marinol’’[All Fields] OR ‘nabilone’[All Fields] OR ‘cesamet’[All Fields] OR ‘tetrahydrocannabi- nol’[All Fields] OR ‘cannabidiol’[All Fields] OR (‘nabiximols’[Supplementary Concept] OR ‘nabixi- mols’[All Fields] OR ‘sativex’[All Fields]) AND ‘OR’[All Fields] AND (‘nabiximols’[Supplementary Concept] OR ‘nabiximols’[All Fields])</w:delText>
        </w:r>
      </w:del>
    </w:p>
    <w:p w14:paraId="7AEC5B97" w14:textId="67FEE2BD" w:rsidR="00EF2A90" w:rsidRPr="00542201" w:rsidDel="008C7DDF" w:rsidRDefault="00EF2A90" w:rsidP="008C7DDF">
      <w:pPr>
        <w:widowControl w:val="0"/>
        <w:ind w:left="426" w:hanging="426"/>
        <w:rPr>
          <w:del w:id="1009" w:author="Guilherme Antonio Moreira de Barros" w:date="2023-09-12T10:08:00Z"/>
          <w:rFonts w:ascii="Arial" w:hAnsi="Arial" w:cs="Arial"/>
          <w:lang w:val="en-US"/>
        </w:rPr>
        <w:pPrChange w:id="1010" w:author="Guilherme Antonio Moreira de Barros" w:date="2023-09-12T10:10:00Z">
          <w:pPr>
            <w:widowControl w:val="0"/>
            <w:ind w:left="567"/>
          </w:pPr>
        </w:pPrChange>
      </w:pPr>
    </w:p>
    <w:p w14:paraId="5882A258" w14:textId="0C0E7AB4" w:rsidR="00EF2A90" w:rsidRPr="00542201" w:rsidDel="008C7DDF" w:rsidRDefault="00EF2A90" w:rsidP="008C7DDF">
      <w:pPr>
        <w:widowControl w:val="0"/>
        <w:ind w:left="426" w:hanging="426"/>
        <w:rPr>
          <w:del w:id="1011" w:author="Guilherme Antonio Moreira de Barros" w:date="2023-09-12T10:08:00Z"/>
          <w:rFonts w:ascii="Arial" w:hAnsi="Arial" w:cs="Arial"/>
          <w:lang w:val="en-US"/>
          <w:rPrChange w:id="1012" w:author="Guilherme Antonio Moreira de Barros" w:date="2023-09-12T10:10:00Z">
            <w:rPr>
              <w:del w:id="1013" w:author="Guilherme Antonio Moreira de Barros" w:date="2023-09-12T10:08:00Z"/>
              <w:rFonts w:ascii="Arial" w:hAnsi="Arial" w:cs="Arial"/>
            </w:rPr>
          </w:rPrChange>
        </w:rPr>
        <w:pPrChange w:id="1014" w:author="Guilherme Antonio Moreira de Barros" w:date="2023-09-12T10:10:00Z">
          <w:pPr>
            <w:widowControl w:val="0"/>
            <w:ind w:left="567"/>
          </w:pPr>
        </w:pPrChange>
      </w:pPr>
      <w:del w:id="1015" w:author="Guilherme Antonio Moreira de Barros" w:date="2023-09-12T10:08:00Z">
        <w:r w:rsidRPr="00542201" w:rsidDel="008C7DDF">
          <w:rPr>
            <w:rFonts w:ascii="Arial" w:hAnsi="Arial" w:cs="Arial"/>
            <w:lang w:val="en-US"/>
            <w:rPrChange w:id="1016" w:author="Guilherme Antonio Moreira de Barros" w:date="2023-09-12T10:10:00Z">
              <w:rPr>
                <w:rFonts w:ascii="Arial" w:hAnsi="Arial" w:cs="Arial"/>
              </w:rPr>
            </w:rPrChange>
          </w:rPr>
          <w:delText>Quadro 2. Estratégia de busca em pregada na busca de artigos</w:delText>
        </w:r>
      </w:del>
    </w:p>
    <w:p w14:paraId="269AF8CA" w14:textId="0AE84CCE" w:rsidR="00EF2A90" w:rsidRPr="00542201" w:rsidDel="008C7DDF" w:rsidRDefault="00EF2A90" w:rsidP="008C7DDF">
      <w:pPr>
        <w:ind w:left="426" w:hanging="426"/>
        <w:rPr>
          <w:del w:id="1017" w:author="Guilherme Antonio Moreira de Barros" w:date="2023-09-12T10:08:00Z"/>
          <w:rFonts w:ascii="Arial" w:hAnsi="Arial" w:cs="Arial"/>
          <w:lang w:val="en-US"/>
          <w:rPrChange w:id="1018" w:author="Guilherme Antonio Moreira de Barros" w:date="2023-09-12T10:10:00Z">
            <w:rPr>
              <w:del w:id="1019" w:author="Guilherme Antonio Moreira de Barros" w:date="2023-09-12T10:08:00Z"/>
              <w:rFonts w:ascii="Arial" w:hAnsi="Arial" w:cs="Arial"/>
            </w:rPr>
          </w:rPrChange>
        </w:rPr>
        <w:pPrChange w:id="1020" w:author="Guilherme Antonio Moreira de Barros" w:date="2023-09-12T10:10:00Z">
          <w:pPr/>
        </w:pPrChange>
      </w:pPr>
      <w:del w:id="1021" w:author="Guilherme Antonio Moreira de Barros" w:date="2023-09-12T10:08:00Z">
        <w:r w:rsidRPr="00542201" w:rsidDel="008C7DDF">
          <w:rPr>
            <w:rFonts w:ascii="Arial" w:hAnsi="Arial" w:cs="Arial"/>
            <w:lang w:val="en-US"/>
            <w:rPrChange w:id="1022" w:author="Guilherme Antonio Moreira de Barros" w:date="2023-09-12T10:10:00Z">
              <w:rPr>
                <w:rFonts w:ascii="Arial" w:hAnsi="Arial" w:cs="Arial"/>
              </w:rPr>
            </w:rPrChange>
          </w:rPr>
          <w:br w:type="page"/>
        </w:r>
      </w:del>
    </w:p>
    <w:p w14:paraId="224729A9" w14:textId="6D0D5E9C" w:rsidR="00EF2A90" w:rsidRPr="00542201" w:rsidDel="008C7DDF" w:rsidRDefault="00EF2A90" w:rsidP="008C7DDF">
      <w:pPr>
        <w:widowControl w:val="0"/>
        <w:ind w:left="426" w:hanging="426"/>
        <w:rPr>
          <w:del w:id="1023" w:author="Guilherme Antonio Moreira de Barros" w:date="2023-09-12T10:08:00Z"/>
          <w:rFonts w:ascii="Arial" w:hAnsi="Arial" w:cs="Arial"/>
          <w:lang w:val="en-US"/>
          <w:rPrChange w:id="1024" w:author="Guilherme Antonio Moreira de Barros" w:date="2023-09-12T10:10:00Z">
            <w:rPr>
              <w:del w:id="1025" w:author="Guilherme Antonio Moreira de Barros" w:date="2023-09-12T10:08:00Z"/>
              <w:rFonts w:ascii="Arial" w:hAnsi="Arial" w:cs="Arial"/>
            </w:rPr>
          </w:rPrChange>
        </w:rPr>
        <w:pPrChange w:id="1026" w:author="Guilherme Antonio Moreira de Barros" w:date="2023-09-12T10:10:00Z">
          <w:pPr>
            <w:widowControl w:val="0"/>
            <w:ind w:left="567"/>
          </w:pPr>
        </w:pPrChange>
      </w:pPr>
      <w:del w:id="1027" w:author="Guilherme Antonio Moreira de Barros" w:date="2023-09-12T10:08:00Z">
        <w:r w:rsidRPr="008C7DDF" w:rsidDel="008C7DDF">
          <w:rPr>
            <w:rFonts w:ascii="Arial" w:hAnsi="Arial" w:cs="Arial"/>
            <w:rPrChange w:id="1028" w:author="Guilherme Antonio Moreira de Barros" w:date="2023-09-12T10:09:00Z">
              <w:rPr>
                <w:rFonts w:ascii="Arial" w:hAnsi="Arial" w:cs="Arial"/>
                <w:noProof/>
                <w:lang w:val="en-US"/>
              </w:rPr>
            </w:rPrChange>
          </w:rPr>
          <mc:AlternateContent>
            <mc:Choice Requires="wps">
              <w:drawing>
                <wp:anchor distT="0" distB="0" distL="114300" distR="114300" simplePos="0" relativeHeight="251661312" behindDoc="0" locked="0" layoutInCell="1" hidden="0" allowOverlap="1" wp14:anchorId="27794B87" wp14:editId="7353433F">
                  <wp:simplePos x="0" y="0"/>
                  <wp:positionH relativeFrom="column">
                    <wp:posOffset>285734</wp:posOffset>
                  </wp:positionH>
                  <wp:positionV relativeFrom="paragraph">
                    <wp:posOffset>-16510</wp:posOffset>
                  </wp:positionV>
                  <wp:extent cx="5137150" cy="2927415"/>
                  <wp:effectExtent l="0" t="0" r="19050" b="19050"/>
                  <wp:wrapNone/>
                  <wp:docPr id="1242294895" name="Retângulo 1242294895"/>
                  <wp:cNvGraphicFramePr/>
                  <a:graphic xmlns:a="http://schemas.openxmlformats.org/drawingml/2006/main">
                    <a:graphicData uri="http://schemas.microsoft.com/office/word/2010/wordprocessingShape">
                      <wps:wsp>
                        <wps:cNvSpPr/>
                        <wps:spPr>
                          <a:xfrm>
                            <a:off x="0" y="0"/>
                            <a:ext cx="5137150" cy="2927415"/>
                          </a:xfrm>
                          <a:prstGeom prst="rect">
                            <a:avLst/>
                          </a:prstGeom>
                          <a:noFill/>
                          <a:ln w="12700" cap="flat" cmpd="sng">
                            <a:solidFill>
                              <a:srgbClr val="31538F"/>
                            </a:solidFill>
                            <a:prstDash val="solid"/>
                            <a:miter lim="800000"/>
                            <a:headEnd type="none" w="sm" len="sm"/>
                            <a:tailEnd type="none" w="sm" len="sm"/>
                          </a:ln>
                        </wps:spPr>
                        <wps:txbx>
                          <w:txbxContent>
                            <w:p w14:paraId="06B2DD81" w14:textId="77777777" w:rsidR="00EF2A90" w:rsidRDefault="00EF2A90" w:rsidP="00EF2A90">
                              <w:pPr>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rect w14:anchorId="27794B87" id="Retângulo 1242294895" o:spid="_x0000_s1028" style="position:absolute;left:0;text-align:left;margin-left:22.5pt;margin-top:-1.3pt;width:404.5pt;height:230.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" filled="f" strokecolor="#31538f" strokeweight="1pt">
                  <v:stroke startarrowwidth="narrow" startarrowlength="short" endarrowwidth="narrow" endarrowlength="short"/>
                  <v:textbox inset="2.53958mm,2.53958mm,2.53958mm,2.53958mm">
                    <w:txbxContent>
                      <w:p w14:paraId="06B2DD81" w14:textId="77777777" w:rsidR="00EF2A90" w:rsidRDefault="00EF2A90" w:rsidP="00EF2A90">
                        <w:pPr>
                          <w:textDirection w:val="btLr"/>
                        </w:pPr>
                      </w:p>
                    </w:txbxContent>
                  </v:textbox>
                </v:rect>
              </w:pict>
            </mc:Fallback>
          </mc:AlternateContent>
        </w:r>
      </w:del>
    </w:p>
    <w:p w14:paraId="1F160ECA" w14:textId="0635C94D" w:rsidR="00EF2A90" w:rsidRPr="00542201" w:rsidDel="008C7DDF" w:rsidRDefault="00EF2A90" w:rsidP="008C7DDF">
      <w:pPr>
        <w:widowControl w:val="0"/>
        <w:ind w:left="426" w:hanging="426"/>
        <w:rPr>
          <w:del w:id="1029" w:author="Guilherme Antonio Moreira de Barros" w:date="2023-09-12T10:08:00Z"/>
          <w:rFonts w:ascii="Arial" w:hAnsi="Arial" w:cs="Arial"/>
          <w:lang w:val="en-US"/>
          <w:rPrChange w:id="1030" w:author="Guilherme Antonio Moreira de Barros" w:date="2023-09-12T10:10:00Z">
            <w:rPr>
              <w:del w:id="1031" w:author="Guilherme Antonio Moreira de Barros" w:date="2023-09-12T10:08:00Z"/>
              <w:rFonts w:ascii="Arial" w:hAnsi="Arial" w:cs="Arial"/>
              <w:sz w:val="22"/>
              <w:szCs w:val="22"/>
              <w:vertAlign w:val="superscript"/>
              <w:lang w:val="en-US"/>
            </w:rPr>
          </w:rPrChange>
        </w:rPr>
        <w:pPrChange w:id="1032" w:author="Guilherme Antonio Moreira de Barros" w:date="2023-09-12T10:10:00Z">
          <w:pPr>
            <w:widowControl w:val="0"/>
            <w:spacing w:after="120"/>
            <w:ind w:left="567"/>
          </w:pPr>
        </w:pPrChange>
      </w:pPr>
      <w:del w:id="1033" w:author="Guilherme Antonio Moreira de Barros" w:date="2023-09-12T10:08:00Z">
        <w:r w:rsidRPr="00542201" w:rsidDel="008C7DDF">
          <w:rPr>
            <w:rFonts w:ascii="Arial" w:hAnsi="Arial" w:cs="Arial"/>
            <w:lang w:val="en-US"/>
          </w:rPr>
          <w:delText xml:space="preserve">- </w:delText>
        </w:r>
        <w:r w:rsidRPr="00542201" w:rsidDel="008C7DDF">
          <w:rPr>
            <w:rFonts w:ascii="Arial" w:hAnsi="Arial" w:cs="Arial"/>
            <w:lang w:val="en-US"/>
            <w:rPrChange w:id="1034" w:author="Guilherme Antonio Moreira de Barros" w:date="2023-09-12T10:10:00Z">
              <w:rPr>
                <w:rFonts w:ascii="Arial" w:hAnsi="Arial" w:cs="Arial"/>
                <w:sz w:val="22"/>
                <w:szCs w:val="22"/>
                <w:lang w:val="en-US"/>
              </w:rPr>
            </w:rPrChange>
          </w:rPr>
          <w:delText>Aviram, Joshua, and G. Samuelly-Leichtag. "Efficacy of cannabis-based medicines for pain management: a systematic review and meta-analysis of randomized controlled trials." Pain physician 20.6 (2017): E755.</w:delText>
        </w:r>
        <w:r w:rsidRPr="00542201" w:rsidDel="008C7DDF">
          <w:rPr>
            <w:rFonts w:ascii="Arial" w:hAnsi="Arial" w:cs="Arial"/>
            <w:lang w:val="en-US"/>
            <w:rPrChange w:id="1035" w:author="Guilherme Antonio Moreira de Barros" w:date="2023-09-12T10:10:00Z">
              <w:rPr>
                <w:rFonts w:ascii="Arial" w:hAnsi="Arial" w:cs="Arial"/>
                <w:sz w:val="22"/>
                <w:szCs w:val="22"/>
                <w:vertAlign w:val="superscript"/>
                <w:lang w:val="en-US"/>
              </w:rPr>
            </w:rPrChange>
          </w:rPr>
          <w:delText>5</w:delText>
        </w:r>
      </w:del>
    </w:p>
    <w:p w14:paraId="2C421F6B" w14:textId="0D7EADA3" w:rsidR="00EF2A90" w:rsidRPr="00542201" w:rsidDel="008C7DDF" w:rsidRDefault="00EF2A90" w:rsidP="008C7DDF">
      <w:pPr>
        <w:widowControl w:val="0"/>
        <w:ind w:left="426" w:hanging="426"/>
        <w:rPr>
          <w:del w:id="1036" w:author="Guilherme Antonio Moreira de Barros" w:date="2023-09-12T10:08:00Z"/>
          <w:rFonts w:ascii="Arial" w:hAnsi="Arial" w:cs="Arial"/>
          <w:lang w:val="en-US"/>
          <w:rPrChange w:id="1037" w:author="Guilherme Antonio Moreira de Barros" w:date="2023-09-12T10:10:00Z">
            <w:rPr>
              <w:del w:id="1038" w:author="Guilherme Antonio Moreira de Barros" w:date="2023-09-12T10:08:00Z"/>
              <w:rFonts w:ascii="Arial" w:hAnsi="Arial" w:cs="Arial"/>
              <w:sz w:val="22"/>
              <w:szCs w:val="22"/>
              <w:lang w:val="en-US"/>
            </w:rPr>
          </w:rPrChange>
        </w:rPr>
        <w:pPrChange w:id="1039" w:author="Guilherme Antonio Moreira de Barros" w:date="2023-09-12T10:10:00Z">
          <w:pPr>
            <w:widowControl w:val="0"/>
            <w:spacing w:after="120"/>
            <w:ind w:left="567"/>
          </w:pPr>
        </w:pPrChange>
      </w:pPr>
      <w:del w:id="1040" w:author="Guilherme Antonio Moreira de Barros" w:date="2023-09-12T10:08:00Z">
        <w:r w:rsidRPr="00542201" w:rsidDel="008C7DDF">
          <w:rPr>
            <w:rFonts w:ascii="Arial" w:hAnsi="Arial" w:cs="Arial"/>
            <w:lang w:val="en-US"/>
            <w:rPrChange w:id="1041" w:author="Guilherme Antonio Moreira de Barros" w:date="2023-09-12T10:10:00Z">
              <w:rPr>
                <w:rFonts w:ascii="Arial" w:hAnsi="Arial" w:cs="Arial"/>
                <w:sz w:val="22"/>
                <w:szCs w:val="22"/>
                <w:lang w:val="en-US"/>
              </w:rPr>
            </w:rPrChange>
          </w:rPr>
          <w:delText>- Meng, Howard, et al. "Selective cannabinoids for chronic neuropathic pain: a systematic review and meta-analysis." Anesthesia &amp; Analgesia 125.5 (2017): 1638-1652.</w:delText>
        </w:r>
        <w:r w:rsidRPr="00542201" w:rsidDel="008C7DDF">
          <w:rPr>
            <w:rFonts w:ascii="Arial" w:hAnsi="Arial" w:cs="Arial"/>
            <w:lang w:val="en-US"/>
            <w:rPrChange w:id="1042" w:author="Guilherme Antonio Moreira de Barros" w:date="2023-09-12T10:10:00Z">
              <w:rPr>
                <w:rFonts w:ascii="Arial" w:hAnsi="Arial" w:cs="Arial"/>
                <w:sz w:val="22"/>
                <w:szCs w:val="22"/>
                <w:vertAlign w:val="superscript"/>
                <w:lang w:val="en-US"/>
              </w:rPr>
            </w:rPrChange>
          </w:rPr>
          <w:delText>21</w:delText>
        </w:r>
      </w:del>
    </w:p>
    <w:p w14:paraId="7FBC2302" w14:textId="60D0FFFA" w:rsidR="00EF2A90" w:rsidRPr="00542201" w:rsidDel="008C7DDF" w:rsidRDefault="00EF2A90" w:rsidP="008C7DDF">
      <w:pPr>
        <w:widowControl w:val="0"/>
        <w:ind w:left="426" w:hanging="426"/>
        <w:rPr>
          <w:del w:id="1043" w:author="Guilherme Antonio Moreira de Barros" w:date="2023-09-12T10:08:00Z"/>
          <w:rFonts w:ascii="Arial" w:hAnsi="Arial" w:cs="Arial"/>
          <w:lang w:val="en-US"/>
          <w:rPrChange w:id="1044" w:author="Guilherme Antonio Moreira de Barros" w:date="2023-09-12T10:10:00Z">
            <w:rPr>
              <w:del w:id="1045" w:author="Guilherme Antonio Moreira de Barros" w:date="2023-09-12T10:08:00Z"/>
              <w:rFonts w:ascii="Arial" w:hAnsi="Arial" w:cs="Arial"/>
              <w:sz w:val="22"/>
              <w:szCs w:val="22"/>
              <w:lang w:val="en-US"/>
            </w:rPr>
          </w:rPrChange>
        </w:rPr>
        <w:pPrChange w:id="1046" w:author="Guilherme Antonio Moreira de Barros" w:date="2023-09-12T10:10:00Z">
          <w:pPr>
            <w:widowControl w:val="0"/>
            <w:spacing w:after="120"/>
            <w:ind w:left="567"/>
          </w:pPr>
        </w:pPrChange>
      </w:pPr>
      <w:del w:id="1047" w:author="Guilherme Antonio Moreira de Barros" w:date="2023-09-12T10:08:00Z">
        <w:r w:rsidRPr="00542201" w:rsidDel="008C7DDF">
          <w:rPr>
            <w:rFonts w:ascii="Arial" w:hAnsi="Arial" w:cs="Arial"/>
            <w:lang w:val="en-US"/>
            <w:rPrChange w:id="1048" w:author="Guilherme Antonio Moreira de Barros" w:date="2023-09-12T10:10:00Z">
              <w:rPr>
                <w:rFonts w:ascii="Arial" w:hAnsi="Arial" w:cs="Arial"/>
                <w:sz w:val="22"/>
                <w:szCs w:val="22"/>
                <w:lang w:val="en-US"/>
              </w:rPr>
            </w:rPrChange>
          </w:rPr>
          <w:delText>- Haeuser, Winfried, et al. "Efficacy, tolerability and safety of cannabis-based medicines for cancer pain: A systematic review with meta-analysis of randomised controlled trials." Schmerz (Berlin, Germany) 33.5 (2019): 424-436.</w:delText>
        </w:r>
        <w:r w:rsidRPr="00542201" w:rsidDel="008C7DDF">
          <w:rPr>
            <w:rFonts w:ascii="Arial" w:hAnsi="Arial" w:cs="Arial"/>
            <w:lang w:val="en-US"/>
            <w:rPrChange w:id="1049" w:author="Guilherme Antonio Moreira de Barros" w:date="2023-09-12T10:10:00Z">
              <w:rPr>
                <w:rFonts w:ascii="Arial" w:hAnsi="Arial" w:cs="Arial"/>
                <w:sz w:val="22"/>
                <w:szCs w:val="22"/>
                <w:vertAlign w:val="superscript"/>
                <w:lang w:val="en-US"/>
              </w:rPr>
            </w:rPrChange>
          </w:rPr>
          <w:delText>17</w:delText>
        </w:r>
      </w:del>
    </w:p>
    <w:p w14:paraId="6F980D71" w14:textId="1ADE5F29" w:rsidR="00EF2A90" w:rsidRPr="00542201" w:rsidDel="008C7DDF" w:rsidRDefault="00EF2A90" w:rsidP="008C7DDF">
      <w:pPr>
        <w:widowControl w:val="0"/>
        <w:ind w:left="426" w:hanging="426"/>
        <w:rPr>
          <w:del w:id="1050" w:author="Guilherme Antonio Moreira de Barros" w:date="2023-09-12T10:08:00Z"/>
          <w:rFonts w:ascii="Arial" w:hAnsi="Arial" w:cs="Arial"/>
          <w:lang w:val="en-US"/>
          <w:rPrChange w:id="1051" w:author="Guilherme Antonio Moreira de Barros" w:date="2023-09-12T10:10:00Z">
            <w:rPr>
              <w:del w:id="1052" w:author="Guilherme Antonio Moreira de Barros" w:date="2023-09-12T10:08:00Z"/>
              <w:rFonts w:ascii="Arial" w:hAnsi="Arial" w:cs="Arial"/>
              <w:sz w:val="22"/>
              <w:szCs w:val="22"/>
              <w:lang w:val="en-US"/>
            </w:rPr>
          </w:rPrChange>
        </w:rPr>
        <w:pPrChange w:id="1053" w:author="Guilherme Antonio Moreira de Barros" w:date="2023-09-12T10:10:00Z">
          <w:pPr>
            <w:widowControl w:val="0"/>
            <w:spacing w:after="120"/>
            <w:ind w:left="567"/>
          </w:pPr>
        </w:pPrChange>
      </w:pPr>
      <w:del w:id="1054" w:author="Guilherme Antonio Moreira de Barros" w:date="2023-09-12T10:08:00Z">
        <w:r w:rsidRPr="00542201" w:rsidDel="008C7DDF">
          <w:rPr>
            <w:rFonts w:ascii="Arial" w:hAnsi="Arial" w:cs="Arial"/>
            <w:lang w:val="en-US"/>
            <w:rPrChange w:id="1055" w:author="Guilherme Antonio Moreira de Barros" w:date="2023-09-12T10:10:00Z">
              <w:rPr>
                <w:rFonts w:ascii="Arial" w:hAnsi="Arial" w:cs="Arial"/>
                <w:sz w:val="22"/>
                <w:szCs w:val="22"/>
                <w:lang w:val="en-US"/>
              </w:rPr>
            </w:rPrChange>
          </w:rPr>
          <w:delText>- Dykukha, Igor, et al. "Nabiximols in chronic neuropathic pain: a meta-analysis of randomized placebo-controlled trials." Pain Medicine 22.4 (2021): 861-874.</w:delText>
        </w:r>
        <w:r w:rsidRPr="00542201" w:rsidDel="008C7DDF">
          <w:rPr>
            <w:rFonts w:ascii="Arial" w:hAnsi="Arial" w:cs="Arial"/>
            <w:lang w:val="en-US"/>
            <w:rPrChange w:id="1056" w:author="Guilherme Antonio Moreira de Barros" w:date="2023-09-12T10:10:00Z">
              <w:rPr>
                <w:rFonts w:ascii="Arial" w:hAnsi="Arial" w:cs="Arial"/>
                <w:sz w:val="22"/>
                <w:szCs w:val="22"/>
                <w:vertAlign w:val="superscript"/>
                <w:lang w:val="en-US"/>
              </w:rPr>
            </w:rPrChange>
          </w:rPr>
          <w:delText>1</w:delText>
        </w:r>
      </w:del>
    </w:p>
    <w:p w14:paraId="3748A2DC" w14:textId="52E7172F" w:rsidR="00EF2A90" w:rsidRPr="00542201" w:rsidDel="008C7DDF" w:rsidRDefault="00EF2A90" w:rsidP="008C7DDF">
      <w:pPr>
        <w:widowControl w:val="0"/>
        <w:ind w:left="426" w:hanging="426"/>
        <w:rPr>
          <w:del w:id="1057" w:author="Guilherme Antonio Moreira de Barros" w:date="2023-09-12T10:08:00Z"/>
          <w:rFonts w:ascii="Arial" w:hAnsi="Arial" w:cs="Arial"/>
          <w:lang w:val="en-US"/>
          <w:rPrChange w:id="1058" w:author="Guilherme Antonio Moreira de Barros" w:date="2023-09-12T10:10:00Z">
            <w:rPr>
              <w:del w:id="1059" w:author="Guilherme Antonio Moreira de Barros" w:date="2023-09-12T10:08:00Z"/>
              <w:rFonts w:ascii="Arial" w:hAnsi="Arial" w:cs="Arial"/>
              <w:sz w:val="22"/>
              <w:szCs w:val="22"/>
            </w:rPr>
          </w:rPrChange>
        </w:rPr>
        <w:pPrChange w:id="1060" w:author="Guilherme Antonio Moreira de Barros" w:date="2023-09-12T10:10:00Z">
          <w:pPr>
            <w:widowControl w:val="0"/>
            <w:spacing w:after="120"/>
            <w:ind w:left="567"/>
          </w:pPr>
        </w:pPrChange>
      </w:pPr>
      <w:del w:id="1061" w:author="Guilherme Antonio Moreira de Barros" w:date="2023-09-12T10:08:00Z">
        <w:r w:rsidRPr="00542201" w:rsidDel="008C7DDF">
          <w:rPr>
            <w:rFonts w:ascii="Arial" w:hAnsi="Arial" w:cs="Arial"/>
            <w:lang w:val="en-US"/>
            <w:rPrChange w:id="1062" w:author="Guilherme Antonio Moreira de Barros" w:date="2023-09-12T10:10:00Z">
              <w:rPr>
                <w:rFonts w:ascii="Arial" w:hAnsi="Arial" w:cs="Arial"/>
                <w:sz w:val="22"/>
                <w:szCs w:val="22"/>
                <w:lang w:val="en-US"/>
              </w:rPr>
            </w:rPrChange>
          </w:rPr>
          <w:delText xml:space="preserve">- Bilbao, Ainhoa, and Rainer Spanagel. "Medical cannabinoids: A pharmacology-based systematic review and meta-analysis for all relevant medical indications." </w:delText>
        </w:r>
        <w:r w:rsidRPr="00542201" w:rsidDel="008C7DDF">
          <w:rPr>
            <w:rFonts w:ascii="Arial" w:hAnsi="Arial" w:cs="Arial"/>
            <w:lang w:val="en-US"/>
            <w:rPrChange w:id="1063" w:author="Guilherme Antonio Moreira de Barros" w:date="2023-09-12T10:10:00Z">
              <w:rPr>
                <w:rFonts w:ascii="Arial" w:hAnsi="Arial" w:cs="Arial"/>
                <w:sz w:val="22"/>
                <w:szCs w:val="22"/>
              </w:rPr>
            </w:rPrChange>
          </w:rPr>
          <w:delText>BMC medicine 20.1 (2022): 259.</w:delText>
        </w:r>
        <w:r w:rsidRPr="00542201" w:rsidDel="008C7DDF">
          <w:rPr>
            <w:rFonts w:ascii="Arial" w:hAnsi="Arial" w:cs="Arial"/>
            <w:lang w:val="en-US"/>
            <w:rPrChange w:id="1064" w:author="Guilherme Antonio Moreira de Barros" w:date="2023-09-12T10:10:00Z">
              <w:rPr>
                <w:rFonts w:ascii="Arial" w:hAnsi="Arial" w:cs="Arial"/>
                <w:sz w:val="22"/>
                <w:szCs w:val="22"/>
                <w:vertAlign w:val="superscript"/>
              </w:rPr>
            </w:rPrChange>
          </w:rPr>
          <w:delText>65</w:delText>
        </w:r>
      </w:del>
    </w:p>
    <w:p w14:paraId="789CA0AB" w14:textId="067140AB" w:rsidR="00EF2A90" w:rsidRPr="00542201" w:rsidDel="008C7DDF" w:rsidRDefault="00EF2A90" w:rsidP="008C7DDF">
      <w:pPr>
        <w:widowControl w:val="0"/>
        <w:ind w:left="426" w:hanging="426"/>
        <w:rPr>
          <w:del w:id="1065" w:author="Guilherme Antonio Moreira de Barros" w:date="2023-09-12T10:08:00Z"/>
          <w:rFonts w:ascii="Arial" w:hAnsi="Arial" w:cs="Arial"/>
          <w:lang w:val="en-US"/>
          <w:rPrChange w:id="1066" w:author="Guilherme Antonio Moreira de Barros" w:date="2023-09-12T10:10:00Z">
            <w:rPr>
              <w:del w:id="1067" w:author="Guilherme Antonio Moreira de Barros" w:date="2023-09-12T10:08:00Z"/>
              <w:rFonts w:ascii="Arial" w:hAnsi="Arial" w:cs="Arial"/>
            </w:rPr>
          </w:rPrChange>
        </w:rPr>
        <w:pPrChange w:id="1068" w:author="Guilherme Antonio Moreira de Barros" w:date="2023-09-12T10:10:00Z">
          <w:pPr>
            <w:widowControl w:val="0"/>
            <w:ind w:left="567"/>
          </w:pPr>
        </w:pPrChange>
      </w:pPr>
    </w:p>
    <w:p w14:paraId="2BCCBCA7" w14:textId="1145A083" w:rsidR="00EF2A90" w:rsidRPr="00542201" w:rsidDel="008C7DDF" w:rsidRDefault="00EF2A90" w:rsidP="008C7DDF">
      <w:pPr>
        <w:widowControl w:val="0"/>
        <w:ind w:left="426" w:hanging="426"/>
        <w:rPr>
          <w:del w:id="1069" w:author="Guilherme Antonio Moreira de Barros" w:date="2023-09-12T10:08:00Z"/>
          <w:rFonts w:ascii="Arial" w:hAnsi="Arial" w:cs="Arial"/>
          <w:lang w:val="en-US"/>
          <w:rPrChange w:id="1070" w:author="Guilherme Antonio Moreira de Barros" w:date="2023-09-12T10:10:00Z">
            <w:rPr>
              <w:del w:id="1071" w:author="Guilherme Antonio Moreira de Barros" w:date="2023-09-12T10:08:00Z"/>
              <w:rFonts w:ascii="Arial" w:hAnsi="Arial" w:cs="Arial"/>
            </w:rPr>
          </w:rPrChange>
        </w:rPr>
        <w:pPrChange w:id="1072" w:author="Guilherme Antonio Moreira de Barros" w:date="2023-09-12T10:10:00Z">
          <w:pPr>
            <w:widowControl w:val="0"/>
            <w:ind w:left="567"/>
          </w:pPr>
        </w:pPrChange>
      </w:pPr>
      <w:del w:id="1073" w:author="Guilherme Antonio Moreira de Barros" w:date="2023-09-12T10:08:00Z">
        <w:r w:rsidRPr="00542201" w:rsidDel="008C7DDF">
          <w:rPr>
            <w:rFonts w:ascii="Arial" w:hAnsi="Arial" w:cs="Arial"/>
            <w:lang w:val="en-US"/>
            <w:rPrChange w:id="1074" w:author="Guilherme Antonio Moreira de Barros" w:date="2023-09-12T10:10:00Z">
              <w:rPr>
                <w:rFonts w:ascii="Arial" w:hAnsi="Arial" w:cs="Arial"/>
              </w:rPr>
            </w:rPrChange>
          </w:rPr>
          <w:delText xml:space="preserve">Quadro 3. Estudos incluídos na revisão considerando apenas a estratégia de busca empregada </w:delText>
        </w:r>
      </w:del>
    </w:p>
    <w:p w14:paraId="686E284F" w14:textId="18090C6E" w:rsidR="00EF2A90" w:rsidRPr="00542201" w:rsidDel="008C7DDF" w:rsidRDefault="00EF2A90" w:rsidP="008C7DDF">
      <w:pPr>
        <w:ind w:left="426" w:hanging="426"/>
        <w:rPr>
          <w:del w:id="1075" w:author="Guilherme Antonio Moreira de Barros" w:date="2023-09-12T10:08:00Z"/>
          <w:rFonts w:ascii="Arial" w:hAnsi="Arial" w:cs="Arial"/>
          <w:lang w:val="en-US"/>
          <w:rPrChange w:id="1076" w:author="Guilherme Antonio Moreira de Barros" w:date="2023-09-12T10:10:00Z">
            <w:rPr>
              <w:del w:id="1077" w:author="Guilherme Antonio Moreira de Barros" w:date="2023-09-12T10:08:00Z"/>
              <w:rFonts w:ascii="Arial" w:hAnsi="Arial" w:cs="Arial"/>
            </w:rPr>
          </w:rPrChange>
        </w:rPr>
        <w:pPrChange w:id="1078" w:author="Guilherme Antonio Moreira de Barros" w:date="2023-09-12T10:10:00Z">
          <w:pPr/>
        </w:pPrChange>
      </w:pPr>
      <w:del w:id="1079" w:author="Guilherme Antonio Moreira de Barros" w:date="2023-09-12T10:08:00Z">
        <w:r w:rsidRPr="00542201" w:rsidDel="008C7DDF">
          <w:rPr>
            <w:rFonts w:ascii="Arial" w:hAnsi="Arial" w:cs="Arial"/>
            <w:lang w:val="en-US"/>
            <w:rPrChange w:id="1080" w:author="Guilherme Antonio Moreira de Barros" w:date="2023-09-12T10:10:00Z">
              <w:rPr>
                <w:rFonts w:ascii="Arial" w:hAnsi="Arial" w:cs="Arial"/>
              </w:rPr>
            </w:rPrChange>
          </w:rPr>
          <w:br w:type="page"/>
        </w:r>
      </w:del>
    </w:p>
    <w:p w14:paraId="650D5024" w14:textId="059A6AF6" w:rsidR="00EF2A90" w:rsidRPr="00542201" w:rsidDel="008C7DDF" w:rsidRDefault="00EF2A90" w:rsidP="008C7DDF">
      <w:pPr>
        <w:numPr>
          <w:ilvl w:val="0"/>
          <w:numId w:val="3"/>
        </w:numPr>
        <w:ind w:left="426" w:hanging="426"/>
        <w:rPr>
          <w:del w:id="1081" w:author="Guilherme Antonio Moreira de Barros" w:date="2023-09-12T10:08:00Z"/>
          <w:rFonts w:ascii="Arial" w:hAnsi="Arial" w:cs="Arial"/>
          <w:lang w:val="en-US"/>
          <w:rPrChange w:id="1082" w:author="Guilherme Antonio Moreira de Barros" w:date="2023-09-12T10:10:00Z">
            <w:rPr>
              <w:del w:id="1083" w:author="Guilherme Antonio Moreira de Barros" w:date="2023-09-12T10:08:00Z"/>
              <w:rFonts w:ascii="Arial" w:hAnsi="Arial" w:cs="Arial"/>
            </w:rPr>
          </w:rPrChange>
        </w:rPr>
        <w:pPrChange w:id="1084" w:author="Guilherme Antonio Moreira de Barros" w:date="2023-09-12T10:10:00Z">
          <w:pPr>
            <w:numPr>
              <w:numId w:val="3"/>
            </w:numPr>
            <w:spacing w:after="120"/>
            <w:ind w:left="720" w:hanging="360"/>
          </w:pPr>
        </w:pPrChange>
      </w:pPr>
      <w:del w:id="1085" w:author="Guilherme Antonio Moreira de Barros" w:date="2023-09-12T10:08:00Z">
        <w:r w:rsidRPr="008C7DDF" w:rsidDel="008C7DDF">
          <w:rPr>
            <w:rFonts w:ascii="Arial" w:hAnsi="Arial" w:cs="Arial"/>
            <w:rPrChange w:id="1086" w:author="Guilherme Antonio Moreira de Barros" w:date="2023-09-12T10:09:00Z">
              <w:rPr>
                <w:rFonts w:ascii="Arial" w:hAnsi="Arial" w:cs="Arial"/>
                <w:noProof/>
                <w:lang w:val="en-US"/>
              </w:rPr>
            </w:rPrChange>
          </w:rPr>
          <mc:AlternateContent>
            <mc:Choice Requires="wps">
              <w:drawing>
                <wp:anchor distT="0" distB="0" distL="114300" distR="114300" simplePos="0" relativeHeight="251662336" behindDoc="0" locked="0" layoutInCell="1" allowOverlap="1" wp14:anchorId="5C47B37B" wp14:editId="45BD6F98">
                  <wp:simplePos x="0" y="0"/>
                  <wp:positionH relativeFrom="column">
                    <wp:posOffset>92075</wp:posOffset>
                  </wp:positionH>
                  <wp:positionV relativeFrom="paragraph">
                    <wp:posOffset>-66333</wp:posOffset>
                  </wp:positionV>
                  <wp:extent cx="5711252" cy="8112369"/>
                  <wp:effectExtent l="0" t="0" r="16510" b="15875"/>
                  <wp:wrapNone/>
                  <wp:docPr id="511855565" name="Retângulo 1"/>
                  <wp:cNvGraphicFramePr/>
                  <a:graphic xmlns:a="http://schemas.openxmlformats.org/drawingml/2006/main">
                    <a:graphicData uri="http://schemas.microsoft.com/office/word/2010/wordprocessingShape">
                      <wps:wsp>
                        <wps:cNvSpPr/>
                        <wps:spPr>
                          <a:xfrm>
                            <a:off x="0" y="0"/>
                            <a:ext cx="5711252" cy="811236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2A3877" id="Retângulo 1" o:spid="_x0000_s1026" style="position:absolute;margin-left:7.25pt;margin-top:-5.2pt;width:449.7pt;height:638.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" filled="f" strokecolor="#09101d [484]" strokeweight="1pt"/>
              </w:pict>
            </mc:Fallback>
          </mc:AlternateContent>
        </w:r>
        <w:r w:rsidRPr="00542201" w:rsidDel="008C7DDF">
          <w:rPr>
            <w:rFonts w:ascii="Arial" w:hAnsi="Arial" w:cs="Arial"/>
            <w:lang w:val="en-US"/>
            <w:rPrChange w:id="1087" w:author="Guilherme Antonio Moreira de Barros" w:date="2023-09-12T10:10:00Z">
              <w:rPr>
                <w:rFonts w:ascii="Arial" w:hAnsi="Arial" w:cs="Arial"/>
              </w:rPr>
            </w:rPrChange>
          </w:rPr>
          <w:delText xml:space="preserve">Pessoas com menos de 25 anos (contraindicação relativa), pois existem indicações que altas doses diárias de THC podem interferir no desenvolvimento cognitivo que ocorre até esta idade; além da falta de motivação, mal desempenho acadêmico; </w:delText>
        </w:r>
        <w:r w:rsidRPr="008C7DDF" w:rsidDel="008C7DDF">
          <w:rPr>
            <w:rFonts w:ascii="Arial" w:hAnsi="Arial" w:cs="Arial"/>
            <w:rPrChange w:id="1088" w:author="Guilherme Antonio Moreira de Barros" w:date="2023-09-12T10:09:00Z">
              <w:rPr>
                <w:rFonts w:ascii="Arial" w:hAnsi="Arial" w:cs="Arial"/>
                <w:vertAlign w:val="superscript"/>
                <w:lang w:val="en-US"/>
              </w:rPr>
            </w:rPrChange>
          </w:rPr>
          <w:fldChar w:fldCharType="begin" w:fldLock="1"/>
        </w:r>
        <w:r w:rsidRPr="00542201" w:rsidDel="008C7DDF">
          <w:rPr>
            <w:rFonts w:ascii="Arial" w:hAnsi="Arial" w:cs="Arial"/>
            <w:lang w:val="en-US"/>
            <w:rPrChange w:id="1089" w:author="Guilherme Antonio Moreira de Barros" w:date="2023-09-12T10:10:00Z">
              <w:rPr>
                <w:rFonts w:ascii="Arial" w:hAnsi="Arial" w:cs="Arial"/>
                <w:vertAlign w:val="superscript"/>
              </w:rPr>
            </w:rPrChange>
          </w:rPr>
          <w:delInstrText>ADDIN CSL_CITATION {"citationItems":[{"id":"ITEM-1","itemData":{"DOI":"10.1038/s41386-020-0667-2","ISSN":"1740-634X","PMID":"32268347","abstract":"Cannabidiol (CBD) is being investigated as a treatment for several medical disorders but there is uncertainty about its safety. We conducted the first systematic review and meta-analysis of the adverse effects of CBD across all medical indications. Double-blind randomized placebo-controlled clinical trials lasting ≥7 days were included. Twelve trials contributed data from 803 participants to the meta-analysis. Compared with placebo, CBD was associated with an increased likelihood of withdrawal for any reason (OR 2.61, 95% CI: 1.38-4.96) or due to adverse events (OR 2.65, 95% CI: 1.04-6.80), any serious adverse event (OR 2.30, 95% CI: 1.18-4.48), serious adverse events related to abnormal liver function tests (OR 11.19, 95% CI: 2.09-60.02) or pneumonia (OR 5.37, 95% CI: 1.17-24.65), any adverse event (OR 1.55, 95% CI: 1.03-2.33), adverse events due to decreased appetite (OR 3.56, 95% CI: 1.94-6.53), diarrhoea (OR 2.61, 95% CI: 1.46-4.67), somnolence (OR 2.23, 95% CI: 1.07-4.64) and sedation (OR 4.21, 95% CI: 1.18-15.01). Associations with abnormal liver function tests, somnolence, sedation and pneumonia were limited to childhood epilepsy studies, where CBD may have interacted with other medications such as clobazam and/or sodium valproate. After excluding studies in childhood epilepsy, the only adverse outcome associated with CBD treatment was diarrhoea (OR 5.03, 95% CI: 1.44-17.61). In summary, the available data from clinical trials suggest that CBD is well tolerated and has relatively few serious adverse effects, however interactions with other medications should be monitored carefully. Additional safety data from clinical trials outside of childhood epilepsy syndromes and from studies of over-the-counter CBD products are needed to assess whether the conclusions drawn from clinical trials can be applied more broadly.","author":[{"dropping-particle":"","family":"Chesney","given":"Edward","non-dropping-particle":"","parse-names":false,"suffix":""},{"dropping-particle":"","family":"Oliver","given":"Dominic","non-dropping-particle":"","parse-names":false,"suffix":""},{"dropping-particle":"","family":"Green","given":"Alastair","non-dropping-particle":"","parse-names":false,"suffix":""},{"dropping-particle":"","family":"Sovi","given":"Simina","non-dropping-particle":"","parse-names":false,"suffix":""},{"dropping-particle":"","family":"Wilson","given":"Jack","non-dropping-particle":"","parse-names":false,"suffix":""},{"dropping-particle":"","family":"Englund","given":"Amir","non-dropping-particle":"","parse-names":false,"suffix":""},{"dropping-particle":"","family":"Freeman","given":"Tom P","non-dropping-particle":"","parse-names":false,"suffix":""},{"dropping-particle":"","family":"McGuire","given":"Philip","non-dropping-particle":"","parse-names":false,"suffix":""}],"container-title":"Neuropsychopharmacology : official publication of the American College of Neuropsychopharmacology","id":"ITEM-1","issue":"11","issued":{"date-parts":[["2020","10"]]},"page":"1799-1806","title":"Adverse effects of cannabidiol: a systematic review and meta-analysis of randomized clinical trials.","type":"article-journal","volume":"45"},"uris":["http://www.mendeley.com/documents/?uuid=9f92f279-6fae-445c-bf7e-df8797e14790"]}],"mendeley":{"formattedCitation":"&lt;sup&gt;50&lt;/sup&gt;","plainTextFormattedCitation":"50","previouslyFormattedCitation":"&lt;sup&gt;50&lt;/sup&gt;"},"properties":{"noteIndex":0},"schema":"https://github.com/citation-style-language/schema/raw/master/csl-citation.json"}</w:delInstrText>
        </w:r>
        <w:r w:rsidRPr="008C7DDF" w:rsidDel="008C7DDF">
          <w:rPr>
            <w:rFonts w:ascii="Arial" w:hAnsi="Arial" w:cs="Arial"/>
            <w:rPrChange w:id="1090"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1091" w:author="Guilherme Antonio Moreira de Barros" w:date="2023-09-12T10:10:00Z">
              <w:rPr>
                <w:rFonts w:ascii="Arial" w:hAnsi="Arial" w:cs="Arial"/>
                <w:noProof/>
                <w:vertAlign w:val="superscript"/>
              </w:rPr>
            </w:rPrChange>
          </w:rPr>
          <w:delText>50</w:delText>
        </w:r>
        <w:r w:rsidRPr="008C7DDF" w:rsidDel="008C7DDF">
          <w:rPr>
            <w:rFonts w:ascii="Arial" w:hAnsi="Arial" w:cs="Arial"/>
            <w:rPrChange w:id="1092" w:author="Guilherme Antonio Moreira de Barros" w:date="2023-09-12T10:09:00Z">
              <w:rPr>
                <w:rFonts w:ascii="Arial" w:hAnsi="Arial" w:cs="Arial"/>
                <w:vertAlign w:val="superscript"/>
                <w:lang w:val="en-US"/>
              </w:rPr>
            </w:rPrChange>
          </w:rPr>
          <w:fldChar w:fldCharType="end"/>
        </w:r>
      </w:del>
    </w:p>
    <w:p w14:paraId="4AC84F11" w14:textId="7FA17C18" w:rsidR="00EF2A90" w:rsidRPr="00542201" w:rsidDel="008C7DDF" w:rsidRDefault="00EF2A90" w:rsidP="008C7DDF">
      <w:pPr>
        <w:numPr>
          <w:ilvl w:val="0"/>
          <w:numId w:val="3"/>
        </w:numPr>
        <w:ind w:left="426" w:hanging="426"/>
        <w:rPr>
          <w:del w:id="1093" w:author="Guilherme Antonio Moreira de Barros" w:date="2023-09-12T10:08:00Z"/>
          <w:rFonts w:ascii="Arial" w:hAnsi="Arial" w:cs="Arial"/>
          <w:lang w:val="en-US"/>
          <w:rPrChange w:id="1094" w:author="Guilherme Antonio Moreira de Barros" w:date="2023-09-12T10:10:00Z">
            <w:rPr>
              <w:del w:id="1095" w:author="Guilherme Antonio Moreira de Barros" w:date="2023-09-12T10:08:00Z"/>
              <w:rFonts w:ascii="Arial" w:hAnsi="Arial" w:cs="Arial"/>
            </w:rPr>
          </w:rPrChange>
        </w:rPr>
        <w:pPrChange w:id="1096" w:author="Guilherme Antonio Moreira de Barros" w:date="2023-09-12T10:10:00Z">
          <w:pPr>
            <w:numPr>
              <w:numId w:val="3"/>
            </w:numPr>
            <w:spacing w:after="120"/>
            <w:ind w:left="720" w:hanging="360"/>
          </w:pPr>
        </w:pPrChange>
      </w:pPr>
      <w:del w:id="1097" w:author="Guilherme Antonio Moreira de Barros" w:date="2023-09-12T10:08:00Z">
        <w:r w:rsidRPr="00542201" w:rsidDel="008C7DDF">
          <w:rPr>
            <w:rFonts w:ascii="Arial" w:hAnsi="Arial" w:cs="Arial"/>
            <w:lang w:val="en-US"/>
            <w:rPrChange w:id="1098" w:author="Guilherme Antonio Moreira de Barros" w:date="2023-09-12T10:10:00Z">
              <w:rPr>
                <w:rFonts w:ascii="Arial" w:hAnsi="Arial" w:cs="Arial"/>
              </w:rPr>
            </w:rPrChange>
          </w:rPr>
          <w:delText xml:space="preserve">Paciente com histórico que identificam transtorno de uso de substâncias de uso adulto; </w:delText>
        </w:r>
        <w:r w:rsidRPr="008C7DDF" w:rsidDel="008C7DDF">
          <w:rPr>
            <w:rFonts w:ascii="Arial" w:hAnsi="Arial" w:cs="Arial"/>
            <w:rPrChange w:id="1099" w:author="Guilherme Antonio Moreira de Barros" w:date="2023-09-12T10:09:00Z">
              <w:rPr>
                <w:rFonts w:ascii="Arial" w:hAnsi="Arial" w:cs="Arial"/>
                <w:vertAlign w:val="superscript"/>
                <w:lang w:val="en-US"/>
              </w:rPr>
            </w:rPrChange>
          </w:rPr>
          <w:fldChar w:fldCharType="begin" w:fldLock="1"/>
        </w:r>
        <w:r w:rsidR="00CF38FF" w:rsidRPr="00542201" w:rsidDel="008C7DDF">
          <w:rPr>
            <w:rFonts w:ascii="Arial" w:hAnsi="Arial" w:cs="Arial"/>
            <w:lang w:val="en-US"/>
            <w:rPrChange w:id="1100" w:author="Guilherme Antonio Moreira de Barros" w:date="2023-09-12T10:10:00Z">
              <w:rPr>
                <w:rFonts w:ascii="Arial" w:hAnsi="Arial" w:cs="Arial"/>
                <w:vertAlign w:val="superscript"/>
              </w:rPr>
            </w:rPrChange>
          </w:rPr>
          <w:delInstrText>ADDIN CSL_CITATION {"citationItems":[{"id":"ITEM-1","itemData":{"DOI":"10.1038/s41386-020-0667-2","ISSN":"1740-634X","PMID":"32268347","abstract":"Cannabidiol (CBD) is being investigated as a treatment for several medical disorders but there is uncertainty about its safety. We conducted the first systematic review and meta-analysis of the adverse effects of CBD across all medical indications. Double-blind randomized placebo-controlled clinical trials lasting ≥7 days were included. Twelve trials contributed data from 803 participants to the meta-analysis. Compared with placebo, CBD was associated with an increased likelihood of withdrawal for any reason (OR 2.61, 95% CI: 1.38-4.96) or due to adverse events (OR 2.65, 95% CI: 1.04-6.80), any serious adverse event (OR 2.30, 95% CI: 1.18-4.48), serious adverse events related to abnormal liver function tests (OR 11.19, 95% CI: 2.09-60.02) or pneumonia (OR 5.37, 95% CI: 1.17-24.65), any adverse event (OR 1.55, 95% CI: 1.03-2.33), adverse events due to decreased appetite (OR 3.56, 95% CI: 1.94-6.53), diarrhoea (OR 2.61, 95% CI: 1.46-4.67), somnolence (OR 2.23, 95% CI: 1.07-4.64) and sedation (OR 4.21, 95% CI: 1.18-15.01). Associations with abnormal liver function tests, somnolence, sedation and pneumonia were limited to childhood epilepsy studies, where CBD may have interacted with other medications such as clobazam and/or sodium valproate. After excluding studies in childhood epilepsy, the only adverse outcome associated with CBD treatment was diarrhoea (OR 5.03, 95% CI: 1.44-17.61). In summary, the available data from clinical trials suggest that CBD is well tolerated and has relatively few serious adverse effects, however interactions with other medications should be monitored carefully. Additional safety data from clinical trials outside of childhood epilepsy syndromes and from studies of over-the-counter CBD products are needed to assess whether the conclusions drawn from clinical trials can be applied more broadly.","author":[{"dropping-particle":"","family":"Chesney","given":"Edward","non-dropping-particle":"","parse-names":false,"suffix":""},{"dropping-particle":"","family":"Oliver","given":"Dominic","non-dropping-particle":"","parse-names":false,"suffix":""},{"dropping-particle":"","family":"Green","given":"Alastair","non-dropping-particle":"","parse-names":false,"suffix":""},{"dropping-particle":"","family":"Sovi","given":"Simina","non-dropping-particle":"","parse-names":false,"suffix":""},{"dropping-particle":"","family":"Wilson","given":"Jack","non-dropping-particle":"","parse-names":false,"suffix":""},{"dropping-particle":"","family":"Englund","given":"Amir","non-dropping-particle":"","parse-names":false,"suffix":""},{"dropping-particle":"","family":"Freeman","given":"Tom P","non-dropping-particle":"","parse-names":false,"suffix":""},{"dropping-particle":"","family":"McGuire","given":"Philip","non-dropping-particle":"","parse-names":false,"suffix":""}],"container-title":"Neuropsychopharmacology : official publication of the American College of Neuropsychopharmacology","id":"ITEM-1","issue":"11","issued":{"date-parts":[["2020","10"]]},"page":"1799-1806","title":"Adverse effects of cannabidiol: a systematic review and meta-analysis of randomized clinical trials.","type":"article-journal","volume":"45"},"uris":["http://www.mendeley.com/documents/?uuid=9f92f279-6fae-445c-bf7e-df8797e14790"]},{"id":"ITEM-2","itemData":{"author":[{"dropping-particle":"","family":"United Nations","given":"","non-dropping-particle":"","parse-names":false,"suffix":""}],"id":"ITEM-2","issued":{"date-parts":[["2019"]]},"number-of-pages":"74","publisher-place":"Vienna, Austria","title":"World Drug Report 2019. Booklet 5: CANNABIS AND HALLUCINOGENS","type":"report"},"uris":["http://www.mendeley.com/documents/?uuid=c8ff45fc-9648-42b7-a576-a4c19434c257"]}],"mendeley":{"formattedCitation":"&lt;sup&gt;50,53&lt;/sup&gt;","plainTextFormattedCitation":"50,53","previouslyFormattedCitation":"&lt;sup&gt;50,53&lt;/sup&gt;"},"properties":{"noteIndex":0},"schema":"https://github.com/citation-style-language/schema/raw/master/csl-citation.json"}</w:delInstrText>
        </w:r>
        <w:r w:rsidRPr="008C7DDF" w:rsidDel="008C7DDF">
          <w:rPr>
            <w:rFonts w:ascii="Arial" w:hAnsi="Arial" w:cs="Arial"/>
            <w:rPrChange w:id="1101"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1102" w:author="Guilherme Antonio Moreira de Barros" w:date="2023-09-12T10:10:00Z">
              <w:rPr>
                <w:rFonts w:ascii="Arial" w:hAnsi="Arial" w:cs="Arial"/>
                <w:noProof/>
                <w:vertAlign w:val="superscript"/>
              </w:rPr>
            </w:rPrChange>
          </w:rPr>
          <w:delText>50,53</w:delText>
        </w:r>
        <w:r w:rsidRPr="008C7DDF" w:rsidDel="008C7DDF">
          <w:rPr>
            <w:rFonts w:ascii="Arial" w:hAnsi="Arial" w:cs="Arial"/>
            <w:rPrChange w:id="1103" w:author="Guilherme Antonio Moreira de Barros" w:date="2023-09-12T10:09:00Z">
              <w:rPr>
                <w:rFonts w:ascii="Arial" w:hAnsi="Arial" w:cs="Arial"/>
                <w:vertAlign w:val="superscript"/>
                <w:lang w:val="en-US"/>
              </w:rPr>
            </w:rPrChange>
          </w:rPr>
          <w:fldChar w:fldCharType="end"/>
        </w:r>
      </w:del>
    </w:p>
    <w:p w14:paraId="018E1ECA" w14:textId="6EE137ED" w:rsidR="00EF2A90" w:rsidRPr="00542201" w:rsidDel="008C7DDF" w:rsidRDefault="00EF2A90" w:rsidP="008C7DDF">
      <w:pPr>
        <w:numPr>
          <w:ilvl w:val="0"/>
          <w:numId w:val="3"/>
        </w:numPr>
        <w:ind w:left="426" w:hanging="426"/>
        <w:rPr>
          <w:del w:id="1104" w:author="Guilherme Antonio Moreira de Barros" w:date="2023-09-12T10:08:00Z"/>
          <w:rFonts w:ascii="Arial" w:hAnsi="Arial" w:cs="Arial"/>
          <w:lang w:val="en-US"/>
          <w:rPrChange w:id="1105" w:author="Guilherme Antonio Moreira de Barros" w:date="2023-09-12T10:10:00Z">
            <w:rPr>
              <w:del w:id="1106" w:author="Guilherme Antonio Moreira de Barros" w:date="2023-09-12T10:08:00Z"/>
              <w:rFonts w:ascii="Arial" w:hAnsi="Arial" w:cs="Arial"/>
            </w:rPr>
          </w:rPrChange>
        </w:rPr>
        <w:pPrChange w:id="1107" w:author="Guilherme Antonio Moreira de Barros" w:date="2023-09-12T10:10:00Z">
          <w:pPr>
            <w:numPr>
              <w:numId w:val="3"/>
            </w:numPr>
            <w:spacing w:after="120"/>
            <w:ind w:left="720" w:hanging="360"/>
          </w:pPr>
        </w:pPrChange>
      </w:pPr>
      <w:del w:id="1108" w:author="Guilherme Antonio Moreira de Barros" w:date="2023-09-12T10:08:00Z">
        <w:r w:rsidRPr="00542201" w:rsidDel="008C7DDF">
          <w:rPr>
            <w:rFonts w:ascii="Arial" w:hAnsi="Arial" w:cs="Arial"/>
            <w:lang w:val="en-US"/>
            <w:rPrChange w:id="1109" w:author="Guilherme Antonio Moreira de Barros" w:date="2023-09-12T10:10:00Z">
              <w:rPr>
                <w:rFonts w:ascii="Arial" w:hAnsi="Arial" w:cs="Arial"/>
              </w:rPr>
            </w:rPrChange>
          </w:rPr>
          <w:delText xml:space="preserve">THC está contraindicado em pacientes com transtorno psiquiátrico de moderado a grave, que não estejam controlados, pelo risco de desencadear crises; </w:delText>
        </w:r>
        <w:r w:rsidRPr="008C7DDF" w:rsidDel="008C7DDF">
          <w:rPr>
            <w:rFonts w:ascii="Arial" w:hAnsi="Arial" w:cs="Arial"/>
            <w:rPrChange w:id="1110" w:author="Guilherme Antonio Moreira de Barros" w:date="2023-09-12T10:09:00Z">
              <w:rPr>
                <w:rFonts w:ascii="Arial" w:hAnsi="Arial" w:cs="Arial"/>
                <w:vertAlign w:val="superscript"/>
                <w:lang w:val="en-US"/>
              </w:rPr>
            </w:rPrChange>
          </w:rPr>
          <w:fldChar w:fldCharType="begin" w:fldLock="1"/>
        </w:r>
        <w:r w:rsidRPr="00542201" w:rsidDel="008C7DDF">
          <w:rPr>
            <w:rFonts w:ascii="Arial" w:hAnsi="Arial" w:cs="Arial"/>
            <w:lang w:val="en-US"/>
            <w:rPrChange w:id="1111" w:author="Guilherme Antonio Moreira de Barros" w:date="2023-09-12T10:10:00Z">
              <w:rPr>
                <w:rFonts w:ascii="Arial" w:hAnsi="Arial" w:cs="Arial"/>
                <w:vertAlign w:val="superscript"/>
              </w:rPr>
            </w:rPrChange>
          </w:rPr>
          <w:delInstrText>ADDIN CSL_CITATION {"citationItems":[{"id":"ITEM-1","itemData":{"DOI":"10.1016/j.biopsych.2005.01.026","ISSN":"00063223","author":[{"dropping-particle":"","family":"Caspi","given":"Avshalom","non-dropping-particle":"","parse-names":false,"suffix":""},{"dropping-particle":"","family":"Moffitt","given":"Terrie E.","non-dropping-particle":"","parse-names":false,"suffix":""},{"dropping-particle":"","family":"Cannon","given":"Mary","non-dropping-particle":"","parse-names":false,"suffix":""},{"dropping-particle":"","family":"McClay","given":"Joseph","non-dropping-particle":"","parse-names":false,"suffix":""},{"dropping-particle":"","family":"Murray","given":"Robin","non-dropping-particle":"","parse-names":false,"suffix":""},{"dropping-particle":"","family":"Harrington","given":"HonaLee","non-dropping-particle":"","parse-names":false,"suffix":""},{"dropping-particle":"","family":"Taylor","given":"Alan","non-dropping-particle":"","parse-names":false,"suffix":""},{"dropping-particle":"","family":"Arseneault","given":"Louise","non-dropping-particle":"","parse-names":false,"suffix":""},{"dropping-particle":"","family":"Williams","given":"Ben","non-dropping-particle":"","parse-names":false,"suffix":""},{"dropping-particle":"","family":"Braithwaite","given":"Antony","non-dropping-particle":"","parse-names":false,"suffix":""},{"dropping-particle":"","family":"Poulton","given":"Richie","non-dropping-particle":"","parse-names":false,"suffix":""},{"dropping-particle":"","family":"Craig","given":"Ian W.","non-dropping-particle":"","parse-names":false,"suffix":""}],"container-title":"Biological Psychiatry","id":"ITEM-1","issue":"10","issued":{"date-parts":[["2005","5"]]},"page":"1117-1127","title":"Moderation of the Effect of Adolescent-Onset Cannabis Use on Adult Psychosis by a Functional Polymorphism in the Catechol-O-Methyltransferase Gene: Longitudinal Evidence of a Gene X Environment Interaction","type":"article-journal","volume":"57"},"uris":["http://www.mendeley.com/documents/?uuid=37d98167-48f5-4435-9fec-44602e28ee1b"]},{"id":"ITEM-2","itemData":{"DOI":"10.1111/bcp.13695","ISSN":"1365-2125","PMID":"29953631","abstract":"There has been a resurgence in interest and use of the cannabis plant for medical purposes. However, an in-depth understanding of plant contaminants and toxin effects on stability of plant compounds and human bioavailability is needed. This systematic review aims to assess current understanding of the contaminants of cannabis and their effect on human health, leading to the identification of knowledge gaps for future investigation. A systematic search of seven indexed biological and biomedical databases and the Cochrane library was undertaken from inception up to December 2017. A qualitative synthesis of filtered results was undertaken after independent assessment for eligibility by two reviewers. The common cannabis contaminants include microbes, heavy metals and pesticides. Their direct human toxicity is poorly quantified but include infection, carcinogenicity, reproductive and developmental impacts. Cannabis dosing formulations and administration routes affect the transformation and bioavailability of contaminants. There may be important pharmacokinetic interactions between the alkaloid active ingredients of cannabis (i.e. phytocannabinoids) and contaminants but these are not yet identified nor quantified. There is significant paucity in the literature describing the prevalence and human impact of cannabis contaminants. Advances in the availability of cannabis globally warrant further research in this area, particularly when being used for patients.","author":[{"dropping-particle":"","family":"Dryburgh","given":"Laura M","non-dropping-particle":"","parse-names":false,"suffix":""},{"dropping-particle":"","family":"Bolan","given":"Nanthi S","non-dropping-particle":"","parse-names":false,"suffix":""},{"dropping-particle":"","family":"Grof","given":"Christopher P L","non-dropping-particle":"","parse-names":false,"suffix":""},{"dropping-particle":"","family":"Galettis","given":"Peter","non-dropping-particle":"","parse-names":false,"suffix":""},{"dropping-particle":"","family":"Schneider","given":"Jennifer","non-dropping-particle":"","parse-names":false,"suffix":""},{"dropping-particle":"","family":"Lucas","given":"Catherine J","non-dropping-particle":"","parse-names":false,"suffix":""},{"dropping-particle":"","family":"Martin","given":"Jennifer H","non-dropping-particle":"","parse-names":false,"suffix":""}],"container-title":"British journal of clinical pharmacology","id":"ITEM-2","issue":"11","issued":{"date-parts":[["2018","11"]]},"page":"2468-2476","title":"Cannabis contaminants: sources, distribution, human toxicity and pharmacologic effects.","type":"article-journal","volume":"84"},"uris":["http://www.mendeley.com/documents/?uuid=41950d40-440b-4693-b96b-af92fdecbaad"]}],"mendeley":{"formattedCitation":"&lt;sup&gt;49,52&lt;/sup&gt;","plainTextFormattedCitation":"49,52","previouslyFormattedCitation":"&lt;sup&gt;49,52&lt;/sup&gt;"},"properties":{"noteIndex":0},"schema":"https://github.com/citation-style-language/schema/raw/master/csl-citation.json"}</w:delInstrText>
        </w:r>
        <w:r w:rsidRPr="008C7DDF" w:rsidDel="008C7DDF">
          <w:rPr>
            <w:rFonts w:ascii="Arial" w:hAnsi="Arial" w:cs="Arial"/>
            <w:rPrChange w:id="1112"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1113" w:author="Guilherme Antonio Moreira de Barros" w:date="2023-09-12T10:10:00Z">
              <w:rPr>
                <w:rFonts w:ascii="Arial" w:hAnsi="Arial" w:cs="Arial"/>
                <w:noProof/>
                <w:vertAlign w:val="superscript"/>
              </w:rPr>
            </w:rPrChange>
          </w:rPr>
          <w:delText>49,52</w:delText>
        </w:r>
        <w:r w:rsidRPr="008C7DDF" w:rsidDel="008C7DDF">
          <w:rPr>
            <w:rFonts w:ascii="Arial" w:hAnsi="Arial" w:cs="Arial"/>
            <w:rPrChange w:id="1114" w:author="Guilherme Antonio Moreira de Barros" w:date="2023-09-12T10:09:00Z">
              <w:rPr>
                <w:rFonts w:ascii="Arial" w:hAnsi="Arial" w:cs="Arial"/>
                <w:vertAlign w:val="superscript"/>
                <w:lang w:val="en-US"/>
              </w:rPr>
            </w:rPrChange>
          </w:rPr>
          <w:fldChar w:fldCharType="end"/>
        </w:r>
        <w:r w:rsidRPr="00542201" w:rsidDel="008C7DDF">
          <w:rPr>
            <w:rFonts w:ascii="Arial" w:hAnsi="Arial" w:cs="Arial"/>
            <w:lang w:val="en-US"/>
            <w:rPrChange w:id="1115" w:author="Guilherme Antonio Moreira de Barros" w:date="2023-09-12T10:10:00Z">
              <w:rPr>
                <w:rFonts w:ascii="Arial" w:hAnsi="Arial" w:cs="Arial"/>
              </w:rPr>
            </w:rPrChange>
          </w:rPr>
          <w:delText xml:space="preserve"> </w:delText>
        </w:r>
      </w:del>
    </w:p>
    <w:p w14:paraId="443FD62B" w14:textId="7B2FFD58" w:rsidR="00EF2A90" w:rsidRPr="00542201" w:rsidDel="008C7DDF" w:rsidRDefault="00EF2A90" w:rsidP="008C7DDF">
      <w:pPr>
        <w:numPr>
          <w:ilvl w:val="0"/>
          <w:numId w:val="3"/>
        </w:numPr>
        <w:tabs>
          <w:tab w:val="left" w:pos="5103"/>
        </w:tabs>
        <w:ind w:left="426" w:hanging="426"/>
        <w:rPr>
          <w:del w:id="1116" w:author="Guilherme Antonio Moreira de Barros" w:date="2023-09-12T10:08:00Z"/>
          <w:rFonts w:ascii="Arial" w:hAnsi="Arial" w:cs="Arial"/>
          <w:lang w:val="en-US"/>
          <w:rPrChange w:id="1117" w:author="Guilherme Antonio Moreira de Barros" w:date="2023-09-12T10:10:00Z">
            <w:rPr>
              <w:del w:id="1118" w:author="Guilherme Antonio Moreira de Barros" w:date="2023-09-12T10:08:00Z"/>
              <w:rFonts w:ascii="Arial" w:hAnsi="Arial" w:cs="Arial"/>
            </w:rPr>
          </w:rPrChange>
        </w:rPr>
        <w:pPrChange w:id="1119" w:author="Guilherme Antonio Moreira de Barros" w:date="2023-09-12T10:10:00Z">
          <w:pPr>
            <w:numPr>
              <w:numId w:val="3"/>
            </w:numPr>
            <w:tabs>
              <w:tab w:val="left" w:pos="5103"/>
            </w:tabs>
            <w:spacing w:after="120"/>
            <w:ind w:left="720" w:hanging="360"/>
          </w:pPr>
        </w:pPrChange>
      </w:pPr>
      <w:del w:id="1120" w:author="Guilherme Antonio Moreira de Barros" w:date="2023-09-12T10:08:00Z">
        <w:r w:rsidRPr="00542201" w:rsidDel="008C7DDF">
          <w:rPr>
            <w:rFonts w:ascii="Arial" w:hAnsi="Arial" w:cs="Arial"/>
            <w:lang w:val="en-US"/>
            <w:rPrChange w:id="1121" w:author="Guilherme Antonio Moreira de Barros" w:date="2023-09-12T10:10:00Z">
              <w:rPr>
                <w:rFonts w:ascii="Arial" w:hAnsi="Arial" w:cs="Arial"/>
              </w:rPr>
            </w:rPrChange>
          </w:rPr>
          <w:delText>Doença cardíaca instável: THC aumenta a frequência cardíaca.</w:delText>
        </w:r>
        <w:r w:rsidRPr="00542201" w:rsidDel="008C7DDF">
          <w:rPr>
            <w:rFonts w:ascii="Arial" w:hAnsi="Arial" w:cs="Arial"/>
            <w:lang w:val="en-US"/>
            <w:rPrChange w:id="1122" w:author="Guilherme Antonio Moreira de Barros" w:date="2023-09-12T10:10:00Z">
              <w:rPr>
                <w:rFonts w:ascii="Arial" w:hAnsi="Arial" w:cs="Arial"/>
                <w:vertAlign w:val="superscript"/>
              </w:rPr>
            </w:rPrChange>
          </w:rPr>
          <w:delText xml:space="preserve"> </w:delText>
        </w:r>
        <w:r w:rsidRPr="008C7DDF" w:rsidDel="008C7DDF">
          <w:rPr>
            <w:rFonts w:ascii="Arial" w:hAnsi="Arial" w:cs="Arial"/>
            <w:rPrChange w:id="1123" w:author="Guilherme Antonio Moreira de Barros" w:date="2023-09-12T10:09:00Z">
              <w:rPr>
                <w:rFonts w:ascii="Arial" w:hAnsi="Arial" w:cs="Arial"/>
                <w:vertAlign w:val="superscript"/>
                <w:lang w:val="en-US"/>
              </w:rPr>
            </w:rPrChange>
          </w:rPr>
          <w:fldChar w:fldCharType="begin" w:fldLock="1"/>
        </w:r>
        <w:r w:rsidRPr="00542201" w:rsidDel="008C7DDF">
          <w:rPr>
            <w:rFonts w:ascii="Arial" w:hAnsi="Arial" w:cs="Arial"/>
            <w:lang w:val="en-US"/>
            <w:rPrChange w:id="1124" w:author="Guilherme Antonio Moreira de Barros" w:date="2023-09-12T10:10:00Z">
              <w:rPr>
                <w:rFonts w:ascii="Arial" w:hAnsi="Arial" w:cs="Arial"/>
                <w:vertAlign w:val="superscript"/>
              </w:rPr>
            </w:rPrChange>
          </w:rPr>
          <w:delInstrText>ADDIN CSL_CITATION {"citationItems":[{"id":"ITEM-1","itemData":{"DOI":"10.1007/s11883-017-0663-0","ISSN":"1523-3804","author":[{"dropping-particle":"","family":"Jouanjus","given":"Emilie","non-dropping-particle":"","parse-names":false,"suffix":""},{"dropping-particle":"","family":"Raymond","given":"Valentin","non-dropping-particle":"","parse-names":false,"suffix":""},{"dropping-particle":"","family":"Lapeyre-Mestre","given":"Maryse","non-dropping-particle":"","parse-names":false,"suffix":""},{"dropping-particle":"","family":"Wolff","given":"Valérie","non-dropping-particle":"","parse-names":false,"suffix":""}],"container-title":"Current Atherosclerosis Reports","id":"ITEM-1","issue":"6","issued":{"date-parts":[["2017","6","21"]]},"page":"26","title":"What is the Current Knowledge About the Cardiovascular Risk for Users of Cannabis-Based Products? A Systematic Review","type":"article-journal","volume":"19"},"uris":["http://www.mendeley.com/documents/?uuid=f4244d2a-32c1-4e5c-b3e8-51a05dbc0730"]}],"mendeley":{"formattedCitation":"&lt;sup&gt;61&lt;/sup&gt;","plainTextFormattedCitation":"61","previouslyFormattedCitation":"&lt;sup&gt;61&lt;/sup&gt;"},"properties":{"noteIndex":0},"schema":"https://github.com/citation-style-language/schema/raw/master/csl-citation.json"}</w:delInstrText>
        </w:r>
        <w:r w:rsidRPr="008C7DDF" w:rsidDel="008C7DDF">
          <w:rPr>
            <w:rFonts w:ascii="Arial" w:hAnsi="Arial" w:cs="Arial"/>
            <w:rPrChange w:id="1125"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1126" w:author="Guilherme Antonio Moreira de Barros" w:date="2023-09-12T10:10:00Z">
              <w:rPr>
                <w:rFonts w:ascii="Arial" w:hAnsi="Arial" w:cs="Arial"/>
                <w:noProof/>
                <w:vertAlign w:val="superscript"/>
              </w:rPr>
            </w:rPrChange>
          </w:rPr>
          <w:delText>61</w:delText>
        </w:r>
        <w:r w:rsidRPr="008C7DDF" w:rsidDel="008C7DDF">
          <w:rPr>
            <w:rFonts w:ascii="Arial" w:hAnsi="Arial" w:cs="Arial"/>
            <w:rPrChange w:id="1127" w:author="Guilherme Antonio Moreira de Barros" w:date="2023-09-12T10:09:00Z">
              <w:rPr>
                <w:rFonts w:ascii="Arial" w:hAnsi="Arial" w:cs="Arial"/>
                <w:vertAlign w:val="superscript"/>
                <w:lang w:val="en-US"/>
              </w:rPr>
            </w:rPrChange>
          </w:rPr>
          <w:fldChar w:fldCharType="end"/>
        </w:r>
        <w:r w:rsidRPr="00542201" w:rsidDel="008C7DDF">
          <w:rPr>
            <w:rFonts w:ascii="Arial" w:hAnsi="Arial" w:cs="Arial"/>
            <w:lang w:val="en-US"/>
            <w:rPrChange w:id="1128" w:author="Guilherme Antonio Moreira de Barros" w:date="2023-09-12T10:10:00Z">
              <w:rPr>
                <w:rFonts w:ascii="Arial" w:hAnsi="Arial" w:cs="Arial"/>
              </w:rPr>
            </w:rPrChange>
          </w:rPr>
          <w:delText xml:space="preserve"> Também, pacientes que usaram cannabis inalada apresentam um risco maior de infarto agudo do miocárdio perioperatório nas primeiras 1 a 2 horas. Com outras vias de administração de canabinoides (não inalatória), é importante avaliar os riscos e benefícios antes de proceder à cirurgia eletiva dada a associação temporal do uso de cannabis e efeitos cardiovasculares adversos. </w:delText>
        </w:r>
        <w:r w:rsidRPr="008C7DDF" w:rsidDel="008C7DDF">
          <w:rPr>
            <w:rFonts w:ascii="Arial" w:hAnsi="Arial" w:cs="Arial"/>
            <w:rPrChange w:id="1129" w:author="Guilherme Antonio Moreira de Barros" w:date="2023-09-12T10:09:00Z">
              <w:rPr>
                <w:rFonts w:ascii="Arial" w:hAnsi="Arial" w:cs="Arial"/>
                <w:vertAlign w:val="superscript"/>
                <w:lang w:val="en-US"/>
              </w:rPr>
            </w:rPrChange>
          </w:rPr>
          <w:fldChar w:fldCharType="begin" w:fldLock="1"/>
        </w:r>
        <w:r w:rsidRPr="00542201" w:rsidDel="008C7DDF">
          <w:rPr>
            <w:rFonts w:ascii="Arial" w:hAnsi="Arial" w:cs="Arial"/>
            <w:lang w:val="en-US"/>
            <w:rPrChange w:id="1130" w:author="Guilherme Antonio Moreira de Barros" w:date="2023-09-12T10:10:00Z">
              <w:rPr>
                <w:rFonts w:ascii="Arial" w:hAnsi="Arial" w:cs="Arial"/>
                <w:vertAlign w:val="superscript"/>
              </w:rPr>
            </w:rPrChange>
          </w:rPr>
          <w:delInstrText>ADDIN CSL_CITATION {"citationItems":[{"id":"ITEM-1","itemData":{"DOI":"10.1136/rapm-2022-104013","ISSN":"1532-8651","PMID":"36596580","abstract":"BACKGROUND The past two decades have seen an increase in cannabis use due to both regulatory changes and an interest in potential therapeutic effects of the substance, yet many aspects of the substance and their health implications remain controversial or unclear. METHODS In November 2020, the American Society of Regional Anesthesia and Pain Medicine charged the Cannabis Working Group to develop guidelines for the perioperative use of cannabis. The Perioperative Use of Cannabis and Cannabinoids Guidelines Committee was charged with drafting responses to the nine key questions using a modified Delphi method with the overall goal of producing a document focused on the safe management of surgical patients using cannabinoids. A consensus recommendation required ≥75% agreement. RESULTS Nine questions were selected, with 100% consensus achieved on third-round voting. Topics addressed included perioperative screening, postponement of elective surgery, concomitant use of opioid and cannabis perioperatively, implications for parturients, adjustment in anesthetic and analgesics intraoperatively, postoperative monitoring, cannabis use disorder, and postoperative concerns. Surgical patients using cannabinoids are at potential increased risk for negative perioperative outcomes. CONCLUSIONS Specific clinical recommendations for perioperative management of cannabis and cannabinoids were successfully created.","author":[{"dropping-particle":"","family":"Shah","given":"Shalini","non-dropping-particle":"","parse-names":false,"suffix":""},{"dropping-particle":"","family":"Schwenk","given":"Eric S","non-dropping-particle":"","parse-names":false,"suffix":""},{"dropping-particle":"V","family":"Sondekoppam","given":"Rakesh","non-dropping-particle":"","parse-names":false,"suffix":""},{"dropping-particle":"","family":"Clarke","given":"Hance","non-dropping-particle":"","parse-names":false,"suffix":""},{"dropping-particle":"","family":"Zakowski","given":"Mark","non-dropping-particle":"","parse-names":false,"suffix":""},{"dropping-particle":"","family":"Rzasa-Lynn","given":"Rachel S","non-dropping-particle":"","parse-names":false,"suffix":""},{"dropping-particle":"","family":"Yeung","given":"Brent","non-dropping-particle":"","parse-names":false,"suffix":""},{"dropping-particle":"","family":"Nicholson","given":"Kate","non-dropping-particle":"","parse-names":false,"suffix":""},{"dropping-particle":"","family":"Schwartz","given":"Gary","non-dropping-particle":"","parse-names":false,"suffix":""},{"dropping-particle":"","family":"Hooten","given":"W Michael","non-dropping-particle":"","parse-names":false,"suffix":""},{"dropping-particle":"","family":"Wallace","given":"Mark","non-dropping-particle":"","parse-names":false,"suffix":""},{"dropping-particle":"","family":"Viscusi","given":"Eugene R","non-dropping-particle":"","parse-names":false,"suffix":""},{"dropping-particle":"","family":"Narouze","given":"Samer","non-dropping-particle":"","parse-names":false,"suffix":""}],"container-title":"Regional anesthesia and pain medicine","id":"ITEM-1","issue":"3","issued":{"date-parts":[["2023","3"]]},"page":"97-117","title":"ASRA Pain Medicine consensus guidelines on the management of the perioperative patient on cannabis and cannabinoids.","type":"article-journal","volume":"48"},"uris":["http://www.mendeley.com/documents/?uuid=c24380b0-0921-4372-9755-5521eb245596"]}],"mendeley":{"formattedCitation":"&lt;sup&gt;62&lt;/sup&gt;","plainTextFormattedCitation":"62","previouslyFormattedCitation":"&lt;sup&gt;62&lt;/sup&gt;"},"properties":{"noteIndex":0},"schema":"https://github.com/citation-style-language/schema/raw/master/csl-citation.json"}</w:delInstrText>
        </w:r>
        <w:r w:rsidRPr="008C7DDF" w:rsidDel="008C7DDF">
          <w:rPr>
            <w:rFonts w:ascii="Arial" w:hAnsi="Arial" w:cs="Arial"/>
            <w:rPrChange w:id="1131"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1132" w:author="Guilherme Antonio Moreira de Barros" w:date="2023-09-12T10:10:00Z">
              <w:rPr>
                <w:rFonts w:ascii="Arial" w:hAnsi="Arial" w:cs="Arial"/>
                <w:noProof/>
                <w:vertAlign w:val="superscript"/>
              </w:rPr>
            </w:rPrChange>
          </w:rPr>
          <w:delText>62</w:delText>
        </w:r>
        <w:r w:rsidRPr="008C7DDF" w:rsidDel="008C7DDF">
          <w:rPr>
            <w:rFonts w:ascii="Arial" w:hAnsi="Arial" w:cs="Arial"/>
            <w:rPrChange w:id="1133" w:author="Guilherme Antonio Moreira de Barros" w:date="2023-09-12T10:09:00Z">
              <w:rPr>
                <w:rFonts w:ascii="Arial" w:hAnsi="Arial" w:cs="Arial"/>
                <w:vertAlign w:val="superscript"/>
                <w:lang w:val="en-US"/>
              </w:rPr>
            </w:rPrChange>
          </w:rPr>
          <w:fldChar w:fldCharType="end"/>
        </w:r>
        <w:r w:rsidRPr="00542201" w:rsidDel="008C7DDF">
          <w:rPr>
            <w:rFonts w:ascii="Arial" w:hAnsi="Arial" w:cs="Arial"/>
            <w:lang w:val="en-US"/>
            <w:rPrChange w:id="1134" w:author="Guilherme Antonio Moreira de Barros" w:date="2023-09-12T10:10:00Z">
              <w:rPr>
                <w:rFonts w:ascii="Arial" w:hAnsi="Arial" w:cs="Arial"/>
              </w:rPr>
            </w:rPrChange>
          </w:rPr>
          <w:delText xml:space="preserve"> Em um estudo que avaliou o risco de visita ao departamento de emergência cardiovascular e hospitalização em 18.653 pacientes adultos autorizados a usar cannabis medicinal em Ontário, Canadá, de 2014 a 2017, observou-se que a cannabis medicinal foi associada a um risco aumentado de visitas ao pronto-socorro ou hospitalização por eventos CV, incluindo acidente vascular cerebral e síndrome coronariana aguda; </w:delText>
        </w:r>
        <w:r w:rsidRPr="008C7DDF" w:rsidDel="008C7DDF">
          <w:rPr>
            <w:rFonts w:ascii="Arial" w:hAnsi="Arial" w:cs="Arial"/>
            <w:rPrChange w:id="1135" w:author="Guilherme Antonio Moreira de Barros" w:date="2023-09-12T10:09:00Z">
              <w:rPr>
                <w:rFonts w:ascii="Arial" w:hAnsi="Arial" w:cs="Arial"/>
                <w:vertAlign w:val="superscript"/>
                <w:lang w:val="en-US"/>
              </w:rPr>
            </w:rPrChange>
          </w:rPr>
          <w:fldChar w:fldCharType="begin" w:fldLock="1"/>
        </w:r>
        <w:r w:rsidRPr="00542201" w:rsidDel="008C7DDF">
          <w:rPr>
            <w:rFonts w:ascii="Arial" w:hAnsi="Arial" w:cs="Arial"/>
            <w:lang w:val="en-US"/>
            <w:rPrChange w:id="1136" w:author="Guilherme Antonio Moreira de Barros" w:date="2023-09-12T10:10:00Z">
              <w:rPr>
                <w:rFonts w:ascii="Arial" w:hAnsi="Arial" w:cs="Arial"/>
                <w:vertAlign w:val="superscript"/>
              </w:rPr>
            </w:rPrChange>
          </w:rPr>
          <w:delInstrText>ADDIN CSL_CITATION {"citationItems":[{"id":"ITEM-1","itemData":{"DOI":"10.1186/s12872-021-02229-6","ISSN":"1471-2261","PMID":"34507536","abstract":"BACKGROUND Cannabis is increasingly used for therapeutic purpose. However, its safety profile is not well known. This study assessed the risk of cardiovascular-related emergency department (ED) visit and hospitalization in adult patients authorized to use medical cannabis in Ontario, Canada from 2014 to 2017. METHODS This is a longitudinal cohort study of patients who received medical cannabis authorization and followed-up in cannabis clinics, matched to population-based controls. The primary outcome was an ED visit or hospitalization for acute coronary syndrome (ACS) or stroke; and secondary outcome was for any cardiovascular event. Conditional Cox proportional hazards regression was used to assess the association between cannabis authorization and risk. RESULTS 18,653 cannabis patients were matched to 51,243 controls. During a median follow-up of 242 days, the incidence rates for ACS or stroke were 7.19/1000 person-years and 5.67/1000 person-years in the cannabis and controls group, respectively- adjusted hazard ratio (aHR) of 1.44 (95% CI 1.08-1.93). When stratified by sex, the association was only statistically significant among males: aHR 1.77 (1.23-2.56). For the secondary outcome (any CV events), the aHR was 1.47 (1.26-1.72). The aHR among males and females were 1.52 (1.24-1.86) and 1.41 (1.11-1.79), respectively. Tested interaction between cannabis authorization and sex was not significant (p &gt; 0.05). CONCLUSIONS Medical cannabis authorization was associated with an increased risk of ED visits or hospitalization for CV events including stroke and ACS.","author":[{"dropping-particle":"","family":"Zongo","given":"Arsene","non-dropping-particle":"","parse-names":false,"suffix":""},{"dropping-particle":"","family":"Lee","given":"Cerina","non-dropping-particle":"","parse-names":false,"suffix":""},{"dropping-particle":"","family":"Dyck","given":"Jason R B","non-dropping-particle":"","parse-names":false,"suffix":""},{"dropping-particle":"","family":"El-Mourad","given":"Jihane","non-dropping-particle":"","parse-names":false,"suffix":""},{"dropping-particle":"","family":"Hyshka","given":"Elaine","non-dropping-particle":"","parse-names":false,"suffix":""},{"dropping-particle":"","family":"Hanlon","given":"John G","non-dropping-particle":"","parse-names":false,"suffix":""},{"dropping-particle":"","family":"Eurich","given":"Dean T","non-dropping-particle":"","parse-names":false,"suffix":""}],"container-title":"BMC cardiovascular disorders","id":"ITEM-1","issue":"1","issued":{"date-parts":[["2021","9","10"]]},"page":"426","title":"Medical cannabis authorization and the risk of cardiovascular events: a longitudinal cohort study.","type":"article-journal","volume":"21"},"uris":["http://www.mendeley.com/documents/?uuid=0fc81b43-398f-40f7-8df8-9431a9b04c25"]}],"mendeley":{"formattedCitation":"&lt;sup&gt;56&lt;/sup&gt;","plainTextFormattedCitation":"56","previouslyFormattedCitation":"&lt;sup&gt;56&lt;/sup&gt;"},"properties":{"noteIndex":0},"schema":"https://github.com/citation-style-language/schema/raw/master/csl-citation.json"}</w:delInstrText>
        </w:r>
        <w:r w:rsidRPr="008C7DDF" w:rsidDel="008C7DDF">
          <w:rPr>
            <w:rFonts w:ascii="Arial" w:hAnsi="Arial" w:cs="Arial"/>
            <w:rPrChange w:id="1137"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1138" w:author="Guilherme Antonio Moreira de Barros" w:date="2023-09-12T10:10:00Z">
              <w:rPr>
                <w:rFonts w:ascii="Arial" w:hAnsi="Arial" w:cs="Arial"/>
                <w:noProof/>
                <w:vertAlign w:val="superscript"/>
              </w:rPr>
            </w:rPrChange>
          </w:rPr>
          <w:delText>56</w:delText>
        </w:r>
        <w:r w:rsidRPr="008C7DDF" w:rsidDel="008C7DDF">
          <w:rPr>
            <w:rFonts w:ascii="Arial" w:hAnsi="Arial" w:cs="Arial"/>
            <w:rPrChange w:id="1139" w:author="Guilherme Antonio Moreira de Barros" w:date="2023-09-12T10:09:00Z">
              <w:rPr>
                <w:rFonts w:ascii="Arial" w:hAnsi="Arial" w:cs="Arial"/>
                <w:vertAlign w:val="superscript"/>
                <w:lang w:val="en-US"/>
              </w:rPr>
            </w:rPrChange>
          </w:rPr>
          <w:fldChar w:fldCharType="end"/>
        </w:r>
        <w:r w:rsidRPr="00542201" w:rsidDel="008C7DDF">
          <w:rPr>
            <w:rFonts w:ascii="Arial" w:hAnsi="Arial" w:cs="Arial"/>
            <w:lang w:val="en-US"/>
            <w:rPrChange w:id="1140" w:author="Guilherme Antonio Moreira de Barros" w:date="2023-09-12T10:10:00Z">
              <w:rPr>
                <w:rFonts w:ascii="Arial" w:hAnsi="Arial" w:cs="Arial"/>
              </w:rPr>
            </w:rPrChange>
          </w:rPr>
          <w:delText xml:space="preserve"> </w:delText>
        </w:r>
      </w:del>
    </w:p>
    <w:p w14:paraId="6007FE98" w14:textId="584B0A14" w:rsidR="00EF2A90" w:rsidRPr="00542201" w:rsidDel="008C7DDF" w:rsidRDefault="00EF2A90" w:rsidP="008C7DDF">
      <w:pPr>
        <w:numPr>
          <w:ilvl w:val="0"/>
          <w:numId w:val="3"/>
        </w:numPr>
        <w:ind w:left="426" w:hanging="426"/>
        <w:rPr>
          <w:del w:id="1141" w:author="Guilherme Antonio Moreira de Barros" w:date="2023-09-12T10:08:00Z"/>
          <w:rFonts w:ascii="Arial" w:hAnsi="Arial" w:cs="Arial"/>
          <w:lang w:val="en-US"/>
          <w:rPrChange w:id="1142" w:author="Guilherme Antonio Moreira de Barros" w:date="2023-09-12T10:10:00Z">
            <w:rPr>
              <w:del w:id="1143" w:author="Guilherme Antonio Moreira de Barros" w:date="2023-09-12T10:08:00Z"/>
              <w:rFonts w:ascii="Arial" w:hAnsi="Arial" w:cs="Arial"/>
            </w:rPr>
          </w:rPrChange>
        </w:rPr>
        <w:pPrChange w:id="1144" w:author="Guilherme Antonio Moreira de Barros" w:date="2023-09-12T10:10:00Z">
          <w:pPr>
            <w:numPr>
              <w:numId w:val="3"/>
            </w:numPr>
            <w:spacing w:after="120"/>
            <w:ind w:left="720" w:hanging="360"/>
          </w:pPr>
        </w:pPrChange>
      </w:pPr>
      <w:del w:id="1145" w:author="Guilherme Antonio Moreira de Barros" w:date="2023-09-12T10:08:00Z">
        <w:r w:rsidRPr="00542201" w:rsidDel="008C7DDF">
          <w:rPr>
            <w:rFonts w:ascii="Arial" w:hAnsi="Arial" w:cs="Arial"/>
            <w:lang w:val="en-US"/>
            <w:rPrChange w:id="1146" w:author="Guilherme Antonio Moreira de Barros" w:date="2023-09-12T10:10:00Z">
              <w:rPr>
                <w:rFonts w:ascii="Arial" w:hAnsi="Arial" w:cs="Arial"/>
              </w:rPr>
            </w:rPrChange>
          </w:rPr>
          <w:delText xml:space="preserve">O uso inalado é contraindicado em pacientes com doença respiratória instável. Lembrando que a inalação ou mesmo a vaporização é proibida no Brasil e nunca devem ser indicadas pelo médico, embora se saiba que em outros países existem vaporizadores aprovados para uso medicinal; </w:delText>
        </w:r>
        <w:r w:rsidRPr="008C7DDF" w:rsidDel="008C7DDF">
          <w:rPr>
            <w:rFonts w:ascii="Arial" w:hAnsi="Arial" w:cs="Arial"/>
            <w:rPrChange w:id="1147" w:author="Guilherme Antonio Moreira de Barros" w:date="2023-09-12T10:09:00Z">
              <w:rPr>
                <w:rFonts w:ascii="Arial" w:hAnsi="Arial" w:cs="Arial"/>
                <w:vertAlign w:val="superscript"/>
                <w:lang w:val="en-US"/>
              </w:rPr>
            </w:rPrChange>
          </w:rPr>
          <w:fldChar w:fldCharType="begin" w:fldLock="1"/>
        </w:r>
        <w:r w:rsidR="00CF38FF" w:rsidRPr="00542201" w:rsidDel="008C7DDF">
          <w:rPr>
            <w:rFonts w:ascii="Arial" w:hAnsi="Arial" w:cs="Arial"/>
            <w:lang w:val="en-US"/>
            <w:rPrChange w:id="1148" w:author="Guilherme Antonio Moreira de Barros" w:date="2023-09-12T10:10:00Z">
              <w:rPr>
                <w:rFonts w:ascii="Arial" w:hAnsi="Arial" w:cs="Arial"/>
                <w:vertAlign w:val="superscript"/>
              </w:rPr>
            </w:rPrChange>
          </w:rPr>
          <w:delInstrText>ADDIN CSL_CITATION {"citationItems":[{"id":"ITEM-1","itemData":{"author":[{"dropping-particle":"","family":"United Nations","given":"","non-dropping-particle":"","parse-names":false,"suffix":""}],"id":"ITEM-1","issued":{"date-parts":[["2019"]]},"number-of-pages":"74","publisher-place":"Vienna, Austria","title":"World Drug Report 2019. Booklet 5: CANNABIS AND HALLUCINOGENS","type":"report"},"uris":["http://www.mendeley.com/documents/?uuid=c8ff45fc-9648-42b7-a576-a4c19434c257"]},{"id":"ITEM-2","itemData":{"DOI":"10.1007/s11883-017-0663-0","ISSN":"1523-3804","author":[{"dropping-particle":"","family":"Jouanjus","given":"Emilie","non-dropping-particle":"","parse-names":false,"suffix":""},{"dropping-particle":"","family":"Raymond","given":"Valentin","non-dropping-particle":"","parse-names":false,"suffix":""},{"dropping-particle":"","family":"Lapeyre-Mestre","given":"Maryse","non-dropping-particle":"","parse-names":false,"suffix":""},{"dropping-particle":"","family":"Wolff","given":"Valérie","non-dropping-particle":"","parse-names":false,"suffix":""}],"container-title":"Current Atherosclerosis Reports","id":"ITEM-2","issue":"6","issued":{"date-parts":[["2017","6","21"]]},"page":"26","title":"What is the Current Knowledge About the Cardiovascular Risk for Users of Cannabis-Based Products? A Systematic Review","type":"article-journal","volume":"19"},"uris":["http://www.mendeley.com/documents/?uuid=f4244d2a-32c1-4e5c-b3e8-51a05dbc0730"]}],"mendeley":{"formattedCitation":"&lt;sup&gt;53,61&lt;/sup&gt;","plainTextFormattedCitation":"53,61","previouslyFormattedCitation":"&lt;sup&gt;53,61&lt;/sup&gt;"},"properties":{"noteIndex":0},"schema":"https://github.com/citation-style-language/schema/raw/master/csl-citation.json"}</w:delInstrText>
        </w:r>
        <w:r w:rsidRPr="008C7DDF" w:rsidDel="008C7DDF">
          <w:rPr>
            <w:rFonts w:ascii="Arial" w:hAnsi="Arial" w:cs="Arial"/>
            <w:rPrChange w:id="1149"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1150" w:author="Guilherme Antonio Moreira de Barros" w:date="2023-09-12T10:10:00Z">
              <w:rPr>
                <w:rFonts w:ascii="Arial" w:hAnsi="Arial" w:cs="Arial"/>
                <w:noProof/>
                <w:vertAlign w:val="superscript"/>
              </w:rPr>
            </w:rPrChange>
          </w:rPr>
          <w:delText>53,61</w:delText>
        </w:r>
        <w:r w:rsidRPr="008C7DDF" w:rsidDel="008C7DDF">
          <w:rPr>
            <w:rFonts w:ascii="Arial" w:hAnsi="Arial" w:cs="Arial"/>
            <w:rPrChange w:id="1151" w:author="Guilherme Antonio Moreira de Barros" w:date="2023-09-12T10:09:00Z">
              <w:rPr>
                <w:rFonts w:ascii="Arial" w:hAnsi="Arial" w:cs="Arial"/>
                <w:vertAlign w:val="superscript"/>
                <w:lang w:val="en-US"/>
              </w:rPr>
            </w:rPrChange>
          </w:rPr>
          <w:fldChar w:fldCharType="end"/>
        </w:r>
      </w:del>
    </w:p>
    <w:p w14:paraId="2DBF03C2" w14:textId="7B6E50B5" w:rsidR="00EF2A90" w:rsidRPr="00542201" w:rsidDel="008C7DDF" w:rsidRDefault="00EF2A90" w:rsidP="008C7DDF">
      <w:pPr>
        <w:numPr>
          <w:ilvl w:val="0"/>
          <w:numId w:val="3"/>
        </w:numPr>
        <w:ind w:left="426" w:hanging="426"/>
        <w:rPr>
          <w:del w:id="1152" w:author="Guilherme Antonio Moreira de Barros" w:date="2023-09-12T10:08:00Z"/>
          <w:rFonts w:ascii="Arial" w:hAnsi="Arial" w:cs="Arial"/>
          <w:lang w:val="en-US"/>
          <w:rPrChange w:id="1153" w:author="Guilherme Antonio Moreira de Barros" w:date="2023-09-12T10:10:00Z">
            <w:rPr>
              <w:del w:id="1154" w:author="Guilherme Antonio Moreira de Barros" w:date="2023-09-12T10:08:00Z"/>
              <w:rFonts w:ascii="Arial" w:hAnsi="Arial" w:cs="Arial"/>
            </w:rPr>
          </w:rPrChange>
        </w:rPr>
        <w:pPrChange w:id="1155" w:author="Guilherme Antonio Moreira de Barros" w:date="2023-09-12T10:10:00Z">
          <w:pPr>
            <w:numPr>
              <w:numId w:val="3"/>
            </w:numPr>
            <w:spacing w:after="120"/>
            <w:ind w:left="720" w:hanging="360"/>
          </w:pPr>
        </w:pPrChange>
      </w:pPr>
      <w:del w:id="1156" w:author="Guilherme Antonio Moreira de Barros" w:date="2023-09-12T10:08:00Z">
        <w:r w:rsidRPr="00542201" w:rsidDel="008C7DDF">
          <w:rPr>
            <w:rFonts w:ascii="Arial" w:hAnsi="Arial" w:cs="Arial"/>
            <w:lang w:val="en-US"/>
            <w:rPrChange w:id="1157" w:author="Guilherme Antonio Moreira de Barros" w:date="2023-09-12T10:10:00Z">
              <w:rPr>
                <w:rFonts w:ascii="Arial" w:hAnsi="Arial" w:cs="Arial"/>
              </w:rPr>
            </w:rPrChange>
          </w:rPr>
          <w:delText xml:space="preserve">Não existem dados de segurança que autorizem o uso de cannabis medicinal na gravidez e na lactação. Existem relatos de recém-nascidos de mães que faziam o uso crônico de cannabis fumada que vieram a termo com peso inferior à média populacional. Em modelos animais, o THC cruzou a placenta, produzindo níveis plasmáticos fetais que eram aproximadamente 10% dos níveis maternos após a exposição aguda. Concentrações fetais significativamente mais altas foram observadas após exposições repetitivas. </w:delText>
        </w:r>
        <w:r w:rsidRPr="008C7DDF" w:rsidDel="008C7DDF">
          <w:rPr>
            <w:rFonts w:ascii="Arial" w:hAnsi="Arial" w:cs="Arial"/>
            <w:rPrChange w:id="1158" w:author="Guilherme Antonio Moreira de Barros" w:date="2023-09-12T10:09:00Z">
              <w:rPr>
                <w:rFonts w:ascii="Arial" w:hAnsi="Arial" w:cs="Arial"/>
                <w:vertAlign w:val="superscript"/>
                <w:lang w:val="en-US"/>
              </w:rPr>
            </w:rPrChange>
          </w:rPr>
          <w:fldChar w:fldCharType="begin" w:fldLock="1"/>
        </w:r>
        <w:r w:rsidRPr="00542201" w:rsidDel="008C7DDF">
          <w:rPr>
            <w:rFonts w:ascii="Arial" w:hAnsi="Arial" w:cs="Arial"/>
            <w:lang w:val="en-US"/>
            <w:rPrChange w:id="1159" w:author="Guilherme Antonio Moreira de Barros" w:date="2023-09-12T10:10:00Z">
              <w:rPr>
                <w:rFonts w:ascii="Arial" w:hAnsi="Arial" w:cs="Arial"/>
                <w:vertAlign w:val="superscript"/>
              </w:rPr>
            </w:rPrChange>
          </w:rPr>
          <w:delInstrText>ADDIN CSL_CITATION {"citationItems":[{"id":"ITEM-1","itemData":{"DOI":"10.1016/0024-3205(89)90380-9","ISSN":"00243205","author":[{"dropping-particle":"","family":"Hutchings","given":"Donald E.","non-dropping-particle":"","parse-names":false,"suffix":""},{"dropping-particle":"","family":"Martin","given":"Billy R.","non-dropping-particle":"","parse-names":false,"suffix":""},{"dropping-particle":"","family":"Gamagaris","given":"Zoi","non-dropping-particle":"","parse-names":false,"suffix":""},{"dropping-particle":"","family":"Miller","given":"Nancy","non-dropping-particle":"","parse-names":false,"suffix":""},{"dropping-particle":"","family":"Fico","given":"Theresa","non-dropping-particle":"","parse-names":false,"suffix":""}],"container-title":"Life Sciences","id":"ITEM-1","issue":"11","issued":{"date-parts":[["1989","1"]]},"page":"697-701","title":"Plasma concentrations of delta-9-tetrahydrocannabinol in dams and fetuses following acute or multiple prenatal dosing in rats","type":"article-journal","volume":"44"},"uris":["http://www.mendeley.com/documents/?uuid=a740fea1-1952-49ad-863b-3ca5fb5de8ff"]}],"mendeley":{"formattedCitation":"&lt;sup&gt;63&lt;/sup&gt;","plainTextFormattedCitation":"63","previouslyFormattedCitation":"&lt;sup&gt;63&lt;/sup&gt;"},"properties":{"noteIndex":0},"schema":"https://github.com/citation-style-language/schema/raw/master/csl-citation.json"}</w:delInstrText>
        </w:r>
        <w:r w:rsidRPr="008C7DDF" w:rsidDel="008C7DDF">
          <w:rPr>
            <w:rFonts w:ascii="Arial" w:hAnsi="Arial" w:cs="Arial"/>
            <w:rPrChange w:id="1160"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1161" w:author="Guilherme Antonio Moreira de Barros" w:date="2023-09-12T10:10:00Z">
              <w:rPr>
                <w:rFonts w:ascii="Arial" w:hAnsi="Arial" w:cs="Arial"/>
                <w:noProof/>
                <w:vertAlign w:val="superscript"/>
              </w:rPr>
            </w:rPrChange>
          </w:rPr>
          <w:delText>63</w:delText>
        </w:r>
        <w:r w:rsidRPr="008C7DDF" w:rsidDel="008C7DDF">
          <w:rPr>
            <w:rFonts w:ascii="Arial" w:hAnsi="Arial" w:cs="Arial"/>
            <w:rPrChange w:id="1162" w:author="Guilherme Antonio Moreira de Barros" w:date="2023-09-12T10:09:00Z">
              <w:rPr>
                <w:rFonts w:ascii="Arial" w:hAnsi="Arial" w:cs="Arial"/>
                <w:vertAlign w:val="superscript"/>
                <w:lang w:val="en-US"/>
              </w:rPr>
            </w:rPrChange>
          </w:rPr>
          <w:fldChar w:fldCharType="end"/>
        </w:r>
        <w:r w:rsidRPr="00542201" w:rsidDel="008C7DDF">
          <w:rPr>
            <w:rFonts w:ascii="Arial" w:hAnsi="Arial" w:cs="Arial"/>
            <w:lang w:val="en-US"/>
            <w:rPrChange w:id="1163" w:author="Guilherme Antonio Moreira de Barros" w:date="2023-09-12T10:10:00Z">
              <w:rPr>
                <w:rFonts w:ascii="Arial" w:hAnsi="Arial" w:cs="Arial"/>
              </w:rPr>
            </w:rPrChange>
          </w:rPr>
          <w:delText xml:space="preserve"> Existem grandes variações na concentração de canabinoides no leite materno, mas podem estar presentes por um período prolongado,  podendo ser  encontrado até 6 dias após o consumo materno; </w:delText>
        </w:r>
        <w:r w:rsidRPr="008C7DDF" w:rsidDel="008C7DDF">
          <w:rPr>
            <w:rFonts w:ascii="Arial" w:hAnsi="Arial" w:cs="Arial"/>
            <w:rPrChange w:id="1164" w:author="Guilherme Antonio Moreira de Barros" w:date="2023-09-12T10:09:00Z">
              <w:rPr>
                <w:rFonts w:ascii="Arial" w:hAnsi="Arial" w:cs="Arial"/>
                <w:vertAlign w:val="superscript"/>
                <w:lang w:val="en-US"/>
              </w:rPr>
            </w:rPrChange>
          </w:rPr>
          <w:fldChar w:fldCharType="begin" w:fldLock="1"/>
        </w:r>
        <w:r w:rsidRPr="00542201" w:rsidDel="008C7DDF">
          <w:rPr>
            <w:rFonts w:ascii="Arial" w:hAnsi="Arial" w:cs="Arial"/>
            <w:lang w:val="en-US"/>
            <w:rPrChange w:id="1165" w:author="Guilherme Antonio Moreira de Barros" w:date="2023-09-12T10:10:00Z">
              <w:rPr>
                <w:rFonts w:ascii="Arial" w:hAnsi="Arial" w:cs="Arial"/>
                <w:vertAlign w:val="superscript"/>
              </w:rPr>
            </w:rPrChange>
          </w:rPr>
          <w:delInstrText>ADDIN CSL_CITATION {"citationItems":[{"id":"ITEM-1","itemData":{"DOI":"10.1542/peds.2018-1076","ISSN":"0031-4005","author":[{"dropping-particle":"","family":"Bertrand","given":"Kerri A.","non-dropping-particle":"","parse-names":false,"suffix":""},{"dropping-particle":"","family":"Hanan","given":"Nathan J.","non-dropping-particle":"","parse-names":false,"suffix":""},{"dropping-particle":"","family":"Honerkamp-Smith","given":"Gordon","non-dropping-particle":"","parse-names":false,"suffix":""},{"dropping-particle":"","family":"Best","given":"Brookie M.","non-dropping-particle":"","parse-names":false,"suffix":""},{"dropping-particle":"","family":"Chambers","given":"Christina D.","non-dropping-particle":"","parse-names":false,"suffix":""}],"container-title":"Pediatrics","id":"ITEM-1","issue":"3","issued":{"date-parts":[["2018","9","1"]]},"title":"Marijuana Use by Breastfeeding Mothers and Cannabinoid Concentrations in Breast Milk","type":"article-journal","volume":"142"},"uris":["http://www.mendeley.com/documents/?uuid=224da703-1d61-4e41-9c27-3b9b0c0fce72"]}],"mendeley":{"formattedCitation":"&lt;sup&gt;64&lt;/sup&gt;","plainTextFormattedCitation":"64","previouslyFormattedCitation":"&lt;sup&gt;64&lt;/sup&gt;"},"properties":{"noteIndex":0},"schema":"https://github.com/citation-style-language/schema/raw/master/csl-citation.json"}</w:delInstrText>
        </w:r>
        <w:r w:rsidRPr="008C7DDF" w:rsidDel="008C7DDF">
          <w:rPr>
            <w:rFonts w:ascii="Arial" w:hAnsi="Arial" w:cs="Arial"/>
            <w:rPrChange w:id="1166"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1167" w:author="Guilherme Antonio Moreira de Barros" w:date="2023-09-12T10:10:00Z">
              <w:rPr>
                <w:rFonts w:ascii="Arial" w:hAnsi="Arial" w:cs="Arial"/>
                <w:noProof/>
                <w:vertAlign w:val="superscript"/>
              </w:rPr>
            </w:rPrChange>
          </w:rPr>
          <w:delText>64</w:delText>
        </w:r>
        <w:r w:rsidRPr="008C7DDF" w:rsidDel="008C7DDF">
          <w:rPr>
            <w:rFonts w:ascii="Arial" w:hAnsi="Arial" w:cs="Arial"/>
            <w:rPrChange w:id="1168" w:author="Guilherme Antonio Moreira de Barros" w:date="2023-09-12T10:09:00Z">
              <w:rPr>
                <w:rFonts w:ascii="Arial" w:hAnsi="Arial" w:cs="Arial"/>
                <w:vertAlign w:val="superscript"/>
                <w:lang w:val="en-US"/>
              </w:rPr>
            </w:rPrChange>
          </w:rPr>
          <w:fldChar w:fldCharType="end"/>
        </w:r>
      </w:del>
    </w:p>
    <w:p w14:paraId="13FFEA98" w14:textId="28F05E15" w:rsidR="00EF2A90" w:rsidRPr="00542201" w:rsidDel="008C7DDF" w:rsidRDefault="00EF2A90" w:rsidP="008C7DDF">
      <w:pPr>
        <w:numPr>
          <w:ilvl w:val="0"/>
          <w:numId w:val="3"/>
        </w:numPr>
        <w:ind w:left="426" w:hanging="426"/>
        <w:rPr>
          <w:del w:id="1169" w:author="Guilherme Antonio Moreira de Barros" w:date="2023-09-12T10:08:00Z"/>
          <w:rFonts w:ascii="Arial" w:hAnsi="Arial" w:cs="Arial"/>
          <w:lang w:val="en-US"/>
          <w:rPrChange w:id="1170" w:author="Guilherme Antonio Moreira de Barros" w:date="2023-09-12T10:10:00Z">
            <w:rPr>
              <w:del w:id="1171" w:author="Guilherme Antonio Moreira de Barros" w:date="2023-09-12T10:08:00Z"/>
              <w:rFonts w:ascii="Arial" w:hAnsi="Arial" w:cs="Arial"/>
            </w:rPr>
          </w:rPrChange>
        </w:rPr>
        <w:pPrChange w:id="1172" w:author="Guilherme Antonio Moreira de Barros" w:date="2023-09-12T10:10:00Z">
          <w:pPr>
            <w:numPr>
              <w:numId w:val="3"/>
            </w:numPr>
            <w:spacing w:after="120"/>
            <w:ind w:left="720" w:hanging="360"/>
          </w:pPr>
        </w:pPrChange>
      </w:pPr>
      <w:del w:id="1173" w:author="Guilherme Antonio Moreira de Barros" w:date="2023-09-12T10:08:00Z">
        <w:r w:rsidRPr="00542201" w:rsidDel="008C7DDF">
          <w:rPr>
            <w:rFonts w:ascii="Arial" w:hAnsi="Arial" w:cs="Arial"/>
            <w:lang w:val="en-US"/>
            <w:rPrChange w:id="1174" w:author="Guilherme Antonio Moreira de Barros" w:date="2023-09-12T10:10:00Z">
              <w:rPr>
                <w:rFonts w:ascii="Arial" w:hAnsi="Arial" w:cs="Arial"/>
              </w:rPr>
            </w:rPrChange>
          </w:rPr>
          <w:delText xml:space="preserve">Pode ocorrer o aumento das enzimas hepáticas com o uso de CBD em pacientes que tenham alguma disfunção hepática prévia. Portanto, é importante identificar pacientes com história prévia de hepatotoxicidade e solicitar um perfil laboratorial da função hepática antes de iniciar o tratamento com CBD e a cada 3 meses. </w:delText>
        </w:r>
        <w:r w:rsidRPr="008C7DDF" w:rsidDel="008C7DDF">
          <w:rPr>
            <w:rFonts w:ascii="Arial" w:hAnsi="Arial" w:cs="Arial"/>
            <w:rPrChange w:id="1175" w:author="Guilherme Antonio Moreira de Barros" w:date="2023-09-12T10:09:00Z">
              <w:rPr>
                <w:rFonts w:ascii="Arial" w:hAnsi="Arial" w:cs="Arial"/>
                <w:vertAlign w:val="superscript"/>
                <w:lang w:val="en-US"/>
              </w:rPr>
            </w:rPrChange>
          </w:rPr>
          <w:fldChar w:fldCharType="begin" w:fldLock="1"/>
        </w:r>
        <w:r w:rsidRPr="00542201" w:rsidDel="008C7DDF">
          <w:rPr>
            <w:rFonts w:ascii="Arial" w:hAnsi="Arial" w:cs="Arial"/>
            <w:lang w:val="en-US"/>
            <w:rPrChange w:id="1176" w:author="Guilherme Antonio Moreira de Barros" w:date="2023-09-12T10:10:00Z">
              <w:rPr>
                <w:rFonts w:ascii="Arial" w:hAnsi="Arial" w:cs="Arial"/>
                <w:vertAlign w:val="superscript"/>
              </w:rPr>
            </w:rPrChange>
          </w:rPr>
          <w:delInstrText>ADDIN CSL_CITATION {"citationItems":[{"id":"ITEM-1","itemData":{"DOI":"10.1371/journal.pone.0192658","ISSN":"1932-6203","PMID":"29444152","abstract":"BACKGROUND Neither environmental nor genetic factors are sufficient to predict the transdiagnostic expression of psychosis. Therefore, analysis of gene-environment interactions may be productive. OBJECTIVE A meta-analysis was performed using papers investigating the interaction between cannabis use and catechol-O-methyl transferase (COMT) polymorphism Val158Met (COMTVal158Met). DATA SOURCES PubMed, Embase, PsychInfo. STUDY ELIGIBILITY CRITERIA All observational studies assessing the interaction between COMTVal158Met and cannabis with any psychosis or psychotic symptoms measure as an outcome. STUDY APPRAISAL AND SYNTHESIS METHODS A meta-analysis was performed using the Meta-analysis of Observational Studies in Epidemiology guidelines and forest plots were generated. Thirteen articles met the selection criteria: 7 clinical studies using a case-only design, 3 clinical studies with a dichotomous outcome, and 3 studies analysing a continuous outcome of psychotic symptoms below the threshold of psychotic disorder. The three study types were analysed separately. Validity of the included studies was assessed using \"A Cochrane Risk of Bias Assessment Tool: for Non-Randomized Studies of Interventions\". RESULTS For case-only studies, a significant interaction was found between cannabis use and COMTVal158Met, with an OR of 1.45 (95% Confidence Interval = 1.05-2.00; Met/Met as the risk genotype). However, there was no evidence for interaction in either the studies including dichotomous outcomes (B = -0.51, 95% Confidence Interval -1.72, 0.70) or the studies including continuous outcomes (B = -0.04 95% Confidence Interval -0.16-0.08). LIMITATION A substantial part of the included studies used the case-only design, which has lower validity and tends to overestimate true effects. CONCLUSION The interaction term between cannabis use and COMTVal158Met was only statistically significant in the case-only studies, but not in studies using other clinical or non-clinical psychosis outcomes. Future additional high quality studies might change current perspectives, yet currently evidence for the interaction remains unconvincing.","author":[{"dropping-particle":"","family":"Vaessen","given":"Thomas Stephanus Johannes","non-dropping-particle":"","parse-names":false,"suffix":""},{"dropping-particle":"","family":"Jong","given":"Lea","non-dropping-particle":"de","parse-names":false,"suffix":""},{"dropping-particle":"","family":"Schäfer","given":"Annika Theresia","non-dropping-particle":"","parse-names":false,"suffix":""},{"dropping-particle":"","family":"Damen","given":"Thomas","non-dropping-particle":"","parse-names":false,"suffix":""},{"dropping-particle":"","family":"Uittenboogaard","given":"Aniek","non-dropping-particle":"","parse-names":false,"suffix":""},{"dropping-particle":"","family":"Krolinski","given":"Pauline","non-dropping-particle":"","parse-names":false,"suffix":""},{"dropping-particle":"","family":"Nwosu","given":"Chinyere Vicky","non-dropping-particle":"","parse-names":false,"suffix":""},{"dropping-particle":"","family":"Pinckaers","given":"Florentina Maria Egidius","non-dropping-particle":"","parse-names":false,"suffix":""},{"dropping-particle":"","family":"Rotee","given":"Iris Leah Marije","non-dropping-particle":"","parse-names":false,"suffix":""},{"dropping-particle":"","family":"Smeets","given":"Antonius Petrus Wilhelmus","non-dropping-particle":"","parse-names":false,"suffix":""},{"dropping-particle":"","family":"Ermiş","given":"Ayşegül","non-dropping-particle":"","parse-names":false,"suffix":""},{"dropping-particle":"","family":"Kennedy","given":"James L","non-dropping-particle":"","parse-names":false,"suffix":""},{"dropping-particle":"","family":"Nieman","given":"Dorien H","non-dropping-particle":"","parse-names":false,"suffix":""},{"dropping-particle":"","family":"Tiwari","given":"Arun","non-dropping-particle":"","parse-names":false,"suffix":""},{"dropping-particle":"","family":"Os","given":"Jim","non-dropping-particle":"van","parse-names":false,"suffix":""},{"dropping-particle":"","family":"Drukker","given":"Marjan","non-dropping-particle":"","parse-names":false,"suffix":""}],"container-title":"PloS one","id":"ITEM-1","issue":"2","issued":{"date-parts":[["2018"]]},"page":"e0192658","title":"The interaction between cannabis use and the Val158Met polymorphism of the COMT gene in psychosis: A transdiagnostic meta - analysis.","type":"article-journal","volume":"13"},"uris":["http://www.mendeley.com/documents/?uuid=d494adb1-3fbc-4007-a5a4-4faf93346cb3"]}],"mendeley":{"formattedCitation":"&lt;sup&gt;65&lt;/sup&gt;","plainTextFormattedCitation":"65","previouslyFormattedCitation":"&lt;sup&gt;65&lt;/sup&gt;"},"properties":{"noteIndex":0},"schema":"https://github.com/citation-style-language/schema/raw/master/csl-citation.json"}</w:delInstrText>
        </w:r>
        <w:r w:rsidRPr="008C7DDF" w:rsidDel="008C7DDF">
          <w:rPr>
            <w:rFonts w:ascii="Arial" w:hAnsi="Arial" w:cs="Arial"/>
            <w:rPrChange w:id="1177" w:author="Guilherme Antonio Moreira de Barros" w:date="2023-09-12T10:09:00Z">
              <w:rPr>
                <w:rFonts w:ascii="Arial" w:hAnsi="Arial" w:cs="Arial"/>
                <w:vertAlign w:val="superscript"/>
                <w:lang w:val="en-US"/>
              </w:rPr>
            </w:rPrChange>
          </w:rPr>
          <w:fldChar w:fldCharType="separate"/>
        </w:r>
        <w:r w:rsidRPr="00542201" w:rsidDel="008C7DDF">
          <w:rPr>
            <w:rFonts w:ascii="Arial" w:hAnsi="Arial" w:cs="Arial"/>
            <w:lang w:val="en-US"/>
            <w:rPrChange w:id="1178" w:author="Guilherme Antonio Moreira de Barros" w:date="2023-09-12T10:10:00Z">
              <w:rPr>
                <w:rFonts w:ascii="Arial" w:hAnsi="Arial" w:cs="Arial"/>
                <w:noProof/>
                <w:vertAlign w:val="superscript"/>
              </w:rPr>
            </w:rPrChange>
          </w:rPr>
          <w:delText>65</w:delText>
        </w:r>
        <w:r w:rsidRPr="008C7DDF" w:rsidDel="008C7DDF">
          <w:rPr>
            <w:rFonts w:ascii="Arial" w:hAnsi="Arial" w:cs="Arial"/>
            <w:rPrChange w:id="1179" w:author="Guilherme Antonio Moreira de Barros" w:date="2023-09-12T10:09:00Z">
              <w:rPr>
                <w:rFonts w:ascii="Arial" w:hAnsi="Arial" w:cs="Arial"/>
                <w:vertAlign w:val="superscript"/>
                <w:lang w:val="en-US"/>
              </w:rPr>
            </w:rPrChange>
          </w:rPr>
          <w:fldChar w:fldCharType="end"/>
        </w:r>
      </w:del>
    </w:p>
    <w:p w14:paraId="5BD776C6" w14:textId="285609AC" w:rsidR="00EF2A90" w:rsidRPr="00542201" w:rsidDel="008C7DDF" w:rsidRDefault="00EF2A90" w:rsidP="008C7DDF">
      <w:pPr>
        <w:ind w:left="426" w:hanging="426"/>
        <w:rPr>
          <w:del w:id="1180" w:author="Guilherme Antonio Moreira de Barros" w:date="2023-09-12T10:08:00Z"/>
          <w:rFonts w:ascii="Arial" w:hAnsi="Arial" w:cs="Arial"/>
          <w:lang w:val="en-US"/>
          <w:rPrChange w:id="1181" w:author="Guilherme Antonio Moreira de Barros" w:date="2023-09-12T10:10:00Z">
            <w:rPr>
              <w:del w:id="1182" w:author="Guilherme Antonio Moreira de Barros" w:date="2023-09-12T10:08:00Z"/>
              <w:rFonts w:ascii="Arial" w:hAnsi="Arial" w:cs="Arial"/>
            </w:rPr>
          </w:rPrChange>
        </w:rPr>
        <w:pPrChange w:id="1183" w:author="Guilherme Antonio Moreira de Barros" w:date="2023-09-12T10:10:00Z">
          <w:pPr>
            <w:spacing w:after="120"/>
          </w:pPr>
        </w:pPrChange>
      </w:pPr>
    </w:p>
    <w:p w14:paraId="73F4748D" w14:textId="179E1AA9" w:rsidR="00EF2A90" w:rsidRPr="00542201" w:rsidDel="008C7DDF" w:rsidRDefault="00EF2A90" w:rsidP="008C7DDF">
      <w:pPr>
        <w:ind w:left="426" w:hanging="426"/>
        <w:rPr>
          <w:del w:id="1184" w:author="Guilherme Antonio Moreira de Barros" w:date="2023-09-12T10:08:00Z"/>
          <w:rFonts w:ascii="Arial" w:hAnsi="Arial" w:cs="Arial"/>
          <w:lang w:val="en-US"/>
          <w:rPrChange w:id="1185" w:author="Guilherme Antonio Moreira de Barros" w:date="2023-09-12T10:10:00Z">
            <w:rPr>
              <w:del w:id="1186" w:author="Guilherme Antonio Moreira de Barros" w:date="2023-09-12T10:08:00Z"/>
              <w:rFonts w:ascii="Arial" w:hAnsi="Arial" w:cs="Arial"/>
            </w:rPr>
          </w:rPrChange>
        </w:rPr>
        <w:pPrChange w:id="1187" w:author="Guilherme Antonio Moreira de Barros" w:date="2023-09-12T10:10:00Z">
          <w:pPr>
            <w:spacing w:after="120"/>
          </w:pPr>
        </w:pPrChange>
      </w:pPr>
      <w:del w:id="1188" w:author="Guilherme Antonio Moreira de Barros" w:date="2023-09-12T10:08:00Z">
        <w:r w:rsidRPr="00542201" w:rsidDel="008C7DDF">
          <w:rPr>
            <w:rFonts w:ascii="Arial" w:hAnsi="Arial" w:cs="Arial"/>
            <w:lang w:val="en-US"/>
            <w:rPrChange w:id="1189" w:author="Guilherme Antonio Moreira de Barros" w:date="2023-09-12T10:10:00Z">
              <w:rPr>
                <w:rFonts w:ascii="Arial" w:hAnsi="Arial" w:cs="Arial"/>
              </w:rPr>
            </w:rPrChange>
          </w:rPr>
          <w:delText>Quadro 4. Grupos de pessoas e situações clínicas que demandam precaução na prescrição da cannabis medicinal</w:delText>
        </w:r>
      </w:del>
    </w:p>
    <w:p w14:paraId="04283146" w14:textId="47A40FC5" w:rsidR="00EF2A90" w:rsidRPr="00542201" w:rsidDel="008C7DDF" w:rsidRDefault="00EF2A90" w:rsidP="008C7DDF">
      <w:pPr>
        <w:ind w:left="426" w:hanging="426"/>
        <w:rPr>
          <w:del w:id="1190" w:author="Guilherme Antonio Moreira de Barros" w:date="2023-09-12T10:08:00Z"/>
          <w:rFonts w:ascii="Arial" w:hAnsi="Arial" w:cs="Arial"/>
          <w:lang w:val="en-US"/>
          <w:rPrChange w:id="1191" w:author="Guilherme Antonio Moreira de Barros" w:date="2023-09-12T10:10:00Z">
            <w:rPr>
              <w:del w:id="1192" w:author="Guilherme Antonio Moreira de Barros" w:date="2023-09-12T10:08:00Z"/>
              <w:rFonts w:ascii="Arial" w:hAnsi="Arial" w:cs="Arial"/>
            </w:rPr>
          </w:rPrChange>
        </w:rPr>
        <w:pPrChange w:id="1193" w:author="Guilherme Antonio Moreira de Barros" w:date="2023-09-12T10:10:00Z">
          <w:pPr>
            <w:spacing w:after="120"/>
          </w:pPr>
        </w:pPrChange>
      </w:pPr>
      <w:del w:id="1194" w:author="Guilherme Antonio Moreira de Barros" w:date="2023-09-12T10:08:00Z">
        <w:r w:rsidRPr="00542201" w:rsidDel="008C7DDF">
          <w:rPr>
            <w:rFonts w:ascii="Arial" w:hAnsi="Arial" w:cs="Arial"/>
            <w:lang w:val="en-US"/>
            <w:rPrChange w:id="1195" w:author="Guilherme Antonio Moreira de Barros" w:date="2023-09-12T10:10:00Z">
              <w:rPr>
                <w:rFonts w:ascii="Arial" w:hAnsi="Arial" w:cs="Arial"/>
              </w:rPr>
            </w:rPrChange>
          </w:rPr>
          <w:br w:type="page"/>
          <w:delText xml:space="preserve">Tabela 1. Produtos de cannabis com registro na Agência Nacional de Vigilância Sanitária (Anvisa) para venda em farmácia, de acordo com o princípio ativo* </w:delText>
        </w:r>
      </w:del>
    </w:p>
    <w:p w14:paraId="14F6FB36" w14:textId="7BFDCECE" w:rsidR="00EF2A90" w:rsidRPr="00542201" w:rsidDel="008C7DDF" w:rsidRDefault="00EF2A90" w:rsidP="008C7DDF">
      <w:pPr>
        <w:spacing w:line="276" w:lineRule="auto"/>
        <w:ind w:left="426" w:hanging="426"/>
        <w:rPr>
          <w:del w:id="1196" w:author="Guilherme Antonio Moreira de Barros" w:date="2023-09-12T10:08:00Z"/>
          <w:rFonts w:ascii="Arial" w:hAnsi="Arial" w:cs="Arial"/>
          <w:lang w:val="en-US"/>
          <w:rPrChange w:id="1197" w:author="Guilherme Antonio Moreira de Barros" w:date="2023-09-12T10:10:00Z">
            <w:rPr>
              <w:del w:id="1198" w:author="Guilherme Antonio Moreira de Barros" w:date="2023-09-12T10:08:00Z"/>
              <w:rFonts w:ascii="Arial" w:hAnsi="Arial" w:cs="Arial"/>
            </w:rPr>
          </w:rPrChange>
        </w:rPr>
        <w:pPrChange w:id="1199" w:author="Guilherme Antonio Moreira de Barros" w:date="2023-09-12T10:10:00Z">
          <w:pPr>
            <w:spacing w:line="276" w:lineRule="auto"/>
          </w:pPr>
        </w:pPrChange>
      </w:pPr>
    </w:p>
    <w:tbl>
      <w:tblPr>
        <w:tblW w:w="0" w:type="auto"/>
        <w:tblLook w:val="0600" w:firstRow="0" w:lastRow="0" w:firstColumn="0" w:lastColumn="0" w:noHBand="1" w:noVBand="1"/>
      </w:tblPr>
      <w:tblGrid>
        <w:gridCol w:w="1780"/>
        <w:gridCol w:w="2597"/>
        <w:gridCol w:w="1629"/>
        <w:gridCol w:w="1679"/>
        <w:gridCol w:w="813"/>
      </w:tblGrid>
      <w:tr w:rsidR="00EF2A90" w:rsidRPr="00542201" w:rsidDel="008C7DDF" w14:paraId="60DB4E57" w14:textId="1BDDFF52" w:rsidTr="00135A5D">
        <w:trPr>
          <w:trHeight w:val="500"/>
          <w:del w:id="1200" w:author="Guilherme Antonio Moreira de Barros" w:date="2023-09-12T10:08:00Z"/>
        </w:trPr>
        <w:tc>
          <w:tcPr>
            <w:tcW w:w="0" w:type="auto"/>
            <w:shd w:val="clear" w:color="auto" w:fill="F3F3F3"/>
            <w:tcMar>
              <w:top w:w="100" w:type="dxa"/>
              <w:left w:w="100" w:type="dxa"/>
              <w:bottom w:w="100" w:type="dxa"/>
              <w:right w:w="100" w:type="dxa"/>
            </w:tcMar>
          </w:tcPr>
          <w:p w14:paraId="6210039B" w14:textId="6AD9ADED" w:rsidR="00EF2A90" w:rsidRPr="00542201" w:rsidDel="008C7DDF" w:rsidRDefault="00EF2A90" w:rsidP="008C7DDF">
            <w:pPr>
              <w:ind w:left="426" w:hanging="426"/>
              <w:rPr>
                <w:del w:id="1201" w:author="Guilherme Antonio Moreira de Barros" w:date="2023-09-12T10:08:00Z"/>
                <w:rFonts w:ascii="Arial" w:hAnsi="Arial" w:cs="Arial"/>
                <w:lang w:val="en-US"/>
                <w:rPrChange w:id="1202" w:author="Guilherme Antonio Moreira de Barros" w:date="2023-09-12T10:10:00Z">
                  <w:rPr>
                    <w:del w:id="1203" w:author="Guilherme Antonio Moreira de Barros" w:date="2023-09-12T10:08:00Z"/>
                    <w:rFonts w:ascii="Arial" w:hAnsi="Arial" w:cs="Arial"/>
                  </w:rPr>
                </w:rPrChange>
              </w:rPr>
              <w:pPrChange w:id="1204" w:author="Guilherme Antonio Moreira de Barros" w:date="2023-09-12T10:10:00Z">
                <w:pPr/>
              </w:pPrChange>
            </w:pPr>
            <w:del w:id="1205" w:author="Guilherme Antonio Moreira de Barros" w:date="2023-09-12T10:08:00Z">
              <w:r w:rsidRPr="00542201" w:rsidDel="008C7DDF">
                <w:rPr>
                  <w:rFonts w:ascii="Arial" w:hAnsi="Arial" w:cs="Arial"/>
                  <w:lang w:val="en-US"/>
                  <w:rPrChange w:id="1206" w:author="Guilherme Antonio Moreira de Barros" w:date="2023-09-12T10:10:00Z">
                    <w:rPr>
                      <w:rFonts w:ascii="Arial" w:hAnsi="Arial" w:cs="Arial"/>
                    </w:rPr>
                  </w:rPrChange>
                </w:rPr>
                <w:delText>Princípio ativo</w:delText>
              </w:r>
            </w:del>
          </w:p>
        </w:tc>
        <w:tc>
          <w:tcPr>
            <w:tcW w:w="0" w:type="auto"/>
            <w:shd w:val="clear" w:color="auto" w:fill="F3F3F3"/>
            <w:tcMar>
              <w:top w:w="100" w:type="dxa"/>
              <w:left w:w="100" w:type="dxa"/>
              <w:bottom w:w="100" w:type="dxa"/>
              <w:right w:w="100" w:type="dxa"/>
            </w:tcMar>
          </w:tcPr>
          <w:p w14:paraId="1B674BF8" w14:textId="59995FD2" w:rsidR="00EF2A90" w:rsidRPr="00542201" w:rsidDel="008C7DDF" w:rsidRDefault="00EF2A90" w:rsidP="008C7DDF">
            <w:pPr>
              <w:ind w:left="426" w:hanging="426"/>
              <w:rPr>
                <w:del w:id="1207" w:author="Guilherme Antonio Moreira de Barros" w:date="2023-09-12T10:08:00Z"/>
                <w:rFonts w:ascii="Arial" w:hAnsi="Arial" w:cs="Arial"/>
                <w:lang w:val="en-US"/>
                <w:rPrChange w:id="1208" w:author="Guilherme Antonio Moreira de Barros" w:date="2023-09-12T10:10:00Z">
                  <w:rPr>
                    <w:del w:id="1209" w:author="Guilherme Antonio Moreira de Barros" w:date="2023-09-12T10:08:00Z"/>
                    <w:rFonts w:ascii="Arial" w:hAnsi="Arial" w:cs="Arial"/>
                  </w:rPr>
                </w:rPrChange>
              </w:rPr>
              <w:pPrChange w:id="1210" w:author="Guilherme Antonio Moreira de Barros" w:date="2023-09-12T10:10:00Z">
                <w:pPr/>
              </w:pPrChange>
            </w:pPr>
            <w:del w:id="1211" w:author="Guilherme Antonio Moreira de Barros" w:date="2023-09-12T10:08:00Z">
              <w:r w:rsidRPr="00542201" w:rsidDel="008C7DDF">
                <w:rPr>
                  <w:rFonts w:ascii="Arial" w:hAnsi="Arial" w:cs="Arial"/>
                  <w:lang w:val="en-US"/>
                  <w:rPrChange w:id="1212" w:author="Guilherme Antonio Moreira de Barros" w:date="2023-09-12T10:10:00Z">
                    <w:rPr>
                      <w:rFonts w:ascii="Arial" w:hAnsi="Arial" w:cs="Arial"/>
                    </w:rPr>
                  </w:rPrChange>
                </w:rPr>
                <w:delText>Empresa</w:delText>
              </w:r>
            </w:del>
          </w:p>
        </w:tc>
        <w:tc>
          <w:tcPr>
            <w:tcW w:w="0" w:type="auto"/>
            <w:shd w:val="clear" w:color="auto" w:fill="F3F3F3"/>
            <w:tcMar>
              <w:top w:w="100" w:type="dxa"/>
              <w:left w:w="100" w:type="dxa"/>
              <w:bottom w:w="100" w:type="dxa"/>
              <w:right w:w="100" w:type="dxa"/>
            </w:tcMar>
          </w:tcPr>
          <w:p w14:paraId="64DA29D4" w14:textId="08838F83" w:rsidR="00EF2A90" w:rsidRPr="00542201" w:rsidDel="008C7DDF" w:rsidRDefault="00EF2A90" w:rsidP="008C7DDF">
            <w:pPr>
              <w:ind w:left="426" w:hanging="426"/>
              <w:jc w:val="center"/>
              <w:rPr>
                <w:del w:id="1213" w:author="Guilherme Antonio Moreira de Barros" w:date="2023-09-12T10:08:00Z"/>
                <w:rFonts w:ascii="Arial" w:hAnsi="Arial" w:cs="Arial"/>
                <w:lang w:val="en-US"/>
                <w:rPrChange w:id="1214" w:author="Guilherme Antonio Moreira de Barros" w:date="2023-09-12T10:10:00Z">
                  <w:rPr>
                    <w:del w:id="1215" w:author="Guilherme Antonio Moreira de Barros" w:date="2023-09-12T10:08:00Z"/>
                    <w:rFonts w:ascii="Arial" w:hAnsi="Arial" w:cs="Arial"/>
                  </w:rPr>
                </w:rPrChange>
              </w:rPr>
              <w:pPrChange w:id="1216" w:author="Guilherme Antonio Moreira de Barros" w:date="2023-09-12T10:10:00Z">
                <w:pPr>
                  <w:jc w:val="center"/>
                </w:pPr>
              </w:pPrChange>
            </w:pPr>
            <w:del w:id="1217" w:author="Guilherme Antonio Moreira de Barros" w:date="2023-09-12T10:08:00Z">
              <w:r w:rsidRPr="00542201" w:rsidDel="008C7DDF">
                <w:rPr>
                  <w:rFonts w:ascii="Arial" w:hAnsi="Arial" w:cs="Arial"/>
                  <w:lang w:val="en-US"/>
                  <w:rPrChange w:id="1218" w:author="Guilherme Antonio Moreira de Barros" w:date="2023-09-12T10:10:00Z">
                    <w:rPr>
                      <w:rFonts w:ascii="Arial" w:hAnsi="Arial" w:cs="Arial"/>
                    </w:rPr>
                  </w:rPrChange>
                </w:rPr>
                <w:delText>Concentração CBD</w:delText>
              </w:r>
            </w:del>
          </w:p>
        </w:tc>
        <w:tc>
          <w:tcPr>
            <w:tcW w:w="0" w:type="auto"/>
            <w:shd w:val="clear" w:color="auto" w:fill="F3F3F3"/>
            <w:tcMar>
              <w:top w:w="100" w:type="dxa"/>
              <w:left w:w="100" w:type="dxa"/>
              <w:bottom w:w="100" w:type="dxa"/>
              <w:right w:w="100" w:type="dxa"/>
            </w:tcMar>
          </w:tcPr>
          <w:p w14:paraId="2083A7D3" w14:textId="425ED074" w:rsidR="00EF2A90" w:rsidRPr="00542201" w:rsidDel="008C7DDF" w:rsidRDefault="00EF2A90" w:rsidP="008C7DDF">
            <w:pPr>
              <w:ind w:left="426" w:hanging="426"/>
              <w:rPr>
                <w:del w:id="1219" w:author="Guilherme Antonio Moreira de Barros" w:date="2023-09-12T10:08:00Z"/>
                <w:rFonts w:ascii="Arial" w:hAnsi="Arial" w:cs="Arial"/>
                <w:lang w:val="en-US"/>
                <w:rPrChange w:id="1220" w:author="Guilherme Antonio Moreira de Barros" w:date="2023-09-12T10:10:00Z">
                  <w:rPr>
                    <w:del w:id="1221" w:author="Guilherme Antonio Moreira de Barros" w:date="2023-09-12T10:08:00Z"/>
                    <w:rFonts w:ascii="Arial" w:hAnsi="Arial" w:cs="Arial"/>
                  </w:rPr>
                </w:rPrChange>
              </w:rPr>
              <w:pPrChange w:id="1222" w:author="Guilherme Antonio Moreira de Barros" w:date="2023-09-12T10:10:00Z">
                <w:pPr/>
              </w:pPrChange>
            </w:pPr>
            <w:del w:id="1223" w:author="Guilherme Antonio Moreira de Barros" w:date="2023-09-12T10:08:00Z">
              <w:r w:rsidRPr="00542201" w:rsidDel="008C7DDF">
                <w:rPr>
                  <w:rFonts w:ascii="Arial" w:hAnsi="Arial" w:cs="Arial"/>
                  <w:lang w:val="en-US"/>
                  <w:rPrChange w:id="1224" w:author="Guilherme Antonio Moreira de Barros" w:date="2023-09-12T10:10:00Z">
                    <w:rPr>
                      <w:rFonts w:ascii="Arial" w:hAnsi="Arial" w:cs="Arial"/>
                    </w:rPr>
                  </w:rPrChange>
                </w:rPr>
                <w:delText>Concentração THC</w:delText>
              </w:r>
            </w:del>
          </w:p>
        </w:tc>
        <w:tc>
          <w:tcPr>
            <w:tcW w:w="0" w:type="auto"/>
            <w:shd w:val="clear" w:color="auto" w:fill="F3F3F3"/>
            <w:tcMar>
              <w:top w:w="100" w:type="dxa"/>
              <w:left w:w="100" w:type="dxa"/>
              <w:bottom w:w="100" w:type="dxa"/>
              <w:right w:w="100" w:type="dxa"/>
            </w:tcMar>
          </w:tcPr>
          <w:p w14:paraId="75C9FC27" w14:textId="3CC63B4E" w:rsidR="00EF2A90" w:rsidRPr="00542201" w:rsidDel="008C7DDF" w:rsidRDefault="00EF2A90" w:rsidP="008C7DDF">
            <w:pPr>
              <w:ind w:left="426" w:hanging="426"/>
              <w:rPr>
                <w:del w:id="1225" w:author="Guilherme Antonio Moreira de Barros" w:date="2023-09-12T10:08:00Z"/>
                <w:rFonts w:ascii="Arial" w:hAnsi="Arial" w:cs="Arial"/>
                <w:lang w:val="en-US"/>
                <w:rPrChange w:id="1226" w:author="Guilherme Antonio Moreira de Barros" w:date="2023-09-12T10:10:00Z">
                  <w:rPr>
                    <w:del w:id="1227" w:author="Guilherme Antonio Moreira de Barros" w:date="2023-09-12T10:08:00Z"/>
                    <w:rFonts w:ascii="Arial" w:hAnsi="Arial" w:cs="Arial"/>
                  </w:rPr>
                </w:rPrChange>
              </w:rPr>
              <w:pPrChange w:id="1228" w:author="Guilherme Antonio Moreira de Barros" w:date="2023-09-12T10:10:00Z">
                <w:pPr/>
              </w:pPrChange>
            </w:pPr>
            <w:del w:id="1229" w:author="Guilherme Antonio Moreira de Barros" w:date="2023-09-12T10:08:00Z">
              <w:r w:rsidRPr="00542201" w:rsidDel="008C7DDF">
                <w:rPr>
                  <w:rFonts w:ascii="Arial" w:hAnsi="Arial" w:cs="Arial"/>
                  <w:lang w:val="en-US"/>
                  <w:rPrChange w:id="1230" w:author="Guilherme Antonio Moreira de Barros" w:date="2023-09-12T10:10:00Z">
                    <w:rPr>
                      <w:rFonts w:ascii="Arial" w:hAnsi="Arial" w:cs="Arial"/>
                    </w:rPr>
                  </w:rPrChange>
                </w:rPr>
                <w:delText>gts/ml</w:delText>
              </w:r>
            </w:del>
          </w:p>
        </w:tc>
      </w:tr>
      <w:tr w:rsidR="00EF2A90" w:rsidRPr="00542201" w:rsidDel="008C7DDF" w14:paraId="1902E4C9" w14:textId="039CF42C" w:rsidTr="00135A5D">
        <w:trPr>
          <w:trHeight w:val="770"/>
          <w:del w:id="1231" w:author="Guilherme Antonio Moreira de Barros" w:date="2023-09-12T10:08:00Z"/>
        </w:trPr>
        <w:tc>
          <w:tcPr>
            <w:tcW w:w="0" w:type="auto"/>
            <w:vMerge w:val="restart"/>
            <w:tcMar>
              <w:top w:w="100" w:type="dxa"/>
              <w:left w:w="100" w:type="dxa"/>
              <w:bottom w:w="100" w:type="dxa"/>
              <w:right w:w="100" w:type="dxa"/>
            </w:tcMar>
          </w:tcPr>
          <w:p w14:paraId="58594847" w14:textId="3434553E" w:rsidR="00EF2A90" w:rsidRPr="00542201" w:rsidDel="008C7DDF" w:rsidRDefault="00EF2A90" w:rsidP="008C7DDF">
            <w:pPr>
              <w:ind w:left="426" w:hanging="426"/>
              <w:rPr>
                <w:del w:id="1232" w:author="Guilherme Antonio Moreira de Barros" w:date="2023-09-12T10:08:00Z"/>
                <w:rFonts w:ascii="Arial" w:hAnsi="Arial" w:cs="Arial"/>
                <w:lang w:val="en-US"/>
                <w:rPrChange w:id="1233" w:author="Guilherme Antonio Moreira de Barros" w:date="2023-09-12T10:10:00Z">
                  <w:rPr>
                    <w:del w:id="1234" w:author="Guilherme Antonio Moreira de Barros" w:date="2023-09-12T10:08:00Z"/>
                    <w:rFonts w:ascii="Arial" w:hAnsi="Arial" w:cs="Arial"/>
                  </w:rPr>
                </w:rPrChange>
              </w:rPr>
              <w:pPrChange w:id="1235" w:author="Guilherme Antonio Moreira de Barros" w:date="2023-09-12T10:10:00Z">
                <w:pPr/>
              </w:pPrChange>
            </w:pPr>
            <w:del w:id="1236" w:author="Guilherme Antonio Moreira de Barros" w:date="2023-09-12T10:08:00Z">
              <w:r w:rsidRPr="00542201" w:rsidDel="008C7DDF">
                <w:rPr>
                  <w:rFonts w:ascii="Arial" w:hAnsi="Arial" w:cs="Arial"/>
                  <w:lang w:val="en-US"/>
                  <w:rPrChange w:id="1237" w:author="Guilherme Antonio Moreira de Barros" w:date="2023-09-12T10:10:00Z">
                    <w:rPr>
                      <w:rFonts w:ascii="Arial" w:hAnsi="Arial" w:cs="Arial"/>
                    </w:rPr>
                  </w:rPrChange>
                </w:rPr>
                <w:delText>CANABIDIOL</w:delText>
              </w:r>
            </w:del>
          </w:p>
        </w:tc>
        <w:tc>
          <w:tcPr>
            <w:tcW w:w="0" w:type="auto"/>
            <w:tcMar>
              <w:top w:w="100" w:type="dxa"/>
              <w:left w:w="100" w:type="dxa"/>
              <w:bottom w:w="100" w:type="dxa"/>
              <w:right w:w="100" w:type="dxa"/>
            </w:tcMar>
          </w:tcPr>
          <w:p w14:paraId="7436C27A" w14:textId="4372D3B2" w:rsidR="00EF2A90" w:rsidRPr="00542201" w:rsidDel="008C7DDF" w:rsidRDefault="00EF2A90" w:rsidP="008C7DDF">
            <w:pPr>
              <w:ind w:left="426" w:hanging="426"/>
              <w:rPr>
                <w:del w:id="1238" w:author="Guilherme Antonio Moreira de Barros" w:date="2023-09-12T10:08:00Z"/>
                <w:rFonts w:ascii="Arial" w:hAnsi="Arial" w:cs="Arial"/>
                <w:lang w:val="en-US"/>
                <w:rPrChange w:id="1239" w:author="Guilherme Antonio Moreira de Barros" w:date="2023-09-12T10:10:00Z">
                  <w:rPr>
                    <w:del w:id="1240" w:author="Guilherme Antonio Moreira de Barros" w:date="2023-09-12T10:08:00Z"/>
                    <w:rFonts w:ascii="Arial" w:hAnsi="Arial" w:cs="Arial"/>
                  </w:rPr>
                </w:rPrChange>
              </w:rPr>
              <w:pPrChange w:id="1241" w:author="Guilherme Antonio Moreira de Barros" w:date="2023-09-12T10:10:00Z">
                <w:pPr/>
              </w:pPrChange>
            </w:pPr>
            <w:del w:id="1242" w:author="Guilherme Antonio Moreira de Barros" w:date="2023-09-12T10:08:00Z">
              <w:r w:rsidRPr="00542201" w:rsidDel="008C7DDF">
                <w:rPr>
                  <w:rFonts w:ascii="Arial" w:hAnsi="Arial" w:cs="Arial"/>
                  <w:lang w:val="en-US"/>
                  <w:rPrChange w:id="1243" w:author="Guilherme Antonio Moreira de Barros" w:date="2023-09-12T10:10:00Z">
                    <w:rPr>
                      <w:rFonts w:ascii="Arial" w:hAnsi="Arial" w:cs="Arial"/>
                    </w:rPr>
                  </w:rPrChange>
                </w:rPr>
                <w:delText>ACTIVE PHARMACEUTICA</w:delText>
              </w:r>
            </w:del>
          </w:p>
        </w:tc>
        <w:tc>
          <w:tcPr>
            <w:tcW w:w="0" w:type="auto"/>
            <w:tcMar>
              <w:top w:w="100" w:type="dxa"/>
              <w:left w:w="100" w:type="dxa"/>
              <w:bottom w:w="100" w:type="dxa"/>
              <w:right w:w="100" w:type="dxa"/>
            </w:tcMar>
          </w:tcPr>
          <w:p w14:paraId="73CFB7BB" w14:textId="7BFB7A4D" w:rsidR="00EF2A90" w:rsidRPr="00542201" w:rsidDel="008C7DDF" w:rsidRDefault="00EF2A90" w:rsidP="008C7DDF">
            <w:pPr>
              <w:ind w:left="426" w:hanging="426"/>
              <w:rPr>
                <w:del w:id="1244" w:author="Guilherme Antonio Moreira de Barros" w:date="2023-09-12T10:08:00Z"/>
                <w:rFonts w:ascii="Arial" w:hAnsi="Arial" w:cs="Arial"/>
                <w:lang w:val="en-US"/>
                <w:rPrChange w:id="1245" w:author="Guilherme Antonio Moreira de Barros" w:date="2023-09-12T10:10:00Z">
                  <w:rPr>
                    <w:del w:id="1246" w:author="Guilherme Antonio Moreira de Barros" w:date="2023-09-12T10:08:00Z"/>
                    <w:rFonts w:ascii="Arial" w:hAnsi="Arial" w:cs="Arial"/>
                  </w:rPr>
                </w:rPrChange>
              </w:rPr>
              <w:pPrChange w:id="1247" w:author="Guilherme Antonio Moreira de Barros" w:date="2023-09-12T10:10:00Z">
                <w:pPr/>
              </w:pPrChange>
            </w:pPr>
            <w:del w:id="1248" w:author="Guilherme Antonio Moreira de Barros" w:date="2023-09-12T10:08:00Z">
              <w:r w:rsidRPr="00542201" w:rsidDel="008C7DDF">
                <w:rPr>
                  <w:rFonts w:ascii="Arial" w:hAnsi="Arial" w:cs="Arial"/>
                  <w:lang w:val="en-US"/>
                  <w:rPrChange w:id="1249" w:author="Guilherme Antonio Moreira de Barros" w:date="2023-09-12T10:10:00Z">
                    <w:rPr>
                      <w:rFonts w:ascii="Arial" w:hAnsi="Arial" w:cs="Arial"/>
                    </w:rPr>
                  </w:rPrChange>
                </w:rPr>
                <w:delText>20 MG/ML</w:delText>
              </w:r>
            </w:del>
          </w:p>
        </w:tc>
        <w:tc>
          <w:tcPr>
            <w:tcW w:w="0" w:type="auto"/>
            <w:tcMar>
              <w:top w:w="100" w:type="dxa"/>
              <w:left w:w="100" w:type="dxa"/>
              <w:bottom w:w="100" w:type="dxa"/>
              <w:right w:w="100" w:type="dxa"/>
            </w:tcMar>
          </w:tcPr>
          <w:p w14:paraId="02C8730E" w14:textId="20490D4D" w:rsidR="00EF2A90" w:rsidRPr="00542201" w:rsidDel="008C7DDF" w:rsidRDefault="00EF2A90" w:rsidP="008C7DDF">
            <w:pPr>
              <w:ind w:left="426" w:hanging="426"/>
              <w:rPr>
                <w:del w:id="1250" w:author="Guilherme Antonio Moreira de Barros" w:date="2023-09-12T10:08:00Z"/>
                <w:rFonts w:ascii="Arial" w:hAnsi="Arial" w:cs="Arial"/>
                <w:lang w:val="en-US"/>
                <w:rPrChange w:id="1251" w:author="Guilherme Antonio Moreira de Barros" w:date="2023-09-12T10:10:00Z">
                  <w:rPr>
                    <w:del w:id="1252" w:author="Guilherme Antonio Moreira de Barros" w:date="2023-09-12T10:08:00Z"/>
                    <w:rFonts w:ascii="Arial" w:hAnsi="Arial" w:cs="Arial"/>
                  </w:rPr>
                </w:rPrChange>
              </w:rPr>
              <w:pPrChange w:id="1253" w:author="Guilherme Antonio Moreira de Barros" w:date="2023-09-12T10:10:00Z">
                <w:pPr/>
              </w:pPrChange>
            </w:pPr>
            <w:del w:id="1254" w:author="Guilherme Antonio Moreira de Barros" w:date="2023-09-12T10:08:00Z">
              <w:r w:rsidRPr="00542201" w:rsidDel="008C7DDF">
                <w:rPr>
                  <w:rFonts w:ascii="Arial" w:hAnsi="Arial" w:cs="Arial"/>
                  <w:lang w:val="en-US"/>
                  <w:rPrChange w:id="1255" w:author="Guilherme Antonio Moreira de Barros" w:date="2023-09-12T10:10:00Z">
                    <w:rPr>
                      <w:rFonts w:ascii="Arial" w:hAnsi="Arial" w:cs="Arial"/>
                    </w:rPr>
                  </w:rPrChange>
                </w:rPr>
                <w:delText>&lt;0,2%</w:delText>
              </w:r>
            </w:del>
          </w:p>
        </w:tc>
        <w:tc>
          <w:tcPr>
            <w:tcW w:w="0" w:type="auto"/>
            <w:tcMar>
              <w:top w:w="100" w:type="dxa"/>
              <w:left w:w="100" w:type="dxa"/>
              <w:bottom w:w="100" w:type="dxa"/>
              <w:right w:w="100" w:type="dxa"/>
            </w:tcMar>
          </w:tcPr>
          <w:p w14:paraId="5EF285C6" w14:textId="06EE6B74" w:rsidR="00EF2A90" w:rsidRPr="00542201" w:rsidDel="008C7DDF" w:rsidRDefault="00EF2A90" w:rsidP="008C7DDF">
            <w:pPr>
              <w:ind w:left="426" w:hanging="426"/>
              <w:rPr>
                <w:del w:id="1256" w:author="Guilherme Antonio Moreira de Barros" w:date="2023-09-12T10:08:00Z"/>
                <w:rFonts w:ascii="Arial" w:hAnsi="Arial" w:cs="Arial"/>
                <w:lang w:val="en-US"/>
                <w:rPrChange w:id="1257" w:author="Guilherme Antonio Moreira de Barros" w:date="2023-09-12T10:10:00Z">
                  <w:rPr>
                    <w:del w:id="1258" w:author="Guilherme Antonio Moreira de Barros" w:date="2023-09-12T10:08:00Z"/>
                    <w:rFonts w:ascii="Arial" w:hAnsi="Arial" w:cs="Arial"/>
                  </w:rPr>
                </w:rPrChange>
              </w:rPr>
              <w:pPrChange w:id="1259" w:author="Guilherme Antonio Moreira de Barros" w:date="2023-09-12T10:10:00Z">
                <w:pPr/>
              </w:pPrChange>
            </w:pPr>
            <w:del w:id="1260" w:author="Guilherme Antonio Moreira de Barros" w:date="2023-09-12T10:08:00Z">
              <w:r w:rsidRPr="00542201" w:rsidDel="008C7DDF">
                <w:rPr>
                  <w:rFonts w:ascii="Arial" w:hAnsi="Arial" w:cs="Arial"/>
                  <w:lang w:val="en-US"/>
                  <w:rPrChange w:id="1261" w:author="Guilherme Antonio Moreira de Barros" w:date="2023-09-12T10:10:00Z">
                    <w:rPr>
                      <w:rFonts w:ascii="Arial" w:hAnsi="Arial" w:cs="Arial"/>
                    </w:rPr>
                  </w:rPrChange>
                </w:rPr>
                <w:delText>NA</w:delText>
              </w:r>
            </w:del>
          </w:p>
        </w:tc>
      </w:tr>
      <w:tr w:rsidR="00EF2A90" w:rsidRPr="00542201" w:rsidDel="008C7DDF" w14:paraId="36C08A84" w14:textId="6137C682" w:rsidTr="00135A5D">
        <w:trPr>
          <w:trHeight w:val="500"/>
          <w:del w:id="1262" w:author="Guilherme Antonio Moreira de Barros" w:date="2023-09-12T10:08:00Z"/>
        </w:trPr>
        <w:tc>
          <w:tcPr>
            <w:tcW w:w="0" w:type="auto"/>
            <w:vMerge/>
            <w:tcMar>
              <w:top w:w="100" w:type="dxa"/>
              <w:left w:w="100" w:type="dxa"/>
              <w:bottom w:w="100" w:type="dxa"/>
              <w:right w:w="100" w:type="dxa"/>
            </w:tcMar>
          </w:tcPr>
          <w:p w14:paraId="1F0FB40F" w14:textId="374FE3D9" w:rsidR="00EF2A90" w:rsidRPr="00542201" w:rsidDel="008C7DDF" w:rsidRDefault="00EF2A90" w:rsidP="008C7DDF">
            <w:pPr>
              <w:widowControl w:val="0"/>
              <w:ind w:left="426" w:hanging="426"/>
              <w:rPr>
                <w:del w:id="1263" w:author="Guilherme Antonio Moreira de Barros" w:date="2023-09-12T10:08:00Z"/>
                <w:rFonts w:ascii="Arial" w:hAnsi="Arial" w:cs="Arial"/>
                <w:lang w:val="en-US"/>
                <w:rPrChange w:id="1264" w:author="Guilherme Antonio Moreira de Barros" w:date="2023-09-12T10:10:00Z">
                  <w:rPr>
                    <w:del w:id="1265" w:author="Guilherme Antonio Moreira de Barros" w:date="2023-09-12T10:08:00Z"/>
                    <w:rFonts w:ascii="Arial" w:hAnsi="Arial" w:cs="Arial"/>
                  </w:rPr>
                </w:rPrChange>
              </w:rPr>
              <w:pPrChange w:id="1266" w:author="Guilherme Antonio Moreira de Barros" w:date="2023-09-12T10:10:00Z">
                <w:pPr>
                  <w:widowControl w:val="0"/>
                </w:pPr>
              </w:pPrChange>
            </w:pPr>
          </w:p>
        </w:tc>
        <w:tc>
          <w:tcPr>
            <w:tcW w:w="0" w:type="auto"/>
            <w:shd w:val="clear" w:color="auto" w:fill="F3F3F3"/>
            <w:tcMar>
              <w:top w:w="100" w:type="dxa"/>
              <w:left w:w="100" w:type="dxa"/>
              <w:bottom w:w="100" w:type="dxa"/>
              <w:right w:w="100" w:type="dxa"/>
            </w:tcMar>
          </w:tcPr>
          <w:p w14:paraId="387B7067" w14:textId="79C99177" w:rsidR="00EF2A90" w:rsidRPr="00542201" w:rsidDel="008C7DDF" w:rsidRDefault="00EF2A90" w:rsidP="008C7DDF">
            <w:pPr>
              <w:ind w:left="426" w:hanging="426"/>
              <w:rPr>
                <w:del w:id="1267" w:author="Guilherme Antonio Moreira de Barros" w:date="2023-09-12T10:08:00Z"/>
                <w:rFonts w:ascii="Arial" w:hAnsi="Arial" w:cs="Arial"/>
                <w:lang w:val="en-US"/>
                <w:rPrChange w:id="1268" w:author="Guilherme Antonio Moreira de Barros" w:date="2023-09-12T10:10:00Z">
                  <w:rPr>
                    <w:del w:id="1269" w:author="Guilherme Antonio Moreira de Barros" w:date="2023-09-12T10:08:00Z"/>
                    <w:rFonts w:ascii="Arial" w:hAnsi="Arial" w:cs="Arial"/>
                  </w:rPr>
                </w:rPrChange>
              </w:rPr>
              <w:pPrChange w:id="1270" w:author="Guilherme Antonio Moreira de Barros" w:date="2023-09-12T10:10:00Z">
                <w:pPr/>
              </w:pPrChange>
            </w:pPr>
            <w:del w:id="1271" w:author="Guilherme Antonio Moreira de Barros" w:date="2023-09-12T10:08:00Z">
              <w:r w:rsidRPr="00542201" w:rsidDel="008C7DDF">
                <w:rPr>
                  <w:rFonts w:ascii="Arial" w:hAnsi="Arial" w:cs="Arial"/>
                  <w:lang w:val="en-US"/>
                  <w:rPrChange w:id="1272" w:author="Guilherme Antonio Moreira de Barros" w:date="2023-09-12T10:10:00Z">
                    <w:rPr>
                      <w:rFonts w:ascii="Arial" w:hAnsi="Arial" w:cs="Arial"/>
                    </w:rPr>
                  </w:rPrChange>
                </w:rPr>
                <w:delText>AURA PHARMA</w:delText>
              </w:r>
            </w:del>
          </w:p>
        </w:tc>
        <w:tc>
          <w:tcPr>
            <w:tcW w:w="0" w:type="auto"/>
            <w:shd w:val="clear" w:color="auto" w:fill="F3F3F3"/>
            <w:tcMar>
              <w:top w:w="100" w:type="dxa"/>
              <w:left w:w="100" w:type="dxa"/>
              <w:bottom w:w="100" w:type="dxa"/>
              <w:right w:w="100" w:type="dxa"/>
            </w:tcMar>
          </w:tcPr>
          <w:p w14:paraId="7293E7CC" w14:textId="284CE1EB" w:rsidR="00EF2A90" w:rsidRPr="00542201" w:rsidDel="008C7DDF" w:rsidRDefault="00EF2A90" w:rsidP="008C7DDF">
            <w:pPr>
              <w:ind w:left="426" w:hanging="426"/>
              <w:rPr>
                <w:del w:id="1273" w:author="Guilherme Antonio Moreira de Barros" w:date="2023-09-12T10:08:00Z"/>
                <w:rFonts w:ascii="Arial" w:hAnsi="Arial" w:cs="Arial"/>
                <w:lang w:val="en-US"/>
                <w:rPrChange w:id="1274" w:author="Guilherme Antonio Moreira de Barros" w:date="2023-09-12T10:10:00Z">
                  <w:rPr>
                    <w:del w:id="1275" w:author="Guilherme Antonio Moreira de Barros" w:date="2023-09-12T10:08:00Z"/>
                    <w:rFonts w:ascii="Arial" w:hAnsi="Arial" w:cs="Arial"/>
                  </w:rPr>
                </w:rPrChange>
              </w:rPr>
              <w:pPrChange w:id="1276" w:author="Guilherme Antonio Moreira de Barros" w:date="2023-09-12T10:10:00Z">
                <w:pPr/>
              </w:pPrChange>
            </w:pPr>
            <w:del w:id="1277" w:author="Guilherme Antonio Moreira de Barros" w:date="2023-09-12T10:08:00Z">
              <w:r w:rsidRPr="00542201" w:rsidDel="008C7DDF">
                <w:rPr>
                  <w:rFonts w:ascii="Arial" w:hAnsi="Arial" w:cs="Arial"/>
                  <w:lang w:val="en-US"/>
                  <w:rPrChange w:id="1278" w:author="Guilherme Antonio Moreira de Barros" w:date="2023-09-12T10:10:00Z">
                    <w:rPr>
                      <w:rFonts w:ascii="Arial" w:hAnsi="Arial" w:cs="Arial"/>
                    </w:rPr>
                  </w:rPrChange>
                </w:rPr>
                <w:delText>50mg/ml</w:delText>
              </w:r>
            </w:del>
          </w:p>
        </w:tc>
        <w:tc>
          <w:tcPr>
            <w:tcW w:w="0" w:type="auto"/>
            <w:shd w:val="clear" w:color="auto" w:fill="F3F3F3"/>
            <w:tcMar>
              <w:top w:w="100" w:type="dxa"/>
              <w:left w:w="100" w:type="dxa"/>
              <w:bottom w:w="100" w:type="dxa"/>
              <w:right w:w="100" w:type="dxa"/>
            </w:tcMar>
          </w:tcPr>
          <w:p w14:paraId="2F3068C8" w14:textId="5E355CB8" w:rsidR="00EF2A90" w:rsidRPr="00542201" w:rsidDel="008C7DDF" w:rsidRDefault="00EF2A90" w:rsidP="008C7DDF">
            <w:pPr>
              <w:ind w:left="426" w:hanging="426"/>
              <w:rPr>
                <w:del w:id="1279" w:author="Guilherme Antonio Moreira de Barros" w:date="2023-09-12T10:08:00Z"/>
                <w:rFonts w:ascii="Arial" w:hAnsi="Arial" w:cs="Arial"/>
                <w:lang w:val="en-US"/>
                <w:rPrChange w:id="1280" w:author="Guilherme Antonio Moreira de Barros" w:date="2023-09-12T10:10:00Z">
                  <w:rPr>
                    <w:del w:id="1281" w:author="Guilherme Antonio Moreira de Barros" w:date="2023-09-12T10:08:00Z"/>
                    <w:rFonts w:ascii="Arial" w:hAnsi="Arial" w:cs="Arial"/>
                  </w:rPr>
                </w:rPrChange>
              </w:rPr>
              <w:pPrChange w:id="1282" w:author="Guilherme Antonio Moreira de Barros" w:date="2023-09-12T10:10:00Z">
                <w:pPr/>
              </w:pPrChange>
            </w:pPr>
            <w:del w:id="1283" w:author="Guilherme Antonio Moreira de Barros" w:date="2023-09-12T10:08:00Z">
              <w:r w:rsidRPr="00542201" w:rsidDel="008C7DDF">
                <w:rPr>
                  <w:rFonts w:ascii="Arial" w:hAnsi="Arial" w:cs="Arial"/>
                  <w:lang w:val="en-US"/>
                  <w:rPrChange w:id="1284" w:author="Guilherme Antonio Moreira de Barros" w:date="2023-09-12T10:10:00Z">
                    <w:rPr>
                      <w:rFonts w:ascii="Arial" w:hAnsi="Arial" w:cs="Arial"/>
                    </w:rPr>
                  </w:rPrChange>
                </w:rPr>
                <w:delText>NI</w:delText>
              </w:r>
            </w:del>
          </w:p>
        </w:tc>
        <w:tc>
          <w:tcPr>
            <w:tcW w:w="0" w:type="auto"/>
            <w:shd w:val="clear" w:color="auto" w:fill="F3F3F3"/>
            <w:tcMar>
              <w:top w:w="100" w:type="dxa"/>
              <w:left w:w="100" w:type="dxa"/>
              <w:bottom w:w="100" w:type="dxa"/>
              <w:right w:w="100" w:type="dxa"/>
            </w:tcMar>
          </w:tcPr>
          <w:p w14:paraId="6F309B3E" w14:textId="79C3A256" w:rsidR="00EF2A90" w:rsidRPr="00542201" w:rsidDel="008C7DDF" w:rsidRDefault="00EF2A90" w:rsidP="008C7DDF">
            <w:pPr>
              <w:ind w:left="426" w:hanging="426"/>
              <w:rPr>
                <w:del w:id="1285" w:author="Guilherme Antonio Moreira de Barros" w:date="2023-09-12T10:08:00Z"/>
                <w:rFonts w:ascii="Arial" w:hAnsi="Arial" w:cs="Arial"/>
                <w:lang w:val="en-US"/>
                <w:rPrChange w:id="1286" w:author="Guilherme Antonio Moreira de Barros" w:date="2023-09-12T10:10:00Z">
                  <w:rPr>
                    <w:del w:id="1287" w:author="Guilherme Antonio Moreira de Barros" w:date="2023-09-12T10:08:00Z"/>
                    <w:rFonts w:ascii="Arial" w:hAnsi="Arial" w:cs="Arial"/>
                  </w:rPr>
                </w:rPrChange>
              </w:rPr>
              <w:pPrChange w:id="1288" w:author="Guilherme Antonio Moreira de Barros" w:date="2023-09-12T10:10:00Z">
                <w:pPr/>
              </w:pPrChange>
            </w:pPr>
            <w:del w:id="1289" w:author="Guilherme Antonio Moreira de Barros" w:date="2023-09-12T10:08:00Z">
              <w:r w:rsidRPr="00542201" w:rsidDel="008C7DDF">
                <w:rPr>
                  <w:rFonts w:ascii="Arial" w:hAnsi="Arial" w:cs="Arial"/>
                  <w:lang w:val="en-US"/>
                  <w:rPrChange w:id="1290" w:author="Guilherme Antonio Moreira de Barros" w:date="2023-09-12T10:10:00Z">
                    <w:rPr>
                      <w:rFonts w:ascii="Arial" w:hAnsi="Arial" w:cs="Arial"/>
                    </w:rPr>
                  </w:rPrChange>
                </w:rPr>
                <w:delText>NA</w:delText>
              </w:r>
            </w:del>
          </w:p>
        </w:tc>
      </w:tr>
      <w:tr w:rsidR="00EF2A90" w:rsidRPr="00542201" w:rsidDel="008C7DDF" w14:paraId="7DB6CC0D" w14:textId="78EA829D" w:rsidTr="00135A5D">
        <w:trPr>
          <w:trHeight w:val="500"/>
          <w:del w:id="1291" w:author="Guilherme Antonio Moreira de Barros" w:date="2023-09-12T10:08:00Z"/>
        </w:trPr>
        <w:tc>
          <w:tcPr>
            <w:tcW w:w="0" w:type="auto"/>
            <w:vMerge/>
            <w:tcMar>
              <w:top w:w="100" w:type="dxa"/>
              <w:left w:w="100" w:type="dxa"/>
              <w:bottom w:w="100" w:type="dxa"/>
              <w:right w:w="100" w:type="dxa"/>
            </w:tcMar>
          </w:tcPr>
          <w:p w14:paraId="138EC080" w14:textId="33C76070" w:rsidR="00EF2A90" w:rsidRPr="00542201" w:rsidDel="008C7DDF" w:rsidRDefault="00EF2A90" w:rsidP="008C7DDF">
            <w:pPr>
              <w:widowControl w:val="0"/>
              <w:ind w:left="426" w:hanging="426"/>
              <w:rPr>
                <w:del w:id="1292" w:author="Guilherme Antonio Moreira de Barros" w:date="2023-09-12T10:08:00Z"/>
                <w:rFonts w:ascii="Arial" w:hAnsi="Arial" w:cs="Arial"/>
                <w:lang w:val="en-US"/>
                <w:rPrChange w:id="1293" w:author="Guilherme Antonio Moreira de Barros" w:date="2023-09-12T10:10:00Z">
                  <w:rPr>
                    <w:del w:id="1294" w:author="Guilherme Antonio Moreira de Barros" w:date="2023-09-12T10:08:00Z"/>
                    <w:rFonts w:ascii="Arial" w:hAnsi="Arial" w:cs="Arial"/>
                  </w:rPr>
                </w:rPrChange>
              </w:rPr>
              <w:pPrChange w:id="1295" w:author="Guilherme Antonio Moreira de Barros" w:date="2023-09-12T10:10:00Z">
                <w:pPr>
                  <w:widowControl w:val="0"/>
                </w:pPr>
              </w:pPrChange>
            </w:pPr>
          </w:p>
        </w:tc>
        <w:tc>
          <w:tcPr>
            <w:tcW w:w="0" w:type="auto"/>
            <w:shd w:val="clear" w:color="auto" w:fill="auto"/>
            <w:tcMar>
              <w:top w:w="100" w:type="dxa"/>
              <w:left w:w="100" w:type="dxa"/>
              <w:bottom w:w="100" w:type="dxa"/>
              <w:right w:w="100" w:type="dxa"/>
            </w:tcMar>
          </w:tcPr>
          <w:p w14:paraId="667B9A1B" w14:textId="544CE75C" w:rsidR="00EF2A90" w:rsidRPr="00542201" w:rsidDel="008C7DDF" w:rsidRDefault="00EF2A90" w:rsidP="008C7DDF">
            <w:pPr>
              <w:ind w:left="426" w:hanging="426"/>
              <w:rPr>
                <w:del w:id="1296" w:author="Guilherme Antonio Moreira de Barros" w:date="2023-09-12T10:08:00Z"/>
                <w:rFonts w:ascii="Arial" w:hAnsi="Arial" w:cs="Arial"/>
                <w:lang w:val="en-US"/>
                <w:rPrChange w:id="1297" w:author="Guilherme Antonio Moreira de Barros" w:date="2023-09-12T10:10:00Z">
                  <w:rPr>
                    <w:del w:id="1298" w:author="Guilherme Antonio Moreira de Barros" w:date="2023-09-12T10:08:00Z"/>
                    <w:rFonts w:ascii="Arial" w:hAnsi="Arial" w:cs="Arial"/>
                  </w:rPr>
                </w:rPrChange>
              </w:rPr>
              <w:pPrChange w:id="1299" w:author="Guilherme Antonio Moreira de Barros" w:date="2023-09-12T10:10:00Z">
                <w:pPr/>
              </w:pPrChange>
            </w:pPr>
            <w:del w:id="1300" w:author="Guilherme Antonio Moreira de Barros" w:date="2023-09-12T10:08:00Z">
              <w:r w:rsidRPr="00542201" w:rsidDel="008C7DDF">
                <w:rPr>
                  <w:rFonts w:ascii="Arial" w:hAnsi="Arial" w:cs="Arial"/>
                  <w:lang w:val="en-US"/>
                  <w:rPrChange w:id="1301" w:author="Guilherme Antonio Moreira de Barros" w:date="2023-09-12T10:10:00Z">
                    <w:rPr>
                      <w:rFonts w:ascii="Arial" w:hAnsi="Arial" w:cs="Arial"/>
                    </w:rPr>
                  </w:rPrChange>
                </w:rPr>
                <w:delText>BELCHER</w:delText>
              </w:r>
            </w:del>
          </w:p>
        </w:tc>
        <w:tc>
          <w:tcPr>
            <w:tcW w:w="0" w:type="auto"/>
            <w:shd w:val="clear" w:color="auto" w:fill="auto"/>
            <w:tcMar>
              <w:top w:w="100" w:type="dxa"/>
              <w:left w:w="100" w:type="dxa"/>
              <w:bottom w:w="100" w:type="dxa"/>
              <w:right w:w="100" w:type="dxa"/>
            </w:tcMar>
          </w:tcPr>
          <w:p w14:paraId="2ED3F313" w14:textId="3AE7C63A" w:rsidR="00EF2A90" w:rsidRPr="00542201" w:rsidDel="008C7DDF" w:rsidRDefault="00EF2A90" w:rsidP="008C7DDF">
            <w:pPr>
              <w:ind w:left="426" w:hanging="426"/>
              <w:rPr>
                <w:del w:id="1302" w:author="Guilherme Antonio Moreira de Barros" w:date="2023-09-12T10:08:00Z"/>
                <w:rFonts w:ascii="Arial" w:hAnsi="Arial" w:cs="Arial"/>
                <w:lang w:val="en-US"/>
                <w:rPrChange w:id="1303" w:author="Guilherme Antonio Moreira de Barros" w:date="2023-09-12T10:10:00Z">
                  <w:rPr>
                    <w:del w:id="1304" w:author="Guilherme Antonio Moreira de Barros" w:date="2023-09-12T10:08:00Z"/>
                    <w:rFonts w:ascii="Arial" w:hAnsi="Arial" w:cs="Arial"/>
                  </w:rPr>
                </w:rPrChange>
              </w:rPr>
              <w:pPrChange w:id="1305" w:author="Guilherme Antonio Moreira de Barros" w:date="2023-09-12T10:10:00Z">
                <w:pPr/>
              </w:pPrChange>
            </w:pPr>
            <w:del w:id="1306" w:author="Guilherme Antonio Moreira de Barros" w:date="2023-09-12T10:08:00Z">
              <w:r w:rsidRPr="00542201" w:rsidDel="008C7DDF">
                <w:rPr>
                  <w:rFonts w:ascii="Arial" w:hAnsi="Arial" w:cs="Arial"/>
                  <w:lang w:val="en-US"/>
                  <w:rPrChange w:id="1307" w:author="Guilherme Antonio Moreira de Barros" w:date="2023-09-12T10:10:00Z">
                    <w:rPr>
                      <w:rFonts w:ascii="Arial" w:hAnsi="Arial" w:cs="Arial"/>
                    </w:rPr>
                  </w:rPrChange>
                </w:rPr>
                <w:delText>150mg/ml</w:delText>
              </w:r>
            </w:del>
          </w:p>
        </w:tc>
        <w:tc>
          <w:tcPr>
            <w:tcW w:w="0" w:type="auto"/>
            <w:shd w:val="clear" w:color="auto" w:fill="auto"/>
            <w:tcMar>
              <w:top w:w="100" w:type="dxa"/>
              <w:left w:w="100" w:type="dxa"/>
              <w:bottom w:w="100" w:type="dxa"/>
              <w:right w:w="100" w:type="dxa"/>
            </w:tcMar>
          </w:tcPr>
          <w:p w14:paraId="1420DDA5" w14:textId="3AD29DE3" w:rsidR="00EF2A90" w:rsidRPr="00542201" w:rsidDel="008C7DDF" w:rsidRDefault="00EF2A90" w:rsidP="008C7DDF">
            <w:pPr>
              <w:ind w:left="426" w:hanging="426"/>
              <w:rPr>
                <w:del w:id="1308" w:author="Guilherme Antonio Moreira de Barros" w:date="2023-09-12T10:08:00Z"/>
                <w:rFonts w:ascii="Arial" w:hAnsi="Arial" w:cs="Arial"/>
                <w:lang w:val="en-US"/>
                <w:rPrChange w:id="1309" w:author="Guilherme Antonio Moreira de Barros" w:date="2023-09-12T10:10:00Z">
                  <w:rPr>
                    <w:del w:id="1310" w:author="Guilherme Antonio Moreira de Barros" w:date="2023-09-12T10:08:00Z"/>
                    <w:rFonts w:ascii="Arial" w:hAnsi="Arial" w:cs="Arial"/>
                  </w:rPr>
                </w:rPrChange>
              </w:rPr>
              <w:pPrChange w:id="1311" w:author="Guilherme Antonio Moreira de Barros" w:date="2023-09-12T10:10:00Z">
                <w:pPr/>
              </w:pPrChange>
            </w:pPr>
            <w:del w:id="1312" w:author="Guilherme Antonio Moreira de Barros" w:date="2023-09-12T10:08:00Z">
              <w:r w:rsidRPr="00542201" w:rsidDel="008C7DDF">
                <w:rPr>
                  <w:rFonts w:ascii="Arial" w:hAnsi="Arial" w:cs="Arial"/>
                  <w:lang w:val="en-US"/>
                  <w:rPrChange w:id="1313" w:author="Guilherme Antonio Moreira de Barros" w:date="2023-09-12T10:10:00Z">
                    <w:rPr>
                      <w:rFonts w:ascii="Arial" w:hAnsi="Arial" w:cs="Arial"/>
                    </w:rPr>
                  </w:rPrChange>
                </w:rPr>
                <w:delText>NI</w:delText>
              </w:r>
            </w:del>
          </w:p>
        </w:tc>
        <w:tc>
          <w:tcPr>
            <w:tcW w:w="0" w:type="auto"/>
            <w:shd w:val="clear" w:color="auto" w:fill="auto"/>
            <w:tcMar>
              <w:top w:w="100" w:type="dxa"/>
              <w:left w:w="100" w:type="dxa"/>
              <w:bottom w:w="100" w:type="dxa"/>
              <w:right w:w="100" w:type="dxa"/>
            </w:tcMar>
          </w:tcPr>
          <w:p w14:paraId="4BE3D031" w14:textId="3FFD7126" w:rsidR="00EF2A90" w:rsidRPr="00542201" w:rsidDel="008C7DDF" w:rsidRDefault="00EF2A90" w:rsidP="008C7DDF">
            <w:pPr>
              <w:ind w:left="426" w:hanging="426"/>
              <w:rPr>
                <w:del w:id="1314" w:author="Guilherme Antonio Moreira de Barros" w:date="2023-09-12T10:08:00Z"/>
                <w:rFonts w:ascii="Arial" w:hAnsi="Arial" w:cs="Arial"/>
                <w:lang w:val="en-US"/>
                <w:rPrChange w:id="1315" w:author="Guilherme Antonio Moreira de Barros" w:date="2023-09-12T10:10:00Z">
                  <w:rPr>
                    <w:del w:id="1316" w:author="Guilherme Antonio Moreira de Barros" w:date="2023-09-12T10:08:00Z"/>
                    <w:rFonts w:ascii="Arial" w:hAnsi="Arial" w:cs="Arial"/>
                  </w:rPr>
                </w:rPrChange>
              </w:rPr>
              <w:pPrChange w:id="1317" w:author="Guilherme Antonio Moreira de Barros" w:date="2023-09-12T10:10:00Z">
                <w:pPr/>
              </w:pPrChange>
            </w:pPr>
            <w:del w:id="1318" w:author="Guilherme Antonio Moreira de Barros" w:date="2023-09-12T10:08:00Z">
              <w:r w:rsidRPr="00542201" w:rsidDel="008C7DDF">
                <w:rPr>
                  <w:rFonts w:ascii="Arial" w:hAnsi="Arial" w:cs="Arial"/>
                  <w:lang w:val="en-US"/>
                  <w:rPrChange w:id="1319" w:author="Guilherme Antonio Moreira de Barros" w:date="2023-09-12T10:10:00Z">
                    <w:rPr>
                      <w:rFonts w:ascii="Arial" w:hAnsi="Arial" w:cs="Arial"/>
                    </w:rPr>
                  </w:rPrChange>
                </w:rPr>
                <w:delText>NA</w:delText>
              </w:r>
            </w:del>
          </w:p>
        </w:tc>
      </w:tr>
      <w:tr w:rsidR="00EF2A90" w:rsidRPr="00542201" w:rsidDel="008C7DDF" w14:paraId="151A5E1A" w14:textId="372B7CC1" w:rsidTr="00135A5D">
        <w:trPr>
          <w:trHeight w:val="500"/>
          <w:del w:id="1320" w:author="Guilherme Antonio Moreira de Barros" w:date="2023-09-12T10:08:00Z"/>
        </w:trPr>
        <w:tc>
          <w:tcPr>
            <w:tcW w:w="0" w:type="auto"/>
            <w:vMerge/>
            <w:tcMar>
              <w:top w:w="100" w:type="dxa"/>
              <w:left w:w="100" w:type="dxa"/>
              <w:bottom w:w="100" w:type="dxa"/>
              <w:right w:w="100" w:type="dxa"/>
            </w:tcMar>
          </w:tcPr>
          <w:p w14:paraId="68BF1046" w14:textId="57A1A9A2" w:rsidR="00EF2A90" w:rsidRPr="00542201" w:rsidDel="008C7DDF" w:rsidRDefault="00EF2A90" w:rsidP="008C7DDF">
            <w:pPr>
              <w:widowControl w:val="0"/>
              <w:ind w:left="426" w:hanging="426"/>
              <w:rPr>
                <w:del w:id="1321" w:author="Guilherme Antonio Moreira de Barros" w:date="2023-09-12T10:08:00Z"/>
                <w:rFonts w:ascii="Arial" w:hAnsi="Arial" w:cs="Arial"/>
                <w:lang w:val="en-US"/>
                <w:rPrChange w:id="1322" w:author="Guilherme Antonio Moreira de Barros" w:date="2023-09-12T10:10:00Z">
                  <w:rPr>
                    <w:del w:id="1323" w:author="Guilherme Antonio Moreira de Barros" w:date="2023-09-12T10:08:00Z"/>
                    <w:rFonts w:ascii="Arial" w:hAnsi="Arial" w:cs="Arial"/>
                  </w:rPr>
                </w:rPrChange>
              </w:rPr>
              <w:pPrChange w:id="1324" w:author="Guilherme Antonio Moreira de Barros" w:date="2023-09-12T10:10:00Z">
                <w:pPr>
                  <w:widowControl w:val="0"/>
                </w:pPr>
              </w:pPrChange>
            </w:pPr>
          </w:p>
        </w:tc>
        <w:tc>
          <w:tcPr>
            <w:tcW w:w="0" w:type="auto"/>
            <w:shd w:val="clear" w:color="auto" w:fill="F3F3F3"/>
            <w:tcMar>
              <w:top w:w="100" w:type="dxa"/>
              <w:left w:w="100" w:type="dxa"/>
              <w:bottom w:w="100" w:type="dxa"/>
              <w:right w:w="100" w:type="dxa"/>
            </w:tcMar>
          </w:tcPr>
          <w:p w14:paraId="04E02985" w14:textId="3C5E0336" w:rsidR="00EF2A90" w:rsidRPr="00542201" w:rsidDel="008C7DDF" w:rsidRDefault="00EF2A90" w:rsidP="008C7DDF">
            <w:pPr>
              <w:ind w:left="426" w:hanging="426"/>
              <w:rPr>
                <w:del w:id="1325" w:author="Guilherme Antonio Moreira de Barros" w:date="2023-09-12T10:08:00Z"/>
                <w:rFonts w:ascii="Arial" w:hAnsi="Arial" w:cs="Arial"/>
                <w:lang w:val="en-US"/>
                <w:rPrChange w:id="1326" w:author="Guilherme Antonio Moreira de Barros" w:date="2023-09-12T10:10:00Z">
                  <w:rPr>
                    <w:del w:id="1327" w:author="Guilherme Antonio Moreira de Barros" w:date="2023-09-12T10:08:00Z"/>
                    <w:rFonts w:ascii="Arial" w:hAnsi="Arial" w:cs="Arial"/>
                  </w:rPr>
                </w:rPrChange>
              </w:rPr>
              <w:pPrChange w:id="1328" w:author="Guilherme Antonio Moreira de Barros" w:date="2023-09-12T10:10:00Z">
                <w:pPr/>
              </w:pPrChange>
            </w:pPr>
            <w:del w:id="1329" w:author="Guilherme Antonio Moreira de Barros" w:date="2023-09-12T10:08:00Z">
              <w:r w:rsidRPr="00542201" w:rsidDel="008C7DDF">
                <w:rPr>
                  <w:rFonts w:ascii="Arial" w:hAnsi="Arial" w:cs="Arial"/>
                  <w:lang w:val="en-US"/>
                  <w:rPrChange w:id="1330" w:author="Guilherme Antonio Moreira de Barros" w:date="2023-09-12T10:10:00Z">
                    <w:rPr>
                      <w:rFonts w:ascii="Arial" w:hAnsi="Arial" w:cs="Arial"/>
                    </w:rPr>
                  </w:rPrChange>
                </w:rPr>
                <w:delText>COLLECT</w:delText>
              </w:r>
            </w:del>
          </w:p>
        </w:tc>
        <w:tc>
          <w:tcPr>
            <w:tcW w:w="0" w:type="auto"/>
            <w:shd w:val="clear" w:color="auto" w:fill="F3F3F3"/>
            <w:tcMar>
              <w:top w:w="100" w:type="dxa"/>
              <w:left w:w="100" w:type="dxa"/>
              <w:bottom w:w="100" w:type="dxa"/>
              <w:right w:w="100" w:type="dxa"/>
            </w:tcMar>
          </w:tcPr>
          <w:p w14:paraId="26A58FDC" w14:textId="165F5B02" w:rsidR="00EF2A90" w:rsidRPr="00542201" w:rsidDel="008C7DDF" w:rsidRDefault="00EF2A90" w:rsidP="008C7DDF">
            <w:pPr>
              <w:ind w:left="426" w:hanging="426"/>
              <w:rPr>
                <w:del w:id="1331" w:author="Guilherme Antonio Moreira de Barros" w:date="2023-09-12T10:08:00Z"/>
                <w:rFonts w:ascii="Arial" w:hAnsi="Arial" w:cs="Arial"/>
                <w:lang w:val="en-US"/>
                <w:rPrChange w:id="1332" w:author="Guilherme Antonio Moreira de Barros" w:date="2023-09-12T10:10:00Z">
                  <w:rPr>
                    <w:del w:id="1333" w:author="Guilherme Antonio Moreira de Barros" w:date="2023-09-12T10:08:00Z"/>
                    <w:rFonts w:ascii="Arial" w:hAnsi="Arial" w:cs="Arial"/>
                  </w:rPr>
                </w:rPrChange>
              </w:rPr>
              <w:pPrChange w:id="1334" w:author="Guilherme Antonio Moreira de Barros" w:date="2023-09-12T10:10:00Z">
                <w:pPr/>
              </w:pPrChange>
            </w:pPr>
            <w:del w:id="1335" w:author="Guilherme Antonio Moreira de Barros" w:date="2023-09-12T10:08:00Z">
              <w:r w:rsidRPr="00542201" w:rsidDel="008C7DDF">
                <w:rPr>
                  <w:rFonts w:ascii="Arial" w:hAnsi="Arial" w:cs="Arial"/>
                  <w:lang w:val="en-US"/>
                  <w:rPrChange w:id="1336" w:author="Guilherme Antonio Moreira de Barros" w:date="2023-09-12T10:10:00Z">
                    <w:rPr>
                      <w:rFonts w:ascii="Arial" w:hAnsi="Arial" w:cs="Arial"/>
                    </w:rPr>
                  </w:rPrChange>
                </w:rPr>
                <w:delText>20mg/ml</w:delText>
              </w:r>
            </w:del>
          </w:p>
        </w:tc>
        <w:tc>
          <w:tcPr>
            <w:tcW w:w="0" w:type="auto"/>
            <w:shd w:val="clear" w:color="auto" w:fill="F3F3F3"/>
            <w:tcMar>
              <w:top w:w="100" w:type="dxa"/>
              <w:left w:w="100" w:type="dxa"/>
              <w:bottom w:w="100" w:type="dxa"/>
              <w:right w:w="100" w:type="dxa"/>
            </w:tcMar>
          </w:tcPr>
          <w:p w14:paraId="388CBBC5" w14:textId="3C6766B2" w:rsidR="00EF2A90" w:rsidRPr="00542201" w:rsidDel="008C7DDF" w:rsidRDefault="00EF2A90" w:rsidP="008C7DDF">
            <w:pPr>
              <w:ind w:left="426" w:hanging="426"/>
              <w:rPr>
                <w:del w:id="1337" w:author="Guilherme Antonio Moreira de Barros" w:date="2023-09-12T10:08:00Z"/>
                <w:rFonts w:ascii="Arial" w:hAnsi="Arial" w:cs="Arial"/>
                <w:lang w:val="en-US"/>
                <w:rPrChange w:id="1338" w:author="Guilherme Antonio Moreira de Barros" w:date="2023-09-12T10:10:00Z">
                  <w:rPr>
                    <w:del w:id="1339" w:author="Guilherme Antonio Moreira de Barros" w:date="2023-09-12T10:08:00Z"/>
                    <w:rFonts w:ascii="Arial" w:hAnsi="Arial" w:cs="Arial"/>
                  </w:rPr>
                </w:rPrChange>
              </w:rPr>
              <w:pPrChange w:id="1340" w:author="Guilherme Antonio Moreira de Barros" w:date="2023-09-12T10:10:00Z">
                <w:pPr/>
              </w:pPrChange>
            </w:pPr>
            <w:del w:id="1341" w:author="Guilherme Antonio Moreira de Barros" w:date="2023-09-12T10:08:00Z">
              <w:r w:rsidRPr="00542201" w:rsidDel="008C7DDF">
                <w:rPr>
                  <w:rFonts w:ascii="Arial" w:hAnsi="Arial" w:cs="Arial"/>
                  <w:lang w:val="en-US"/>
                  <w:rPrChange w:id="1342" w:author="Guilherme Antonio Moreira de Barros" w:date="2023-09-12T10:10:00Z">
                    <w:rPr>
                      <w:rFonts w:ascii="Arial" w:hAnsi="Arial" w:cs="Arial"/>
                    </w:rPr>
                  </w:rPrChange>
                </w:rPr>
                <w:delText>&lt;0,2%</w:delText>
              </w:r>
            </w:del>
          </w:p>
        </w:tc>
        <w:tc>
          <w:tcPr>
            <w:tcW w:w="0" w:type="auto"/>
            <w:shd w:val="clear" w:color="auto" w:fill="F3F3F3"/>
            <w:tcMar>
              <w:top w:w="100" w:type="dxa"/>
              <w:left w:w="100" w:type="dxa"/>
              <w:bottom w:w="100" w:type="dxa"/>
              <w:right w:w="100" w:type="dxa"/>
            </w:tcMar>
          </w:tcPr>
          <w:p w14:paraId="0A0C4E09" w14:textId="341C27B1" w:rsidR="00EF2A90" w:rsidRPr="00542201" w:rsidDel="008C7DDF" w:rsidRDefault="00EF2A90" w:rsidP="008C7DDF">
            <w:pPr>
              <w:ind w:left="426" w:hanging="426"/>
              <w:rPr>
                <w:del w:id="1343" w:author="Guilherme Antonio Moreira de Barros" w:date="2023-09-12T10:08:00Z"/>
                <w:rFonts w:ascii="Arial" w:hAnsi="Arial" w:cs="Arial"/>
                <w:lang w:val="en-US"/>
                <w:rPrChange w:id="1344" w:author="Guilherme Antonio Moreira de Barros" w:date="2023-09-12T10:10:00Z">
                  <w:rPr>
                    <w:del w:id="1345" w:author="Guilherme Antonio Moreira de Barros" w:date="2023-09-12T10:08:00Z"/>
                    <w:rFonts w:ascii="Arial" w:hAnsi="Arial" w:cs="Arial"/>
                  </w:rPr>
                </w:rPrChange>
              </w:rPr>
              <w:pPrChange w:id="1346" w:author="Guilherme Antonio Moreira de Barros" w:date="2023-09-12T10:10:00Z">
                <w:pPr/>
              </w:pPrChange>
            </w:pPr>
            <w:del w:id="1347" w:author="Guilherme Antonio Moreira de Barros" w:date="2023-09-12T10:08:00Z">
              <w:r w:rsidRPr="00542201" w:rsidDel="008C7DDF">
                <w:rPr>
                  <w:rFonts w:ascii="Arial" w:hAnsi="Arial" w:cs="Arial"/>
                  <w:lang w:val="en-US"/>
                  <w:rPrChange w:id="1348" w:author="Guilherme Antonio Moreira de Barros" w:date="2023-09-12T10:10:00Z">
                    <w:rPr>
                      <w:rFonts w:ascii="Arial" w:hAnsi="Arial" w:cs="Arial"/>
                    </w:rPr>
                  </w:rPrChange>
                </w:rPr>
                <w:delText>NA</w:delText>
              </w:r>
            </w:del>
          </w:p>
        </w:tc>
      </w:tr>
      <w:tr w:rsidR="00EF2A90" w:rsidRPr="00542201" w:rsidDel="008C7DDF" w14:paraId="5DD65352" w14:textId="456FC76C" w:rsidTr="00135A5D">
        <w:trPr>
          <w:trHeight w:val="500"/>
          <w:del w:id="1349" w:author="Guilherme Antonio Moreira de Barros" w:date="2023-09-12T10:08:00Z"/>
        </w:trPr>
        <w:tc>
          <w:tcPr>
            <w:tcW w:w="0" w:type="auto"/>
            <w:vMerge/>
            <w:tcMar>
              <w:top w:w="100" w:type="dxa"/>
              <w:left w:w="100" w:type="dxa"/>
              <w:bottom w:w="100" w:type="dxa"/>
              <w:right w:w="100" w:type="dxa"/>
            </w:tcMar>
          </w:tcPr>
          <w:p w14:paraId="2F98D314" w14:textId="1A5DCE95" w:rsidR="00EF2A90" w:rsidRPr="00542201" w:rsidDel="008C7DDF" w:rsidRDefault="00EF2A90" w:rsidP="008C7DDF">
            <w:pPr>
              <w:widowControl w:val="0"/>
              <w:ind w:left="426" w:hanging="426"/>
              <w:rPr>
                <w:del w:id="1350" w:author="Guilherme Antonio Moreira de Barros" w:date="2023-09-12T10:08:00Z"/>
                <w:rFonts w:ascii="Arial" w:hAnsi="Arial" w:cs="Arial"/>
                <w:lang w:val="en-US"/>
                <w:rPrChange w:id="1351" w:author="Guilherme Antonio Moreira de Barros" w:date="2023-09-12T10:10:00Z">
                  <w:rPr>
                    <w:del w:id="1352" w:author="Guilherme Antonio Moreira de Barros" w:date="2023-09-12T10:08:00Z"/>
                    <w:rFonts w:ascii="Arial" w:hAnsi="Arial" w:cs="Arial"/>
                  </w:rPr>
                </w:rPrChange>
              </w:rPr>
              <w:pPrChange w:id="1353" w:author="Guilherme Antonio Moreira de Barros" w:date="2023-09-12T10:10:00Z">
                <w:pPr>
                  <w:widowControl w:val="0"/>
                </w:pPr>
              </w:pPrChange>
            </w:pPr>
          </w:p>
        </w:tc>
        <w:tc>
          <w:tcPr>
            <w:tcW w:w="0" w:type="auto"/>
            <w:shd w:val="clear" w:color="auto" w:fill="auto"/>
            <w:tcMar>
              <w:top w:w="100" w:type="dxa"/>
              <w:left w:w="100" w:type="dxa"/>
              <w:bottom w:w="100" w:type="dxa"/>
              <w:right w:w="100" w:type="dxa"/>
            </w:tcMar>
          </w:tcPr>
          <w:p w14:paraId="14E6729F" w14:textId="542AEC5F" w:rsidR="00EF2A90" w:rsidRPr="00542201" w:rsidDel="008C7DDF" w:rsidRDefault="00EF2A90" w:rsidP="008C7DDF">
            <w:pPr>
              <w:ind w:left="426" w:hanging="426"/>
              <w:rPr>
                <w:del w:id="1354" w:author="Guilherme Antonio Moreira de Barros" w:date="2023-09-12T10:08:00Z"/>
                <w:rFonts w:ascii="Arial" w:hAnsi="Arial" w:cs="Arial"/>
                <w:lang w:val="en-US"/>
                <w:rPrChange w:id="1355" w:author="Guilherme Antonio Moreira de Barros" w:date="2023-09-12T10:10:00Z">
                  <w:rPr>
                    <w:del w:id="1356" w:author="Guilherme Antonio Moreira de Barros" w:date="2023-09-12T10:08:00Z"/>
                    <w:rFonts w:ascii="Arial" w:hAnsi="Arial" w:cs="Arial"/>
                  </w:rPr>
                </w:rPrChange>
              </w:rPr>
              <w:pPrChange w:id="1357" w:author="Guilherme Antonio Moreira de Barros" w:date="2023-09-12T10:10:00Z">
                <w:pPr/>
              </w:pPrChange>
            </w:pPr>
            <w:del w:id="1358" w:author="Guilherme Antonio Moreira de Barros" w:date="2023-09-12T10:08:00Z">
              <w:r w:rsidRPr="00542201" w:rsidDel="008C7DDF">
                <w:rPr>
                  <w:rFonts w:ascii="Arial" w:hAnsi="Arial" w:cs="Arial"/>
                  <w:lang w:val="en-US"/>
                  <w:rPrChange w:id="1359" w:author="Guilherme Antonio Moreira de Barros" w:date="2023-09-12T10:10:00Z">
                    <w:rPr>
                      <w:rFonts w:ascii="Arial" w:hAnsi="Arial" w:cs="Arial"/>
                    </w:rPr>
                  </w:rPrChange>
                </w:rPr>
                <w:delText>EASE LABS</w:delText>
              </w:r>
            </w:del>
          </w:p>
        </w:tc>
        <w:tc>
          <w:tcPr>
            <w:tcW w:w="0" w:type="auto"/>
            <w:shd w:val="clear" w:color="auto" w:fill="auto"/>
            <w:tcMar>
              <w:top w:w="100" w:type="dxa"/>
              <w:left w:w="100" w:type="dxa"/>
              <w:bottom w:w="100" w:type="dxa"/>
              <w:right w:w="100" w:type="dxa"/>
            </w:tcMar>
          </w:tcPr>
          <w:p w14:paraId="67C7F4C2" w14:textId="54A0074C" w:rsidR="00EF2A90" w:rsidRPr="00542201" w:rsidDel="008C7DDF" w:rsidRDefault="00EF2A90" w:rsidP="008C7DDF">
            <w:pPr>
              <w:ind w:left="426" w:hanging="426"/>
              <w:rPr>
                <w:del w:id="1360" w:author="Guilherme Antonio Moreira de Barros" w:date="2023-09-12T10:08:00Z"/>
                <w:rFonts w:ascii="Arial" w:hAnsi="Arial" w:cs="Arial"/>
                <w:lang w:val="en-US"/>
                <w:rPrChange w:id="1361" w:author="Guilherme Antonio Moreira de Barros" w:date="2023-09-12T10:10:00Z">
                  <w:rPr>
                    <w:del w:id="1362" w:author="Guilherme Antonio Moreira de Barros" w:date="2023-09-12T10:08:00Z"/>
                    <w:rFonts w:ascii="Arial" w:hAnsi="Arial" w:cs="Arial"/>
                  </w:rPr>
                </w:rPrChange>
              </w:rPr>
              <w:pPrChange w:id="1363" w:author="Guilherme Antonio Moreira de Barros" w:date="2023-09-12T10:10:00Z">
                <w:pPr/>
              </w:pPrChange>
            </w:pPr>
            <w:del w:id="1364" w:author="Guilherme Antonio Moreira de Barros" w:date="2023-09-12T10:08:00Z">
              <w:r w:rsidRPr="00542201" w:rsidDel="008C7DDF">
                <w:rPr>
                  <w:rFonts w:ascii="Arial" w:hAnsi="Arial" w:cs="Arial"/>
                  <w:lang w:val="en-US"/>
                  <w:rPrChange w:id="1365" w:author="Guilherme Antonio Moreira de Barros" w:date="2023-09-12T10:10:00Z">
                    <w:rPr>
                      <w:rFonts w:ascii="Arial" w:hAnsi="Arial" w:cs="Arial"/>
                    </w:rPr>
                  </w:rPrChange>
                </w:rPr>
                <w:delText>100 mg/ml</w:delText>
              </w:r>
            </w:del>
          </w:p>
        </w:tc>
        <w:tc>
          <w:tcPr>
            <w:tcW w:w="0" w:type="auto"/>
            <w:shd w:val="clear" w:color="auto" w:fill="auto"/>
            <w:tcMar>
              <w:top w:w="100" w:type="dxa"/>
              <w:left w:w="100" w:type="dxa"/>
              <w:bottom w:w="100" w:type="dxa"/>
              <w:right w:w="100" w:type="dxa"/>
            </w:tcMar>
          </w:tcPr>
          <w:p w14:paraId="7D059CC0" w14:textId="5AB1021F" w:rsidR="00EF2A90" w:rsidRPr="00542201" w:rsidDel="008C7DDF" w:rsidRDefault="00EF2A90" w:rsidP="008C7DDF">
            <w:pPr>
              <w:ind w:left="426" w:hanging="426"/>
              <w:rPr>
                <w:del w:id="1366" w:author="Guilherme Antonio Moreira de Barros" w:date="2023-09-12T10:08:00Z"/>
                <w:rFonts w:ascii="Arial" w:hAnsi="Arial" w:cs="Arial"/>
                <w:lang w:val="en-US"/>
                <w:rPrChange w:id="1367" w:author="Guilherme Antonio Moreira de Barros" w:date="2023-09-12T10:10:00Z">
                  <w:rPr>
                    <w:del w:id="1368" w:author="Guilherme Antonio Moreira de Barros" w:date="2023-09-12T10:08:00Z"/>
                    <w:rFonts w:ascii="Arial" w:hAnsi="Arial" w:cs="Arial"/>
                  </w:rPr>
                </w:rPrChange>
              </w:rPr>
              <w:pPrChange w:id="1369" w:author="Guilherme Antonio Moreira de Barros" w:date="2023-09-12T10:10:00Z">
                <w:pPr/>
              </w:pPrChange>
            </w:pPr>
            <w:del w:id="1370" w:author="Guilherme Antonio Moreira de Barros" w:date="2023-09-12T10:08:00Z">
              <w:r w:rsidRPr="00542201" w:rsidDel="008C7DDF">
                <w:rPr>
                  <w:rFonts w:ascii="Arial" w:hAnsi="Arial" w:cs="Arial"/>
                  <w:lang w:val="en-US"/>
                  <w:rPrChange w:id="1371" w:author="Guilherme Antonio Moreira de Barros" w:date="2023-09-12T10:10:00Z">
                    <w:rPr>
                      <w:rFonts w:ascii="Arial" w:hAnsi="Arial" w:cs="Arial"/>
                    </w:rPr>
                  </w:rPrChange>
                </w:rPr>
                <w:delText>&lt;0,2%</w:delText>
              </w:r>
            </w:del>
          </w:p>
        </w:tc>
        <w:tc>
          <w:tcPr>
            <w:tcW w:w="0" w:type="auto"/>
            <w:shd w:val="clear" w:color="auto" w:fill="auto"/>
            <w:tcMar>
              <w:top w:w="100" w:type="dxa"/>
              <w:left w:w="100" w:type="dxa"/>
              <w:bottom w:w="100" w:type="dxa"/>
              <w:right w:w="100" w:type="dxa"/>
            </w:tcMar>
          </w:tcPr>
          <w:p w14:paraId="5B5B6FA1" w14:textId="6DB149F9" w:rsidR="00EF2A90" w:rsidRPr="00542201" w:rsidDel="008C7DDF" w:rsidRDefault="00EF2A90" w:rsidP="008C7DDF">
            <w:pPr>
              <w:ind w:left="426" w:hanging="426"/>
              <w:rPr>
                <w:del w:id="1372" w:author="Guilherme Antonio Moreira de Barros" w:date="2023-09-12T10:08:00Z"/>
                <w:rFonts w:ascii="Arial" w:hAnsi="Arial" w:cs="Arial"/>
                <w:lang w:val="en-US"/>
                <w:rPrChange w:id="1373" w:author="Guilherme Antonio Moreira de Barros" w:date="2023-09-12T10:10:00Z">
                  <w:rPr>
                    <w:del w:id="1374" w:author="Guilherme Antonio Moreira de Barros" w:date="2023-09-12T10:08:00Z"/>
                    <w:rFonts w:ascii="Arial" w:hAnsi="Arial" w:cs="Arial"/>
                  </w:rPr>
                </w:rPrChange>
              </w:rPr>
              <w:pPrChange w:id="1375" w:author="Guilherme Antonio Moreira de Barros" w:date="2023-09-12T10:10:00Z">
                <w:pPr/>
              </w:pPrChange>
            </w:pPr>
            <w:del w:id="1376" w:author="Guilherme Antonio Moreira de Barros" w:date="2023-09-12T10:08:00Z">
              <w:r w:rsidRPr="00542201" w:rsidDel="008C7DDF">
                <w:rPr>
                  <w:rFonts w:ascii="Arial" w:hAnsi="Arial" w:cs="Arial"/>
                  <w:lang w:val="en-US"/>
                  <w:rPrChange w:id="1377" w:author="Guilherme Antonio Moreira de Barros" w:date="2023-09-12T10:10:00Z">
                    <w:rPr>
                      <w:rFonts w:ascii="Arial" w:hAnsi="Arial" w:cs="Arial"/>
                    </w:rPr>
                  </w:rPrChange>
                </w:rPr>
                <w:delText>30</w:delText>
              </w:r>
            </w:del>
          </w:p>
        </w:tc>
      </w:tr>
      <w:tr w:rsidR="00EF2A90" w:rsidRPr="00542201" w:rsidDel="008C7DDF" w14:paraId="385BFD0D" w14:textId="24AF7F5B" w:rsidTr="00135A5D">
        <w:trPr>
          <w:trHeight w:val="500"/>
          <w:del w:id="1378" w:author="Guilherme Antonio Moreira de Barros" w:date="2023-09-12T10:08:00Z"/>
        </w:trPr>
        <w:tc>
          <w:tcPr>
            <w:tcW w:w="0" w:type="auto"/>
            <w:vMerge/>
            <w:tcMar>
              <w:top w:w="100" w:type="dxa"/>
              <w:left w:w="100" w:type="dxa"/>
              <w:bottom w:w="100" w:type="dxa"/>
              <w:right w:w="100" w:type="dxa"/>
            </w:tcMar>
          </w:tcPr>
          <w:p w14:paraId="024756D8" w14:textId="6C425EB6" w:rsidR="00EF2A90" w:rsidRPr="00542201" w:rsidDel="008C7DDF" w:rsidRDefault="00EF2A90" w:rsidP="008C7DDF">
            <w:pPr>
              <w:widowControl w:val="0"/>
              <w:ind w:left="426" w:hanging="426"/>
              <w:rPr>
                <w:del w:id="1379" w:author="Guilherme Antonio Moreira de Barros" w:date="2023-09-12T10:08:00Z"/>
                <w:rFonts w:ascii="Arial" w:hAnsi="Arial" w:cs="Arial"/>
                <w:lang w:val="en-US"/>
                <w:rPrChange w:id="1380" w:author="Guilherme Antonio Moreira de Barros" w:date="2023-09-12T10:10:00Z">
                  <w:rPr>
                    <w:del w:id="1381" w:author="Guilherme Antonio Moreira de Barros" w:date="2023-09-12T10:08:00Z"/>
                    <w:rFonts w:ascii="Arial" w:hAnsi="Arial" w:cs="Arial"/>
                  </w:rPr>
                </w:rPrChange>
              </w:rPr>
              <w:pPrChange w:id="1382" w:author="Guilherme Antonio Moreira de Barros" w:date="2023-09-12T10:10:00Z">
                <w:pPr>
                  <w:widowControl w:val="0"/>
                </w:pPr>
              </w:pPrChange>
            </w:pPr>
          </w:p>
        </w:tc>
        <w:tc>
          <w:tcPr>
            <w:tcW w:w="0" w:type="auto"/>
            <w:shd w:val="clear" w:color="auto" w:fill="F3F3F3"/>
            <w:tcMar>
              <w:top w:w="100" w:type="dxa"/>
              <w:left w:w="100" w:type="dxa"/>
              <w:bottom w:w="100" w:type="dxa"/>
              <w:right w:w="100" w:type="dxa"/>
            </w:tcMar>
          </w:tcPr>
          <w:p w14:paraId="05DB5F15" w14:textId="12365345" w:rsidR="00EF2A90" w:rsidRPr="00542201" w:rsidDel="008C7DDF" w:rsidRDefault="00EF2A90" w:rsidP="008C7DDF">
            <w:pPr>
              <w:ind w:left="426" w:hanging="426"/>
              <w:rPr>
                <w:del w:id="1383" w:author="Guilherme Antonio Moreira de Barros" w:date="2023-09-12T10:08:00Z"/>
                <w:rFonts w:ascii="Arial" w:hAnsi="Arial" w:cs="Arial"/>
                <w:lang w:val="en-US"/>
                <w:rPrChange w:id="1384" w:author="Guilherme Antonio Moreira de Barros" w:date="2023-09-12T10:10:00Z">
                  <w:rPr>
                    <w:del w:id="1385" w:author="Guilherme Antonio Moreira de Barros" w:date="2023-09-12T10:08:00Z"/>
                    <w:rFonts w:ascii="Arial" w:hAnsi="Arial" w:cs="Arial"/>
                  </w:rPr>
                </w:rPrChange>
              </w:rPr>
              <w:pPrChange w:id="1386" w:author="Guilherme Antonio Moreira de Barros" w:date="2023-09-12T10:10:00Z">
                <w:pPr/>
              </w:pPrChange>
            </w:pPr>
            <w:del w:id="1387" w:author="Guilherme Antonio Moreira de Barros" w:date="2023-09-12T10:08:00Z">
              <w:r w:rsidRPr="00542201" w:rsidDel="008C7DDF">
                <w:rPr>
                  <w:rFonts w:ascii="Arial" w:hAnsi="Arial" w:cs="Arial"/>
                  <w:lang w:val="en-US"/>
                  <w:rPrChange w:id="1388" w:author="Guilherme Antonio Moreira de Barros" w:date="2023-09-12T10:10:00Z">
                    <w:rPr>
                      <w:rFonts w:ascii="Arial" w:hAnsi="Arial" w:cs="Arial"/>
                    </w:rPr>
                  </w:rPrChange>
                </w:rPr>
                <w:delText>FARMANGUINHOS</w:delText>
              </w:r>
            </w:del>
          </w:p>
        </w:tc>
        <w:tc>
          <w:tcPr>
            <w:tcW w:w="0" w:type="auto"/>
            <w:shd w:val="clear" w:color="auto" w:fill="F3F3F3"/>
            <w:tcMar>
              <w:top w:w="100" w:type="dxa"/>
              <w:left w:w="100" w:type="dxa"/>
              <w:bottom w:w="100" w:type="dxa"/>
              <w:right w:w="100" w:type="dxa"/>
            </w:tcMar>
          </w:tcPr>
          <w:p w14:paraId="4BDB6E77" w14:textId="33660D9C" w:rsidR="00EF2A90" w:rsidRPr="00542201" w:rsidDel="008C7DDF" w:rsidRDefault="00EF2A90" w:rsidP="008C7DDF">
            <w:pPr>
              <w:ind w:left="426" w:hanging="426"/>
              <w:rPr>
                <w:del w:id="1389" w:author="Guilherme Antonio Moreira de Barros" w:date="2023-09-12T10:08:00Z"/>
                <w:rFonts w:ascii="Arial" w:hAnsi="Arial" w:cs="Arial"/>
                <w:lang w:val="en-US"/>
                <w:rPrChange w:id="1390" w:author="Guilherme Antonio Moreira de Barros" w:date="2023-09-12T10:10:00Z">
                  <w:rPr>
                    <w:del w:id="1391" w:author="Guilherme Antonio Moreira de Barros" w:date="2023-09-12T10:08:00Z"/>
                    <w:rFonts w:ascii="Arial" w:hAnsi="Arial" w:cs="Arial"/>
                  </w:rPr>
                </w:rPrChange>
              </w:rPr>
              <w:pPrChange w:id="1392" w:author="Guilherme Antonio Moreira de Barros" w:date="2023-09-12T10:10:00Z">
                <w:pPr/>
              </w:pPrChange>
            </w:pPr>
            <w:del w:id="1393" w:author="Guilherme Antonio Moreira de Barros" w:date="2023-09-12T10:08:00Z">
              <w:r w:rsidRPr="00542201" w:rsidDel="008C7DDF">
                <w:rPr>
                  <w:rFonts w:ascii="Arial" w:hAnsi="Arial" w:cs="Arial"/>
                  <w:lang w:val="en-US"/>
                  <w:rPrChange w:id="1394" w:author="Guilherme Antonio Moreira de Barros" w:date="2023-09-12T10:10:00Z">
                    <w:rPr>
                      <w:rFonts w:ascii="Arial" w:hAnsi="Arial" w:cs="Arial"/>
                    </w:rPr>
                  </w:rPrChange>
                </w:rPr>
                <w:delText>200mg/ml</w:delText>
              </w:r>
            </w:del>
          </w:p>
        </w:tc>
        <w:tc>
          <w:tcPr>
            <w:tcW w:w="0" w:type="auto"/>
            <w:shd w:val="clear" w:color="auto" w:fill="F3F3F3"/>
            <w:tcMar>
              <w:top w:w="100" w:type="dxa"/>
              <w:left w:w="100" w:type="dxa"/>
              <w:bottom w:w="100" w:type="dxa"/>
              <w:right w:w="100" w:type="dxa"/>
            </w:tcMar>
          </w:tcPr>
          <w:p w14:paraId="3C29A0CA" w14:textId="39FE4409" w:rsidR="00EF2A90" w:rsidRPr="00542201" w:rsidDel="008C7DDF" w:rsidRDefault="00EF2A90" w:rsidP="008C7DDF">
            <w:pPr>
              <w:ind w:left="426" w:hanging="426"/>
              <w:rPr>
                <w:del w:id="1395" w:author="Guilherme Antonio Moreira de Barros" w:date="2023-09-12T10:08:00Z"/>
                <w:rFonts w:ascii="Arial" w:hAnsi="Arial" w:cs="Arial"/>
                <w:lang w:val="en-US"/>
                <w:rPrChange w:id="1396" w:author="Guilherme Antonio Moreira de Barros" w:date="2023-09-12T10:10:00Z">
                  <w:rPr>
                    <w:del w:id="1397" w:author="Guilherme Antonio Moreira de Barros" w:date="2023-09-12T10:08:00Z"/>
                    <w:rFonts w:ascii="Arial" w:hAnsi="Arial" w:cs="Arial"/>
                  </w:rPr>
                </w:rPrChange>
              </w:rPr>
              <w:pPrChange w:id="1398" w:author="Guilherme Antonio Moreira de Barros" w:date="2023-09-12T10:10:00Z">
                <w:pPr/>
              </w:pPrChange>
            </w:pPr>
            <w:del w:id="1399" w:author="Guilherme Antonio Moreira de Barros" w:date="2023-09-12T10:08:00Z">
              <w:r w:rsidRPr="00542201" w:rsidDel="008C7DDF">
                <w:rPr>
                  <w:rFonts w:ascii="Arial" w:hAnsi="Arial" w:cs="Arial"/>
                  <w:lang w:val="en-US"/>
                  <w:rPrChange w:id="1400" w:author="Guilherme Antonio Moreira de Barros" w:date="2023-09-12T10:10:00Z">
                    <w:rPr>
                      <w:rFonts w:ascii="Arial" w:hAnsi="Arial" w:cs="Arial"/>
                    </w:rPr>
                  </w:rPrChange>
                </w:rPr>
                <w:delText>NI</w:delText>
              </w:r>
            </w:del>
          </w:p>
        </w:tc>
        <w:tc>
          <w:tcPr>
            <w:tcW w:w="0" w:type="auto"/>
            <w:shd w:val="clear" w:color="auto" w:fill="F3F3F3"/>
            <w:tcMar>
              <w:top w:w="100" w:type="dxa"/>
              <w:left w:w="100" w:type="dxa"/>
              <w:bottom w:w="100" w:type="dxa"/>
              <w:right w:w="100" w:type="dxa"/>
            </w:tcMar>
          </w:tcPr>
          <w:p w14:paraId="240A4093" w14:textId="05D7038A" w:rsidR="00EF2A90" w:rsidRPr="00542201" w:rsidDel="008C7DDF" w:rsidRDefault="00EF2A90" w:rsidP="008C7DDF">
            <w:pPr>
              <w:ind w:left="426" w:hanging="426"/>
              <w:rPr>
                <w:del w:id="1401" w:author="Guilherme Antonio Moreira de Barros" w:date="2023-09-12T10:08:00Z"/>
                <w:rFonts w:ascii="Arial" w:hAnsi="Arial" w:cs="Arial"/>
                <w:lang w:val="en-US"/>
                <w:rPrChange w:id="1402" w:author="Guilherme Antonio Moreira de Barros" w:date="2023-09-12T10:10:00Z">
                  <w:rPr>
                    <w:del w:id="1403" w:author="Guilherme Antonio Moreira de Barros" w:date="2023-09-12T10:08:00Z"/>
                    <w:rFonts w:ascii="Arial" w:hAnsi="Arial" w:cs="Arial"/>
                  </w:rPr>
                </w:rPrChange>
              </w:rPr>
              <w:pPrChange w:id="1404" w:author="Guilherme Antonio Moreira de Barros" w:date="2023-09-12T10:10:00Z">
                <w:pPr/>
              </w:pPrChange>
            </w:pPr>
            <w:del w:id="1405" w:author="Guilherme Antonio Moreira de Barros" w:date="2023-09-12T10:08:00Z">
              <w:r w:rsidRPr="00542201" w:rsidDel="008C7DDF">
                <w:rPr>
                  <w:rFonts w:ascii="Arial" w:hAnsi="Arial" w:cs="Arial"/>
                  <w:lang w:val="en-US"/>
                  <w:rPrChange w:id="1406" w:author="Guilherme Antonio Moreira de Barros" w:date="2023-09-12T10:10:00Z">
                    <w:rPr>
                      <w:rFonts w:ascii="Arial" w:hAnsi="Arial" w:cs="Arial"/>
                    </w:rPr>
                  </w:rPrChange>
                </w:rPr>
                <w:delText>NA</w:delText>
              </w:r>
            </w:del>
          </w:p>
        </w:tc>
      </w:tr>
      <w:tr w:rsidR="00EF2A90" w:rsidRPr="00542201" w:rsidDel="008C7DDF" w14:paraId="7CE41CB2" w14:textId="1EE03500" w:rsidTr="00135A5D">
        <w:trPr>
          <w:trHeight w:val="500"/>
          <w:del w:id="1407" w:author="Guilherme Antonio Moreira de Barros" w:date="2023-09-12T10:08:00Z"/>
        </w:trPr>
        <w:tc>
          <w:tcPr>
            <w:tcW w:w="0" w:type="auto"/>
            <w:vMerge/>
            <w:tcMar>
              <w:top w:w="100" w:type="dxa"/>
              <w:left w:w="100" w:type="dxa"/>
              <w:bottom w:w="100" w:type="dxa"/>
              <w:right w:w="100" w:type="dxa"/>
            </w:tcMar>
          </w:tcPr>
          <w:p w14:paraId="3C07B7A9" w14:textId="7BB57EB3" w:rsidR="00EF2A90" w:rsidRPr="00542201" w:rsidDel="008C7DDF" w:rsidRDefault="00EF2A90" w:rsidP="008C7DDF">
            <w:pPr>
              <w:widowControl w:val="0"/>
              <w:ind w:left="426" w:hanging="426"/>
              <w:rPr>
                <w:del w:id="1408" w:author="Guilherme Antonio Moreira de Barros" w:date="2023-09-12T10:08:00Z"/>
                <w:rFonts w:ascii="Arial" w:hAnsi="Arial" w:cs="Arial"/>
                <w:lang w:val="en-US"/>
                <w:rPrChange w:id="1409" w:author="Guilherme Antonio Moreira de Barros" w:date="2023-09-12T10:10:00Z">
                  <w:rPr>
                    <w:del w:id="1410" w:author="Guilherme Antonio Moreira de Barros" w:date="2023-09-12T10:08:00Z"/>
                    <w:rFonts w:ascii="Arial" w:hAnsi="Arial" w:cs="Arial"/>
                  </w:rPr>
                </w:rPrChange>
              </w:rPr>
              <w:pPrChange w:id="1411" w:author="Guilherme Antonio Moreira de Barros" w:date="2023-09-12T10:10:00Z">
                <w:pPr>
                  <w:widowControl w:val="0"/>
                </w:pPr>
              </w:pPrChange>
            </w:pPr>
          </w:p>
        </w:tc>
        <w:tc>
          <w:tcPr>
            <w:tcW w:w="0" w:type="auto"/>
            <w:shd w:val="clear" w:color="auto" w:fill="auto"/>
            <w:tcMar>
              <w:top w:w="100" w:type="dxa"/>
              <w:left w:w="100" w:type="dxa"/>
              <w:bottom w:w="100" w:type="dxa"/>
              <w:right w:w="100" w:type="dxa"/>
            </w:tcMar>
          </w:tcPr>
          <w:p w14:paraId="0F1DA35E" w14:textId="053CA8FA" w:rsidR="00EF2A90" w:rsidRPr="00542201" w:rsidDel="008C7DDF" w:rsidRDefault="00EF2A90" w:rsidP="008C7DDF">
            <w:pPr>
              <w:ind w:left="426" w:hanging="426"/>
              <w:rPr>
                <w:del w:id="1412" w:author="Guilherme Antonio Moreira de Barros" w:date="2023-09-12T10:08:00Z"/>
                <w:rFonts w:ascii="Arial" w:hAnsi="Arial" w:cs="Arial"/>
                <w:lang w:val="en-US"/>
                <w:rPrChange w:id="1413" w:author="Guilherme Antonio Moreira de Barros" w:date="2023-09-12T10:10:00Z">
                  <w:rPr>
                    <w:del w:id="1414" w:author="Guilherme Antonio Moreira de Barros" w:date="2023-09-12T10:08:00Z"/>
                    <w:rFonts w:ascii="Arial" w:hAnsi="Arial" w:cs="Arial"/>
                  </w:rPr>
                </w:rPrChange>
              </w:rPr>
              <w:pPrChange w:id="1415" w:author="Guilherme Antonio Moreira de Barros" w:date="2023-09-12T10:10:00Z">
                <w:pPr/>
              </w:pPrChange>
            </w:pPr>
            <w:del w:id="1416" w:author="Guilherme Antonio Moreira de Barros" w:date="2023-09-12T10:08:00Z">
              <w:r w:rsidRPr="00542201" w:rsidDel="008C7DDF">
                <w:rPr>
                  <w:rFonts w:ascii="Arial" w:hAnsi="Arial" w:cs="Arial"/>
                  <w:lang w:val="en-US"/>
                  <w:rPrChange w:id="1417" w:author="Guilherme Antonio Moreira de Barros" w:date="2023-09-12T10:10:00Z">
                    <w:rPr>
                      <w:rFonts w:ascii="Arial" w:hAnsi="Arial" w:cs="Arial"/>
                    </w:rPr>
                  </w:rPrChange>
                </w:rPr>
                <w:delText>GREENCARE</w:delText>
              </w:r>
            </w:del>
          </w:p>
        </w:tc>
        <w:tc>
          <w:tcPr>
            <w:tcW w:w="0" w:type="auto"/>
            <w:shd w:val="clear" w:color="auto" w:fill="auto"/>
            <w:tcMar>
              <w:top w:w="100" w:type="dxa"/>
              <w:left w:w="100" w:type="dxa"/>
              <w:bottom w:w="100" w:type="dxa"/>
              <w:right w:w="100" w:type="dxa"/>
            </w:tcMar>
          </w:tcPr>
          <w:p w14:paraId="7F10FFDF" w14:textId="28A5FCC5" w:rsidR="00EF2A90" w:rsidRPr="00542201" w:rsidDel="008C7DDF" w:rsidRDefault="00EF2A90" w:rsidP="008C7DDF">
            <w:pPr>
              <w:ind w:left="426" w:hanging="426"/>
              <w:rPr>
                <w:del w:id="1418" w:author="Guilherme Antonio Moreira de Barros" w:date="2023-09-12T10:08:00Z"/>
                <w:rFonts w:ascii="Arial" w:hAnsi="Arial" w:cs="Arial"/>
                <w:lang w:val="en-US"/>
                <w:rPrChange w:id="1419" w:author="Guilherme Antonio Moreira de Barros" w:date="2023-09-12T10:10:00Z">
                  <w:rPr>
                    <w:del w:id="1420" w:author="Guilherme Antonio Moreira de Barros" w:date="2023-09-12T10:08:00Z"/>
                    <w:rFonts w:ascii="Arial" w:hAnsi="Arial" w:cs="Arial"/>
                  </w:rPr>
                </w:rPrChange>
              </w:rPr>
              <w:pPrChange w:id="1421" w:author="Guilherme Antonio Moreira de Barros" w:date="2023-09-12T10:10:00Z">
                <w:pPr/>
              </w:pPrChange>
            </w:pPr>
            <w:del w:id="1422" w:author="Guilherme Antonio Moreira de Barros" w:date="2023-09-12T10:08:00Z">
              <w:r w:rsidRPr="00542201" w:rsidDel="008C7DDF">
                <w:rPr>
                  <w:rFonts w:ascii="Arial" w:hAnsi="Arial" w:cs="Arial"/>
                  <w:lang w:val="en-US"/>
                  <w:rPrChange w:id="1423" w:author="Guilherme Antonio Moreira de Barros" w:date="2023-09-12T10:10:00Z">
                    <w:rPr>
                      <w:rFonts w:ascii="Arial" w:hAnsi="Arial" w:cs="Arial"/>
                    </w:rPr>
                  </w:rPrChange>
                </w:rPr>
                <w:delText>23,75 mg/ml</w:delText>
              </w:r>
            </w:del>
          </w:p>
        </w:tc>
        <w:tc>
          <w:tcPr>
            <w:tcW w:w="0" w:type="auto"/>
            <w:shd w:val="clear" w:color="auto" w:fill="auto"/>
            <w:tcMar>
              <w:top w:w="100" w:type="dxa"/>
              <w:left w:w="100" w:type="dxa"/>
              <w:bottom w:w="100" w:type="dxa"/>
              <w:right w:w="100" w:type="dxa"/>
            </w:tcMar>
          </w:tcPr>
          <w:p w14:paraId="4A350D17" w14:textId="39FD3FDC" w:rsidR="00EF2A90" w:rsidRPr="00542201" w:rsidDel="008C7DDF" w:rsidRDefault="00EF2A90" w:rsidP="008C7DDF">
            <w:pPr>
              <w:ind w:left="426" w:hanging="426"/>
              <w:rPr>
                <w:del w:id="1424" w:author="Guilherme Antonio Moreira de Barros" w:date="2023-09-12T10:08:00Z"/>
                <w:rFonts w:ascii="Arial" w:hAnsi="Arial" w:cs="Arial"/>
                <w:lang w:val="en-US"/>
                <w:rPrChange w:id="1425" w:author="Guilherme Antonio Moreira de Barros" w:date="2023-09-12T10:10:00Z">
                  <w:rPr>
                    <w:del w:id="1426" w:author="Guilherme Antonio Moreira de Barros" w:date="2023-09-12T10:08:00Z"/>
                    <w:rFonts w:ascii="Arial" w:hAnsi="Arial" w:cs="Arial"/>
                  </w:rPr>
                </w:rPrChange>
              </w:rPr>
              <w:pPrChange w:id="1427" w:author="Guilherme Antonio Moreira de Barros" w:date="2023-09-12T10:10:00Z">
                <w:pPr/>
              </w:pPrChange>
            </w:pPr>
            <w:del w:id="1428" w:author="Guilherme Antonio Moreira de Barros" w:date="2023-09-12T10:08:00Z">
              <w:r w:rsidRPr="00542201" w:rsidDel="008C7DDF">
                <w:rPr>
                  <w:rFonts w:ascii="Arial" w:hAnsi="Arial" w:cs="Arial"/>
                  <w:lang w:val="en-US"/>
                  <w:rPrChange w:id="1429" w:author="Guilherme Antonio Moreira de Barros" w:date="2023-09-12T10:10:00Z">
                    <w:rPr>
                      <w:rFonts w:ascii="Arial" w:hAnsi="Arial" w:cs="Arial"/>
                    </w:rPr>
                  </w:rPrChange>
                </w:rPr>
                <w:delText>&lt;0,2%</w:delText>
              </w:r>
            </w:del>
          </w:p>
        </w:tc>
        <w:tc>
          <w:tcPr>
            <w:tcW w:w="0" w:type="auto"/>
            <w:shd w:val="clear" w:color="auto" w:fill="auto"/>
            <w:tcMar>
              <w:top w:w="100" w:type="dxa"/>
              <w:left w:w="100" w:type="dxa"/>
              <w:bottom w:w="100" w:type="dxa"/>
              <w:right w:w="100" w:type="dxa"/>
            </w:tcMar>
          </w:tcPr>
          <w:p w14:paraId="70440797" w14:textId="444ED222" w:rsidR="00EF2A90" w:rsidRPr="00542201" w:rsidDel="008C7DDF" w:rsidRDefault="00EF2A90" w:rsidP="008C7DDF">
            <w:pPr>
              <w:ind w:left="426" w:hanging="426"/>
              <w:rPr>
                <w:del w:id="1430" w:author="Guilherme Antonio Moreira de Barros" w:date="2023-09-12T10:08:00Z"/>
                <w:rFonts w:ascii="Arial" w:hAnsi="Arial" w:cs="Arial"/>
                <w:lang w:val="en-US"/>
                <w:rPrChange w:id="1431" w:author="Guilherme Antonio Moreira de Barros" w:date="2023-09-12T10:10:00Z">
                  <w:rPr>
                    <w:del w:id="1432" w:author="Guilherme Antonio Moreira de Barros" w:date="2023-09-12T10:08:00Z"/>
                    <w:rFonts w:ascii="Arial" w:hAnsi="Arial" w:cs="Arial"/>
                  </w:rPr>
                </w:rPrChange>
              </w:rPr>
              <w:pPrChange w:id="1433" w:author="Guilherme Antonio Moreira de Barros" w:date="2023-09-12T10:10:00Z">
                <w:pPr/>
              </w:pPrChange>
            </w:pPr>
            <w:del w:id="1434" w:author="Guilherme Antonio Moreira de Barros" w:date="2023-09-12T10:08:00Z">
              <w:r w:rsidRPr="00542201" w:rsidDel="008C7DDF">
                <w:rPr>
                  <w:rFonts w:ascii="Arial" w:hAnsi="Arial" w:cs="Arial"/>
                  <w:lang w:val="en-US"/>
                  <w:rPrChange w:id="1435" w:author="Guilherme Antonio Moreira de Barros" w:date="2023-09-12T10:10:00Z">
                    <w:rPr>
                      <w:rFonts w:ascii="Arial" w:hAnsi="Arial" w:cs="Arial"/>
                    </w:rPr>
                  </w:rPrChange>
                </w:rPr>
                <w:delText>30</w:delText>
              </w:r>
            </w:del>
          </w:p>
        </w:tc>
      </w:tr>
      <w:tr w:rsidR="00EF2A90" w:rsidRPr="00542201" w:rsidDel="008C7DDF" w14:paraId="2182033B" w14:textId="70951D58" w:rsidTr="00135A5D">
        <w:trPr>
          <w:trHeight w:val="500"/>
          <w:del w:id="1436" w:author="Guilherme Antonio Moreira de Barros" w:date="2023-09-12T10:08:00Z"/>
        </w:trPr>
        <w:tc>
          <w:tcPr>
            <w:tcW w:w="0" w:type="auto"/>
            <w:vMerge/>
            <w:tcMar>
              <w:top w:w="100" w:type="dxa"/>
              <w:left w:w="100" w:type="dxa"/>
              <w:bottom w:w="100" w:type="dxa"/>
              <w:right w:w="100" w:type="dxa"/>
            </w:tcMar>
          </w:tcPr>
          <w:p w14:paraId="562DC7C8" w14:textId="1A5E01E4" w:rsidR="00EF2A90" w:rsidRPr="00542201" w:rsidDel="008C7DDF" w:rsidRDefault="00EF2A90" w:rsidP="008C7DDF">
            <w:pPr>
              <w:widowControl w:val="0"/>
              <w:ind w:left="426" w:hanging="426"/>
              <w:rPr>
                <w:del w:id="1437" w:author="Guilherme Antonio Moreira de Barros" w:date="2023-09-12T10:08:00Z"/>
                <w:rFonts w:ascii="Arial" w:hAnsi="Arial" w:cs="Arial"/>
                <w:lang w:val="en-US"/>
                <w:rPrChange w:id="1438" w:author="Guilherme Antonio Moreira de Barros" w:date="2023-09-12T10:10:00Z">
                  <w:rPr>
                    <w:del w:id="1439" w:author="Guilherme Antonio Moreira de Barros" w:date="2023-09-12T10:08:00Z"/>
                    <w:rFonts w:ascii="Arial" w:hAnsi="Arial" w:cs="Arial"/>
                  </w:rPr>
                </w:rPrChange>
              </w:rPr>
              <w:pPrChange w:id="1440" w:author="Guilherme Antonio Moreira de Barros" w:date="2023-09-12T10:10:00Z">
                <w:pPr>
                  <w:widowControl w:val="0"/>
                </w:pPr>
              </w:pPrChange>
            </w:pPr>
          </w:p>
        </w:tc>
        <w:tc>
          <w:tcPr>
            <w:tcW w:w="0" w:type="auto"/>
            <w:shd w:val="clear" w:color="auto" w:fill="F3F3F3"/>
            <w:tcMar>
              <w:top w:w="100" w:type="dxa"/>
              <w:left w:w="100" w:type="dxa"/>
              <w:bottom w:w="100" w:type="dxa"/>
              <w:right w:w="100" w:type="dxa"/>
            </w:tcMar>
          </w:tcPr>
          <w:p w14:paraId="35562BE2" w14:textId="4B599D17" w:rsidR="00EF2A90" w:rsidRPr="00542201" w:rsidDel="008C7DDF" w:rsidRDefault="00EF2A90" w:rsidP="008C7DDF">
            <w:pPr>
              <w:ind w:left="426" w:hanging="426"/>
              <w:rPr>
                <w:del w:id="1441" w:author="Guilherme Antonio Moreira de Barros" w:date="2023-09-12T10:08:00Z"/>
                <w:rFonts w:ascii="Arial" w:hAnsi="Arial" w:cs="Arial"/>
                <w:lang w:val="en-US"/>
                <w:rPrChange w:id="1442" w:author="Guilherme Antonio Moreira de Barros" w:date="2023-09-12T10:10:00Z">
                  <w:rPr>
                    <w:del w:id="1443" w:author="Guilherme Antonio Moreira de Barros" w:date="2023-09-12T10:08:00Z"/>
                    <w:rFonts w:ascii="Arial" w:hAnsi="Arial" w:cs="Arial"/>
                  </w:rPr>
                </w:rPrChange>
              </w:rPr>
              <w:pPrChange w:id="1444" w:author="Guilherme Antonio Moreira de Barros" w:date="2023-09-12T10:10:00Z">
                <w:pPr/>
              </w:pPrChange>
            </w:pPr>
            <w:del w:id="1445" w:author="Guilherme Antonio Moreira de Barros" w:date="2023-09-12T10:08:00Z">
              <w:r w:rsidRPr="00542201" w:rsidDel="008C7DDF">
                <w:rPr>
                  <w:rFonts w:ascii="Arial" w:hAnsi="Arial" w:cs="Arial"/>
                  <w:lang w:val="en-US"/>
                  <w:rPrChange w:id="1446" w:author="Guilherme Antonio Moreira de Barros" w:date="2023-09-12T10:10:00Z">
                    <w:rPr>
                      <w:rFonts w:ascii="Arial" w:hAnsi="Arial" w:cs="Arial"/>
                    </w:rPr>
                  </w:rPrChange>
                </w:rPr>
                <w:delText>MANTECORP FARMASA</w:delText>
              </w:r>
            </w:del>
          </w:p>
        </w:tc>
        <w:tc>
          <w:tcPr>
            <w:tcW w:w="0" w:type="auto"/>
            <w:shd w:val="clear" w:color="auto" w:fill="F3F3F3"/>
            <w:tcMar>
              <w:top w:w="100" w:type="dxa"/>
              <w:left w:w="100" w:type="dxa"/>
              <w:bottom w:w="100" w:type="dxa"/>
              <w:right w:w="100" w:type="dxa"/>
            </w:tcMar>
          </w:tcPr>
          <w:p w14:paraId="45DE49FA" w14:textId="531C9359" w:rsidR="00EF2A90" w:rsidRPr="00542201" w:rsidDel="008C7DDF" w:rsidRDefault="00EF2A90" w:rsidP="008C7DDF">
            <w:pPr>
              <w:ind w:left="426" w:hanging="426"/>
              <w:rPr>
                <w:del w:id="1447" w:author="Guilherme Antonio Moreira de Barros" w:date="2023-09-12T10:08:00Z"/>
                <w:rFonts w:ascii="Arial" w:hAnsi="Arial" w:cs="Arial"/>
                <w:lang w:val="en-US"/>
                <w:rPrChange w:id="1448" w:author="Guilherme Antonio Moreira de Barros" w:date="2023-09-12T10:10:00Z">
                  <w:rPr>
                    <w:del w:id="1449" w:author="Guilherme Antonio Moreira de Barros" w:date="2023-09-12T10:08:00Z"/>
                    <w:rFonts w:ascii="Arial" w:hAnsi="Arial" w:cs="Arial"/>
                  </w:rPr>
                </w:rPrChange>
              </w:rPr>
              <w:pPrChange w:id="1450" w:author="Guilherme Antonio Moreira de Barros" w:date="2023-09-12T10:10:00Z">
                <w:pPr/>
              </w:pPrChange>
            </w:pPr>
            <w:del w:id="1451" w:author="Guilherme Antonio Moreira de Barros" w:date="2023-09-12T10:08:00Z">
              <w:r w:rsidRPr="00542201" w:rsidDel="008C7DDF">
                <w:rPr>
                  <w:rFonts w:ascii="Arial" w:hAnsi="Arial" w:cs="Arial"/>
                  <w:lang w:val="en-US"/>
                  <w:rPrChange w:id="1452" w:author="Guilherme Antonio Moreira de Barros" w:date="2023-09-12T10:10:00Z">
                    <w:rPr>
                      <w:rFonts w:ascii="Arial" w:hAnsi="Arial" w:cs="Arial"/>
                    </w:rPr>
                  </w:rPrChange>
                </w:rPr>
                <w:delText>23,75 mg/ml</w:delText>
              </w:r>
            </w:del>
          </w:p>
        </w:tc>
        <w:tc>
          <w:tcPr>
            <w:tcW w:w="0" w:type="auto"/>
            <w:shd w:val="clear" w:color="auto" w:fill="F3F3F3"/>
            <w:tcMar>
              <w:top w:w="100" w:type="dxa"/>
              <w:left w:w="100" w:type="dxa"/>
              <w:bottom w:w="100" w:type="dxa"/>
              <w:right w:w="100" w:type="dxa"/>
            </w:tcMar>
          </w:tcPr>
          <w:p w14:paraId="7BC8E398" w14:textId="608763CE" w:rsidR="00EF2A90" w:rsidRPr="00542201" w:rsidDel="008C7DDF" w:rsidRDefault="00EF2A90" w:rsidP="008C7DDF">
            <w:pPr>
              <w:ind w:left="426" w:hanging="426"/>
              <w:rPr>
                <w:del w:id="1453" w:author="Guilherme Antonio Moreira de Barros" w:date="2023-09-12T10:08:00Z"/>
                <w:rFonts w:ascii="Arial" w:hAnsi="Arial" w:cs="Arial"/>
                <w:lang w:val="en-US"/>
                <w:rPrChange w:id="1454" w:author="Guilherme Antonio Moreira de Barros" w:date="2023-09-12T10:10:00Z">
                  <w:rPr>
                    <w:del w:id="1455" w:author="Guilherme Antonio Moreira de Barros" w:date="2023-09-12T10:08:00Z"/>
                    <w:rFonts w:ascii="Arial" w:hAnsi="Arial" w:cs="Arial"/>
                  </w:rPr>
                </w:rPrChange>
              </w:rPr>
              <w:pPrChange w:id="1456" w:author="Guilherme Antonio Moreira de Barros" w:date="2023-09-12T10:10:00Z">
                <w:pPr/>
              </w:pPrChange>
            </w:pPr>
            <w:del w:id="1457" w:author="Guilherme Antonio Moreira de Barros" w:date="2023-09-12T10:08:00Z">
              <w:r w:rsidRPr="00542201" w:rsidDel="008C7DDF">
                <w:rPr>
                  <w:rFonts w:ascii="Arial" w:hAnsi="Arial" w:cs="Arial"/>
                  <w:lang w:val="en-US"/>
                  <w:rPrChange w:id="1458" w:author="Guilherme Antonio Moreira de Barros" w:date="2023-09-12T10:10:00Z">
                    <w:rPr>
                      <w:rFonts w:ascii="Arial" w:hAnsi="Arial" w:cs="Arial"/>
                    </w:rPr>
                  </w:rPrChange>
                </w:rPr>
                <w:delText>&lt;0,2%</w:delText>
              </w:r>
            </w:del>
          </w:p>
        </w:tc>
        <w:tc>
          <w:tcPr>
            <w:tcW w:w="0" w:type="auto"/>
            <w:shd w:val="clear" w:color="auto" w:fill="F3F3F3"/>
            <w:tcMar>
              <w:top w:w="100" w:type="dxa"/>
              <w:left w:w="100" w:type="dxa"/>
              <w:bottom w:w="100" w:type="dxa"/>
              <w:right w:w="100" w:type="dxa"/>
            </w:tcMar>
          </w:tcPr>
          <w:p w14:paraId="64D02E03" w14:textId="16C722F7" w:rsidR="00EF2A90" w:rsidRPr="00542201" w:rsidDel="008C7DDF" w:rsidRDefault="00EF2A90" w:rsidP="008C7DDF">
            <w:pPr>
              <w:ind w:left="426" w:hanging="426"/>
              <w:rPr>
                <w:del w:id="1459" w:author="Guilherme Antonio Moreira de Barros" w:date="2023-09-12T10:08:00Z"/>
                <w:rFonts w:ascii="Arial" w:hAnsi="Arial" w:cs="Arial"/>
                <w:lang w:val="en-US"/>
                <w:rPrChange w:id="1460" w:author="Guilherme Antonio Moreira de Barros" w:date="2023-09-12T10:10:00Z">
                  <w:rPr>
                    <w:del w:id="1461" w:author="Guilherme Antonio Moreira de Barros" w:date="2023-09-12T10:08:00Z"/>
                    <w:rFonts w:ascii="Arial" w:hAnsi="Arial" w:cs="Arial"/>
                  </w:rPr>
                </w:rPrChange>
              </w:rPr>
              <w:pPrChange w:id="1462" w:author="Guilherme Antonio Moreira de Barros" w:date="2023-09-12T10:10:00Z">
                <w:pPr/>
              </w:pPrChange>
            </w:pPr>
            <w:del w:id="1463" w:author="Guilherme Antonio Moreira de Barros" w:date="2023-09-12T10:08:00Z">
              <w:r w:rsidRPr="00542201" w:rsidDel="008C7DDF">
                <w:rPr>
                  <w:rFonts w:ascii="Arial" w:hAnsi="Arial" w:cs="Arial"/>
                  <w:lang w:val="en-US"/>
                  <w:rPrChange w:id="1464" w:author="Guilherme Antonio Moreira de Barros" w:date="2023-09-12T10:10:00Z">
                    <w:rPr>
                      <w:rFonts w:ascii="Arial" w:hAnsi="Arial" w:cs="Arial"/>
                    </w:rPr>
                  </w:rPrChange>
                </w:rPr>
                <w:delText>30</w:delText>
              </w:r>
            </w:del>
          </w:p>
        </w:tc>
      </w:tr>
      <w:tr w:rsidR="00EF2A90" w:rsidRPr="00542201" w:rsidDel="008C7DDF" w14:paraId="2DDFB21B" w14:textId="757E2A9D" w:rsidTr="00135A5D">
        <w:trPr>
          <w:trHeight w:val="500"/>
          <w:del w:id="1465" w:author="Guilherme Antonio Moreira de Barros" w:date="2023-09-12T10:08:00Z"/>
        </w:trPr>
        <w:tc>
          <w:tcPr>
            <w:tcW w:w="0" w:type="auto"/>
            <w:vMerge/>
            <w:tcMar>
              <w:top w:w="100" w:type="dxa"/>
              <w:left w:w="100" w:type="dxa"/>
              <w:bottom w:w="100" w:type="dxa"/>
              <w:right w:w="100" w:type="dxa"/>
            </w:tcMar>
          </w:tcPr>
          <w:p w14:paraId="13C2B59E" w14:textId="23939AFA" w:rsidR="00EF2A90" w:rsidRPr="00542201" w:rsidDel="008C7DDF" w:rsidRDefault="00EF2A90" w:rsidP="008C7DDF">
            <w:pPr>
              <w:widowControl w:val="0"/>
              <w:ind w:left="426" w:hanging="426"/>
              <w:rPr>
                <w:del w:id="1466" w:author="Guilherme Antonio Moreira de Barros" w:date="2023-09-12T10:08:00Z"/>
                <w:rFonts w:ascii="Arial" w:hAnsi="Arial" w:cs="Arial"/>
                <w:lang w:val="en-US"/>
                <w:rPrChange w:id="1467" w:author="Guilherme Antonio Moreira de Barros" w:date="2023-09-12T10:10:00Z">
                  <w:rPr>
                    <w:del w:id="1468" w:author="Guilherme Antonio Moreira de Barros" w:date="2023-09-12T10:08:00Z"/>
                    <w:rFonts w:ascii="Arial" w:hAnsi="Arial" w:cs="Arial"/>
                  </w:rPr>
                </w:rPrChange>
              </w:rPr>
              <w:pPrChange w:id="1469" w:author="Guilherme Antonio Moreira de Barros" w:date="2023-09-12T10:10:00Z">
                <w:pPr>
                  <w:widowControl w:val="0"/>
                </w:pPr>
              </w:pPrChange>
            </w:pPr>
          </w:p>
        </w:tc>
        <w:tc>
          <w:tcPr>
            <w:tcW w:w="0" w:type="auto"/>
            <w:shd w:val="clear" w:color="auto" w:fill="auto"/>
            <w:tcMar>
              <w:top w:w="100" w:type="dxa"/>
              <w:left w:w="100" w:type="dxa"/>
              <w:bottom w:w="100" w:type="dxa"/>
              <w:right w:w="100" w:type="dxa"/>
            </w:tcMar>
          </w:tcPr>
          <w:p w14:paraId="2FBE374E" w14:textId="3F81BA7C" w:rsidR="00EF2A90" w:rsidRPr="00542201" w:rsidDel="008C7DDF" w:rsidRDefault="00EF2A90" w:rsidP="008C7DDF">
            <w:pPr>
              <w:ind w:left="426" w:hanging="426"/>
              <w:rPr>
                <w:del w:id="1470" w:author="Guilherme Antonio Moreira de Barros" w:date="2023-09-12T10:08:00Z"/>
                <w:rFonts w:ascii="Arial" w:hAnsi="Arial" w:cs="Arial"/>
                <w:lang w:val="en-US"/>
                <w:rPrChange w:id="1471" w:author="Guilherme Antonio Moreira de Barros" w:date="2023-09-12T10:10:00Z">
                  <w:rPr>
                    <w:del w:id="1472" w:author="Guilherme Antonio Moreira de Barros" w:date="2023-09-12T10:08:00Z"/>
                    <w:rFonts w:ascii="Arial" w:hAnsi="Arial" w:cs="Arial"/>
                  </w:rPr>
                </w:rPrChange>
              </w:rPr>
              <w:pPrChange w:id="1473" w:author="Guilherme Antonio Moreira de Barros" w:date="2023-09-12T10:10:00Z">
                <w:pPr/>
              </w:pPrChange>
            </w:pPr>
            <w:del w:id="1474" w:author="Guilherme Antonio Moreira de Barros" w:date="2023-09-12T10:08:00Z">
              <w:r w:rsidRPr="00542201" w:rsidDel="008C7DDF">
                <w:rPr>
                  <w:rFonts w:ascii="Arial" w:hAnsi="Arial" w:cs="Arial"/>
                  <w:lang w:val="en-US"/>
                  <w:rPrChange w:id="1475" w:author="Guilherme Antonio Moreira de Barros" w:date="2023-09-12T10:10:00Z">
                    <w:rPr>
                      <w:rFonts w:ascii="Arial" w:hAnsi="Arial" w:cs="Arial"/>
                    </w:rPr>
                  </w:rPrChange>
                </w:rPr>
                <w:delText>NUNATURE</w:delText>
              </w:r>
            </w:del>
          </w:p>
        </w:tc>
        <w:tc>
          <w:tcPr>
            <w:tcW w:w="0" w:type="auto"/>
            <w:shd w:val="clear" w:color="auto" w:fill="auto"/>
            <w:tcMar>
              <w:top w:w="100" w:type="dxa"/>
              <w:left w:w="100" w:type="dxa"/>
              <w:bottom w:w="100" w:type="dxa"/>
              <w:right w:w="100" w:type="dxa"/>
            </w:tcMar>
          </w:tcPr>
          <w:p w14:paraId="2F5C7B10" w14:textId="07C1E5A9" w:rsidR="00EF2A90" w:rsidRPr="00542201" w:rsidDel="008C7DDF" w:rsidRDefault="00EF2A90" w:rsidP="008C7DDF">
            <w:pPr>
              <w:ind w:left="426" w:hanging="426"/>
              <w:rPr>
                <w:del w:id="1476" w:author="Guilherme Antonio Moreira de Barros" w:date="2023-09-12T10:08:00Z"/>
                <w:rFonts w:ascii="Arial" w:hAnsi="Arial" w:cs="Arial"/>
                <w:lang w:val="en-US"/>
                <w:rPrChange w:id="1477" w:author="Guilherme Antonio Moreira de Barros" w:date="2023-09-12T10:10:00Z">
                  <w:rPr>
                    <w:del w:id="1478" w:author="Guilherme Antonio Moreira de Barros" w:date="2023-09-12T10:08:00Z"/>
                    <w:rFonts w:ascii="Arial" w:hAnsi="Arial" w:cs="Arial"/>
                  </w:rPr>
                </w:rPrChange>
              </w:rPr>
              <w:pPrChange w:id="1479" w:author="Guilherme Antonio Moreira de Barros" w:date="2023-09-12T10:10:00Z">
                <w:pPr/>
              </w:pPrChange>
            </w:pPr>
            <w:del w:id="1480" w:author="Guilherme Antonio Moreira de Barros" w:date="2023-09-12T10:08:00Z">
              <w:r w:rsidRPr="00542201" w:rsidDel="008C7DDF">
                <w:rPr>
                  <w:rFonts w:ascii="Arial" w:hAnsi="Arial" w:cs="Arial"/>
                  <w:lang w:val="en-US"/>
                  <w:rPrChange w:id="1481" w:author="Guilherme Antonio Moreira de Barros" w:date="2023-09-12T10:10:00Z">
                    <w:rPr>
                      <w:rFonts w:ascii="Arial" w:hAnsi="Arial" w:cs="Arial"/>
                    </w:rPr>
                  </w:rPrChange>
                </w:rPr>
                <w:delText>17,18 e 34,36 mg/ml</w:delText>
              </w:r>
            </w:del>
          </w:p>
        </w:tc>
        <w:tc>
          <w:tcPr>
            <w:tcW w:w="0" w:type="auto"/>
            <w:shd w:val="clear" w:color="auto" w:fill="auto"/>
            <w:tcMar>
              <w:top w:w="100" w:type="dxa"/>
              <w:left w:w="100" w:type="dxa"/>
              <w:bottom w:w="100" w:type="dxa"/>
              <w:right w:w="100" w:type="dxa"/>
            </w:tcMar>
          </w:tcPr>
          <w:p w14:paraId="09E9D27B" w14:textId="3483BF72" w:rsidR="00EF2A90" w:rsidRPr="00542201" w:rsidDel="008C7DDF" w:rsidRDefault="00EF2A90" w:rsidP="008C7DDF">
            <w:pPr>
              <w:ind w:left="426" w:hanging="426"/>
              <w:rPr>
                <w:del w:id="1482" w:author="Guilherme Antonio Moreira de Barros" w:date="2023-09-12T10:08:00Z"/>
                <w:rFonts w:ascii="Arial" w:hAnsi="Arial" w:cs="Arial"/>
                <w:lang w:val="en-US"/>
                <w:rPrChange w:id="1483" w:author="Guilherme Antonio Moreira de Barros" w:date="2023-09-12T10:10:00Z">
                  <w:rPr>
                    <w:del w:id="1484" w:author="Guilherme Antonio Moreira de Barros" w:date="2023-09-12T10:08:00Z"/>
                    <w:rFonts w:ascii="Arial" w:hAnsi="Arial" w:cs="Arial"/>
                  </w:rPr>
                </w:rPrChange>
              </w:rPr>
              <w:pPrChange w:id="1485" w:author="Guilherme Antonio Moreira de Barros" w:date="2023-09-12T10:10:00Z">
                <w:pPr/>
              </w:pPrChange>
            </w:pPr>
            <w:del w:id="1486" w:author="Guilherme Antonio Moreira de Barros" w:date="2023-09-12T10:08:00Z">
              <w:r w:rsidRPr="00542201" w:rsidDel="008C7DDF">
                <w:rPr>
                  <w:rFonts w:ascii="Arial" w:hAnsi="Arial" w:cs="Arial"/>
                  <w:lang w:val="en-US"/>
                  <w:rPrChange w:id="1487" w:author="Guilherme Antonio Moreira de Barros" w:date="2023-09-12T10:10:00Z">
                    <w:rPr>
                      <w:rFonts w:ascii="Arial" w:hAnsi="Arial" w:cs="Arial"/>
                    </w:rPr>
                  </w:rPrChange>
                </w:rPr>
                <w:delText>&lt;0,2%</w:delText>
              </w:r>
            </w:del>
          </w:p>
        </w:tc>
        <w:tc>
          <w:tcPr>
            <w:tcW w:w="0" w:type="auto"/>
            <w:shd w:val="clear" w:color="auto" w:fill="auto"/>
            <w:tcMar>
              <w:top w:w="100" w:type="dxa"/>
              <w:left w:w="100" w:type="dxa"/>
              <w:bottom w:w="100" w:type="dxa"/>
              <w:right w:w="100" w:type="dxa"/>
            </w:tcMar>
          </w:tcPr>
          <w:p w14:paraId="6A3C7EF7" w14:textId="63A2BECA" w:rsidR="00EF2A90" w:rsidRPr="00542201" w:rsidDel="008C7DDF" w:rsidRDefault="00EF2A90" w:rsidP="008C7DDF">
            <w:pPr>
              <w:ind w:left="426" w:hanging="426"/>
              <w:rPr>
                <w:del w:id="1488" w:author="Guilherme Antonio Moreira de Barros" w:date="2023-09-12T10:08:00Z"/>
                <w:rFonts w:ascii="Arial" w:hAnsi="Arial" w:cs="Arial"/>
                <w:lang w:val="en-US"/>
                <w:rPrChange w:id="1489" w:author="Guilherme Antonio Moreira de Barros" w:date="2023-09-12T10:10:00Z">
                  <w:rPr>
                    <w:del w:id="1490" w:author="Guilherme Antonio Moreira de Barros" w:date="2023-09-12T10:08:00Z"/>
                    <w:rFonts w:ascii="Arial" w:hAnsi="Arial" w:cs="Arial"/>
                  </w:rPr>
                </w:rPrChange>
              </w:rPr>
              <w:pPrChange w:id="1491" w:author="Guilherme Antonio Moreira de Barros" w:date="2023-09-12T10:10:00Z">
                <w:pPr/>
              </w:pPrChange>
            </w:pPr>
            <w:del w:id="1492" w:author="Guilherme Antonio Moreira de Barros" w:date="2023-09-12T10:08:00Z">
              <w:r w:rsidRPr="00542201" w:rsidDel="008C7DDF">
                <w:rPr>
                  <w:rFonts w:ascii="Arial" w:hAnsi="Arial" w:cs="Arial"/>
                  <w:lang w:val="en-US"/>
                  <w:rPrChange w:id="1493" w:author="Guilherme Antonio Moreira de Barros" w:date="2023-09-12T10:10:00Z">
                    <w:rPr>
                      <w:rFonts w:ascii="Arial" w:hAnsi="Arial" w:cs="Arial"/>
                    </w:rPr>
                  </w:rPrChange>
                </w:rPr>
                <w:delText>50</w:delText>
              </w:r>
            </w:del>
          </w:p>
        </w:tc>
      </w:tr>
      <w:tr w:rsidR="00EF2A90" w:rsidRPr="00542201" w:rsidDel="008C7DDF" w14:paraId="65B6F9B6" w14:textId="231EC13D" w:rsidTr="00135A5D">
        <w:trPr>
          <w:trHeight w:val="500"/>
          <w:del w:id="1494" w:author="Guilherme Antonio Moreira de Barros" w:date="2023-09-12T10:08:00Z"/>
        </w:trPr>
        <w:tc>
          <w:tcPr>
            <w:tcW w:w="0" w:type="auto"/>
            <w:vMerge/>
            <w:tcMar>
              <w:top w:w="100" w:type="dxa"/>
              <w:left w:w="100" w:type="dxa"/>
              <w:bottom w:w="100" w:type="dxa"/>
              <w:right w:w="100" w:type="dxa"/>
            </w:tcMar>
          </w:tcPr>
          <w:p w14:paraId="79C0909E" w14:textId="0435C412" w:rsidR="00EF2A90" w:rsidRPr="00542201" w:rsidDel="008C7DDF" w:rsidRDefault="00EF2A90" w:rsidP="008C7DDF">
            <w:pPr>
              <w:widowControl w:val="0"/>
              <w:ind w:left="426" w:hanging="426"/>
              <w:rPr>
                <w:del w:id="1495" w:author="Guilherme Antonio Moreira de Barros" w:date="2023-09-12T10:08:00Z"/>
                <w:rFonts w:ascii="Arial" w:hAnsi="Arial" w:cs="Arial"/>
                <w:lang w:val="en-US"/>
                <w:rPrChange w:id="1496" w:author="Guilherme Antonio Moreira de Barros" w:date="2023-09-12T10:10:00Z">
                  <w:rPr>
                    <w:del w:id="1497" w:author="Guilherme Antonio Moreira de Barros" w:date="2023-09-12T10:08:00Z"/>
                    <w:rFonts w:ascii="Arial" w:hAnsi="Arial" w:cs="Arial"/>
                  </w:rPr>
                </w:rPrChange>
              </w:rPr>
              <w:pPrChange w:id="1498" w:author="Guilherme Antonio Moreira de Barros" w:date="2023-09-12T10:10:00Z">
                <w:pPr>
                  <w:widowControl w:val="0"/>
                </w:pPr>
              </w:pPrChange>
            </w:pPr>
          </w:p>
        </w:tc>
        <w:tc>
          <w:tcPr>
            <w:tcW w:w="0" w:type="auto"/>
            <w:shd w:val="clear" w:color="auto" w:fill="F3F3F3"/>
            <w:tcMar>
              <w:top w:w="100" w:type="dxa"/>
              <w:left w:w="100" w:type="dxa"/>
              <w:bottom w:w="100" w:type="dxa"/>
              <w:right w:w="100" w:type="dxa"/>
            </w:tcMar>
          </w:tcPr>
          <w:p w14:paraId="6B79034B" w14:textId="762FCC0D" w:rsidR="00EF2A90" w:rsidRPr="00542201" w:rsidDel="008C7DDF" w:rsidRDefault="00EF2A90" w:rsidP="008C7DDF">
            <w:pPr>
              <w:ind w:left="426" w:hanging="426"/>
              <w:rPr>
                <w:del w:id="1499" w:author="Guilherme Antonio Moreira de Barros" w:date="2023-09-12T10:08:00Z"/>
                <w:rFonts w:ascii="Arial" w:hAnsi="Arial" w:cs="Arial"/>
                <w:lang w:val="en-US"/>
                <w:rPrChange w:id="1500" w:author="Guilherme Antonio Moreira de Barros" w:date="2023-09-12T10:10:00Z">
                  <w:rPr>
                    <w:del w:id="1501" w:author="Guilherme Antonio Moreira de Barros" w:date="2023-09-12T10:08:00Z"/>
                    <w:rFonts w:ascii="Arial" w:hAnsi="Arial" w:cs="Arial"/>
                  </w:rPr>
                </w:rPrChange>
              </w:rPr>
              <w:pPrChange w:id="1502" w:author="Guilherme Antonio Moreira de Barros" w:date="2023-09-12T10:10:00Z">
                <w:pPr/>
              </w:pPrChange>
            </w:pPr>
            <w:del w:id="1503" w:author="Guilherme Antonio Moreira de Barros" w:date="2023-09-12T10:08:00Z">
              <w:r w:rsidRPr="00542201" w:rsidDel="008C7DDF">
                <w:rPr>
                  <w:rFonts w:ascii="Arial" w:hAnsi="Arial" w:cs="Arial"/>
                  <w:lang w:val="en-US"/>
                  <w:rPrChange w:id="1504" w:author="Guilherme Antonio Moreira de Barros" w:date="2023-09-12T10:10:00Z">
                    <w:rPr>
                      <w:rFonts w:ascii="Arial" w:hAnsi="Arial" w:cs="Arial"/>
                    </w:rPr>
                  </w:rPrChange>
                </w:rPr>
                <w:delText>PRATI-DONADUZZI</w:delText>
              </w:r>
            </w:del>
          </w:p>
        </w:tc>
        <w:tc>
          <w:tcPr>
            <w:tcW w:w="0" w:type="auto"/>
            <w:shd w:val="clear" w:color="auto" w:fill="F3F3F3"/>
            <w:tcMar>
              <w:top w:w="100" w:type="dxa"/>
              <w:left w:w="100" w:type="dxa"/>
              <w:bottom w:w="100" w:type="dxa"/>
              <w:right w:w="100" w:type="dxa"/>
            </w:tcMar>
          </w:tcPr>
          <w:p w14:paraId="1C8044DE" w14:textId="6F93B884" w:rsidR="00EF2A90" w:rsidRPr="00542201" w:rsidDel="008C7DDF" w:rsidRDefault="00EF2A90" w:rsidP="008C7DDF">
            <w:pPr>
              <w:ind w:left="426" w:hanging="426"/>
              <w:rPr>
                <w:del w:id="1505" w:author="Guilherme Antonio Moreira de Barros" w:date="2023-09-12T10:08:00Z"/>
                <w:rFonts w:ascii="Arial" w:hAnsi="Arial" w:cs="Arial"/>
                <w:lang w:val="en-US"/>
                <w:rPrChange w:id="1506" w:author="Guilherme Antonio Moreira de Barros" w:date="2023-09-12T10:10:00Z">
                  <w:rPr>
                    <w:del w:id="1507" w:author="Guilherme Antonio Moreira de Barros" w:date="2023-09-12T10:08:00Z"/>
                    <w:rFonts w:ascii="Arial" w:hAnsi="Arial" w:cs="Arial"/>
                  </w:rPr>
                </w:rPrChange>
              </w:rPr>
              <w:pPrChange w:id="1508" w:author="Guilherme Antonio Moreira de Barros" w:date="2023-09-12T10:10:00Z">
                <w:pPr/>
              </w:pPrChange>
            </w:pPr>
            <w:del w:id="1509" w:author="Guilherme Antonio Moreira de Barros" w:date="2023-09-12T10:08:00Z">
              <w:r w:rsidRPr="00542201" w:rsidDel="008C7DDF">
                <w:rPr>
                  <w:rFonts w:ascii="Arial" w:hAnsi="Arial" w:cs="Arial"/>
                  <w:lang w:val="en-US"/>
                  <w:rPrChange w:id="1510" w:author="Guilherme Antonio Moreira de Barros" w:date="2023-09-12T10:10:00Z">
                    <w:rPr>
                      <w:rFonts w:ascii="Arial" w:hAnsi="Arial" w:cs="Arial"/>
                    </w:rPr>
                  </w:rPrChange>
                </w:rPr>
                <w:delText>200; 20 e 50 mg/ml</w:delText>
              </w:r>
            </w:del>
          </w:p>
        </w:tc>
        <w:tc>
          <w:tcPr>
            <w:tcW w:w="0" w:type="auto"/>
            <w:shd w:val="clear" w:color="auto" w:fill="F3F3F3"/>
            <w:tcMar>
              <w:top w:w="100" w:type="dxa"/>
              <w:left w:w="100" w:type="dxa"/>
              <w:bottom w:w="100" w:type="dxa"/>
              <w:right w:w="100" w:type="dxa"/>
            </w:tcMar>
          </w:tcPr>
          <w:p w14:paraId="7FDEAC6C" w14:textId="43C16440" w:rsidR="00EF2A90" w:rsidRPr="00542201" w:rsidDel="008C7DDF" w:rsidRDefault="00EF2A90" w:rsidP="008C7DDF">
            <w:pPr>
              <w:ind w:left="426" w:hanging="426"/>
              <w:rPr>
                <w:del w:id="1511" w:author="Guilherme Antonio Moreira de Barros" w:date="2023-09-12T10:08:00Z"/>
                <w:rFonts w:ascii="Arial" w:hAnsi="Arial" w:cs="Arial"/>
                <w:lang w:val="en-US"/>
                <w:rPrChange w:id="1512" w:author="Guilherme Antonio Moreira de Barros" w:date="2023-09-12T10:10:00Z">
                  <w:rPr>
                    <w:del w:id="1513" w:author="Guilherme Antonio Moreira de Barros" w:date="2023-09-12T10:08:00Z"/>
                    <w:rFonts w:ascii="Arial" w:hAnsi="Arial" w:cs="Arial"/>
                  </w:rPr>
                </w:rPrChange>
              </w:rPr>
              <w:pPrChange w:id="1514" w:author="Guilherme Antonio Moreira de Barros" w:date="2023-09-12T10:10:00Z">
                <w:pPr/>
              </w:pPrChange>
            </w:pPr>
            <w:del w:id="1515" w:author="Guilherme Antonio Moreira de Barros" w:date="2023-09-12T10:08:00Z">
              <w:r w:rsidRPr="00542201" w:rsidDel="008C7DDF">
                <w:rPr>
                  <w:rFonts w:ascii="Arial" w:hAnsi="Arial" w:cs="Arial"/>
                  <w:lang w:val="en-US"/>
                  <w:rPrChange w:id="1516" w:author="Guilherme Antonio Moreira de Barros" w:date="2023-09-12T10:10:00Z">
                    <w:rPr>
                      <w:rFonts w:ascii="Arial" w:hAnsi="Arial" w:cs="Arial"/>
                    </w:rPr>
                  </w:rPrChange>
                </w:rPr>
                <w:delText>NI</w:delText>
              </w:r>
            </w:del>
          </w:p>
        </w:tc>
        <w:tc>
          <w:tcPr>
            <w:tcW w:w="0" w:type="auto"/>
            <w:shd w:val="clear" w:color="auto" w:fill="F3F3F3"/>
            <w:tcMar>
              <w:top w:w="100" w:type="dxa"/>
              <w:left w:w="100" w:type="dxa"/>
              <w:bottom w:w="100" w:type="dxa"/>
              <w:right w:w="100" w:type="dxa"/>
            </w:tcMar>
          </w:tcPr>
          <w:p w14:paraId="1C8998C8" w14:textId="5A950CF4" w:rsidR="00EF2A90" w:rsidRPr="00542201" w:rsidDel="008C7DDF" w:rsidRDefault="00EF2A90" w:rsidP="008C7DDF">
            <w:pPr>
              <w:ind w:left="426" w:hanging="426"/>
              <w:rPr>
                <w:del w:id="1517" w:author="Guilherme Antonio Moreira de Barros" w:date="2023-09-12T10:08:00Z"/>
                <w:rFonts w:ascii="Arial" w:hAnsi="Arial" w:cs="Arial"/>
                <w:lang w:val="en-US"/>
                <w:rPrChange w:id="1518" w:author="Guilherme Antonio Moreira de Barros" w:date="2023-09-12T10:10:00Z">
                  <w:rPr>
                    <w:del w:id="1519" w:author="Guilherme Antonio Moreira de Barros" w:date="2023-09-12T10:08:00Z"/>
                    <w:rFonts w:ascii="Arial" w:hAnsi="Arial" w:cs="Arial"/>
                  </w:rPr>
                </w:rPrChange>
              </w:rPr>
              <w:pPrChange w:id="1520" w:author="Guilherme Antonio Moreira de Barros" w:date="2023-09-12T10:10:00Z">
                <w:pPr/>
              </w:pPrChange>
            </w:pPr>
            <w:del w:id="1521" w:author="Guilherme Antonio Moreira de Barros" w:date="2023-09-12T10:08:00Z">
              <w:r w:rsidRPr="00542201" w:rsidDel="008C7DDF">
                <w:rPr>
                  <w:rFonts w:ascii="Arial" w:hAnsi="Arial" w:cs="Arial"/>
                  <w:lang w:val="en-US"/>
                  <w:rPrChange w:id="1522" w:author="Guilherme Antonio Moreira de Barros" w:date="2023-09-12T10:10:00Z">
                    <w:rPr>
                      <w:rFonts w:ascii="Arial" w:hAnsi="Arial" w:cs="Arial"/>
                    </w:rPr>
                  </w:rPrChange>
                </w:rPr>
                <w:delText>NA</w:delText>
              </w:r>
            </w:del>
          </w:p>
        </w:tc>
      </w:tr>
      <w:tr w:rsidR="00EF2A90" w:rsidRPr="00542201" w:rsidDel="008C7DDF" w14:paraId="490D1C33" w14:textId="5C0D39AC" w:rsidTr="00135A5D">
        <w:trPr>
          <w:trHeight w:val="500"/>
          <w:del w:id="1523" w:author="Guilherme Antonio Moreira de Barros" w:date="2023-09-12T10:08:00Z"/>
        </w:trPr>
        <w:tc>
          <w:tcPr>
            <w:tcW w:w="0" w:type="auto"/>
            <w:vMerge/>
            <w:tcMar>
              <w:top w:w="100" w:type="dxa"/>
              <w:left w:w="100" w:type="dxa"/>
              <w:bottom w:w="100" w:type="dxa"/>
              <w:right w:w="100" w:type="dxa"/>
            </w:tcMar>
          </w:tcPr>
          <w:p w14:paraId="379698C7" w14:textId="6DE7F768" w:rsidR="00EF2A90" w:rsidRPr="00542201" w:rsidDel="008C7DDF" w:rsidRDefault="00EF2A90" w:rsidP="008C7DDF">
            <w:pPr>
              <w:widowControl w:val="0"/>
              <w:ind w:left="426" w:hanging="426"/>
              <w:rPr>
                <w:del w:id="1524" w:author="Guilherme Antonio Moreira de Barros" w:date="2023-09-12T10:08:00Z"/>
                <w:rFonts w:ascii="Arial" w:hAnsi="Arial" w:cs="Arial"/>
                <w:lang w:val="en-US"/>
                <w:rPrChange w:id="1525" w:author="Guilherme Antonio Moreira de Barros" w:date="2023-09-12T10:10:00Z">
                  <w:rPr>
                    <w:del w:id="1526" w:author="Guilherme Antonio Moreira de Barros" w:date="2023-09-12T10:08:00Z"/>
                    <w:rFonts w:ascii="Arial" w:hAnsi="Arial" w:cs="Arial"/>
                  </w:rPr>
                </w:rPrChange>
              </w:rPr>
              <w:pPrChange w:id="1527" w:author="Guilherme Antonio Moreira de Barros" w:date="2023-09-12T10:10:00Z">
                <w:pPr>
                  <w:widowControl w:val="0"/>
                </w:pPr>
              </w:pPrChange>
            </w:pPr>
          </w:p>
        </w:tc>
        <w:tc>
          <w:tcPr>
            <w:tcW w:w="0" w:type="auto"/>
            <w:shd w:val="clear" w:color="auto" w:fill="auto"/>
            <w:tcMar>
              <w:top w:w="100" w:type="dxa"/>
              <w:left w:w="100" w:type="dxa"/>
              <w:bottom w:w="100" w:type="dxa"/>
              <w:right w:w="100" w:type="dxa"/>
            </w:tcMar>
          </w:tcPr>
          <w:p w14:paraId="276FE615" w14:textId="055A45E3" w:rsidR="00EF2A90" w:rsidRPr="00542201" w:rsidDel="008C7DDF" w:rsidRDefault="00EF2A90" w:rsidP="008C7DDF">
            <w:pPr>
              <w:ind w:left="426" w:hanging="426"/>
              <w:rPr>
                <w:del w:id="1528" w:author="Guilherme Antonio Moreira de Barros" w:date="2023-09-12T10:08:00Z"/>
                <w:rFonts w:ascii="Arial" w:hAnsi="Arial" w:cs="Arial"/>
                <w:lang w:val="en-US"/>
                <w:rPrChange w:id="1529" w:author="Guilherme Antonio Moreira de Barros" w:date="2023-09-12T10:10:00Z">
                  <w:rPr>
                    <w:del w:id="1530" w:author="Guilherme Antonio Moreira de Barros" w:date="2023-09-12T10:08:00Z"/>
                    <w:rFonts w:ascii="Arial" w:hAnsi="Arial" w:cs="Arial"/>
                  </w:rPr>
                </w:rPrChange>
              </w:rPr>
              <w:pPrChange w:id="1531" w:author="Guilherme Antonio Moreira de Barros" w:date="2023-09-12T10:10:00Z">
                <w:pPr/>
              </w:pPrChange>
            </w:pPr>
            <w:del w:id="1532" w:author="Guilherme Antonio Moreira de Barros" w:date="2023-09-12T10:08:00Z">
              <w:r w:rsidRPr="00542201" w:rsidDel="008C7DDF">
                <w:rPr>
                  <w:rFonts w:ascii="Arial" w:hAnsi="Arial" w:cs="Arial"/>
                  <w:lang w:val="en-US"/>
                  <w:rPrChange w:id="1533" w:author="Guilherme Antonio Moreira de Barros" w:date="2023-09-12T10:10:00Z">
                    <w:rPr>
                      <w:rFonts w:ascii="Arial" w:hAnsi="Arial" w:cs="Arial"/>
                    </w:rPr>
                  </w:rPrChange>
                </w:rPr>
                <w:delText>PROMEDIOL</w:delText>
              </w:r>
            </w:del>
          </w:p>
        </w:tc>
        <w:tc>
          <w:tcPr>
            <w:tcW w:w="0" w:type="auto"/>
            <w:shd w:val="clear" w:color="auto" w:fill="auto"/>
            <w:tcMar>
              <w:top w:w="100" w:type="dxa"/>
              <w:left w:w="100" w:type="dxa"/>
              <w:bottom w:w="100" w:type="dxa"/>
              <w:right w:w="100" w:type="dxa"/>
            </w:tcMar>
          </w:tcPr>
          <w:p w14:paraId="0ADA7AAA" w14:textId="3F890730" w:rsidR="00EF2A90" w:rsidRPr="00542201" w:rsidDel="008C7DDF" w:rsidRDefault="00EF2A90" w:rsidP="008C7DDF">
            <w:pPr>
              <w:ind w:left="426" w:hanging="426"/>
              <w:rPr>
                <w:del w:id="1534" w:author="Guilherme Antonio Moreira de Barros" w:date="2023-09-12T10:08:00Z"/>
                <w:rFonts w:ascii="Arial" w:hAnsi="Arial" w:cs="Arial"/>
                <w:lang w:val="en-US"/>
                <w:rPrChange w:id="1535" w:author="Guilherme Antonio Moreira de Barros" w:date="2023-09-12T10:10:00Z">
                  <w:rPr>
                    <w:del w:id="1536" w:author="Guilherme Antonio Moreira de Barros" w:date="2023-09-12T10:08:00Z"/>
                    <w:rFonts w:ascii="Arial" w:hAnsi="Arial" w:cs="Arial"/>
                  </w:rPr>
                </w:rPrChange>
              </w:rPr>
              <w:pPrChange w:id="1537" w:author="Guilherme Antonio Moreira de Barros" w:date="2023-09-12T10:10:00Z">
                <w:pPr/>
              </w:pPrChange>
            </w:pPr>
            <w:del w:id="1538" w:author="Guilherme Antonio Moreira de Barros" w:date="2023-09-12T10:08:00Z">
              <w:r w:rsidRPr="00542201" w:rsidDel="008C7DDF">
                <w:rPr>
                  <w:rFonts w:ascii="Arial" w:hAnsi="Arial" w:cs="Arial"/>
                  <w:lang w:val="en-US"/>
                  <w:rPrChange w:id="1539" w:author="Guilherme Antonio Moreira de Barros" w:date="2023-09-12T10:10:00Z">
                    <w:rPr>
                      <w:rFonts w:ascii="Arial" w:hAnsi="Arial" w:cs="Arial"/>
                    </w:rPr>
                  </w:rPrChange>
                </w:rPr>
                <w:delText>200mg/ml</w:delText>
              </w:r>
            </w:del>
          </w:p>
        </w:tc>
        <w:tc>
          <w:tcPr>
            <w:tcW w:w="0" w:type="auto"/>
            <w:shd w:val="clear" w:color="auto" w:fill="auto"/>
            <w:tcMar>
              <w:top w:w="100" w:type="dxa"/>
              <w:left w:w="100" w:type="dxa"/>
              <w:bottom w:w="100" w:type="dxa"/>
              <w:right w:w="100" w:type="dxa"/>
            </w:tcMar>
          </w:tcPr>
          <w:p w14:paraId="7AA086B9" w14:textId="2EE00931" w:rsidR="00EF2A90" w:rsidRPr="00542201" w:rsidDel="008C7DDF" w:rsidRDefault="00EF2A90" w:rsidP="008C7DDF">
            <w:pPr>
              <w:ind w:left="426" w:hanging="426"/>
              <w:rPr>
                <w:del w:id="1540" w:author="Guilherme Antonio Moreira de Barros" w:date="2023-09-12T10:08:00Z"/>
                <w:rFonts w:ascii="Arial" w:hAnsi="Arial" w:cs="Arial"/>
                <w:lang w:val="en-US"/>
                <w:rPrChange w:id="1541" w:author="Guilherme Antonio Moreira de Barros" w:date="2023-09-12T10:10:00Z">
                  <w:rPr>
                    <w:del w:id="1542" w:author="Guilherme Antonio Moreira de Barros" w:date="2023-09-12T10:08:00Z"/>
                    <w:rFonts w:ascii="Arial" w:hAnsi="Arial" w:cs="Arial"/>
                  </w:rPr>
                </w:rPrChange>
              </w:rPr>
              <w:pPrChange w:id="1543" w:author="Guilherme Antonio Moreira de Barros" w:date="2023-09-12T10:10:00Z">
                <w:pPr/>
              </w:pPrChange>
            </w:pPr>
            <w:del w:id="1544" w:author="Guilherme Antonio Moreira de Barros" w:date="2023-09-12T10:08:00Z">
              <w:r w:rsidRPr="00542201" w:rsidDel="008C7DDF">
                <w:rPr>
                  <w:rFonts w:ascii="Arial" w:hAnsi="Arial" w:cs="Arial"/>
                  <w:lang w:val="en-US"/>
                  <w:rPrChange w:id="1545" w:author="Guilherme Antonio Moreira de Barros" w:date="2023-09-12T10:10:00Z">
                    <w:rPr>
                      <w:rFonts w:ascii="Arial" w:hAnsi="Arial" w:cs="Arial"/>
                    </w:rPr>
                  </w:rPrChange>
                </w:rPr>
                <w:delText>NI</w:delText>
              </w:r>
            </w:del>
          </w:p>
        </w:tc>
        <w:tc>
          <w:tcPr>
            <w:tcW w:w="0" w:type="auto"/>
            <w:shd w:val="clear" w:color="auto" w:fill="auto"/>
            <w:tcMar>
              <w:top w:w="100" w:type="dxa"/>
              <w:left w:w="100" w:type="dxa"/>
              <w:bottom w:w="100" w:type="dxa"/>
              <w:right w:w="100" w:type="dxa"/>
            </w:tcMar>
          </w:tcPr>
          <w:p w14:paraId="7B5D6588" w14:textId="5C8100EC" w:rsidR="00EF2A90" w:rsidRPr="00542201" w:rsidDel="008C7DDF" w:rsidRDefault="00EF2A90" w:rsidP="008C7DDF">
            <w:pPr>
              <w:ind w:left="426" w:hanging="426"/>
              <w:rPr>
                <w:del w:id="1546" w:author="Guilherme Antonio Moreira de Barros" w:date="2023-09-12T10:08:00Z"/>
                <w:rFonts w:ascii="Arial" w:hAnsi="Arial" w:cs="Arial"/>
                <w:lang w:val="en-US"/>
                <w:rPrChange w:id="1547" w:author="Guilherme Antonio Moreira de Barros" w:date="2023-09-12T10:10:00Z">
                  <w:rPr>
                    <w:del w:id="1548" w:author="Guilherme Antonio Moreira de Barros" w:date="2023-09-12T10:08:00Z"/>
                    <w:rFonts w:ascii="Arial" w:hAnsi="Arial" w:cs="Arial"/>
                  </w:rPr>
                </w:rPrChange>
              </w:rPr>
              <w:pPrChange w:id="1549" w:author="Guilherme Antonio Moreira de Barros" w:date="2023-09-12T10:10:00Z">
                <w:pPr/>
              </w:pPrChange>
            </w:pPr>
            <w:del w:id="1550" w:author="Guilherme Antonio Moreira de Barros" w:date="2023-09-12T10:08:00Z">
              <w:r w:rsidRPr="00542201" w:rsidDel="008C7DDF">
                <w:rPr>
                  <w:rFonts w:ascii="Arial" w:hAnsi="Arial" w:cs="Arial"/>
                  <w:lang w:val="en-US"/>
                  <w:rPrChange w:id="1551" w:author="Guilherme Antonio Moreira de Barros" w:date="2023-09-12T10:10:00Z">
                    <w:rPr>
                      <w:rFonts w:ascii="Arial" w:hAnsi="Arial" w:cs="Arial"/>
                    </w:rPr>
                  </w:rPrChange>
                </w:rPr>
                <w:delText>36</w:delText>
              </w:r>
            </w:del>
          </w:p>
        </w:tc>
      </w:tr>
      <w:tr w:rsidR="00EF2A90" w:rsidRPr="00542201" w:rsidDel="008C7DDF" w14:paraId="3B0AF028" w14:textId="219D8A77" w:rsidTr="00135A5D">
        <w:trPr>
          <w:trHeight w:val="500"/>
          <w:del w:id="1552" w:author="Guilherme Antonio Moreira de Barros" w:date="2023-09-12T10:08:00Z"/>
        </w:trPr>
        <w:tc>
          <w:tcPr>
            <w:tcW w:w="0" w:type="auto"/>
            <w:vMerge/>
            <w:tcMar>
              <w:top w:w="100" w:type="dxa"/>
              <w:left w:w="100" w:type="dxa"/>
              <w:bottom w:w="100" w:type="dxa"/>
              <w:right w:w="100" w:type="dxa"/>
            </w:tcMar>
          </w:tcPr>
          <w:p w14:paraId="16FFABDE" w14:textId="026A5075" w:rsidR="00EF2A90" w:rsidRPr="00542201" w:rsidDel="008C7DDF" w:rsidRDefault="00EF2A90" w:rsidP="008C7DDF">
            <w:pPr>
              <w:widowControl w:val="0"/>
              <w:ind w:left="426" w:hanging="426"/>
              <w:rPr>
                <w:del w:id="1553" w:author="Guilherme Antonio Moreira de Barros" w:date="2023-09-12T10:08:00Z"/>
                <w:rFonts w:ascii="Arial" w:hAnsi="Arial" w:cs="Arial"/>
                <w:lang w:val="en-US"/>
                <w:rPrChange w:id="1554" w:author="Guilherme Antonio Moreira de Barros" w:date="2023-09-12T10:10:00Z">
                  <w:rPr>
                    <w:del w:id="1555" w:author="Guilherme Antonio Moreira de Barros" w:date="2023-09-12T10:08:00Z"/>
                    <w:rFonts w:ascii="Arial" w:hAnsi="Arial" w:cs="Arial"/>
                  </w:rPr>
                </w:rPrChange>
              </w:rPr>
              <w:pPrChange w:id="1556" w:author="Guilherme Antonio Moreira de Barros" w:date="2023-09-12T10:10:00Z">
                <w:pPr>
                  <w:widowControl w:val="0"/>
                </w:pPr>
              </w:pPrChange>
            </w:pPr>
          </w:p>
        </w:tc>
        <w:tc>
          <w:tcPr>
            <w:tcW w:w="0" w:type="auto"/>
            <w:shd w:val="clear" w:color="auto" w:fill="F3F3F3"/>
            <w:tcMar>
              <w:top w:w="100" w:type="dxa"/>
              <w:left w:w="100" w:type="dxa"/>
              <w:bottom w:w="100" w:type="dxa"/>
              <w:right w:w="100" w:type="dxa"/>
            </w:tcMar>
          </w:tcPr>
          <w:p w14:paraId="6971273B" w14:textId="045BEF28" w:rsidR="00EF2A90" w:rsidRPr="00542201" w:rsidDel="008C7DDF" w:rsidRDefault="00EF2A90" w:rsidP="008C7DDF">
            <w:pPr>
              <w:ind w:left="426" w:hanging="426"/>
              <w:rPr>
                <w:del w:id="1557" w:author="Guilherme Antonio Moreira de Barros" w:date="2023-09-12T10:08:00Z"/>
                <w:rFonts w:ascii="Arial" w:hAnsi="Arial" w:cs="Arial"/>
                <w:lang w:val="en-US"/>
                <w:rPrChange w:id="1558" w:author="Guilherme Antonio Moreira de Barros" w:date="2023-09-12T10:10:00Z">
                  <w:rPr>
                    <w:del w:id="1559" w:author="Guilherme Antonio Moreira de Barros" w:date="2023-09-12T10:08:00Z"/>
                    <w:rFonts w:ascii="Arial" w:hAnsi="Arial" w:cs="Arial"/>
                  </w:rPr>
                </w:rPrChange>
              </w:rPr>
              <w:pPrChange w:id="1560" w:author="Guilherme Antonio Moreira de Barros" w:date="2023-09-12T10:10:00Z">
                <w:pPr/>
              </w:pPrChange>
            </w:pPr>
            <w:del w:id="1561" w:author="Guilherme Antonio Moreira de Barros" w:date="2023-09-12T10:08:00Z">
              <w:r w:rsidRPr="00542201" w:rsidDel="008C7DDF">
                <w:rPr>
                  <w:rFonts w:ascii="Arial" w:hAnsi="Arial" w:cs="Arial"/>
                  <w:lang w:val="en-US"/>
                  <w:rPrChange w:id="1562" w:author="Guilherme Antonio Moreira de Barros" w:date="2023-09-12T10:10:00Z">
                    <w:rPr>
                      <w:rFonts w:ascii="Arial" w:hAnsi="Arial" w:cs="Arial"/>
                    </w:rPr>
                  </w:rPrChange>
                </w:rPr>
                <w:delText>VERDEMED</w:delText>
              </w:r>
            </w:del>
          </w:p>
        </w:tc>
        <w:tc>
          <w:tcPr>
            <w:tcW w:w="0" w:type="auto"/>
            <w:shd w:val="clear" w:color="auto" w:fill="F3F3F3"/>
            <w:tcMar>
              <w:top w:w="100" w:type="dxa"/>
              <w:left w:w="100" w:type="dxa"/>
              <w:bottom w:w="100" w:type="dxa"/>
              <w:right w:w="100" w:type="dxa"/>
            </w:tcMar>
          </w:tcPr>
          <w:p w14:paraId="34FAFC7E" w14:textId="51F425C5" w:rsidR="00EF2A90" w:rsidRPr="00542201" w:rsidDel="008C7DDF" w:rsidRDefault="00EF2A90" w:rsidP="008C7DDF">
            <w:pPr>
              <w:ind w:left="426" w:hanging="426"/>
              <w:rPr>
                <w:del w:id="1563" w:author="Guilherme Antonio Moreira de Barros" w:date="2023-09-12T10:08:00Z"/>
                <w:rFonts w:ascii="Arial" w:hAnsi="Arial" w:cs="Arial"/>
                <w:lang w:val="en-US"/>
                <w:rPrChange w:id="1564" w:author="Guilherme Antonio Moreira de Barros" w:date="2023-09-12T10:10:00Z">
                  <w:rPr>
                    <w:del w:id="1565" w:author="Guilherme Antonio Moreira de Barros" w:date="2023-09-12T10:08:00Z"/>
                    <w:rFonts w:ascii="Arial" w:hAnsi="Arial" w:cs="Arial"/>
                  </w:rPr>
                </w:rPrChange>
              </w:rPr>
              <w:pPrChange w:id="1566" w:author="Guilherme Antonio Moreira de Barros" w:date="2023-09-12T10:10:00Z">
                <w:pPr/>
              </w:pPrChange>
            </w:pPr>
            <w:del w:id="1567" w:author="Guilherme Antonio Moreira de Barros" w:date="2023-09-12T10:08:00Z">
              <w:r w:rsidRPr="00542201" w:rsidDel="008C7DDF">
                <w:rPr>
                  <w:rFonts w:ascii="Arial" w:hAnsi="Arial" w:cs="Arial"/>
                  <w:lang w:val="en-US"/>
                  <w:rPrChange w:id="1568" w:author="Guilherme Antonio Moreira de Barros" w:date="2023-09-12T10:10:00Z">
                    <w:rPr>
                      <w:rFonts w:ascii="Arial" w:hAnsi="Arial" w:cs="Arial"/>
                    </w:rPr>
                  </w:rPrChange>
                </w:rPr>
                <w:delText>23,75 e 50 mg/ml</w:delText>
              </w:r>
            </w:del>
          </w:p>
        </w:tc>
        <w:tc>
          <w:tcPr>
            <w:tcW w:w="0" w:type="auto"/>
            <w:shd w:val="clear" w:color="auto" w:fill="F3F3F3"/>
            <w:tcMar>
              <w:top w:w="100" w:type="dxa"/>
              <w:left w:w="100" w:type="dxa"/>
              <w:bottom w:w="100" w:type="dxa"/>
              <w:right w:w="100" w:type="dxa"/>
            </w:tcMar>
          </w:tcPr>
          <w:p w14:paraId="1BB5437E" w14:textId="79E7318F" w:rsidR="00EF2A90" w:rsidRPr="00542201" w:rsidDel="008C7DDF" w:rsidRDefault="00EF2A90" w:rsidP="008C7DDF">
            <w:pPr>
              <w:ind w:left="426" w:hanging="426"/>
              <w:rPr>
                <w:del w:id="1569" w:author="Guilherme Antonio Moreira de Barros" w:date="2023-09-12T10:08:00Z"/>
                <w:rFonts w:ascii="Arial" w:hAnsi="Arial" w:cs="Arial"/>
                <w:lang w:val="en-US"/>
                <w:rPrChange w:id="1570" w:author="Guilherme Antonio Moreira de Barros" w:date="2023-09-12T10:10:00Z">
                  <w:rPr>
                    <w:del w:id="1571" w:author="Guilherme Antonio Moreira de Barros" w:date="2023-09-12T10:08:00Z"/>
                    <w:rFonts w:ascii="Arial" w:hAnsi="Arial" w:cs="Arial"/>
                  </w:rPr>
                </w:rPrChange>
              </w:rPr>
              <w:pPrChange w:id="1572" w:author="Guilherme Antonio Moreira de Barros" w:date="2023-09-12T10:10:00Z">
                <w:pPr/>
              </w:pPrChange>
            </w:pPr>
            <w:del w:id="1573" w:author="Guilherme Antonio Moreira de Barros" w:date="2023-09-12T10:08:00Z">
              <w:r w:rsidRPr="00542201" w:rsidDel="008C7DDF">
                <w:rPr>
                  <w:rFonts w:ascii="Arial" w:hAnsi="Arial" w:cs="Arial"/>
                  <w:lang w:val="en-US"/>
                  <w:rPrChange w:id="1574" w:author="Guilherme Antonio Moreira de Barros" w:date="2023-09-12T10:10:00Z">
                    <w:rPr>
                      <w:rFonts w:ascii="Arial" w:hAnsi="Arial" w:cs="Arial"/>
                    </w:rPr>
                  </w:rPrChange>
                </w:rPr>
                <w:delText>&lt;0,2%</w:delText>
              </w:r>
            </w:del>
          </w:p>
        </w:tc>
        <w:tc>
          <w:tcPr>
            <w:tcW w:w="0" w:type="auto"/>
            <w:shd w:val="clear" w:color="auto" w:fill="F3F3F3"/>
            <w:tcMar>
              <w:top w:w="100" w:type="dxa"/>
              <w:left w:w="100" w:type="dxa"/>
              <w:bottom w:w="100" w:type="dxa"/>
              <w:right w:w="100" w:type="dxa"/>
            </w:tcMar>
          </w:tcPr>
          <w:p w14:paraId="13EB0AD3" w14:textId="04CF5932" w:rsidR="00EF2A90" w:rsidRPr="00542201" w:rsidDel="008C7DDF" w:rsidRDefault="00EF2A90" w:rsidP="008C7DDF">
            <w:pPr>
              <w:ind w:left="426" w:hanging="426"/>
              <w:rPr>
                <w:del w:id="1575" w:author="Guilherme Antonio Moreira de Barros" w:date="2023-09-12T10:08:00Z"/>
                <w:rFonts w:ascii="Arial" w:hAnsi="Arial" w:cs="Arial"/>
                <w:lang w:val="en-US"/>
                <w:rPrChange w:id="1576" w:author="Guilherme Antonio Moreira de Barros" w:date="2023-09-12T10:10:00Z">
                  <w:rPr>
                    <w:del w:id="1577" w:author="Guilherme Antonio Moreira de Barros" w:date="2023-09-12T10:08:00Z"/>
                    <w:rFonts w:ascii="Arial" w:hAnsi="Arial" w:cs="Arial"/>
                  </w:rPr>
                </w:rPrChange>
              </w:rPr>
              <w:pPrChange w:id="1578" w:author="Guilherme Antonio Moreira de Barros" w:date="2023-09-12T10:10:00Z">
                <w:pPr/>
              </w:pPrChange>
            </w:pPr>
            <w:del w:id="1579" w:author="Guilherme Antonio Moreira de Barros" w:date="2023-09-12T10:08:00Z">
              <w:r w:rsidRPr="00542201" w:rsidDel="008C7DDF">
                <w:rPr>
                  <w:rFonts w:ascii="Arial" w:hAnsi="Arial" w:cs="Arial"/>
                  <w:lang w:val="en-US"/>
                  <w:rPrChange w:id="1580" w:author="Guilherme Antonio Moreira de Barros" w:date="2023-09-12T10:10:00Z">
                    <w:rPr>
                      <w:rFonts w:ascii="Arial" w:hAnsi="Arial" w:cs="Arial"/>
                    </w:rPr>
                  </w:rPrChange>
                </w:rPr>
                <w:delText>NA</w:delText>
              </w:r>
            </w:del>
          </w:p>
        </w:tc>
      </w:tr>
      <w:tr w:rsidR="00EF2A90" w:rsidRPr="00542201" w:rsidDel="008C7DDF" w14:paraId="7C18E747" w14:textId="29FF33BD" w:rsidTr="00135A5D">
        <w:trPr>
          <w:trHeight w:val="500"/>
          <w:del w:id="1581" w:author="Guilherme Antonio Moreira de Barros" w:date="2023-09-12T10:08:00Z"/>
        </w:trPr>
        <w:tc>
          <w:tcPr>
            <w:tcW w:w="0" w:type="auto"/>
            <w:vMerge w:val="restart"/>
            <w:shd w:val="clear" w:color="auto" w:fill="auto"/>
            <w:tcMar>
              <w:top w:w="100" w:type="dxa"/>
              <w:left w:w="100" w:type="dxa"/>
              <w:bottom w:w="100" w:type="dxa"/>
              <w:right w:w="100" w:type="dxa"/>
            </w:tcMar>
          </w:tcPr>
          <w:p w14:paraId="2DAC0E84" w14:textId="274D7011" w:rsidR="00EF2A90" w:rsidRPr="00542201" w:rsidDel="008C7DDF" w:rsidRDefault="00EF2A90" w:rsidP="008C7DDF">
            <w:pPr>
              <w:ind w:left="426" w:hanging="426"/>
              <w:rPr>
                <w:del w:id="1582" w:author="Guilherme Antonio Moreira de Barros" w:date="2023-09-12T10:08:00Z"/>
                <w:rFonts w:ascii="Arial" w:hAnsi="Arial" w:cs="Arial"/>
                <w:lang w:val="en-US"/>
                <w:rPrChange w:id="1583" w:author="Guilherme Antonio Moreira de Barros" w:date="2023-09-12T10:10:00Z">
                  <w:rPr>
                    <w:del w:id="1584" w:author="Guilherme Antonio Moreira de Barros" w:date="2023-09-12T10:08:00Z"/>
                    <w:rFonts w:ascii="Arial" w:hAnsi="Arial" w:cs="Arial"/>
                  </w:rPr>
                </w:rPrChange>
              </w:rPr>
              <w:pPrChange w:id="1585" w:author="Guilherme Antonio Moreira de Barros" w:date="2023-09-12T10:10:00Z">
                <w:pPr/>
              </w:pPrChange>
            </w:pPr>
            <w:del w:id="1586" w:author="Guilherme Antonio Moreira de Barros" w:date="2023-09-12T10:08:00Z">
              <w:r w:rsidRPr="00542201" w:rsidDel="008C7DDF">
                <w:rPr>
                  <w:rFonts w:ascii="Arial" w:hAnsi="Arial" w:cs="Arial"/>
                  <w:lang w:val="en-US"/>
                  <w:rPrChange w:id="1587" w:author="Guilherme Antonio Moreira de Barros" w:date="2023-09-12T10:10:00Z">
                    <w:rPr>
                      <w:rFonts w:ascii="Arial" w:hAnsi="Arial" w:cs="Arial"/>
                    </w:rPr>
                  </w:rPrChange>
                </w:rPr>
                <w:delText>EXTRATO DE CANNABIS SATIVA</w:delText>
              </w:r>
            </w:del>
          </w:p>
        </w:tc>
        <w:tc>
          <w:tcPr>
            <w:tcW w:w="0" w:type="auto"/>
            <w:shd w:val="clear" w:color="auto" w:fill="auto"/>
            <w:tcMar>
              <w:top w:w="100" w:type="dxa"/>
              <w:left w:w="100" w:type="dxa"/>
              <w:bottom w:w="100" w:type="dxa"/>
              <w:right w:w="100" w:type="dxa"/>
            </w:tcMar>
          </w:tcPr>
          <w:p w14:paraId="3CB5AB94" w14:textId="4BA61E68" w:rsidR="00EF2A90" w:rsidRPr="00542201" w:rsidDel="008C7DDF" w:rsidRDefault="00EF2A90" w:rsidP="008C7DDF">
            <w:pPr>
              <w:ind w:left="426" w:hanging="426"/>
              <w:rPr>
                <w:del w:id="1588" w:author="Guilherme Antonio Moreira de Barros" w:date="2023-09-12T10:08:00Z"/>
                <w:rFonts w:ascii="Arial" w:hAnsi="Arial" w:cs="Arial"/>
                <w:lang w:val="en-US"/>
                <w:rPrChange w:id="1589" w:author="Guilherme Antonio Moreira de Barros" w:date="2023-09-12T10:10:00Z">
                  <w:rPr>
                    <w:del w:id="1590" w:author="Guilherme Antonio Moreira de Barros" w:date="2023-09-12T10:08:00Z"/>
                    <w:rFonts w:ascii="Arial" w:hAnsi="Arial" w:cs="Arial"/>
                  </w:rPr>
                </w:rPrChange>
              </w:rPr>
              <w:pPrChange w:id="1591" w:author="Guilherme Antonio Moreira de Barros" w:date="2023-09-12T10:10:00Z">
                <w:pPr/>
              </w:pPrChange>
            </w:pPr>
            <w:del w:id="1592" w:author="Guilherme Antonio Moreira de Barros" w:date="2023-09-12T10:08:00Z">
              <w:r w:rsidRPr="00542201" w:rsidDel="008C7DDF">
                <w:rPr>
                  <w:rFonts w:ascii="Arial" w:hAnsi="Arial" w:cs="Arial"/>
                  <w:lang w:val="en-US"/>
                  <w:rPrChange w:id="1593" w:author="Guilherme Antonio Moreira de Barros" w:date="2023-09-12T10:10:00Z">
                    <w:rPr>
                      <w:rFonts w:ascii="Arial" w:hAnsi="Arial" w:cs="Arial"/>
                    </w:rPr>
                  </w:rPrChange>
                </w:rPr>
                <w:delText>CANN 10 PHARMA</w:delText>
              </w:r>
            </w:del>
          </w:p>
        </w:tc>
        <w:tc>
          <w:tcPr>
            <w:tcW w:w="0" w:type="auto"/>
            <w:shd w:val="clear" w:color="auto" w:fill="auto"/>
            <w:tcMar>
              <w:top w:w="100" w:type="dxa"/>
              <w:left w:w="100" w:type="dxa"/>
              <w:bottom w:w="100" w:type="dxa"/>
              <w:right w:w="100" w:type="dxa"/>
            </w:tcMar>
          </w:tcPr>
          <w:p w14:paraId="20842D80" w14:textId="19F0B624" w:rsidR="00EF2A90" w:rsidRPr="00542201" w:rsidDel="008C7DDF" w:rsidRDefault="00EF2A90" w:rsidP="008C7DDF">
            <w:pPr>
              <w:ind w:left="426" w:hanging="426"/>
              <w:rPr>
                <w:del w:id="1594" w:author="Guilherme Antonio Moreira de Barros" w:date="2023-09-12T10:08:00Z"/>
                <w:rFonts w:ascii="Arial" w:hAnsi="Arial" w:cs="Arial"/>
                <w:lang w:val="en-US"/>
                <w:rPrChange w:id="1595" w:author="Guilherme Antonio Moreira de Barros" w:date="2023-09-12T10:10:00Z">
                  <w:rPr>
                    <w:del w:id="1596" w:author="Guilherme Antonio Moreira de Barros" w:date="2023-09-12T10:08:00Z"/>
                    <w:rFonts w:ascii="Arial" w:hAnsi="Arial" w:cs="Arial"/>
                  </w:rPr>
                </w:rPrChange>
              </w:rPr>
              <w:pPrChange w:id="1597" w:author="Guilherme Antonio Moreira de Barros" w:date="2023-09-12T10:10:00Z">
                <w:pPr/>
              </w:pPrChange>
            </w:pPr>
            <w:del w:id="1598" w:author="Guilherme Antonio Moreira de Barros" w:date="2023-09-12T10:08:00Z">
              <w:r w:rsidRPr="00542201" w:rsidDel="008C7DDF">
                <w:rPr>
                  <w:rFonts w:ascii="Arial" w:hAnsi="Arial" w:cs="Arial"/>
                  <w:lang w:val="en-US"/>
                  <w:rPrChange w:id="1599" w:author="Guilherme Antonio Moreira de Barros" w:date="2023-09-12T10:10:00Z">
                    <w:rPr>
                      <w:rFonts w:ascii="Arial" w:hAnsi="Arial" w:cs="Arial"/>
                    </w:rPr>
                  </w:rPrChange>
                </w:rPr>
                <w:delText>200 mg/ml</w:delText>
              </w:r>
            </w:del>
          </w:p>
        </w:tc>
        <w:tc>
          <w:tcPr>
            <w:tcW w:w="0" w:type="auto"/>
            <w:shd w:val="clear" w:color="auto" w:fill="auto"/>
            <w:tcMar>
              <w:top w:w="100" w:type="dxa"/>
              <w:left w:w="100" w:type="dxa"/>
              <w:bottom w:w="100" w:type="dxa"/>
              <w:right w:w="100" w:type="dxa"/>
            </w:tcMar>
          </w:tcPr>
          <w:p w14:paraId="09D24E16" w14:textId="013C9942" w:rsidR="00EF2A90" w:rsidRPr="00542201" w:rsidDel="008C7DDF" w:rsidRDefault="00EF2A90" w:rsidP="008C7DDF">
            <w:pPr>
              <w:ind w:left="426" w:hanging="426"/>
              <w:rPr>
                <w:del w:id="1600" w:author="Guilherme Antonio Moreira de Barros" w:date="2023-09-12T10:08:00Z"/>
                <w:rFonts w:ascii="Arial" w:hAnsi="Arial" w:cs="Arial"/>
                <w:lang w:val="en-US"/>
                <w:rPrChange w:id="1601" w:author="Guilherme Antonio Moreira de Barros" w:date="2023-09-12T10:10:00Z">
                  <w:rPr>
                    <w:del w:id="1602" w:author="Guilherme Antonio Moreira de Barros" w:date="2023-09-12T10:08:00Z"/>
                    <w:rFonts w:ascii="Arial" w:hAnsi="Arial" w:cs="Arial"/>
                  </w:rPr>
                </w:rPrChange>
              </w:rPr>
              <w:pPrChange w:id="1603" w:author="Guilherme Antonio Moreira de Barros" w:date="2023-09-12T10:10:00Z">
                <w:pPr/>
              </w:pPrChange>
            </w:pPr>
            <w:del w:id="1604" w:author="Guilherme Antonio Moreira de Barros" w:date="2023-09-12T10:08:00Z">
              <w:r w:rsidRPr="00542201" w:rsidDel="008C7DDF">
                <w:rPr>
                  <w:rFonts w:ascii="Arial" w:hAnsi="Arial" w:cs="Arial"/>
                  <w:lang w:val="en-US"/>
                  <w:rPrChange w:id="1605" w:author="Guilherme Antonio Moreira de Barros" w:date="2023-09-12T10:10:00Z">
                    <w:rPr>
                      <w:rFonts w:ascii="Arial" w:hAnsi="Arial" w:cs="Arial"/>
                    </w:rPr>
                  </w:rPrChange>
                </w:rPr>
                <w:delText>&lt;0,2%</w:delText>
              </w:r>
            </w:del>
          </w:p>
        </w:tc>
        <w:tc>
          <w:tcPr>
            <w:tcW w:w="0" w:type="auto"/>
            <w:shd w:val="clear" w:color="auto" w:fill="auto"/>
            <w:tcMar>
              <w:top w:w="100" w:type="dxa"/>
              <w:left w:w="100" w:type="dxa"/>
              <w:bottom w:w="100" w:type="dxa"/>
              <w:right w:w="100" w:type="dxa"/>
            </w:tcMar>
          </w:tcPr>
          <w:p w14:paraId="640A5983" w14:textId="29A7EB6B" w:rsidR="00EF2A90" w:rsidRPr="00542201" w:rsidDel="008C7DDF" w:rsidRDefault="00EF2A90" w:rsidP="008C7DDF">
            <w:pPr>
              <w:ind w:left="426" w:hanging="426"/>
              <w:rPr>
                <w:del w:id="1606" w:author="Guilherme Antonio Moreira de Barros" w:date="2023-09-12T10:08:00Z"/>
                <w:rFonts w:ascii="Arial" w:hAnsi="Arial" w:cs="Arial"/>
                <w:lang w:val="en-US"/>
                <w:rPrChange w:id="1607" w:author="Guilherme Antonio Moreira de Barros" w:date="2023-09-12T10:10:00Z">
                  <w:rPr>
                    <w:del w:id="1608" w:author="Guilherme Antonio Moreira de Barros" w:date="2023-09-12T10:08:00Z"/>
                    <w:rFonts w:ascii="Arial" w:hAnsi="Arial" w:cs="Arial"/>
                  </w:rPr>
                </w:rPrChange>
              </w:rPr>
              <w:pPrChange w:id="1609" w:author="Guilherme Antonio Moreira de Barros" w:date="2023-09-12T10:10:00Z">
                <w:pPr/>
              </w:pPrChange>
            </w:pPr>
            <w:del w:id="1610" w:author="Guilherme Antonio Moreira de Barros" w:date="2023-09-12T10:08:00Z">
              <w:r w:rsidRPr="00542201" w:rsidDel="008C7DDF">
                <w:rPr>
                  <w:rFonts w:ascii="Arial" w:hAnsi="Arial" w:cs="Arial"/>
                  <w:lang w:val="en-US"/>
                  <w:rPrChange w:id="1611" w:author="Guilherme Antonio Moreira de Barros" w:date="2023-09-12T10:10:00Z">
                    <w:rPr>
                      <w:rFonts w:ascii="Arial" w:hAnsi="Arial" w:cs="Arial"/>
                    </w:rPr>
                  </w:rPrChange>
                </w:rPr>
                <w:delText>37</w:delText>
              </w:r>
            </w:del>
          </w:p>
        </w:tc>
      </w:tr>
      <w:tr w:rsidR="00EF2A90" w:rsidRPr="00542201" w:rsidDel="008C7DDF" w14:paraId="0F188978" w14:textId="2AAB9BA6" w:rsidTr="00135A5D">
        <w:trPr>
          <w:trHeight w:val="500"/>
          <w:del w:id="1612" w:author="Guilherme Antonio Moreira de Barros" w:date="2023-09-12T10:08:00Z"/>
        </w:trPr>
        <w:tc>
          <w:tcPr>
            <w:tcW w:w="0" w:type="auto"/>
            <w:vMerge/>
            <w:shd w:val="clear" w:color="auto" w:fill="auto"/>
            <w:tcMar>
              <w:top w:w="100" w:type="dxa"/>
              <w:left w:w="100" w:type="dxa"/>
              <w:bottom w:w="100" w:type="dxa"/>
              <w:right w:w="100" w:type="dxa"/>
            </w:tcMar>
          </w:tcPr>
          <w:p w14:paraId="626D9630" w14:textId="3E709CE9" w:rsidR="00EF2A90" w:rsidRPr="00542201" w:rsidDel="008C7DDF" w:rsidRDefault="00EF2A90" w:rsidP="008C7DDF">
            <w:pPr>
              <w:widowControl w:val="0"/>
              <w:ind w:left="426" w:hanging="426"/>
              <w:rPr>
                <w:del w:id="1613" w:author="Guilherme Antonio Moreira de Barros" w:date="2023-09-12T10:08:00Z"/>
                <w:rFonts w:ascii="Arial" w:hAnsi="Arial" w:cs="Arial"/>
                <w:lang w:val="en-US"/>
                <w:rPrChange w:id="1614" w:author="Guilherme Antonio Moreira de Barros" w:date="2023-09-12T10:10:00Z">
                  <w:rPr>
                    <w:del w:id="1615" w:author="Guilherme Antonio Moreira de Barros" w:date="2023-09-12T10:08:00Z"/>
                    <w:rFonts w:ascii="Arial" w:hAnsi="Arial" w:cs="Arial"/>
                  </w:rPr>
                </w:rPrChange>
              </w:rPr>
              <w:pPrChange w:id="1616" w:author="Guilherme Antonio Moreira de Barros" w:date="2023-09-12T10:10:00Z">
                <w:pPr>
                  <w:widowControl w:val="0"/>
                </w:pPr>
              </w:pPrChange>
            </w:pPr>
          </w:p>
        </w:tc>
        <w:tc>
          <w:tcPr>
            <w:tcW w:w="0" w:type="auto"/>
            <w:shd w:val="clear" w:color="auto" w:fill="F3F3F3"/>
            <w:tcMar>
              <w:top w:w="100" w:type="dxa"/>
              <w:left w:w="100" w:type="dxa"/>
              <w:bottom w:w="100" w:type="dxa"/>
              <w:right w:w="100" w:type="dxa"/>
            </w:tcMar>
          </w:tcPr>
          <w:p w14:paraId="212791F8" w14:textId="1D694661" w:rsidR="00EF2A90" w:rsidRPr="00542201" w:rsidDel="008C7DDF" w:rsidRDefault="00EF2A90" w:rsidP="008C7DDF">
            <w:pPr>
              <w:ind w:left="426" w:hanging="426"/>
              <w:rPr>
                <w:del w:id="1617" w:author="Guilherme Antonio Moreira de Barros" w:date="2023-09-12T10:08:00Z"/>
                <w:rFonts w:ascii="Arial" w:hAnsi="Arial" w:cs="Arial"/>
                <w:lang w:val="en-US"/>
                <w:rPrChange w:id="1618" w:author="Guilherme Antonio Moreira de Barros" w:date="2023-09-12T10:10:00Z">
                  <w:rPr>
                    <w:del w:id="1619" w:author="Guilherme Antonio Moreira de Barros" w:date="2023-09-12T10:08:00Z"/>
                    <w:rFonts w:ascii="Arial" w:hAnsi="Arial" w:cs="Arial"/>
                  </w:rPr>
                </w:rPrChange>
              </w:rPr>
              <w:pPrChange w:id="1620" w:author="Guilherme Antonio Moreira de Barros" w:date="2023-09-12T10:10:00Z">
                <w:pPr/>
              </w:pPrChange>
            </w:pPr>
            <w:del w:id="1621" w:author="Guilherme Antonio Moreira de Barros" w:date="2023-09-12T10:08:00Z">
              <w:r w:rsidRPr="00542201" w:rsidDel="008C7DDF">
                <w:rPr>
                  <w:rFonts w:ascii="Arial" w:hAnsi="Arial" w:cs="Arial"/>
                  <w:lang w:val="en-US"/>
                  <w:rPrChange w:id="1622" w:author="Guilherme Antonio Moreira de Barros" w:date="2023-09-12T10:10:00Z">
                    <w:rPr>
                      <w:rFonts w:ascii="Arial" w:hAnsi="Arial" w:cs="Arial"/>
                    </w:rPr>
                  </w:rPrChange>
                </w:rPr>
                <w:delText>CANNABR</w:delText>
              </w:r>
            </w:del>
          </w:p>
        </w:tc>
        <w:tc>
          <w:tcPr>
            <w:tcW w:w="0" w:type="auto"/>
            <w:shd w:val="clear" w:color="auto" w:fill="F3F3F3"/>
            <w:tcMar>
              <w:top w:w="100" w:type="dxa"/>
              <w:left w:w="100" w:type="dxa"/>
              <w:bottom w:w="100" w:type="dxa"/>
              <w:right w:w="100" w:type="dxa"/>
            </w:tcMar>
          </w:tcPr>
          <w:p w14:paraId="0617AB78" w14:textId="0B44F4E5" w:rsidR="00EF2A90" w:rsidRPr="00542201" w:rsidDel="008C7DDF" w:rsidRDefault="00EF2A90" w:rsidP="008C7DDF">
            <w:pPr>
              <w:ind w:left="426" w:hanging="426"/>
              <w:rPr>
                <w:del w:id="1623" w:author="Guilherme Antonio Moreira de Barros" w:date="2023-09-12T10:08:00Z"/>
                <w:rFonts w:ascii="Arial" w:hAnsi="Arial" w:cs="Arial"/>
                <w:lang w:val="en-US"/>
                <w:rPrChange w:id="1624" w:author="Guilherme Antonio Moreira de Barros" w:date="2023-09-12T10:10:00Z">
                  <w:rPr>
                    <w:del w:id="1625" w:author="Guilherme Antonio Moreira de Barros" w:date="2023-09-12T10:08:00Z"/>
                    <w:rFonts w:ascii="Arial" w:hAnsi="Arial" w:cs="Arial"/>
                  </w:rPr>
                </w:rPrChange>
              </w:rPr>
              <w:pPrChange w:id="1626" w:author="Guilherme Antonio Moreira de Barros" w:date="2023-09-12T10:10:00Z">
                <w:pPr/>
              </w:pPrChange>
            </w:pPr>
            <w:del w:id="1627" w:author="Guilherme Antonio Moreira de Barros" w:date="2023-09-12T10:08:00Z">
              <w:r w:rsidRPr="00542201" w:rsidDel="008C7DDF">
                <w:rPr>
                  <w:rFonts w:ascii="Arial" w:hAnsi="Arial" w:cs="Arial"/>
                  <w:lang w:val="en-US"/>
                  <w:rPrChange w:id="1628" w:author="Guilherme Antonio Moreira de Barros" w:date="2023-09-12T10:10:00Z">
                    <w:rPr>
                      <w:rFonts w:ascii="Arial" w:hAnsi="Arial" w:cs="Arial"/>
                    </w:rPr>
                  </w:rPrChange>
                </w:rPr>
                <w:delText>10 mg/ml</w:delText>
              </w:r>
            </w:del>
          </w:p>
        </w:tc>
        <w:tc>
          <w:tcPr>
            <w:tcW w:w="0" w:type="auto"/>
            <w:shd w:val="clear" w:color="auto" w:fill="F3F3F3"/>
            <w:tcMar>
              <w:top w:w="100" w:type="dxa"/>
              <w:left w:w="100" w:type="dxa"/>
              <w:bottom w:w="100" w:type="dxa"/>
              <w:right w:w="100" w:type="dxa"/>
            </w:tcMar>
          </w:tcPr>
          <w:p w14:paraId="5519BBF0" w14:textId="45C3BB25" w:rsidR="00EF2A90" w:rsidRPr="00542201" w:rsidDel="008C7DDF" w:rsidRDefault="00EF2A90" w:rsidP="008C7DDF">
            <w:pPr>
              <w:ind w:left="426" w:hanging="426"/>
              <w:rPr>
                <w:del w:id="1629" w:author="Guilherme Antonio Moreira de Barros" w:date="2023-09-12T10:08:00Z"/>
                <w:rFonts w:ascii="Arial" w:hAnsi="Arial" w:cs="Arial"/>
                <w:lang w:val="en-US"/>
                <w:rPrChange w:id="1630" w:author="Guilherme Antonio Moreira de Barros" w:date="2023-09-12T10:10:00Z">
                  <w:rPr>
                    <w:del w:id="1631" w:author="Guilherme Antonio Moreira de Barros" w:date="2023-09-12T10:08:00Z"/>
                    <w:rFonts w:ascii="Arial" w:hAnsi="Arial" w:cs="Arial"/>
                  </w:rPr>
                </w:rPrChange>
              </w:rPr>
              <w:pPrChange w:id="1632" w:author="Guilherme Antonio Moreira de Barros" w:date="2023-09-12T10:10:00Z">
                <w:pPr/>
              </w:pPrChange>
            </w:pPr>
            <w:del w:id="1633" w:author="Guilherme Antonio Moreira de Barros" w:date="2023-09-12T10:08:00Z">
              <w:r w:rsidRPr="00542201" w:rsidDel="008C7DDF">
                <w:rPr>
                  <w:rFonts w:ascii="Arial" w:hAnsi="Arial" w:cs="Arial"/>
                  <w:lang w:val="en-US"/>
                  <w:rPrChange w:id="1634" w:author="Guilherme Antonio Moreira de Barros" w:date="2023-09-12T10:10:00Z">
                    <w:rPr>
                      <w:rFonts w:ascii="Arial" w:hAnsi="Arial" w:cs="Arial"/>
                    </w:rPr>
                  </w:rPrChange>
                </w:rPr>
                <w:delText>NI</w:delText>
              </w:r>
            </w:del>
          </w:p>
        </w:tc>
        <w:tc>
          <w:tcPr>
            <w:tcW w:w="0" w:type="auto"/>
            <w:shd w:val="clear" w:color="auto" w:fill="F3F3F3"/>
            <w:tcMar>
              <w:top w:w="100" w:type="dxa"/>
              <w:left w:w="100" w:type="dxa"/>
              <w:bottom w:w="100" w:type="dxa"/>
              <w:right w:w="100" w:type="dxa"/>
            </w:tcMar>
          </w:tcPr>
          <w:p w14:paraId="574BB982" w14:textId="75CF3EDD" w:rsidR="00EF2A90" w:rsidRPr="00542201" w:rsidDel="008C7DDF" w:rsidRDefault="00EF2A90" w:rsidP="008C7DDF">
            <w:pPr>
              <w:ind w:left="426" w:hanging="426"/>
              <w:rPr>
                <w:del w:id="1635" w:author="Guilherme Antonio Moreira de Barros" w:date="2023-09-12T10:08:00Z"/>
                <w:rFonts w:ascii="Arial" w:hAnsi="Arial" w:cs="Arial"/>
                <w:lang w:val="en-US"/>
                <w:rPrChange w:id="1636" w:author="Guilherme Antonio Moreira de Barros" w:date="2023-09-12T10:10:00Z">
                  <w:rPr>
                    <w:del w:id="1637" w:author="Guilherme Antonio Moreira de Barros" w:date="2023-09-12T10:08:00Z"/>
                    <w:rFonts w:ascii="Arial" w:hAnsi="Arial" w:cs="Arial"/>
                  </w:rPr>
                </w:rPrChange>
              </w:rPr>
              <w:pPrChange w:id="1638" w:author="Guilherme Antonio Moreira de Barros" w:date="2023-09-12T10:10:00Z">
                <w:pPr/>
              </w:pPrChange>
            </w:pPr>
            <w:del w:id="1639" w:author="Guilherme Antonio Moreira de Barros" w:date="2023-09-12T10:08:00Z">
              <w:r w:rsidRPr="00542201" w:rsidDel="008C7DDF">
                <w:rPr>
                  <w:rFonts w:ascii="Arial" w:hAnsi="Arial" w:cs="Arial"/>
                  <w:lang w:val="en-US"/>
                  <w:rPrChange w:id="1640" w:author="Guilherme Antonio Moreira de Barros" w:date="2023-09-12T10:10:00Z">
                    <w:rPr>
                      <w:rFonts w:ascii="Arial" w:hAnsi="Arial" w:cs="Arial"/>
                    </w:rPr>
                  </w:rPrChange>
                </w:rPr>
                <w:delText>NI</w:delText>
              </w:r>
            </w:del>
          </w:p>
        </w:tc>
      </w:tr>
      <w:tr w:rsidR="00EF2A90" w:rsidRPr="00542201" w:rsidDel="008C7DDF" w14:paraId="039552AD" w14:textId="56FBE6B9" w:rsidTr="00135A5D">
        <w:trPr>
          <w:trHeight w:val="770"/>
          <w:del w:id="1641" w:author="Guilherme Antonio Moreira de Barros" w:date="2023-09-12T10:08:00Z"/>
        </w:trPr>
        <w:tc>
          <w:tcPr>
            <w:tcW w:w="0" w:type="auto"/>
            <w:vMerge/>
            <w:shd w:val="clear" w:color="auto" w:fill="auto"/>
            <w:tcMar>
              <w:top w:w="100" w:type="dxa"/>
              <w:left w:w="100" w:type="dxa"/>
              <w:bottom w:w="100" w:type="dxa"/>
              <w:right w:w="100" w:type="dxa"/>
            </w:tcMar>
          </w:tcPr>
          <w:p w14:paraId="3B5E80E2" w14:textId="147EFBF6" w:rsidR="00EF2A90" w:rsidRPr="00542201" w:rsidDel="008C7DDF" w:rsidRDefault="00EF2A90" w:rsidP="008C7DDF">
            <w:pPr>
              <w:widowControl w:val="0"/>
              <w:ind w:left="426" w:hanging="426"/>
              <w:rPr>
                <w:del w:id="1642" w:author="Guilherme Antonio Moreira de Barros" w:date="2023-09-12T10:08:00Z"/>
                <w:rFonts w:ascii="Arial" w:hAnsi="Arial" w:cs="Arial"/>
                <w:lang w:val="en-US"/>
                <w:rPrChange w:id="1643" w:author="Guilherme Antonio Moreira de Barros" w:date="2023-09-12T10:10:00Z">
                  <w:rPr>
                    <w:del w:id="1644" w:author="Guilherme Antonio Moreira de Barros" w:date="2023-09-12T10:08:00Z"/>
                    <w:rFonts w:ascii="Arial" w:hAnsi="Arial" w:cs="Arial"/>
                  </w:rPr>
                </w:rPrChange>
              </w:rPr>
              <w:pPrChange w:id="1645" w:author="Guilherme Antonio Moreira de Barros" w:date="2023-09-12T10:10:00Z">
                <w:pPr>
                  <w:widowControl w:val="0"/>
                </w:pPr>
              </w:pPrChange>
            </w:pPr>
          </w:p>
        </w:tc>
        <w:tc>
          <w:tcPr>
            <w:tcW w:w="0" w:type="auto"/>
            <w:shd w:val="clear" w:color="auto" w:fill="auto"/>
            <w:tcMar>
              <w:top w:w="100" w:type="dxa"/>
              <w:left w:w="100" w:type="dxa"/>
              <w:bottom w:w="100" w:type="dxa"/>
              <w:right w:w="100" w:type="dxa"/>
            </w:tcMar>
          </w:tcPr>
          <w:p w14:paraId="33833219" w14:textId="72853F2A" w:rsidR="00EF2A90" w:rsidRPr="00542201" w:rsidDel="008C7DDF" w:rsidRDefault="00EF2A90" w:rsidP="008C7DDF">
            <w:pPr>
              <w:ind w:left="426" w:hanging="426"/>
              <w:rPr>
                <w:del w:id="1646" w:author="Guilherme Antonio Moreira de Barros" w:date="2023-09-12T10:08:00Z"/>
                <w:rFonts w:ascii="Arial" w:hAnsi="Arial" w:cs="Arial"/>
                <w:lang w:val="en-US"/>
                <w:rPrChange w:id="1647" w:author="Guilherme Antonio Moreira de Barros" w:date="2023-09-12T10:10:00Z">
                  <w:rPr>
                    <w:del w:id="1648" w:author="Guilherme Antonio Moreira de Barros" w:date="2023-09-12T10:08:00Z"/>
                    <w:rFonts w:ascii="Arial" w:hAnsi="Arial" w:cs="Arial"/>
                  </w:rPr>
                </w:rPrChange>
              </w:rPr>
              <w:pPrChange w:id="1649" w:author="Guilherme Antonio Moreira de Barros" w:date="2023-09-12T10:10:00Z">
                <w:pPr/>
              </w:pPrChange>
            </w:pPr>
            <w:del w:id="1650" w:author="Guilherme Antonio Moreira de Barros" w:date="2023-09-12T10:08:00Z">
              <w:r w:rsidRPr="00542201" w:rsidDel="008C7DDF">
                <w:rPr>
                  <w:rFonts w:ascii="Arial" w:hAnsi="Arial" w:cs="Arial"/>
                  <w:lang w:val="en-US"/>
                  <w:rPrChange w:id="1651" w:author="Guilherme Antonio Moreira de Barros" w:date="2023-09-12T10:10:00Z">
                    <w:rPr>
                      <w:rFonts w:ascii="Arial" w:hAnsi="Arial" w:cs="Arial"/>
                    </w:rPr>
                  </w:rPrChange>
                </w:rPr>
                <w:delText>GREENCARE</w:delText>
              </w:r>
            </w:del>
          </w:p>
        </w:tc>
        <w:tc>
          <w:tcPr>
            <w:tcW w:w="0" w:type="auto"/>
            <w:shd w:val="clear" w:color="auto" w:fill="auto"/>
            <w:tcMar>
              <w:top w:w="100" w:type="dxa"/>
              <w:left w:w="100" w:type="dxa"/>
              <w:bottom w:w="100" w:type="dxa"/>
              <w:right w:w="100" w:type="dxa"/>
            </w:tcMar>
          </w:tcPr>
          <w:p w14:paraId="4B25B44F" w14:textId="194497F7" w:rsidR="00EF2A90" w:rsidRPr="00542201" w:rsidDel="008C7DDF" w:rsidRDefault="00EF2A90" w:rsidP="008C7DDF">
            <w:pPr>
              <w:ind w:left="426" w:hanging="426"/>
              <w:rPr>
                <w:del w:id="1652" w:author="Guilherme Antonio Moreira de Barros" w:date="2023-09-12T10:08:00Z"/>
                <w:rFonts w:ascii="Arial" w:hAnsi="Arial" w:cs="Arial"/>
                <w:lang w:val="en-US"/>
                <w:rPrChange w:id="1653" w:author="Guilherme Antonio Moreira de Barros" w:date="2023-09-12T10:10:00Z">
                  <w:rPr>
                    <w:del w:id="1654" w:author="Guilherme Antonio Moreira de Barros" w:date="2023-09-12T10:08:00Z"/>
                    <w:rFonts w:ascii="Arial" w:hAnsi="Arial" w:cs="Arial"/>
                  </w:rPr>
                </w:rPrChange>
              </w:rPr>
              <w:pPrChange w:id="1655" w:author="Guilherme Antonio Moreira de Barros" w:date="2023-09-12T10:10:00Z">
                <w:pPr/>
              </w:pPrChange>
            </w:pPr>
            <w:del w:id="1656" w:author="Guilherme Antonio Moreira de Barros" w:date="2023-09-12T10:08:00Z">
              <w:r w:rsidRPr="00542201" w:rsidDel="008C7DDF">
                <w:rPr>
                  <w:rFonts w:ascii="Arial" w:hAnsi="Arial" w:cs="Arial"/>
                  <w:lang w:val="en-US"/>
                  <w:rPrChange w:id="1657" w:author="Guilherme Antonio Moreira de Barros" w:date="2023-09-12T10:10:00Z">
                    <w:rPr>
                      <w:rFonts w:ascii="Arial" w:hAnsi="Arial" w:cs="Arial"/>
                    </w:rPr>
                  </w:rPrChange>
                </w:rPr>
                <w:delText>79,14 e 160,32 mg/ml</w:delText>
              </w:r>
            </w:del>
          </w:p>
        </w:tc>
        <w:tc>
          <w:tcPr>
            <w:tcW w:w="0" w:type="auto"/>
            <w:shd w:val="clear" w:color="auto" w:fill="auto"/>
            <w:tcMar>
              <w:top w:w="100" w:type="dxa"/>
              <w:left w:w="100" w:type="dxa"/>
              <w:bottom w:w="100" w:type="dxa"/>
              <w:right w:w="100" w:type="dxa"/>
            </w:tcMar>
          </w:tcPr>
          <w:p w14:paraId="008322A1" w14:textId="01A0C18D" w:rsidR="00EF2A90" w:rsidRPr="00542201" w:rsidDel="008C7DDF" w:rsidRDefault="00EF2A90" w:rsidP="008C7DDF">
            <w:pPr>
              <w:ind w:left="426" w:hanging="426"/>
              <w:rPr>
                <w:del w:id="1658" w:author="Guilherme Antonio Moreira de Barros" w:date="2023-09-12T10:08:00Z"/>
                <w:rFonts w:ascii="Arial" w:hAnsi="Arial" w:cs="Arial"/>
                <w:lang w:val="en-US"/>
                <w:rPrChange w:id="1659" w:author="Guilherme Antonio Moreira de Barros" w:date="2023-09-12T10:10:00Z">
                  <w:rPr>
                    <w:del w:id="1660" w:author="Guilherme Antonio Moreira de Barros" w:date="2023-09-12T10:08:00Z"/>
                    <w:rFonts w:ascii="Arial" w:hAnsi="Arial" w:cs="Arial"/>
                  </w:rPr>
                </w:rPrChange>
              </w:rPr>
              <w:pPrChange w:id="1661" w:author="Guilherme Antonio Moreira de Barros" w:date="2023-09-12T10:10:00Z">
                <w:pPr/>
              </w:pPrChange>
            </w:pPr>
            <w:del w:id="1662" w:author="Guilherme Antonio Moreira de Barros" w:date="2023-09-12T10:08:00Z">
              <w:r w:rsidRPr="00542201" w:rsidDel="008C7DDF">
                <w:rPr>
                  <w:rFonts w:ascii="Arial" w:hAnsi="Arial" w:cs="Arial"/>
                  <w:lang w:val="en-US"/>
                  <w:rPrChange w:id="1663" w:author="Guilherme Antonio Moreira de Barros" w:date="2023-09-12T10:10:00Z">
                    <w:rPr>
                      <w:rFonts w:ascii="Arial" w:hAnsi="Arial" w:cs="Arial"/>
                    </w:rPr>
                  </w:rPrChange>
                </w:rPr>
                <w:delText>2,4mg/ml e 0,06mg/ml</w:delText>
              </w:r>
            </w:del>
          </w:p>
        </w:tc>
        <w:tc>
          <w:tcPr>
            <w:tcW w:w="0" w:type="auto"/>
            <w:shd w:val="clear" w:color="auto" w:fill="auto"/>
            <w:tcMar>
              <w:top w:w="100" w:type="dxa"/>
              <w:left w:w="100" w:type="dxa"/>
              <w:bottom w:w="100" w:type="dxa"/>
              <w:right w:w="100" w:type="dxa"/>
            </w:tcMar>
          </w:tcPr>
          <w:p w14:paraId="41D42B7E" w14:textId="6DF7D038" w:rsidR="00EF2A90" w:rsidRPr="00542201" w:rsidDel="008C7DDF" w:rsidRDefault="00EF2A90" w:rsidP="008C7DDF">
            <w:pPr>
              <w:ind w:left="426" w:hanging="426"/>
              <w:rPr>
                <w:del w:id="1664" w:author="Guilherme Antonio Moreira de Barros" w:date="2023-09-12T10:08:00Z"/>
                <w:rFonts w:ascii="Arial" w:hAnsi="Arial" w:cs="Arial"/>
                <w:lang w:val="en-US"/>
                <w:rPrChange w:id="1665" w:author="Guilherme Antonio Moreira de Barros" w:date="2023-09-12T10:10:00Z">
                  <w:rPr>
                    <w:del w:id="1666" w:author="Guilherme Antonio Moreira de Barros" w:date="2023-09-12T10:08:00Z"/>
                    <w:rFonts w:ascii="Arial" w:hAnsi="Arial" w:cs="Arial"/>
                  </w:rPr>
                </w:rPrChange>
              </w:rPr>
              <w:pPrChange w:id="1667" w:author="Guilherme Antonio Moreira de Barros" w:date="2023-09-12T10:10:00Z">
                <w:pPr/>
              </w:pPrChange>
            </w:pPr>
            <w:del w:id="1668" w:author="Guilherme Antonio Moreira de Barros" w:date="2023-09-12T10:08:00Z">
              <w:r w:rsidRPr="00542201" w:rsidDel="008C7DDF">
                <w:rPr>
                  <w:rFonts w:ascii="Arial" w:hAnsi="Arial" w:cs="Arial"/>
                  <w:lang w:val="en-US"/>
                  <w:rPrChange w:id="1669" w:author="Guilherme Antonio Moreira de Barros" w:date="2023-09-12T10:10:00Z">
                    <w:rPr>
                      <w:rFonts w:ascii="Arial" w:hAnsi="Arial" w:cs="Arial"/>
                    </w:rPr>
                  </w:rPrChange>
                </w:rPr>
                <w:delText>30</w:delText>
              </w:r>
            </w:del>
          </w:p>
        </w:tc>
      </w:tr>
      <w:tr w:rsidR="00EF2A90" w:rsidRPr="00542201" w:rsidDel="008C7DDF" w14:paraId="4B6647C8" w14:textId="362460B5" w:rsidTr="00135A5D">
        <w:trPr>
          <w:trHeight w:val="770"/>
          <w:del w:id="1670" w:author="Guilherme Antonio Moreira de Barros" w:date="2023-09-12T10:08:00Z"/>
        </w:trPr>
        <w:tc>
          <w:tcPr>
            <w:tcW w:w="0" w:type="auto"/>
            <w:vMerge/>
            <w:shd w:val="clear" w:color="auto" w:fill="auto"/>
            <w:tcMar>
              <w:top w:w="100" w:type="dxa"/>
              <w:left w:w="100" w:type="dxa"/>
              <w:bottom w:w="100" w:type="dxa"/>
              <w:right w:w="100" w:type="dxa"/>
            </w:tcMar>
          </w:tcPr>
          <w:p w14:paraId="129163E2" w14:textId="18CF1882" w:rsidR="00EF2A90" w:rsidRPr="00542201" w:rsidDel="008C7DDF" w:rsidRDefault="00EF2A90" w:rsidP="008C7DDF">
            <w:pPr>
              <w:widowControl w:val="0"/>
              <w:ind w:left="426" w:hanging="426"/>
              <w:rPr>
                <w:del w:id="1671" w:author="Guilherme Antonio Moreira de Barros" w:date="2023-09-12T10:08:00Z"/>
                <w:rFonts w:ascii="Arial" w:hAnsi="Arial" w:cs="Arial"/>
                <w:lang w:val="en-US"/>
                <w:rPrChange w:id="1672" w:author="Guilherme Antonio Moreira de Barros" w:date="2023-09-12T10:10:00Z">
                  <w:rPr>
                    <w:del w:id="1673" w:author="Guilherme Antonio Moreira de Barros" w:date="2023-09-12T10:08:00Z"/>
                    <w:rFonts w:ascii="Arial" w:hAnsi="Arial" w:cs="Arial"/>
                  </w:rPr>
                </w:rPrChange>
              </w:rPr>
              <w:pPrChange w:id="1674" w:author="Guilherme Antonio Moreira de Barros" w:date="2023-09-12T10:10:00Z">
                <w:pPr>
                  <w:widowControl w:val="0"/>
                </w:pPr>
              </w:pPrChange>
            </w:pPr>
          </w:p>
        </w:tc>
        <w:tc>
          <w:tcPr>
            <w:tcW w:w="0" w:type="auto"/>
            <w:shd w:val="clear" w:color="auto" w:fill="F3F3F3"/>
            <w:tcMar>
              <w:top w:w="100" w:type="dxa"/>
              <w:left w:w="100" w:type="dxa"/>
              <w:bottom w:w="100" w:type="dxa"/>
              <w:right w:w="100" w:type="dxa"/>
            </w:tcMar>
          </w:tcPr>
          <w:p w14:paraId="6EB18EF2" w14:textId="047433C4" w:rsidR="00EF2A90" w:rsidRPr="00542201" w:rsidDel="008C7DDF" w:rsidRDefault="00EF2A90" w:rsidP="008C7DDF">
            <w:pPr>
              <w:ind w:left="426" w:hanging="426"/>
              <w:rPr>
                <w:del w:id="1675" w:author="Guilherme Antonio Moreira de Barros" w:date="2023-09-12T10:08:00Z"/>
                <w:rFonts w:ascii="Arial" w:hAnsi="Arial" w:cs="Arial"/>
                <w:lang w:val="en-US"/>
                <w:rPrChange w:id="1676" w:author="Guilherme Antonio Moreira de Barros" w:date="2023-09-12T10:10:00Z">
                  <w:rPr>
                    <w:del w:id="1677" w:author="Guilherme Antonio Moreira de Barros" w:date="2023-09-12T10:08:00Z"/>
                    <w:rFonts w:ascii="Arial" w:hAnsi="Arial" w:cs="Arial"/>
                  </w:rPr>
                </w:rPrChange>
              </w:rPr>
              <w:pPrChange w:id="1678" w:author="Guilherme Antonio Moreira de Barros" w:date="2023-09-12T10:10:00Z">
                <w:pPr/>
              </w:pPrChange>
            </w:pPr>
            <w:del w:id="1679" w:author="Guilherme Antonio Moreira de Barros" w:date="2023-09-12T10:08:00Z">
              <w:r w:rsidRPr="00542201" w:rsidDel="008C7DDF">
                <w:rPr>
                  <w:rFonts w:ascii="Arial" w:hAnsi="Arial" w:cs="Arial"/>
                  <w:lang w:val="en-US"/>
                  <w:rPrChange w:id="1680" w:author="Guilherme Antonio Moreira de Barros" w:date="2023-09-12T10:10:00Z">
                    <w:rPr>
                      <w:rFonts w:ascii="Arial" w:hAnsi="Arial" w:cs="Arial"/>
                    </w:rPr>
                  </w:rPrChange>
                </w:rPr>
                <w:delText>MANTECORP FARMASA</w:delText>
              </w:r>
            </w:del>
          </w:p>
        </w:tc>
        <w:tc>
          <w:tcPr>
            <w:tcW w:w="0" w:type="auto"/>
            <w:shd w:val="clear" w:color="auto" w:fill="F3F3F3"/>
            <w:tcMar>
              <w:top w:w="100" w:type="dxa"/>
              <w:left w:w="100" w:type="dxa"/>
              <w:bottom w:w="100" w:type="dxa"/>
              <w:right w:w="100" w:type="dxa"/>
            </w:tcMar>
          </w:tcPr>
          <w:p w14:paraId="2CC5BC72" w14:textId="0B9A356F" w:rsidR="00EF2A90" w:rsidRPr="00542201" w:rsidDel="008C7DDF" w:rsidRDefault="00EF2A90" w:rsidP="008C7DDF">
            <w:pPr>
              <w:ind w:left="426" w:hanging="426"/>
              <w:rPr>
                <w:del w:id="1681" w:author="Guilherme Antonio Moreira de Barros" w:date="2023-09-12T10:08:00Z"/>
                <w:rFonts w:ascii="Arial" w:hAnsi="Arial" w:cs="Arial"/>
                <w:lang w:val="en-US"/>
                <w:rPrChange w:id="1682" w:author="Guilherme Antonio Moreira de Barros" w:date="2023-09-12T10:10:00Z">
                  <w:rPr>
                    <w:del w:id="1683" w:author="Guilherme Antonio Moreira de Barros" w:date="2023-09-12T10:08:00Z"/>
                    <w:rFonts w:ascii="Arial" w:hAnsi="Arial" w:cs="Arial"/>
                  </w:rPr>
                </w:rPrChange>
              </w:rPr>
              <w:pPrChange w:id="1684" w:author="Guilherme Antonio Moreira de Barros" w:date="2023-09-12T10:10:00Z">
                <w:pPr/>
              </w:pPrChange>
            </w:pPr>
            <w:del w:id="1685" w:author="Guilherme Antonio Moreira de Barros" w:date="2023-09-12T10:08:00Z">
              <w:r w:rsidRPr="00542201" w:rsidDel="008C7DDF">
                <w:rPr>
                  <w:rFonts w:ascii="Arial" w:hAnsi="Arial" w:cs="Arial"/>
                  <w:lang w:val="en-US"/>
                  <w:rPrChange w:id="1686" w:author="Guilherme Antonio Moreira de Barros" w:date="2023-09-12T10:10:00Z">
                    <w:rPr>
                      <w:rFonts w:ascii="Arial" w:hAnsi="Arial" w:cs="Arial"/>
                    </w:rPr>
                  </w:rPrChange>
                </w:rPr>
                <w:delText>79,14 e 160,32 mg/ml</w:delText>
              </w:r>
            </w:del>
          </w:p>
        </w:tc>
        <w:tc>
          <w:tcPr>
            <w:tcW w:w="0" w:type="auto"/>
            <w:shd w:val="clear" w:color="auto" w:fill="F3F3F3"/>
            <w:tcMar>
              <w:top w:w="100" w:type="dxa"/>
              <w:left w:w="100" w:type="dxa"/>
              <w:bottom w:w="100" w:type="dxa"/>
              <w:right w:w="100" w:type="dxa"/>
            </w:tcMar>
          </w:tcPr>
          <w:p w14:paraId="38DB35DC" w14:textId="4EE850AE" w:rsidR="00EF2A90" w:rsidRPr="00542201" w:rsidDel="008C7DDF" w:rsidRDefault="00EF2A90" w:rsidP="008C7DDF">
            <w:pPr>
              <w:ind w:left="426" w:hanging="426"/>
              <w:rPr>
                <w:del w:id="1687" w:author="Guilherme Antonio Moreira de Barros" w:date="2023-09-12T10:08:00Z"/>
                <w:rFonts w:ascii="Arial" w:hAnsi="Arial" w:cs="Arial"/>
                <w:lang w:val="en-US"/>
                <w:rPrChange w:id="1688" w:author="Guilherme Antonio Moreira de Barros" w:date="2023-09-12T10:10:00Z">
                  <w:rPr>
                    <w:del w:id="1689" w:author="Guilherme Antonio Moreira de Barros" w:date="2023-09-12T10:08:00Z"/>
                    <w:rFonts w:ascii="Arial" w:hAnsi="Arial" w:cs="Arial"/>
                  </w:rPr>
                </w:rPrChange>
              </w:rPr>
              <w:pPrChange w:id="1690" w:author="Guilherme Antonio Moreira de Barros" w:date="2023-09-12T10:10:00Z">
                <w:pPr/>
              </w:pPrChange>
            </w:pPr>
            <w:del w:id="1691" w:author="Guilherme Antonio Moreira de Barros" w:date="2023-09-12T10:08:00Z">
              <w:r w:rsidRPr="00542201" w:rsidDel="008C7DDF">
                <w:rPr>
                  <w:rFonts w:ascii="Arial" w:hAnsi="Arial" w:cs="Arial"/>
                  <w:lang w:val="en-US"/>
                  <w:rPrChange w:id="1692" w:author="Guilherme Antonio Moreira de Barros" w:date="2023-09-12T10:10:00Z">
                    <w:rPr>
                      <w:rFonts w:ascii="Arial" w:hAnsi="Arial" w:cs="Arial"/>
                    </w:rPr>
                  </w:rPrChange>
                </w:rPr>
                <w:delText>0,08mg/ml</w:delText>
              </w:r>
            </w:del>
          </w:p>
        </w:tc>
        <w:tc>
          <w:tcPr>
            <w:tcW w:w="0" w:type="auto"/>
            <w:shd w:val="clear" w:color="auto" w:fill="F3F3F3"/>
            <w:tcMar>
              <w:top w:w="100" w:type="dxa"/>
              <w:left w:w="100" w:type="dxa"/>
              <w:bottom w:w="100" w:type="dxa"/>
              <w:right w:w="100" w:type="dxa"/>
            </w:tcMar>
          </w:tcPr>
          <w:p w14:paraId="4CAE0799" w14:textId="674AA838" w:rsidR="00EF2A90" w:rsidRPr="00542201" w:rsidDel="008C7DDF" w:rsidRDefault="00EF2A90" w:rsidP="008C7DDF">
            <w:pPr>
              <w:ind w:left="426" w:hanging="426"/>
              <w:rPr>
                <w:del w:id="1693" w:author="Guilherme Antonio Moreira de Barros" w:date="2023-09-12T10:08:00Z"/>
                <w:rFonts w:ascii="Arial" w:hAnsi="Arial" w:cs="Arial"/>
                <w:lang w:val="en-US"/>
                <w:rPrChange w:id="1694" w:author="Guilherme Antonio Moreira de Barros" w:date="2023-09-12T10:10:00Z">
                  <w:rPr>
                    <w:del w:id="1695" w:author="Guilherme Antonio Moreira de Barros" w:date="2023-09-12T10:08:00Z"/>
                    <w:rFonts w:ascii="Arial" w:hAnsi="Arial" w:cs="Arial"/>
                  </w:rPr>
                </w:rPrChange>
              </w:rPr>
              <w:pPrChange w:id="1696" w:author="Guilherme Antonio Moreira de Barros" w:date="2023-09-12T10:10:00Z">
                <w:pPr/>
              </w:pPrChange>
            </w:pPr>
            <w:del w:id="1697" w:author="Guilherme Antonio Moreira de Barros" w:date="2023-09-12T10:08:00Z">
              <w:r w:rsidRPr="00542201" w:rsidDel="008C7DDF">
                <w:rPr>
                  <w:rFonts w:ascii="Arial" w:hAnsi="Arial" w:cs="Arial"/>
                  <w:lang w:val="en-US"/>
                  <w:rPrChange w:id="1698" w:author="Guilherme Antonio Moreira de Barros" w:date="2023-09-12T10:10:00Z">
                    <w:rPr>
                      <w:rFonts w:ascii="Arial" w:hAnsi="Arial" w:cs="Arial"/>
                    </w:rPr>
                  </w:rPrChange>
                </w:rPr>
                <w:delText>30</w:delText>
              </w:r>
            </w:del>
          </w:p>
        </w:tc>
      </w:tr>
      <w:tr w:rsidR="00EF2A90" w:rsidRPr="00542201" w:rsidDel="008C7DDF" w14:paraId="48623EDC" w14:textId="7A0BC549" w:rsidTr="00135A5D">
        <w:trPr>
          <w:trHeight w:val="500"/>
          <w:del w:id="1699" w:author="Guilherme Antonio Moreira de Barros" w:date="2023-09-12T10:08:00Z"/>
        </w:trPr>
        <w:tc>
          <w:tcPr>
            <w:tcW w:w="0" w:type="auto"/>
            <w:vMerge/>
            <w:shd w:val="clear" w:color="auto" w:fill="auto"/>
            <w:tcMar>
              <w:top w:w="100" w:type="dxa"/>
              <w:left w:w="100" w:type="dxa"/>
              <w:bottom w:w="100" w:type="dxa"/>
              <w:right w:w="100" w:type="dxa"/>
            </w:tcMar>
          </w:tcPr>
          <w:p w14:paraId="2DDC9D46" w14:textId="2C9EDCF7" w:rsidR="00EF2A90" w:rsidRPr="00542201" w:rsidDel="008C7DDF" w:rsidRDefault="00EF2A90" w:rsidP="008C7DDF">
            <w:pPr>
              <w:widowControl w:val="0"/>
              <w:ind w:left="426" w:hanging="426"/>
              <w:rPr>
                <w:del w:id="1700" w:author="Guilherme Antonio Moreira de Barros" w:date="2023-09-12T10:08:00Z"/>
                <w:rFonts w:ascii="Arial" w:hAnsi="Arial" w:cs="Arial"/>
                <w:lang w:val="en-US"/>
                <w:rPrChange w:id="1701" w:author="Guilherme Antonio Moreira de Barros" w:date="2023-09-12T10:10:00Z">
                  <w:rPr>
                    <w:del w:id="1702" w:author="Guilherme Antonio Moreira de Barros" w:date="2023-09-12T10:08:00Z"/>
                    <w:rFonts w:ascii="Arial" w:hAnsi="Arial" w:cs="Arial"/>
                  </w:rPr>
                </w:rPrChange>
              </w:rPr>
              <w:pPrChange w:id="1703" w:author="Guilherme Antonio Moreira de Barros" w:date="2023-09-12T10:10:00Z">
                <w:pPr>
                  <w:widowControl w:val="0"/>
                </w:pPr>
              </w:pPrChange>
            </w:pPr>
          </w:p>
        </w:tc>
        <w:tc>
          <w:tcPr>
            <w:tcW w:w="0" w:type="auto"/>
            <w:shd w:val="clear" w:color="auto" w:fill="auto"/>
            <w:tcMar>
              <w:top w:w="100" w:type="dxa"/>
              <w:left w:w="100" w:type="dxa"/>
              <w:bottom w:w="100" w:type="dxa"/>
              <w:right w:w="100" w:type="dxa"/>
            </w:tcMar>
          </w:tcPr>
          <w:p w14:paraId="038A4333" w14:textId="57FB3A4C" w:rsidR="00EF2A90" w:rsidRPr="00542201" w:rsidDel="008C7DDF" w:rsidRDefault="00EF2A90" w:rsidP="008C7DDF">
            <w:pPr>
              <w:ind w:left="426" w:hanging="426"/>
              <w:rPr>
                <w:del w:id="1704" w:author="Guilherme Antonio Moreira de Barros" w:date="2023-09-12T10:08:00Z"/>
                <w:rFonts w:ascii="Arial" w:hAnsi="Arial" w:cs="Arial"/>
                <w:lang w:val="en-US"/>
                <w:rPrChange w:id="1705" w:author="Guilherme Antonio Moreira de Barros" w:date="2023-09-12T10:10:00Z">
                  <w:rPr>
                    <w:del w:id="1706" w:author="Guilherme Antonio Moreira de Barros" w:date="2023-09-12T10:08:00Z"/>
                    <w:rFonts w:ascii="Arial" w:hAnsi="Arial" w:cs="Arial"/>
                  </w:rPr>
                </w:rPrChange>
              </w:rPr>
              <w:pPrChange w:id="1707" w:author="Guilherme Antonio Moreira de Barros" w:date="2023-09-12T10:10:00Z">
                <w:pPr/>
              </w:pPrChange>
            </w:pPr>
            <w:del w:id="1708" w:author="Guilherme Antonio Moreira de Barros" w:date="2023-09-12T10:08:00Z">
              <w:r w:rsidRPr="00542201" w:rsidDel="008C7DDF">
                <w:rPr>
                  <w:rFonts w:ascii="Arial" w:hAnsi="Arial" w:cs="Arial"/>
                  <w:lang w:val="en-US"/>
                  <w:rPrChange w:id="1709" w:author="Guilherme Antonio Moreira de Barros" w:date="2023-09-12T10:10:00Z">
                    <w:rPr>
                      <w:rFonts w:ascii="Arial" w:hAnsi="Arial" w:cs="Arial"/>
                    </w:rPr>
                  </w:rPrChange>
                </w:rPr>
                <w:delText>PROMEDIOL</w:delText>
              </w:r>
            </w:del>
          </w:p>
        </w:tc>
        <w:tc>
          <w:tcPr>
            <w:tcW w:w="0" w:type="auto"/>
            <w:shd w:val="clear" w:color="auto" w:fill="auto"/>
            <w:tcMar>
              <w:top w:w="100" w:type="dxa"/>
              <w:left w:w="100" w:type="dxa"/>
              <w:bottom w:w="100" w:type="dxa"/>
              <w:right w:w="100" w:type="dxa"/>
            </w:tcMar>
          </w:tcPr>
          <w:p w14:paraId="6A40BAEA" w14:textId="60D5F765" w:rsidR="00EF2A90" w:rsidRPr="00542201" w:rsidDel="008C7DDF" w:rsidRDefault="00EF2A90" w:rsidP="008C7DDF">
            <w:pPr>
              <w:ind w:left="426" w:hanging="426"/>
              <w:rPr>
                <w:del w:id="1710" w:author="Guilherme Antonio Moreira de Barros" w:date="2023-09-12T10:08:00Z"/>
                <w:rFonts w:ascii="Arial" w:hAnsi="Arial" w:cs="Arial"/>
                <w:lang w:val="en-US"/>
                <w:rPrChange w:id="1711" w:author="Guilherme Antonio Moreira de Barros" w:date="2023-09-12T10:10:00Z">
                  <w:rPr>
                    <w:del w:id="1712" w:author="Guilherme Antonio Moreira de Barros" w:date="2023-09-12T10:08:00Z"/>
                    <w:rFonts w:ascii="Arial" w:hAnsi="Arial" w:cs="Arial"/>
                  </w:rPr>
                </w:rPrChange>
              </w:rPr>
              <w:pPrChange w:id="1713" w:author="Guilherme Antonio Moreira de Barros" w:date="2023-09-12T10:10:00Z">
                <w:pPr/>
              </w:pPrChange>
            </w:pPr>
            <w:del w:id="1714" w:author="Guilherme Antonio Moreira de Barros" w:date="2023-09-12T10:08:00Z">
              <w:r w:rsidRPr="00542201" w:rsidDel="008C7DDF">
                <w:rPr>
                  <w:rFonts w:ascii="Arial" w:hAnsi="Arial" w:cs="Arial"/>
                  <w:lang w:val="en-US"/>
                  <w:rPrChange w:id="1715" w:author="Guilherme Antonio Moreira de Barros" w:date="2023-09-12T10:10:00Z">
                    <w:rPr>
                      <w:rFonts w:ascii="Arial" w:hAnsi="Arial" w:cs="Arial"/>
                    </w:rPr>
                  </w:rPrChange>
                </w:rPr>
                <w:delText>200 mg/ml</w:delText>
              </w:r>
            </w:del>
          </w:p>
        </w:tc>
        <w:tc>
          <w:tcPr>
            <w:tcW w:w="0" w:type="auto"/>
            <w:shd w:val="clear" w:color="auto" w:fill="auto"/>
            <w:tcMar>
              <w:top w:w="100" w:type="dxa"/>
              <w:left w:w="100" w:type="dxa"/>
              <w:bottom w:w="100" w:type="dxa"/>
              <w:right w:w="100" w:type="dxa"/>
            </w:tcMar>
          </w:tcPr>
          <w:p w14:paraId="504F9679" w14:textId="66BF8F0A" w:rsidR="00EF2A90" w:rsidRPr="00542201" w:rsidDel="008C7DDF" w:rsidRDefault="00EF2A90" w:rsidP="008C7DDF">
            <w:pPr>
              <w:ind w:left="426" w:hanging="426"/>
              <w:rPr>
                <w:del w:id="1716" w:author="Guilherme Antonio Moreira de Barros" w:date="2023-09-12T10:08:00Z"/>
                <w:rFonts w:ascii="Arial" w:hAnsi="Arial" w:cs="Arial"/>
                <w:lang w:val="en-US"/>
                <w:rPrChange w:id="1717" w:author="Guilherme Antonio Moreira de Barros" w:date="2023-09-12T10:10:00Z">
                  <w:rPr>
                    <w:del w:id="1718" w:author="Guilherme Antonio Moreira de Barros" w:date="2023-09-12T10:08:00Z"/>
                    <w:rFonts w:ascii="Arial" w:hAnsi="Arial" w:cs="Arial"/>
                  </w:rPr>
                </w:rPrChange>
              </w:rPr>
              <w:pPrChange w:id="1719" w:author="Guilherme Antonio Moreira de Barros" w:date="2023-09-12T10:10:00Z">
                <w:pPr/>
              </w:pPrChange>
            </w:pPr>
            <w:del w:id="1720" w:author="Guilherme Antonio Moreira de Barros" w:date="2023-09-12T10:08:00Z">
              <w:r w:rsidRPr="00542201" w:rsidDel="008C7DDF">
                <w:rPr>
                  <w:rFonts w:ascii="Arial" w:hAnsi="Arial" w:cs="Arial"/>
                  <w:lang w:val="en-US"/>
                  <w:rPrChange w:id="1721" w:author="Guilherme Antonio Moreira de Barros" w:date="2023-09-12T10:10:00Z">
                    <w:rPr>
                      <w:rFonts w:ascii="Arial" w:hAnsi="Arial" w:cs="Arial"/>
                    </w:rPr>
                  </w:rPrChange>
                </w:rPr>
                <w:delText>&lt;0,2%</w:delText>
              </w:r>
            </w:del>
          </w:p>
        </w:tc>
        <w:tc>
          <w:tcPr>
            <w:tcW w:w="0" w:type="auto"/>
            <w:shd w:val="clear" w:color="auto" w:fill="auto"/>
            <w:tcMar>
              <w:top w:w="100" w:type="dxa"/>
              <w:left w:w="100" w:type="dxa"/>
              <w:bottom w:w="100" w:type="dxa"/>
              <w:right w:w="100" w:type="dxa"/>
            </w:tcMar>
          </w:tcPr>
          <w:p w14:paraId="184C7647" w14:textId="5BB641EB" w:rsidR="00EF2A90" w:rsidRPr="00542201" w:rsidDel="008C7DDF" w:rsidRDefault="00EF2A90" w:rsidP="008C7DDF">
            <w:pPr>
              <w:ind w:left="426" w:hanging="426"/>
              <w:rPr>
                <w:del w:id="1722" w:author="Guilherme Antonio Moreira de Barros" w:date="2023-09-12T10:08:00Z"/>
                <w:rFonts w:ascii="Arial" w:hAnsi="Arial" w:cs="Arial"/>
                <w:lang w:val="en-US"/>
                <w:rPrChange w:id="1723" w:author="Guilherme Antonio Moreira de Barros" w:date="2023-09-12T10:10:00Z">
                  <w:rPr>
                    <w:del w:id="1724" w:author="Guilherme Antonio Moreira de Barros" w:date="2023-09-12T10:08:00Z"/>
                    <w:rFonts w:ascii="Arial" w:hAnsi="Arial" w:cs="Arial"/>
                  </w:rPr>
                </w:rPrChange>
              </w:rPr>
              <w:pPrChange w:id="1725" w:author="Guilherme Antonio Moreira de Barros" w:date="2023-09-12T10:10:00Z">
                <w:pPr/>
              </w:pPrChange>
            </w:pPr>
            <w:del w:id="1726" w:author="Guilherme Antonio Moreira de Barros" w:date="2023-09-12T10:08:00Z">
              <w:r w:rsidRPr="00542201" w:rsidDel="008C7DDF">
                <w:rPr>
                  <w:rFonts w:ascii="Arial" w:hAnsi="Arial" w:cs="Arial"/>
                  <w:lang w:val="en-US"/>
                  <w:rPrChange w:id="1727" w:author="Guilherme Antonio Moreira de Barros" w:date="2023-09-12T10:10:00Z">
                    <w:rPr>
                      <w:rFonts w:ascii="Arial" w:hAnsi="Arial" w:cs="Arial"/>
                    </w:rPr>
                  </w:rPrChange>
                </w:rPr>
                <w:delText>37</w:delText>
              </w:r>
            </w:del>
          </w:p>
        </w:tc>
      </w:tr>
      <w:tr w:rsidR="00EF2A90" w:rsidRPr="00542201" w:rsidDel="008C7DDF" w14:paraId="3F37AFF5" w14:textId="24EBA5C4" w:rsidTr="00135A5D">
        <w:trPr>
          <w:trHeight w:val="500"/>
          <w:del w:id="1728" w:author="Guilherme Antonio Moreira de Barros" w:date="2023-09-12T10:08:00Z"/>
        </w:trPr>
        <w:tc>
          <w:tcPr>
            <w:tcW w:w="0" w:type="auto"/>
            <w:vMerge/>
            <w:shd w:val="clear" w:color="auto" w:fill="auto"/>
            <w:tcMar>
              <w:top w:w="100" w:type="dxa"/>
              <w:left w:w="100" w:type="dxa"/>
              <w:bottom w:w="100" w:type="dxa"/>
              <w:right w:w="100" w:type="dxa"/>
            </w:tcMar>
          </w:tcPr>
          <w:p w14:paraId="7C12592E" w14:textId="309C7775" w:rsidR="00EF2A90" w:rsidRPr="00542201" w:rsidDel="008C7DDF" w:rsidRDefault="00EF2A90" w:rsidP="008C7DDF">
            <w:pPr>
              <w:widowControl w:val="0"/>
              <w:ind w:left="426" w:hanging="426"/>
              <w:rPr>
                <w:del w:id="1729" w:author="Guilherme Antonio Moreira de Barros" w:date="2023-09-12T10:08:00Z"/>
                <w:rFonts w:ascii="Arial" w:hAnsi="Arial" w:cs="Arial"/>
                <w:lang w:val="en-US"/>
                <w:rPrChange w:id="1730" w:author="Guilherme Antonio Moreira de Barros" w:date="2023-09-12T10:10:00Z">
                  <w:rPr>
                    <w:del w:id="1731" w:author="Guilherme Antonio Moreira de Barros" w:date="2023-09-12T10:08:00Z"/>
                    <w:rFonts w:ascii="Arial" w:hAnsi="Arial" w:cs="Arial"/>
                  </w:rPr>
                </w:rPrChange>
              </w:rPr>
              <w:pPrChange w:id="1732" w:author="Guilherme Antonio Moreira de Barros" w:date="2023-09-12T10:10:00Z">
                <w:pPr>
                  <w:widowControl w:val="0"/>
                </w:pPr>
              </w:pPrChange>
            </w:pPr>
          </w:p>
        </w:tc>
        <w:tc>
          <w:tcPr>
            <w:tcW w:w="0" w:type="auto"/>
            <w:shd w:val="clear" w:color="auto" w:fill="F3F3F3"/>
            <w:tcMar>
              <w:top w:w="100" w:type="dxa"/>
              <w:left w:w="100" w:type="dxa"/>
              <w:bottom w:w="100" w:type="dxa"/>
              <w:right w:w="100" w:type="dxa"/>
            </w:tcMar>
          </w:tcPr>
          <w:p w14:paraId="66F4430D" w14:textId="6EDA10D9" w:rsidR="00EF2A90" w:rsidRPr="00542201" w:rsidDel="008C7DDF" w:rsidRDefault="00EF2A90" w:rsidP="008C7DDF">
            <w:pPr>
              <w:ind w:left="426" w:hanging="426"/>
              <w:rPr>
                <w:del w:id="1733" w:author="Guilherme Antonio Moreira de Barros" w:date="2023-09-12T10:08:00Z"/>
                <w:rFonts w:ascii="Arial" w:hAnsi="Arial" w:cs="Arial"/>
                <w:lang w:val="en-US"/>
                <w:rPrChange w:id="1734" w:author="Guilherme Antonio Moreira de Barros" w:date="2023-09-12T10:10:00Z">
                  <w:rPr>
                    <w:del w:id="1735" w:author="Guilherme Antonio Moreira de Barros" w:date="2023-09-12T10:08:00Z"/>
                    <w:rFonts w:ascii="Arial" w:hAnsi="Arial" w:cs="Arial"/>
                  </w:rPr>
                </w:rPrChange>
              </w:rPr>
              <w:pPrChange w:id="1736" w:author="Guilherme Antonio Moreira de Barros" w:date="2023-09-12T10:10:00Z">
                <w:pPr/>
              </w:pPrChange>
            </w:pPr>
            <w:del w:id="1737" w:author="Guilherme Antonio Moreira de Barros" w:date="2023-09-12T10:08:00Z">
              <w:r w:rsidRPr="00542201" w:rsidDel="008C7DDF">
                <w:rPr>
                  <w:rFonts w:ascii="Arial" w:hAnsi="Arial" w:cs="Arial"/>
                  <w:lang w:val="en-US"/>
                  <w:rPrChange w:id="1738" w:author="Guilherme Antonio Moreira de Barros" w:date="2023-09-12T10:10:00Z">
                    <w:rPr>
                      <w:rFonts w:ascii="Arial" w:hAnsi="Arial" w:cs="Arial"/>
                    </w:rPr>
                  </w:rPrChange>
                </w:rPr>
                <w:delText>ZION MEDPHARMA</w:delText>
              </w:r>
            </w:del>
          </w:p>
        </w:tc>
        <w:tc>
          <w:tcPr>
            <w:tcW w:w="0" w:type="auto"/>
            <w:shd w:val="clear" w:color="auto" w:fill="F3F3F3"/>
            <w:tcMar>
              <w:top w:w="100" w:type="dxa"/>
              <w:left w:w="100" w:type="dxa"/>
              <w:bottom w:w="100" w:type="dxa"/>
              <w:right w:w="100" w:type="dxa"/>
            </w:tcMar>
          </w:tcPr>
          <w:p w14:paraId="43BD47FA" w14:textId="2E76C467" w:rsidR="00EF2A90" w:rsidRPr="00542201" w:rsidDel="008C7DDF" w:rsidRDefault="00EF2A90" w:rsidP="008C7DDF">
            <w:pPr>
              <w:ind w:left="426" w:hanging="426"/>
              <w:rPr>
                <w:del w:id="1739" w:author="Guilherme Antonio Moreira de Barros" w:date="2023-09-12T10:08:00Z"/>
                <w:rFonts w:ascii="Arial" w:hAnsi="Arial" w:cs="Arial"/>
                <w:lang w:val="en-US"/>
                <w:rPrChange w:id="1740" w:author="Guilherme Antonio Moreira de Barros" w:date="2023-09-12T10:10:00Z">
                  <w:rPr>
                    <w:del w:id="1741" w:author="Guilherme Antonio Moreira de Barros" w:date="2023-09-12T10:08:00Z"/>
                    <w:rFonts w:ascii="Arial" w:hAnsi="Arial" w:cs="Arial"/>
                  </w:rPr>
                </w:rPrChange>
              </w:rPr>
              <w:pPrChange w:id="1742" w:author="Guilherme Antonio Moreira de Barros" w:date="2023-09-12T10:10:00Z">
                <w:pPr/>
              </w:pPrChange>
            </w:pPr>
            <w:del w:id="1743" w:author="Guilherme Antonio Moreira de Barros" w:date="2023-09-12T10:08:00Z">
              <w:r w:rsidRPr="00542201" w:rsidDel="008C7DDF">
                <w:rPr>
                  <w:rFonts w:ascii="Arial" w:hAnsi="Arial" w:cs="Arial"/>
                  <w:lang w:val="en-US"/>
                  <w:rPrChange w:id="1744" w:author="Guilherme Antonio Moreira de Barros" w:date="2023-09-12T10:10:00Z">
                    <w:rPr>
                      <w:rFonts w:ascii="Arial" w:hAnsi="Arial" w:cs="Arial"/>
                    </w:rPr>
                  </w:rPrChange>
                </w:rPr>
                <w:delText>200 MG/ML</w:delText>
              </w:r>
            </w:del>
          </w:p>
        </w:tc>
        <w:tc>
          <w:tcPr>
            <w:tcW w:w="0" w:type="auto"/>
            <w:shd w:val="clear" w:color="auto" w:fill="F3F3F3"/>
            <w:tcMar>
              <w:top w:w="100" w:type="dxa"/>
              <w:left w:w="100" w:type="dxa"/>
              <w:bottom w:w="100" w:type="dxa"/>
              <w:right w:w="100" w:type="dxa"/>
            </w:tcMar>
          </w:tcPr>
          <w:p w14:paraId="4F7F1E22" w14:textId="0D2FBE44" w:rsidR="00EF2A90" w:rsidRPr="00542201" w:rsidDel="008C7DDF" w:rsidRDefault="00EF2A90" w:rsidP="008C7DDF">
            <w:pPr>
              <w:ind w:left="426" w:hanging="426"/>
              <w:rPr>
                <w:del w:id="1745" w:author="Guilherme Antonio Moreira de Barros" w:date="2023-09-12T10:08:00Z"/>
                <w:rFonts w:ascii="Arial" w:hAnsi="Arial" w:cs="Arial"/>
                <w:lang w:val="en-US"/>
                <w:rPrChange w:id="1746" w:author="Guilherme Antonio Moreira de Barros" w:date="2023-09-12T10:10:00Z">
                  <w:rPr>
                    <w:del w:id="1747" w:author="Guilherme Antonio Moreira de Barros" w:date="2023-09-12T10:08:00Z"/>
                    <w:rFonts w:ascii="Arial" w:hAnsi="Arial" w:cs="Arial"/>
                  </w:rPr>
                </w:rPrChange>
              </w:rPr>
              <w:pPrChange w:id="1748" w:author="Guilherme Antonio Moreira de Barros" w:date="2023-09-12T10:10:00Z">
                <w:pPr/>
              </w:pPrChange>
            </w:pPr>
            <w:del w:id="1749" w:author="Guilherme Antonio Moreira de Barros" w:date="2023-09-12T10:08:00Z">
              <w:r w:rsidRPr="00542201" w:rsidDel="008C7DDF">
                <w:rPr>
                  <w:rFonts w:ascii="Arial" w:hAnsi="Arial" w:cs="Arial"/>
                  <w:lang w:val="en-US"/>
                  <w:rPrChange w:id="1750" w:author="Guilherme Antonio Moreira de Barros" w:date="2023-09-12T10:10:00Z">
                    <w:rPr>
                      <w:rFonts w:ascii="Arial" w:hAnsi="Arial" w:cs="Arial"/>
                    </w:rPr>
                  </w:rPrChange>
                </w:rPr>
                <w:delText>&lt;0,2%</w:delText>
              </w:r>
            </w:del>
          </w:p>
        </w:tc>
        <w:tc>
          <w:tcPr>
            <w:tcW w:w="0" w:type="auto"/>
            <w:shd w:val="clear" w:color="auto" w:fill="F3F3F3"/>
            <w:tcMar>
              <w:top w:w="100" w:type="dxa"/>
              <w:left w:w="100" w:type="dxa"/>
              <w:bottom w:w="100" w:type="dxa"/>
              <w:right w:w="100" w:type="dxa"/>
            </w:tcMar>
          </w:tcPr>
          <w:p w14:paraId="5AB3CFCC" w14:textId="32132E80" w:rsidR="00EF2A90" w:rsidRPr="00542201" w:rsidDel="008C7DDF" w:rsidRDefault="00EF2A90" w:rsidP="008C7DDF">
            <w:pPr>
              <w:ind w:left="426" w:hanging="426"/>
              <w:rPr>
                <w:del w:id="1751" w:author="Guilherme Antonio Moreira de Barros" w:date="2023-09-12T10:08:00Z"/>
                <w:rFonts w:ascii="Arial" w:hAnsi="Arial" w:cs="Arial"/>
                <w:lang w:val="en-US"/>
                <w:rPrChange w:id="1752" w:author="Guilherme Antonio Moreira de Barros" w:date="2023-09-12T10:10:00Z">
                  <w:rPr>
                    <w:del w:id="1753" w:author="Guilherme Antonio Moreira de Barros" w:date="2023-09-12T10:08:00Z"/>
                    <w:rFonts w:ascii="Arial" w:hAnsi="Arial" w:cs="Arial"/>
                  </w:rPr>
                </w:rPrChange>
              </w:rPr>
              <w:pPrChange w:id="1754" w:author="Guilherme Antonio Moreira de Barros" w:date="2023-09-12T10:10:00Z">
                <w:pPr/>
              </w:pPrChange>
            </w:pPr>
            <w:del w:id="1755" w:author="Guilherme Antonio Moreira de Barros" w:date="2023-09-12T10:08:00Z">
              <w:r w:rsidRPr="00542201" w:rsidDel="008C7DDF">
                <w:rPr>
                  <w:rFonts w:ascii="Arial" w:hAnsi="Arial" w:cs="Arial"/>
                  <w:lang w:val="en-US"/>
                  <w:rPrChange w:id="1756" w:author="Guilherme Antonio Moreira de Barros" w:date="2023-09-12T10:10:00Z">
                    <w:rPr>
                      <w:rFonts w:ascii="Arial" w:hAnsi="Arial" w:cs="Arial"/>
                    </w:rPr>
                  </w:rPrChange>
                </w:rPr>
                <w:delText>37</w:delText>
              </w:r>
            </w:del>
          </w:p>
        </w:tc>
      </w:tr>
      <w:tr w:rsidR="00EF2A90" w:rsidRPr="00542201" w:rsidDel="008C7DDF" w14:paraId="650C6109" w14:textId="0CEE946F" w:rsidTr="00135A5D">
        <w:trPr>
          <w:trHeight w:val="500"/>
          <w:del w:id="1757" w:author="Guilherme Antonio Moreira de Barros" w:date="2023-09-12T10:08:00Z"/>
        </w:trPr>
        <w:tc>
          <w:tcPr>
            <w:tcW w:w="0" w:type="auto"/>
            <w:vMerge/>
            <w:shd w:val="clear" w:color="auto" w:fill="auto"/>
            <w:tcMar>
              <w:top w:w="100" w:type="dxa"/>
              <w:left w:w="100" w:type="dxa"/>
              <w:bottom w:w="100" w:type="dxa"/>
              <w:right w:w="100" w:type="dxa"/>
            </w:tcMar>
          </w:tcPr>
          <w:p w14:paraId="56662497" w14:textId="7F430BB1" w:rsidR="00EF2A90" w:rsidRPr="00542201" w:rsidDel="008C7DDF" w:rsidRDefault="00EF2A90" w:rsidP="008C7DDF">
            <w:pPr>
              <w:widowControl w:val="0"/>
              <w:ind w:left="426" w:hanging="426"/>
              <w:rPr>
                <w:del w:id="1758" w:author="Guilherme Antonio Moreira de Barros" w:date="2023-09-12T10:08:00Z"/>
                <w:rFonts w:ascii="Arial" w:hAnsi="Arial" w:cs="Arial"/>
                <w:lang w:val="en-US"/>
                <w:rPrChange w:id="1759" w:author="Guilherme Antonio Moreira de Barros" w:date="2023-09-12T10:10:00Z">
                  <w:rPr>
                    <w:del w:id="1760" w:author="Guilherme Antonio Moreira de Barros" w:date="2023-09-12T10:08:00Z"/>
                    <w:rFonts w:ascii="Arial" w:hAnsi="Arial" w:cs="Arial"/>
                  </w:rPr>
                </w:rPrChange>
              </w:rPr>
              <w:pPrChange w:id="1761" w:author="Guilherme Antonio Moreira de Barros" w:date="2023-09-12T10:10:00Z">
                <w:pPr>
                  <w:widowControl w:val="0"/>
                </w:pPr>
              </w:pPrChange>
            </w:pPr>
          </w:p>
        </w:tc>
        <w:tc>
          <w:tcPr>
            <w:tcW w:w="0" w:type="auto"/>
            <w:shd w:val="clear" w:color="auto" w:fill="auto"/>
            <w:tcMar>
              <w:top w:w="100" w:type="dxa"/>
              <w:left w:w="100" w:type="dxa"/>
              <w:bottom w:w="100" w:type="dxa"/>
              <w:right w:w="100" w:type="dxa"/>
            </w:tcMar>
          </w:tcPr>
          <w:p w14:paraId="2796A5D9" w14:textId="776A28DD" w:rsidR="00EF2A90" w:rsidRPr="00542201" w:rsidDel="008C7DDF" w:rsidRDefault="00EF2A90" w:rsidP="008C7DDF">
            <w:pPr>
              <w:ind w:left="426" w:hanging="426"/>
              <w:rPr>
                <w:del w:id="1762" w:author="Guilherme Antonio Moreira de Barros" w:date="2023-09-12T10:08:00Z"/>
                <w:rFonts w:ascii="Arial" w:hAnsi="Arial" w:cs="Arial"/>
                <w:lang w:val="en-US"/>
                <w:rPrChange w:id="1763" w:author="Guilherme Antonio Moreira de Barros" w:date="2023-09-12T10:10:00Z">
                  <w:rPr>
                    <w:del w:id="1764" w:author="Guilherme Antonio Moreira de Barros" w:date="2023-09-12T10:08:00Z"/>
                    <w:rFonts w:ascii="Arial" w:hAnsi="Arial" w:cs="Arial"/>
                  </w:rPr>
                </w:rPrChange>
              </w:rPr>
              <w:pPrChange w:id="1765" w:author="Guilherme Antonio Moreira de Barros" w:date="2023-09-12T10:10:00Z">
                <w:pPr/>
              </w:pPrChange>
            </w:pPr>
            <w:del w:id="1766" w:author="Guilherme Antonio Moreira de Barros" w:date="2023-09-12T10:08:00Z">
              <w:r w:rsidRPr="00542201" w:rsidDel="008C7DDF">
                <w:rPr>
                  <w:rFonts w:ascii="Arial" w:hAnsi="Arial" w:cs="Arial"/>
                  <w:lang w:val="en-US"/>
                  <w:rPrChange w:id="1767" w:author="Guilherme Antonio Moreira de Barros" w:date="2023-09-12T10:10:00Z">
                    <w:rPr>
                      <w:rFonts w:ascii="Arial" w:hAnsi="Arial" w:cs="Arial"/>
                    </w:rPr>
                  </w:rPrChange>
                </w:rPr>
                <w:delText>HERBARIUM</w:delText>
              </w:r>
            </w:del>
          </w:p>
        </w:tc>
        <w:tc>
          <w:tcPr>
            <w:tcW w:w="0" w:type="auto"/>
            <w:shd w:val="clear" w:color="auto" w:fill="auto"/>
            <w:tcMar>
              <w:top w:w="100" w:type="dxa"/>
              <w:left w:w="100" w:type="dxa"/>
              <w:bottom w:w="100" w:type="dxa"/>
              <w:right w:w="100" w:type="dxa"/>
            </w:tcMar>
          </w:tcPr>
          <w:p w14:paraId="59654C5F" w14:textId="4CC5C020" w:rsidR="00EF2A90" w:rsidRPr="00542201" w:rsidDel="008C7DDF" w:rsidRDefault="00EF2A90" w:rsidP="008C7DDF">
            <w:pPr>
              <w:ind w:left="426" w:hanging="426"/>
              <w:rPr>
                <w:del w:id="1768" w:author="Guilherme Antonio Moreira de Barros" w:date="2023-09-12T10:08:00Z"/>
                <w:rFonts w:ascii="Arial" w:hAnsi="Arial" w:cs="Arial"/>
                <w:lang w:val="en-US"/>
                <w:rPrChange w:id="1769" w:author="Guilherme Antonio Moreira de Barros" w:date="2023-09-12T10:10:00Z">
                  <w:rPr>
                    <w:del w:id="1770" w:author="Guilherme Antonio Moreira de Barros" w:date="2023-09-12T10:08:00Z"/>
                    <w:rFonts w:ascii="Arial" w:hAnsi="Arial" w:cs="Arial"/>
                  </w:rPr>
                </w:rPrChange>
              </w:rPr>
              <w:pPrChange w:id="1771" w:author="Guilherme Antonio Moreira de Barros" w:date="2023-09-12T10:10:00Z">
                <w:pPr/>
              </w:pPrChange>
            </w:pPr>
            <w:del w:id="1772" w:author="Guilherme Antonio Moreira de Barros" w:date="2023-09-12T10:08:00Z">
              <w:r w:rsidRPr="00542201" w:rsidDel="008C7DDF">
                <w:rPr>
                  <w:rFonts w:ascii="Arial" w:hAnsi="Arial" w:cs="Arial"/>
                  <w:lang w:val="en-US"/>
                  <w:rPrChange w:id="1773" w:author="Guilherme Antonio Moreira de Barros" w:date="2023-09-12T10:10:00Z">
                    <w:rPr>
                      <w:rFonts w:ascii="Arial" w:hAnsi="Arial" w:cs="Arial"/>
                    </w:rPr>
                  </w:rPrChange>
                </w:rPr>
                <w:delText>43 mg/mL</w:delText>
              </w:r>
            </w:del>
          </w:p>
        </w:tc>
        <w:tc>
          <w:tcPr>
            <w:tcW w:w="0" w:type="auto"/>
            <w:shd w:val="clear" w:color="auto" w:fill="auto"/>
            <w:tcMar>
              <w:top w:w="100" w:type="dxa"/>
              <w:left w:w="100" w:type="dxa"/>
              <w:bottom w:w="100" w:type="dxa"/>
              <w:right w:w="100" w:type="dxa"/>
            </w:tcMar>
          </w:tcPr>
          <w:p w14:paraId="1E2FD0D9" w14:textId="160EEC23" w:rsidR="00EF2A90" w:rsidRPr="00542201" w:rsidDel="008C7DDF" w:rsidRDefault="00EF2A90" w:rsidP="008C7DDF">
            <w:pPr>
              <w:ind w:left="426" w:hanging="426"/>
              <w:rPr>
                <w:del w:id="1774" w:author="Guilherme Antonio Moreira de Barros" w:date="2023-09-12T10:08:00Z"/>
                <w:rFonts w:ascii="Arial" w:hAnsi="Arial" w:cs="Arial"/>
                <w:lang w:val="en-US"/>
                <w:rPrChange w:id="1775" w:author="Guilherme Antonio Moreira de Barros" w:date="2023-09-12T10:10:00Z">
                  <w:rPr>
                    <w:del w:id="1776" w:author="Guilherme Antonio Moreira de Barros" w:date="2023-09-12T10:08:00Z"/>
                    <w:rFonts w:ascii="Arial" w:hAnsi="Arial" w:cs="Arial"/>
                  </w:rPr>
                </w:rPrChange>
              </w:rPr>
              <w:pPrChange w:id="1777" w:author="Guilherme Antonio Moreira de Barros" w:date="2023-09-12T10:10:00Z">
                <w:pPr/>
              </w:pPrChange>
            </w:pPr>
            <w:del w:id="1778" w:author="Guilherme Antonio Moreira de Barros" w:date="2023-09-12T10:08:00Z">
              <w:r w:rsidRPr="00542201" w:rsidDel="008C7DDF">
                <w:rPr>
                  <w:rFonts w:ascii="Arial" w:hAnsi="Arial" w:cs="Arial"/>
                  <w:lang w:val="en-US"/>
                  <w:rPrChange w:id="1779" w:author="Guilherme Antonio Moreira de Barros" w:date="2023-09-12T10:10:00Z">
                    <w:rPr>
                      <w:rFonts w:ascii="Arial" w:hAnsi="Arial" w:cs="Arial"/>
                    </w:rPr>
                  </w:rPrChange>
                </w:rPr>
                <w:delText>2,01mg/ml</w:delText>
              </w:r>
            </w:del>
          </w:p>
        </w:tc>
        <w:tc>
          <w:tcPr>
            <w:tcW w:w="0" w:type="auto"/>
            <w:shd w:val="clear" w:color="auto" w:fill="auto"/>
            <w:tcMar>
              <w:top w:w="100" w:type="dxa"/>
              <w:left w:w="100" w:type="dxa"/>
              <w:bottom w:w="100" w:type="dxa"/>
              <w:right w:w="100" w:type="dxa"/>
            </w:tcMar>
          </w:tcPr>
          <w:p w14:paraId="2B6BE3BC" w14:textId="05B1B161" w:rsidR="00EF2A90" w:rsidRPr="00542201" w:rsidDel="008C7DDF" w:rsidRDefault="00EF2A90" w:rsidP="008C7DDF">
            <w:pPr>
              <w:ind w:left="426" w:hanging="426"/>
              <w:rPr>
                <w:del w:id="1780" w:author="Guilherme Antonio Moreira de Barros" w:date="2023-09-12T10:08:00Z"/>
                <w:rFonts w:ascii="Arial" w:hAnsi="Arial" w:cs="Arial"/>
                <w:lang w:val="en-US"/>
                <w:rPrChange w:id="1781" w:author="Guilherme Antonio Moreira de Barros" w:date="2023-09-12T10:10:00Z">
                  <w:rPr>
                    <w:del w:id="1782" w:author="Guilherme Antonio Moreira de Barros" w:date="2023-09-12T10:08:00Z"/>
                    <w:rFonts w:ascii="Arial" w:hAnsi="Arial" w:cs="Arial"/>
                  </w:rPr>
                </w:rPrChange>
              </w:rPr>
              <w:pPrChange w:id="1783" w:author="Guilherme Antonio Moreira de Barros" w:date="2023-09-12T10:10:00Z">
                <w:pPr/>
              </w:pPrChange>
            </w:pPr>
            <w:del w:id="1784" w:author="Guilherme Antonio Moreira de Barros" w:date="2023-09-12T10:08:00Z">
              <w:r w:rsidRPr="00542201" w:rsidDel="008C7DDF">
                <w:rPr>
                  <w:rFonts w:ascii="Arial" w:hAnsi="Arial" w:cs="Arial"/>
                  <w:lang w:val="en-US"/>
                  <w:rPrChange w:id="1785" w:author="Guilherme Antonio Moreira de Barros" w:date="2023-09-12T10:10:00Z">
                    <w:rPr>
                      <w:rFonts w:ascii="Arial" w:hAnsi="Arial" w:cs="Arial"/>
                    </w:rPr>
                  </w:rPrChange>
                </w:rPr>
                <w:delText>30</w:delText>
              </w:r>
            </w:del>
          </w:p>
        </w:tc>
      </w:tr>
      <w:tr w:rsidR="00EF2A90" w:rsidRPr="00542201" w:rsidDel="008C7DDF" w14:paraId="4B8136D1" w14:textId="128933DA" w:rsidTr="00135A5D">
        <w:trPr>
          <w:trHeight w:val="500"/>
          <w:del w:id="1786" w:author="Guilherme Antonio Moreira de Barros" w:date="2023-09-12T10:08:00Z"/>
        </w:trPr>
        <w:tc>
          <w:tcPr>
            <w:tcW w:w="0" w:type="auto"/>
            <w:vMerge/>
            <w:shd w:val="clear" w:color="auto" w:fill="auto"/>
            <w:tcMar>
              <w:top w:w="100" w:type="dxa"/>
              <w:left w:w="100" w:type="dxa"/>
              <w:bottom w:w="100" w:type="dxa"/>
              <w:right w:w="100" w:type="dxa"/>
            </w:tcMar>
          </w:tcPr>
          <w:p w14:paraId="26F389E3" w14:textId="37C110A9" w:rsidR="00EF2A90" w:rsidRPr="00542201" w:rsidDel="008C7DDF" w:rsidRDefault="00EF2A90" w:rsidP="008C7DDF">
            <w:pPr>
              <w:widowControl w:val="0"/>
              <w:ind w:left="426" w:hanging="426"/>
              <w:rPr>
                <w:del w:id="1787" w:author="Guilherme Antonio Moreira de Barros" w:date="2023-09-12T10:08:00Z"/>
                <w:rFonts w:ascii="Arial" w:hAnsi="Arial" w:cs="Arial"/>
                <w:lang w:val="en-US"/>
                <w:rPrChange w:id="1788" w:author="Guilherme Antonio Moreira de Barros" w:date="2023-09-12T10:10:00Z">
                  <w:rPr>
                    <w:del w:id="1789" w:author="Guilherme Antonio Moreira de Barros" w:date="2023-09-12T10:08:00Z"/>
                    <w:rFonts w:ascii="Arial" w:hAnsi="Arial" w:cs="Arial"/>
                  </w:rPr>
                </w:rPrChange>
              </w:rPr>
              <w:pPrChange w:id="1790" w:author="Guilherme Antonio Moreira de Barros" w:date="2023-09-12T10:10:00Z">
                <w:pPr>
                  <w:widowControl w:val="0"/>
                </w:pPr>
              </w:pPrChange>
            </w:pPr>
          </w:p>
        </w:tc>
        <w:tc>
          <w:tcPr>
            <w:tcW w:w="0" w:type="auto"/>
            <w:shd w:val="clear" w:color="auto" w:fill="F3F3F3"/>
            <w:tcMar>
              <w:top w:w="100" w:type="dxa"/>
              <w:left w:w="100" w:type="dxa"/>
              <w:bottom w:w="100" w:type="dxa"/>
              <w:right w:w="100" w:type="dxa"/>
            </w:tcMar>
          </w:tcPr>
          <w:p w14:paraId="67FD875A" w14:textId="5FE2B12B" w:rsidR="00EF2A90" w:rsidRPr="00542201" w:rsidDel="008C7DDF" w:rsidRDefault="00EF2A90" w:rsidP="008C7DDF">
            <w:pPr>
              <w:ind w:left="426" w:hanging="426"/>
              <w:rPr>
                <w:del w:id="1791" w:author="Guilherme Antonio Moreira de Barros" w:date="2023-09-12T10:08:00Z"/>
                <w:rFonts w:ascii="Arial" w:hAnsi="Arial" w:cs="Arial"/>
                <w:lang w:val="en-US"/>
                <w:rPrChange w:id="1792" w:author="Guilherme Antonio Moreira de Barros" w:date="2023-09-12T10:10:00Z">
                  <w:rPr>
                    <w:del w:id="1793" w:author="Guilherme Antonio Moreira de Barros" w:date="2023-09-12T10:08:00Z"/>
                    <w:rFonts w:ascii="Arial" w:hAnsi="Arial" w:cs="Arial"/>
                  </w:rPr>
                </w:rPrChange>
              </w:rPr>
              <w:pPrChange w:id="1794" w:author="Guilherme Antonio Moreira de Barros" w:date="2023-09-12T10:10:00Z">
                <w:pPr/>
              </w:pPrChange>
            </w:pPr>
            <w:del w:id="1795" w:author="Guilherme Antonio Moreira de Barros" w:date="2023-09-12T10:08:00Z">
              <w:r w:rsidRPr="00542201" w:rsidDel="008C7DDF">
                <w:rPr>
                  <w:rFonts w:ascii="Arial" w:hAnsi="Arial" w:cs="Arial"/>
                  <w:lang w:val="en-US"/>
                  <w:rPrChange w:id="1796" w:author="Guilherme Antonio Moreira de Barros" w:date="2023-09-12T10:10:00Z">
                    <w:rPr>
                      <w:rFonts w:ascii="Arial" w:hAnsi="Arial" w:cs="Arial"/>
                    </w:rPr>
                  </w:rPrChange>
                </w:rPr>
                <w:delText>L. AURA FARMA</w:delText>
              </w:r>
            </w:del>
          </w:p>
        </w:tc>
        <w:tc>
          <w:tcPr>
            <w:tcW w:w="0" w:type="auto"/>
            <w:shd w:val="clear" w:color="auto" w:fill="F3F3F3"/>
            <w:tcMar>
              <w:top w:w="100" w:type="dxa"/>
              <w:left w:w="100" w:type="dxa"/>
              <w:bottom w:w="100" w:type="dxa"/>
              <w:right w:w="100" w:type="dxa"/>
            </w:tcMar>
          </w:tcPr>
          <w:p w14:paraId="043E8940" w14:textId="05D5370C" w:rsidR="00EF2A90" w:rsidRPr="00542201" w:rsidDel="008C7DDF" w:rsidRDefault="00EF2A90" w:rsidP="008C7DDF">
            <w:pPr>
              <w:ind w:left="426" w:hanging="426"/>
              <w:rPr>
                <w:del w:id="1797" w:author="Guilherme Antonio Moreira de Barros" w:date="2023-09-12T10:08:00Z"/>
                <w:rFonts w:ascii="Arial" w:hAnsi="Arial" w:cs="Arial"/>
                <w:lang w:val="en-US"/>
                <w:rPrChange w:id="1798" w:author="Guilherme Antonio Moreira de Barros" w:date="2023-09-12T10:10:00Z">
                  <w:rPr>
                    <w:del w:id="1799" w:author="Guilherme Antonio Moreira de Barros" w:date="2023-09-12T10:08:00Z"/>
                    <w:rFonts w:ascii="Arial" w:hAnsi="Arial" w:cs="Arial"/>
                  </w:rPr>
                </w:rPrChange>
              </w:rPr>
              <w:pPrChange w:id="1800" w:author="Guilherme Antonio Moreira de Barros" w:date="2023-09-12T10:10:00Z">
                <w:pPr/>
              </w:pPrChange>
            </w:pPr>
            <w:del w:id="1801" w:author="Guilherme Antonio Moreira de Barros" w:date="2023-09-12T10:08:00Z">
              <w:r w:rsidRPr="00542201" w:rsidDel="008C7DDF">
                <w:rPr>
                  <w:rFonts w:ascii="Arial" w:hAnsi="Arial" w:cs="Arial"/>
                  <w:lang w:val="en-US"/>
                  <w:rPrChange w:id="1802" w:author="Guilherme Antonio Moreira de Barros" w:date="2023-09-12T10:10:00Z">
                    <w:rPr>
                      <w:rFonts w:ascii="Arial" w:hAnsi="Arial" w:cs="Arial"/>
                    </w:rPr>
                  </w:rPrChange>
                </w:rPr>
                <w:delText>200 mg/ml</w:delText>
              </w:r>
            </w:del>
          </w:p>
        </w:tc>
        <w:tc>
          <w:tcPr>
            <w:tcW w:w="0" w:type="auto"/>
            <w:shd w:val="clear" w:color="auto" w:fill="F3F3F3"/>
            <w:tcMar>
              <w:top w:w="100" w:type="dxa"/>
              <w:left w:w="100" w:type="dxa"/>
              <w:bottom w:w="100" w:type="dxa"/>
              <w:right w:w="100" w:type="dxa"/>
            </w:tcMar>
          </w:tcPr>
          <w:p w14:paraId="6E2411E5" w14:textId="1E428A6C" w:rsidR="00EF2A90" w:rsidRPr="00542201" w:rsidDel="008C7DDF" w:rsidRDefault="00EF2A90" w:rsidP="008C7DDF">
            <w:pPr>
              <w:ind w:left="426" w:hanging="426"/>
              <w:rPr>
                <w:del w:id="1803" w:author="Guilherme Antonio Moreira de Barros" w:date="2023-09-12T10:08:00Z"/>
                <w:rFonts w:ascii="Arial" w:hAnsi="Arial" w:cs="Arial"/>
                <w:lang w:val="en-US"/>
                <w:rPrChange w:id="1804" w:author="Guilherme Antonio Moreira de Barros" w:date="2023-09-12T10:10:00Z">
                  <w:rPr>
                    <w:del w:id="1805" w:author="Guilherme Antonio Moreira de Barros" w:date="2023-09-12T10:08:00Z"/>
                    <w:rFonts w:ascii="Arial" w:hAnsi="Arial" w:cs="Arial"/>
                  </w:rPr>
                </w:rPrChange>
              </w:rPr>
              <w:pPrChange w:id="1806" w:author="Guilherme Antonio Moreira de Barros" w:date="2023-09-12T10:10:00Z">
                <w:pPr/>
              </w:pPrChange>
            </w:pPr>
            <w:del w:id="1807" w:author="Guilherme Antonio Moreira de Barros" w:date="2023-09-12T10:08:00Z">
              <w:r w:rsidRPr="00542201" w:rsidDel="008C7DDF">
                <w:rPr>
                  <w:rFonts w:ascii="Arial" w:hAnsi="Arial" w:cs="Arial"/>
                  <w:lang w:val="en-US"/>
                  <w:rPrChange w:id="1808" w:author="Guilherme Antonio Moreira de Barros" w:date="2023-09-12T10:10:00Z">
                    <w:rPr>
                      <w:rFonts w:ascii="Arial" w:hAnsi="Arial" w:cs="Arial"/>
                    </w:rPr>
                  </w:rPrChange>
                </w:rPr>
                <w:delText>&lt;0,2%</w:delText>
              </w:r>
            </w:del>
          </w:p>
        </w:tc>
        <w:tc>
          <w:tcPr>
            <w:tcW w:w="0" w:type="auto"/>
            <w:shd w:val="clear" w:color="auto" w:fill="F3F3F3"/>
            <w:tcMar>
              <w:top w:w="100" w:type="dxa"/>
              <w:left w:w="100" w:type="dxa"/>
              <w:bottom w:w="100" w:type="dxa"/>
              <w:right w:w="100" w:type="dxa"/>
            </w:tcMar>
          </w:tcPr>
          <w:p w14:paraId="78CF807D" w14:textId="1B407304" w:rsidR="00EF2A90" w:rsidRPr="00542201" w:rsidDel="008C7DDF" w:rsidRDefault="00EF2A90" w:rsidP="008C7DDF">
            <w:pPr>
              <w:ind w:left="426" w:hanging="426"/>
              <w:rPr>
                <w:del w:id="1809" w:author="Guilherme Antonio Moreira de Barros" w:date="2023-09-12T10:08:00Z"/>
                <w:rFonts w:ascii="Arial" w:hAnsi="Arial" w:cs="Arial"/>
                <w:lang w:val="en-US"/>
                <w:rPrChange w:id="1810" w:author="Guilherme Antonio Moreira de Barros" w:date="2023-09-12T10:10:00Z">
                  <w:rPr>
                    <w:del w:id="1811" w:author="Guilherme Antonio Moreira de Barros" w:date="2023-09-12T10:08:00Z"/>
                    <w:rFonts w:ascii="Arial" w:hAnsi="Arial" w:cs="Arial"/>
                  </w:rPr>
                </w:rPrChange>
              </w:rPr>
              <w:pPrChange w:id="1812" w:author="Guilherme Antonio Moreira de Barros" w:date="2023-09-12T10:10:00Z">
                <w:pPr/>
              </w:pPrChange>
            </w:pPr>
            <w:del w:id="1813" w:author="Guilherme Antonio Moreira de Barros" w:date="2023-09-12T10:08:00Z">
              <w:r w:rsidRPr="00542201" w:rsidDel="008C7DDF">
                <w:rPr>
                  <w:rFonts w:ascii="Arial" w:hAnsi="Arial" w:cs="Arial"/>
                  <w:lang w:val="en-US"/>
                  <w:rPrChange w:id="1814" w:author="Guilherme Antonio Moreira de Barros" w:date="2023-09-12T10:10:00Z">
                    <w:rPr>
                      <w:rFonts w:ascii="Arial" w:hAnsi="Arial" w:cs="Arial"/>
                    </w:rPr>
                  </w:rPrChange>
                </w:rPr>
                <w:delText>37</w:delText>
              </w:r>
            </w:del>
          </w:p>
        </w:tc>
      </w:tr>
      <w:tr w:rsidR="00EF2A90" w:rsidRPr="00542201" w:rsidDel="008C7DDF" w14:paraId="25606FD0" w14:textId="47897E12" w:rsidTr="00135A5D">
        <w:trPr>
          <w:trHeight w:val="500"/>
          <w:del w:id="1815" w:author="Guilherme Antonio Moreira de Barros" w:date="2023-09-12T10:08:00Z"/>
        </w:trPr>
        <w:tc>
          <w:tcPr>
            <w:tcW w:w="0" w:type="auto"/>
            <w:vMerge/>
            <w:shd w:val="clear" w:color="auto" w:fill="auto"/>
            <w:tcMar>
              <w:top w:w="100" w:type="dxa"/>
              <w:left w:w="100" w:type="dxa"/>
              <w:bottom w:w="100" w:type="dxa"/>
              <w:right w:w="100" w:type="dxa"/>
            </w:tcMar>
          </w:tcPr>
          <w:p w14:paraId="3720D00F" w14:textId="3496EC0A" w:rsidR="00EF2A90" w:rsidRPr="00542201" w:rsidDel="008C7DDF" w:rsidRDefault="00EF2A90" w:rsidP="008C7DDF">
            <w:pPr>
              <w:widowControl w:val="0"/>
              <w:ind w:left="426" w:hanging="426"/>
              <w:rPr>
                <w:del w:id="1816" w:author="Guilherme Antonio Moreira de Barros" w:date="2023-09-12T10:08:00Z"/>
                <w:rFonts w:ascii="Arial" w:hAnsi="Arial" w:cs="Arial"/>
                <w:lang w:val="en-US"/>
                <w:rPrChange w:id="1817" w:author="Guilherme Antonio Moreira de Barros" w:date="2023-09-12T10:10:00Z">
                  <w:rPr>
                    <w:del w:id="1818" w:author="Guilherme Antonio Moreira de Barros" w:date="2023-09-12T10:08:00Z"/>
                    <w:rFonts w:ascii="Arial" w:hAnsi="Arial" w:cs="Arial"/>
                  </w:rPr>
                </w:rPrChange>
              </w:rPr>
              <w:pPrChange w:id="1819" w:author="Guilherme Antonio Moreira de Barros" w:date="2023-09-12T10:10:00Z">
                <w:pPr>
                  <w:widowControl w:val="0"/>
                </w:pPr>
              </w:pPrChange>
            </w:pPr>
          </w:p>
        </w:tc>
        <w:tc>
          <w:tcPr>
            <w:tcW w:w="0" w:type="auto"/>
            <w:shd w:val="clear" w:color="auto" w:fill="auto"/>
            <w:tcMar>
              <w:top w:w="100" w:type="dxa"/>
              <w:left w:w="100" w:type="dxa"/>
              <w:bottom w:w="100" w:type="dxa"/>
              <w:right w:w="100" w:type="dxa"/>
            </w:tcMar>
          </w:tcPr>
          <w:p w14:paraId="00DAAB04" w14:textId="5C9405A0" w:rsidR="00EF2A90" w:rsidRPr="00542201" w:rsidDel="008C7DDF" w:rsidRDefault="00EF2A90" w:rsidP="008C7DDF">
            <w:pPr>
              <w:ind w:left="426" w:hanging="426"/>
              <w:rPr>
                <w:del w:id="1820" w:author="Guilherme Antonio Moreira de Barros" w:date="2023-09-12T10:08:00Z"/>
                <w:rFonts w:ascii="Arial" w:hAnsi="Arial" w:cs="Arial"/>
                <w:lang w:val="en-US"/>
                <w:rPrChange w:id="1821" w:author="Guilherme Antonio Moreira de Barros" w:date="2023-09-12T10:10:00Z">
                  <w:rPr>
                    <w:del w:id="1822" w:author="Guilherme Antonio Moreira de Barros" w:date="2023-09-12T10:08:00Z"/>
                    <w:rFonts w:ascii="Arial" w:hAnsi="Arial" w:cs="Arial"/>
                  </w:rPr>
                </w:rPrChange>
              </w:rPr>
              <w:pPrChange w:id="1823" w:author="Guilherme Antonio Moreira de Barros" w:date="2023-09-12T10:10:00Z">
                <w:pPr/>
              </w:pPrChange>
            </w:pPr>
            <w:del w:id="1824" w:author="Guilherme Antonio Moreira de Barros" w:date="2023-09-12T10:08:00Z">
              <w:r w:rsidRPr="00542201" w:rsidDel="008C7DDF">
                <w:rPr>
                  <w:rFonts w:ascii="Arial" w:hAnsi="Arial" w:cs="Arial"/>
                  <w:lang w:val="en-US"/>
                  <w:rPrChange w:id="1825" w:author="Guilherme Antonio Moreira de Barros" w:date="2023-09-12T10:10:00Z">
                    <w:rPr>
                      <w:rFonts w:ascii="Arial" w:hAnsi="Arial" w:cs="Arial"/>
                    </w:rPr>
                  </w:rPrChange>
                </w:rPr>
                <w:delText>EASE LABS</w:delText>
              </w:r>
            </w:del>
          </w:p>
        </w:tc>
        <w:tc>
          <w:tcPr>
            <w:tcW w:w="0" w:type="auto"/>
            <w:shd w:val="clear" w:color="auto" w:fill="auto"/>
            <w:tcMar>
              <w:top w:w="100" w:type="dxa"/>
              <w:left w:w="100" w:type="dxa"/>
              <w:bottom w:w="100" w:type="dxa"/>
              <w:right w:w="100" w:type="dxa"/>
            </w:tcMar>
          </w:tcPr>
          <w:p w14:paraId="5FDF6A94" w14:textId="24D5867C" w:rsidR="00EF2A90" w:rsidRPr="00542201" w:rsidDel="008C7DDF" w:rsidRDefault="00EF2A90" w:rsidP="008C7DDF">
            <w:pPr>
              <w:ind w:left="426" w:hanging="426"/>
              <w:rPr>
                <w:del w:id="1826" w:author="Guilherme Antonio Moreira de Barros" w:date="2023-09-12T10:08:00Z"/>
                <w:rFonts w:ascii="Arial" w:hAnsi="Arial" w:cs="Arial"/>
                <w:lang w:val="en-US"/>
                <w:rPrChange w:id="1827" w:author="Guilherme Antonio Moreira de Barros" w:date="2023-09-12T10:10:00Z">
                  <w:rPr>
                    <w:del w:id="1828" w:author="Guilherme Antonio Moreira de Barros" w:date="2023-09-12T10:08:00Z"/>
                    <w:rFonts w:ascii="Arial" w:hAnsi="Arial" w:cs="Arial"/>
                  </w:rPr>
                </w:rPrChange>
              </w:rPr>
              <w:pPrChange w:id="1829" w:author="Guilherme Antonio Moreira de Barros" w:date="2023-09-12T10:10:00Z">
                <w:pPr/>
              </w:pPrChange>
            </w:pPr>
            <w:del w:id="1830" w:author="Guilherme Antonio Moreira de Barros" w:date="2023-09-12T10:08:00Z">
              <w:r w:rsidRPr="00542201" w:rsidDel="008C7DDF">
                <w:rPr>
                  <w:rFonts w:ascii="Arial" w:hAnsi="Arial" w:cs="Arial"/>
                  <w:lang w:val="en-US"/>
                  <w:rPrChange w:id="1831" w:author="Guilherme Antonio Moreira de Barros" w:date="2023-09-12T10:10:00Z">
                    <w:rPr>
                      <w:rFonts w:ascii="Arial" w:hAnsi="Arial" w:cs="Arial"/>
                    </w:rPr>
                  </w:rPrChange>
                </w:rPr>
                <w:delText>79,14 mg/ml</w:delText>
              </w:r>
            </w:del>
          </w:p>
        </w:tc>
        <w:tc>
          <w:tcPr>
            <w:tcW w:w="0" w:type="auto"/>
            <w:shd w:val="clear" w:color="auto" w:fill="auto"/>
            <w:tcMar>
              <w:top w:w="100" w:type="dxa"/>
              <w:left w:w="100" w:type="dxa"/>
              <w:bottom w:w="100" w:type="dxa"/>
              <w:right w:w="100" w:type="dxa"/>
            </w:tcMar>
          </w:tcPr>
          <w:p w14:paraId="19089D77" w14:textId="296B032C" w:rsidR="00EF2A90" w:rsidRPr="00542201" w:rsidDel="008C7DDF" w:rsidRDefault="00EF2A90" w:rsidP="008C7DDF">
            <w:pPr>
              <w:ind w:left="426" w:hanging="426"/>
              <w:rPr>
                <w:del w:id="1832" w:author="Guilherme Antonio Moreira de Barros" w:date="2023-09-12T10:08:00Z"/>
                <w:rFonts w:ascii="Arial" w:hAnsi="Arial" w:cs="Arial"/>
                <w:lang w:val="en-US"/>
                <w:rPrChange w:id="1833" w:author="Guilherme Antonio Moreira de Barros" w:date="2023-09-12T10:10:00Z">
                  <w:rPr>
                    <w:del w:id="1834" w:author="Guilherme Antonio Moreira de Barros" w:date="2023-09-12T10:08:00Z"/>
                    <w:rFonts w:ascii="Arial" w:hAnsi="Arial" w:cs="Arial"/>
                  </w:rPr>
                </w:rPrChange>
              </w:rPr>
              <w:pPrChange w:id="1835" w:author="Guilherme Antonio Moreira de Barros" w:date="2023-09-12T10:10:00Z">
                <w:pPr/>
              </w:pPrChange>
            </w:pPr>
            <w:del w:id="1836" w:author="Guilherme Antonio Moreira de Barros" w:date="2023-09-12T10:08:00Z">
              <w:r w:rsidRPr="00542201" w:rsidDel="008C7DDF">
                <w:rPr>
                  <w:rFonts w:ascii="Arial" w:hAnsi="Arial" w:cs="Arial"/>
                  <w:lang w:val="en-US"/>
                  <w:rPrChange w:id="1837" w:author="Guilherme Antonio Moreira de Barros" w:date="2023-09-12T10:10:00Z">
                    <w:rPr>
                      <w:rFonts w:ascii="Arial" w:hAnsi="Arial" w:cs="Arial"/>
                    </w:rPr>
                  </w:rPrChange>
                </w:rPr>
                <w:delText>&lt;0,2%</w:delText>
              </w:r>
            </w:del>
          </w:p>
        </w:tc>
        <w:tc>
          <w:tcPr>
            <w:tcW w:w="0" w:type="auto"/>
            <w:shd w:val="clear" w:color="auto" w:fill="auto"/>
            <w:tcMar>
              <w:top w:w="100" w:type="dxa"/>
              <w:left w:w="100" w:type="dxa"/>
              <w:bottom w:w="100" w:type="dxa"/>
              <w:right w:w="100" w:type="dxa"/>
            </w:tcMar>
          </w:tcPr>
          <w:p w14:paraId="7A8D9A2B" w14:textId="165EA26A" w:rsidR="00EF2A90" w:rsidRPr="00542201" w:rsidDel="008C7DDF" w:rsidRDefault="00EF2A90" w:rsidP="008C7DDF">
            <w:pPr>
              <w:ind w:left="426" w:hanging="426"/>
              <w:rPr>
                <w:del w:id="1838" w:author="Guilherme Antonio Moreira de Barros" w:date="2023-09-12T10:08:00Z"/>
                <w:rFonts w:ascii="Arial" w:hAnsi="Arial" w:cs="Arial"/>
                <w:lang w:val="en-US"/>
                <w:rPrChange w:id="1839" w:author="Guilherme Antonio Moreira de Barros" w:date="2023-09-12T10:10:00Z">
                  <w:rPr>
                    <w:del w:id="1840" w:author="Guilherme Antonio Moreira de Barros" w:date="2023-09-12T10:08:00Z"/>
                    <w:rFonts w:ascii="Arial" w:hAnsi="Arial" w:cs="Arial"/>
                  </w:rPr>
                </w:rPrChange>
              </w:rPr>
              <w:pPrChange w:id="1841" w:author="Guilherme Antonio Moreira de Barros" w:date="2023-09-12T10:10:00Z">
                <w:pPr/>
              </w:pPrChange>
            </w:pPr>
            <w:del w:id="1842" w:author="Guilherme Antonio Moreira de Barros" w:date="2023-09-12T10:08:00Z">
              <w:r w:rsidRPr="00542201" w:rsidDel="008C7DDF">
                <w:rPr>
                  <w:rFonts w:ascii="Arial" w:hAnsi="Arial" w:cs="Arial"/>
                  <w:lang w:val="en-US"/>
                  <w:rPrChange w:id="1843" w:author="Guilherme Antonio Moreira de Barros" w:date="2023-09-12T10:10:00Z">
                    <w:rPr>
                      <w:rFonts w:ascii="Arial" w:hAnsi="Arial" w:cs="Arial"/>
                    </w:rPr>
                  </w:rPrChange>
                </w:rPr>
                <w:delText>NI</w:delText>
              </w:r>
            </w:del>
          </w:p>
        </w:tc>
      </w:tr>
      <w:tr w:rsidR="00EF2A90" w:rsidRPr="00542201" w:rsidDel="008C7DDF" w14:paraId="5FEE33E0" w14:textId="1F1F6224" w:rsidTr="00135A5D">
        <w:trPr>
          <w:trHeight w:val="500"/>
          <w:del w:id="1844" w:author="Guilherme Antonio Moreira de Barros" w:date="2023-09-12T10:08:00Z"/>
        </w:trPr>
        <w:tc>
          <w:tcPr>
            <w:tcW w:w="0" w:type="auto"/>
            <w:shd w:val="clear" w:color="auto" w:fill="auto"/>
            <w:tcMar>
              <w:top w:w="100" w:type="dxa"/>
              <w:left w:w="100" w:type="dxa"/>
              <w:bottom w:w="100" w:type="dxa"/>
              <w:right w:w="100" w:type="dxa"/>
            </w:tcMar>
          </w:tcPr>
          <w:p w14:paraId="7FAE52B4" w14:textId="00B64FE9" w:rsidR="00EF2A90" w:rsidRPr="00542201" w:rsidDel="008C7DDF" w:rsidRDefault="00EF2A90" w:rsidP="008C7DDF">
            <w:pPr>
              <w:widowControl w:val="0"/>
              <w:ind w:left="426" w:hanging="426"/>
              <w:rPr>
                <w:del w:id="1845" w:author="Guilherme Antonio Moreira de Barros" w:date="2023-09-12T10:08:00Z"/>
                <w:rFonts w:ascii="Arial" w:hAnsi="Arial" w:cs="Arial"/>
                <w:lang w:val="en-US"/>
                <w:rPrChange w:id="1846" w:author="Guilherme Antonio Moreira de Barros" w:date="2023-09-12T10:10:00Z">
                  <w:rPr>
                    <w:del w:id="1847" w:author="Guilherme Antonio Moreira de Barros" w:date="2023-09-12T10:08:00Z"/>
                    <w:rFonts w:ascii="Arial" w:hAnsi="Arial" w:cs="Arial"/>
                  </w:rPr>
                </w:rPrChange>
              </w:rPr>
              <w:pPrChange w:id="1848" w:author="Guilherme Antonio Moreira de Barros" w:date="2023-09-12T10:10:00Z">
                <w:pPr>
                  <w:widowControl w:val="0"/>
                </w:pPr>
              </w:pPrChange>
            </w:pPr>
          </w:p>
        </w:tc>
        <w:tc>
          <w:tcPr>
            <w:tcW w:w="0" w:type="auto"/>
            <w:shd w:val="clear" w:color="auto" w:fill="auto"/>
            <w:tcMar>
              <w:top w:w="100" w:type="dxa"/>
              <w:left w:w="100" w:type="dxa"/>
              <w:bottom w:w="100" w:type="dxa"/>
              <w:right w:w="100" w:type="dxa"/>
            </w:tcMar>
          </w:tcPr>
          <w:p w14:paraId="5DA7C2EB" w14:textId="241831A5" w:rsidR="00EF2A90" w:rsidRPr="00542201" w:rsidDel="008C7DDF" w:rsidRDefault="00EF2A90" w:rsidP="008C7DDF">
            <w:pPr>
              <w:ind w:left="426" w:hanging="426"/>
              <w:rPr>
                <w:del w:id="1849" w:author="Guilherme Antonio Moreira de Barros" w:date="2023-09-12T10:08:00Z"/>
                <w:rFonts w:ascii="Arial" w:hAnsi="Arial" w:cs="Arial"/>
                <w:lang w:val="en-US"/>
                <w:rPrChange w:id="1850" w:author="Guilherme Antonio Moreira de Barros" w:date="2023-09-12T10:10:00Z">
                  <w:rPr>
                    <w:del w:id="1851" w:author="Guilherme Antonio Moreira de Barros" w:date="2023-09-12T10:08:00Z"/>
                    <w:rFonts w:ascii="Arial" w:hAnsi="Arial" w:cs="Arial"/>
                  </w:rPr>
                </w:rPrChange>
              </w:rPr>
              <w:pPrChange w:id="1852" w:author="Guilherme Antonio Moreira de Barros" w:date="2023-09-12T10:10:00Z">
                <w:pPr/>
              </w:pPrChange>
            </w:pPr>
            <w:del w:id="1853" w:author="Guilherme Antonio Moreira de Barros" w:date="2023-09-12T10:08:00Z">
              <w:r w:rsidRPr="00542201" w:rsidDel="008C7DDF">
                <w:rPr>
                  <w:rFonts w:ascii="Arial" w:hAnsi="Arial" w:cs="Arial"/>
                  <w:lang w:val="en-US"/>
                  <w:rPrChange w:id="1854" w:author="Guilherme Antonio Moreira de Barros" w:date="2023-09-12T10:10:00Z">
                    <w:rPr>
                      <w:rFonts w:ascii="Arial" w:hAnsi="Arial" w:cs="Arial"/>
                    </w:rPr>
                  </w:rPrChange>
                </w:rPr>
                <w:delText>EXTRATO DE CANNABIS SATIVA CANNTEN 200 MG/ML</w:delText>
              </w:r>
            </w:del>
          </w:p>
        </w:tc>
        <w:tc>
          <w:tcPr>
            <w:tcW w:w="0" w:type="auto"/>
            <w:shd w:val="clear" w:color="auto" w:fill="auto"/>
            <w:tcMar>
              <w:top w:w="100" w:type="dxa"/>
              <w:left w:w="100" w:type="dxa"/>
              <w:bottom w:w="100" w:type="dxa"/>
              <w:right w:w="100" w:type="dxa"/>
            </w:tcMar>
          </w:tcPr>
          <w:p w14:paraId="07ED9135" w14:textId="4BF17FCC" w:rsidR="00EF2A90" w:rsidRPr="00542201" w:rsidDel="008C7DDF" w:rsidRDefault="00EF2A90" w:rsidP="008C7DDF">
            <w:pPr>
              <w:ind w:left="426" w:hanging="426"/>
              <w:rPr>
                <w:del w:id="1855" w:author="Guilherme Antonio Moreira de Barros" w:date="2023-09-12T10:08:00Z"/>
                <w:rFonts w:ascii="Arial" w:hAnsi="Arial" w:cs="Arial"/>
                <w:lang w:val="en-US"/>
                <w:rPrChange w:id="1856" w:author="Guilherme Antonio Moreira de Barros" w:date="2023-09-12T10:10:00Z">
                  <w:rPr>
                    <w:del w:id="1857" w:author="Guilherme Antonio Moreira de Barros" w:date="2023-09-12T10:08:00Z"/>
                    <w:rFonts w:ascii="Arial" w:hAnsi="Arial" w:cs="Arial"/>
                  </w:rPr>
                </w:rPrChange>
              </w:rPr>
              <w:pPrChange w:id="1858" w:author="Guilherme Antonio Moreira de Barros" w:date="2023-09-12T10:10:00Z">
                <w:pPr/>
              </w:pPrChange>
            </w:pPr>
            <w:del w:id="1859" w:author="Guilherme Antonio Moreira de Barros" w:date="2023-09-12T10:08:00Z">
              <w:r w:rsidRPr="00542201" w:rsidDel="008C7DDF">
                <w:rPr>
                  <w:rFonts w:ascii="Arial" w:hAnsi="Arial" w:cs="Arial"/>
                  <w:lang w:val="en-US"/>
                  <w:rPrChange w:id="1860" w:author="Guilherme Antonio Moreira de Barros" w:date="2023-09-12T10:10:00Z">
                    <w:rPr>
                      <w:rFonts w:ascii="Arial" w:hAnsi="Arial" w:cs="Arial"/>
                    </w:rPr>
                  </w:rPrChange>
                </w:rPr>
                <w:delText>200mg/ml</w:delText>
              </w:r>
            </w:del>
          </w:p>
        </w:tc>
        <w:tc>
          <w:tcPr>
            <w:tcW w:w="0" w:type="auto"/>
            <w:shd w:val="clear" w:color="auto" w:fill="auto"/>
            <w:tcMar>
              <w:top w:w="100" w:type="dxa"/>
              <w:left w:w="100" w:type="dxa"/>
              <w:bottom w:w="100" w:type="dxa"/>
              <w:right w:w="100" w:type="dxa"/>
            </w:tcMar>
          </w:tcPr>
          <w:p w14:paraId="3FE85DF1" w14:textId="17305DDA" w:rsidR="00EF2A90" w:rsidRPr="00542201" w:rsidDel="008C7DDF" w:rsidRDefault="00EF2A90" w:rsidP="008C7DDF">
            <w:pPr>
              <w:ind w:left="426" w:hanging="426"/>
              <w:rPr>
                <w:del w:id="1861" w:author="Guilherme Antonio Moreira de Barros" w:date="2023-09-12T10:08:00Z"/>
                <w:rFonts w:ascii="Arial" w:hAnsi="Arial" w:cs="Arial"/>
                <w:lang w:val="en-US"/>
                <w:rPrChange w:id="1862" w:author="Guilherme Antonio Moreira de Barros" w:date="2023-09-12T10:10:00Z">
                  <w:rPr>
                    <w:del w:id="1863" w:author="Guilherme Antonio Moreira de Barros" w:date="2023-09-12T10:08:00Z"/>
                    <w:rFonts w:ascii="Arial" w:hAnsi="Arial" w:cs="Arial"/>
                  </w:rPr>
                </w:rPrChange>
              </w:rPr>
              <w:pPrChange w:id="1864" w:author="Guilherme Antonio Moreira de Barros" w:date="2023-09-12T10:10:00Z">
                <w:pPr/>
              </w:pPrChange>
            </w:pPr>
            <w:del w:id="1865" w:author="Guilherme Antonio Moreira de Barros" w:date="2023-09-12T10:08:00Z">
              <w:r w:rsidRPr="00542201" w:rsidDel="008C7DDF">
                <w:rPr>
                  <w:rFonts w:ascii="Arial" w:hAnsi="Arial" w:cs="Arial"/>
                  <w:lang w:val="en-US"/>
                  <w:rPrChange w:id="1866" w:author="Guilherme Antonio Moreira de Barros" w:date="2023-09-12T10:10:00Z">
                    <w:rPr>
                      <w:rFonts w:ascii="Arial" w:hAnsi="Arial" w:cs="Arial"/>
                    </w:rPr>
                  </w:rPrChange>
                </w:rPr>
                <w:delText>&lt;0,2%</w:delText>
              </w:r>
            </w:del>
          </w:p>
        </w:tc>
        <w:tc>
          <w:tcPr>
            <w:tcW w:w="0" w:type="auto"/>
            <w:shd w:val="clear" w:color="auto" w:fill="auto"/>
            <w:tcMar>
              <w:top w:w="100" w:type="dxa"/>
              <w:left w:w="100" w:type="dxa"/>
              <w:bottom w:w="100" w:type="dxa"/>
              <w:right w:w="100" w:type="dxa"/>
            </w:tcMar>
          </w:tcPr>
          <w:p w14:paraId="5068CF86" w14:textId="027A0BB2" w:rsidR="00EF2A90" w:rsidRPr="00542201" w:rsidDel="008C7DDF" w:rsidRDefault="00EF2A90" w:rsidP="008C7DDF">
            <w:pPr>
              <w:ind w:left="426" w:hanging="426"/>
              <w:rPr>
                <w:del w:id="1867" w:author="Guilherme Antonio Moreira de Barros" w:date="2023-09-12T10:08:00Z"/>
                <w:rFonts w:ascii="Arial" w:hAnsi="Arial" w:cs="Arial"/>
                <w:lang w:val="en-US"/>
                <w:rPrChange w:id="1868" w:author="Guilherme Antonio Moreira de Barros" w:date="2023-09-12T10:10:00Z">
                  <w:rPr>
                    <w:del w:id="1869" w:author="Guilherme Antonio Moreira de Barros" w:date="2023-09-12T10:08:00Z"/>
                    <w:rFonts w:ascii="Arial" w:hAnsi="Arial" w:cs="Arial"/>
                  </w:rPr>
                </w:rPrChange>
              </w:rPr>
              <w:pPrChange w:id="1870" w:author="Guilherme Antonio Moreira de Barros" w:date="2023-09-12T10:10:00Z">
                <w:pPr/>
              </w:pPrChange>
            </w:pPr>
            <w:del w:id="1871" w:author="Guilherme Antonio Moreira de Barros" w:date="2023-09-12T10:08:00Z">
              <w:r w:rsidRPr="00542201" w:rsidDel="008C7DDF">
                <w:rPr>
                  <w:rFonts w:ascii="Arial" w:hAnsi="Arial" w:cs="Arial"/>
                  <w:lang w:val="en-US"/>
                  <w:rPrChange w:id="1872" w:author="Guilherme Antonio Moreira de Barros" w:date="2023-09-12T10:10:00Z">
                    <w:rPr>
                      <w:rFonts w:ascii="Arial" w:hAnsi="Arial" w:cs="Arial"/>
                    </w:rPr>
                  </w:rPrChange>
                </w:rPr>
                <w:delText>37</w:delText>
              </w:r>
            </w:del>
          </w:p>
        </w:tc>
      </w:tr>
      <w:tr w:rsidR="00EF2A90" w:rsidRPr="00542201" w:rsidDel="008C7DDF" w14:paraId="36454414" w14:textId="7F04DF38" w:rsidTr="00135A5D">
        <w:trPr>
          <w:trHeight w:val="500"/>
          <w:del w:id="1873" w:author="Guilherme Antonio Moreira de Barros" w:date="2023-09-12T10:08:00Z"/>
        </w:trPr>
        <w:tc>
          <w:tcPr>
            <w:tcW w:w="0" w:type="auto"/>
            <w:shd w:val="clear" w:color="auto" w:fill="F3F3F3"/>
            <w:tcMar>
              <w:top w:w="100" w:type="dxa"/>
              <w:left w:w="100" w:type="dxa"/>
              <w:bottom w:w="100" w:type="dxa"/>
              <w:right w:w="100" w:type="dxa"/>
            </w:tcMar>
          </w:tcPr>
          <w:p w14:paraId="5048FD4E" w14:textId="1204B495" w:rsidR="00EF2A90" w:rsidRPr="00542201" w:rsidDel="008C7DDF" w:rsidRDefault="00EF2A90" w:rsidP="008C7DDF">
            <w:pPr>
              <w:ind w:left="426" w:hanging="426"/>
              <w:rPr>
                <w:del w:id="1874" w:author="Guilherme Antonio Moreira de Barros" w:date="2023-09-12T10:08:00Z"/>
                <w:rFonts w:ascii="Arial" w:hAnsi="Arial" w:cs="Arial"/>
                <w:lang w:val="en-US"/>
                <w:rPrChange w:id="1875" w:author="Guilherme Antonio Moreira de Barros" w:date="2023-09-12T10:10:00Z">
                  <w:rPr>
                    <w:del w:id="1876" w:author="Guilherme Antonio Moreira de Barros" w:date="2023-09-12T10:08:00Z"/>
                    <w:rFonts w:ascii="Arial" w:hAnsi="Arial" w:cs="Arial"/>
                  </w:rPr>
                </w:rPrChange>
              </w:rPr>
              <w:pPrChange w:id="1877" w:author="Guilherme Antonio Moreira de Barros" w:date="2023-09-12T10:10:00Z">
                <w:pPr/>
              </w:pPrChange>
            </w:pPr>
          </w:p>
        </w:tc>
        <w:tc>
          <w:tcPr>
            <w:tcW w:w="0" w:type="auto"/>
            <w:shd w:val="clear" w:color="auto" w:fill="F3F3F3"/>
            <w:tcMar>
              <w:top w:w="100" w:type="dxa"/>
              <w:left w:w="100" w:type="dxa"/>
              <w:bottom w:w="100" w:type="dxa"/>
              <w:right w:w="100" w:type="dxa"/>
            </w:tcMar>
          </w:tcPr>
          <w:p w14:paraId="1B2A6684" w14:textId="599076C5" w:rsidR="00EF2A90" w:rsidRPr="00542201" w:rsidDel="008C7DDF" w:rsidRDefault="00EF2A90" w:rsidP="008C7DDF">
            <w:pPr>
              <w:ind w:left="426" w:hanging="426"/>
              <w:rPr>
                <w:del w:id="1878" w:author="Guilherme Antonio Moreira de Barros" w:date="2023-09-12T10:08:00Z"/>
                <w:rFonts w:ascii="Arial" w:hAnsi="Arial" w:cs="Arial"/>
                <w:lang w:val="en-US"/>
                <w:rPrChange w:id="1879" w:author="Guilherme Antonio Moreira de Barros" w:date="2023-09-12T10:10:00Z">
                  <w:rPr>
                    <w:del w:id="1880" w:author="Guilherme Antonio Moreira de Barros" w:date="2023-09-12T10:08:00Z"/>
                    <w:rFonts w:ascii="Arial" w:hAnsi="Arial" w:cs="Arial"/>
                  </w:rPr>
                </w:rPrChange>
              </w:rPr>
              <w:pPrChange w:id="1881" w:author="Guilherme Antonio Moreira de Barros" w:date="2023-09-12T10:10:00Z">
                <w:pPr/>
              </w:pPrChange>
            </w:pPr>
          </w:p>
        </w:tc>
        <w:tc>
          <w:tcPr>
            <w:tcW w:w="0" w:type="auto"/>
            <w:shd w:val="clear" w:color="auto" w:fill="F3F3F3"/>
            <w:tcMar>
              <w:top w:w="100" w:type="dxa"/>
              <w:left w:w="100" w:type="dxa"/>
              <w:bottom w:w="100" w:type="dxa"/>
              <w:right w:w="100" w:type="dxa"/>
            </w:tcMar>
          </w:tcPr>
          <w:p w14:paraId="44AB8CE0" w14:textId="162937B7" w:rsidR="00EF2A90" w:rsidRPr="00542201" w:rsidDel="008C7DDF" w:rsidRDefault="00EF2A90" w:rsidP="008C7DDF">
            <w:pPr>
              <w:ind w:left="426" w:hanging="426"/>
              <w:rPr>
                <w:del w:id="1882" w:author="Guilherme Antonio Moreira de Barros" w:date="2023-09-12T10:08:00Z"/>
                <w:rFonts w:ascii="Arial" w:hAnsi="Arial" w:cs="Arial"/>
                <w:lang w:val="en-US"/>
                <w:rPrChange w:id="1883" w:author="Guilherme Antonio Moreira de Barros" w:date="2023-09-12T10:10:00Z">
                  <w:rPr>
                    <w:del w:id="1884" w:author="Guilherme Antonio Moreira de Barros" w:date="2023-09-12T10:08:00Z"/>
                    <w:rFonts w:ascii="Arial" w:hAnsi="Arial" w:cs="Arial"/>
                  </w:rPr>
                </w:rPrChange>
              </w:rPr>
              <w:pPrChange w:id="1885" w:author="Guilherme Antonio Moreira de Barros" w:date="2023-09-12T10:10:00Z">
                <w:pPr/>
              </w:pPrChange>
            </w:pPr>
          </w:p>
        </w:tc>
        <w:tc>
          <w:tcPr>
            <w:tcW w:w="0" w:type="auto"/>
            <w:shd w:val="clear" w:color="auto" w:fill="F3F3F3"/>
            <w:tcMar>
              <w:top w:w="100" w:type="dxa"/>
              <w:left w:w="100" w:type="dxa"/>
              <w:bottom w:w="100" w:type="dxa"/>
              <w:right w:w="100" w:type="dxa"/>
            </w:tcMar>
          </w:tcPr>
          <w:p w14:paraId="04484CB0" w14:textId="464B1A48" w:rsidR="00EF2A90" w:rsidRPr="00542201" w:rsidDel="008C7DDF" w:rsidRDefault="00EF2A90" w:rsidP="008C7DDF">
            <w:pPr>
              <w:ind w:left="426" w:hanging="426"/>
              <w:rPr>
                <w:del w:id="1886" w:author="Guilherme Antonio Moreira de Barros" w:date="2023-09-12T10:08:00Z"/>
                <w:rFonts w:ascii="Arial" w:hAnsi="Arial" w:cs="Arial"/>
                <w:lang w:val="en-US"/>
                <w:rPrChange w:id="1887" w:author="Guilherme Antonio Moreira de Barros" w:date="2023-09-12T10:10:00Z">
                  <w:rPr>
                    <w:del w:id="1888" w:author="Guilherme Antonio Moreira de Barros" w:date="2023-09-12T10:08:00Z"/>
                    <w:rFonts w:ascii="Arial" w:hAnsi="Arial" w:cs="Arial"/>
                  </w:rPr>
                </w:rPrChange>
              </w:rPr>
              <w:pPrChange w:id="1889" w:author="Guilherme Antonio Moreira de Barros" w:date="2023-09-12T10:10:00Z">
                <w:pPr/>
              </w:pPrChange>
            </w:pPr>
          </w:p>
        </w:tc>
        <w:tc>
          <w:tcPr>
            <w:tcW w:w="0" w:type="auto"/>
            <w:shd w:val="clear" w:color="auto" w:fill="F3F3F3"/>
            <w:tcMar>
              <w:top w:w="100" w:type="dxa"/>
              <w:left w:w="100" w:type="dxa"/>
              <w:bottom w:w="100" w:type="dxa"/>
              <w:right w:w="100" w:type="dxa"/>
            </w:tcMar>
          </w:tcPr>
          <w:p w14:paraId="64B2B136" w14:textId="4A3C1BD7" w:rsidR="00EF2A90" w:rsidRPr="00542201" w:rsidDel="008C7DDF" w:rsidRDefault="00EF2A90" w:rsidP="008C7DDF">
            <w:pPr>
              <w:ind w:left="426" w:hanging="426"/>
              <w:rPr>
                <w:del w:id="1890" w:author="Guilherme Antonio Moreira de Barros" w:date="2023-09-12T10:08:00Z"/>
                <w:rFonts w:ascii="Arial" w:hAnsi="Arial" w:cs="Arial"/>
                <w:lang w:val="en-US"/>
                <w:rPrChange w:id="1891" w:author="Guilherme Antonio Moreira de Barros" w:date="2023-09-12T10:10:00Z">
                  <w:rPr>
                    <w:del w:id="1892" w:author="Guilherme Antonio Moreira de Barros" w:date="2023-09-12T10:08:00Z"/>
                    <w:rFonts w:ascii="Arial" w:hAnsi="Arial" w:cs="Arial"/>
                  </w:rPr>
                </w:rPrChange>
              </w:rPr>
              <w:pPrChange w:id="1893" w:author="Guilherme Antonio Moreira de Barros" w:date="2023-09-12T10:10:00Z">
                <w:pPr/>
              </w:pPrChange>
            </w:pPr>
          </w:p>
        </w:tc>
      </w:tr>
    </w:tbl>
    <w:p w14:paraId="1A51767B" w14:textId="50F65178" w:rsidR="00EF2A90" w:rsidRPr="00542201" w:rsidDel="008C7DDF" w:rsidRDefault="00EF2A90" w:rsidP="008C7DDF">
      <w:pPr>
        <w:spacing w:line="276" w:lineRule="auto"/>
        <w:ind w:left="426" w:hanging="426"/>
        <w:rPr>
          <w:del w:id="1894" w:author="Guilherme Antonio Moreira de Barros" w:date="2023-09-12T10:08:00Z"/>
          <w:rFonts w:ascii="Arial" w:hAnsi="Arial" w:cs="Arial"/>
          <w:lang w:val="en-US"/>
          <w:rPrChange w:id="1895" w:author="Guilherme Antonio Moreira de Barros" w:date="2023-09-12T10:10:00Z">
            <w:rPr>
              <w:del w:id="1896" w:author="Guilherme Antonio Moreira de Barros" w:date="2023-09-12T10:08:00Z"/>
              <w:rFonts w:ascii="Arial" w:hAnsi="Arial" w:cs="Arial"/>
            </w:rPr>
          </w:rPrChange>
        </w:rPr>
        <w:pPrChange w:id="1897" w:author="Guilherme Antonio Moreira de Barros" w:date="2023-09-12T10:10:00Z">
          <w:pPr>
            <w:spacing w:line="276" w:lineRule="auto"/>
          </w:pPr>
        </w:pPrChange>
      </w:pPr>
      <w:del w:id="1898" w:author="Guilherme Antonio Moreira de Barros" w:date="2023-09-12T10:08:00Z">
        <w:r w:rsidRPr="00542201" w:rsidDel="008C7DDF">
          <w:rPr>
            <w:rFonts w:ascii="Arial" w:hAnsi="Arial" w:cs="Arial"/>
            <w:lang w:val="en-US"/>
            <w:rPrChange w:id="1899" w:author="Guilherme Antonio Moreira de Barros" w:date="2023-09-12T10:10:00Z">
              <w:rPr>
                <w:rFonts w:ascii="Arial" w:hAnsi="Arial" w:cs="Arial"/>
              </w:rPr>
            </w:rPrChange>
          </w:rPr>
          <w:delText>Acesso ao site da Anvisa em 27 de abril de 2023</w:delText>
        </w:r>
      </w:del>
    </w:p>
    <w:p w14:paraId="423AFD89" w14:textId="14A05B9D" w:rsidR="00EF2A90" w:rsidRPr="00542201" w:rsidDel="008C7DDF" w:rsidRDefault="00EF2A90" w:rsidP="008C7DDF">
      <w:pPr>
        <w:widowControl w:val="0"/>
        <w:ind w:left="426" w:hanging="426"/>
        <w:rPr>
          <w:del w:id="1900" w:author="Guilherme Antonio Moreira de Barros" w:date="2023-09-12T10:08:00Z"/>
          <w:rFonts w:ascii="Arial" w:hAnsi="Arial" w:cs="Arial"/>
          <w:lang w:val="en-US"/>
          <w:rPrChange w:id="1901" w:author="Guilherme Antonio Moreira de Barros" w:date="2023-09-12T10:10:00Z">
            <w:rPr>
              <w:del w:id="1902" w:author="Guilherme Antonio Moreira de Barros" w:date="2023-09-12T10:08:00Z"/>
              <w:rFonts w:ascii="Arial" w:hAnsi="Arial" w:cs="Arial"/>
            </w:rPr>
          </w:rPrChange>
        </w:rPr>
        <w:pPrChange w:id="1903" w:author="Guilherme Antonio Moreira de Barros" w:date="2023-09-12T10:10:00Z">
          <w:pPr>
            <w:widowControl w:val="0"/>
            <w:ind w:left="567"/>
          </w:pPr>
        </w:pPrChange>
      </w:pPr>
    </w:p>
    <w:p w14:paraId="6C1D5B17" w14:textId="50F0A44A" w:rsidR="00EF2A90" w:rsidRPr="00542201" w:rsidDel="008C7DDF" w:rsidRDefault="00EF2A90" w:rsidP="008C7DDF">
      <w:pPr>
        <w:ind w:left="426" w:hanging="426"/>
        <w:rPr>
          <w:del w:id="1904" w:author="Guilherme Antonio Moreira de Barros" w:date="2023-09-12T10:08:00Z"/>
          <w:rFonts w:ascii="Arial" w:hAnsi="Arial" w:cs="Arial"/>
          <w:lang w:val="en-US"/>
          <w:rPrChange w:id="1905" w:author="Guilherme Antonio Moreira de Barros" w:date="2023-09-12T10:10:00Z">
            <w:rPr>
              <w:del w:id="1906" w:author="Guilherme Antonio Moreira de Barros" w:date="2023-09-12T10:08:00Z"/>
              <w:rFonts w:ascii="Arial" w:hAnsi="Arial" w:cs="Arial"/>
            </w:rPr>
          </w:rPrChange>
        </w:rPr>
        <w:pPrChange w:id="1907" w:author="Guilherme Antonio Moreira de Barros" w:date="2023-09-12T10:10:00Z">
          <w:pPr/>
        </w:pPrChange>
      </w:pPr>
      <w:del w:id="1908" w:author="Guilherme Antonio Moreira de Barros" w:date="2023-09-12T10:08:00Z">
        <w:r w:rsidRPr="00542201" w:rsidDel="008C7DDF">
          <w:rPr>
            <w:rFonts w:ascii="Arial" w:hAnsi="Arial" w:cs="Arial"/>
            <w:lang w:val="en-US"/>
            <w:rPrChange w:id="1909" w:author="Guilherme Antonio Moreira de Barros" w:date="2023-09-12T10:10:00Z">
              <w:rPr>
                <w:rFonts w:ascii="Arial" w:hAnsi="Arial" w:cs="Arial"/>
              </w:rPr>
            </w:rPrChange>
          </w:rPr>
          <w:br w:type="page"/>
        </w:r>
      </w:del>
    </w:p>
    <w:p w14:paraId="3D3C77E4" w14:textId="125FE04E" w:rsidR="00EF2A90" w:rsidRPr="00542201" w:rsidDel="008C7DDF" w:rsidRDefault="00EF2A90" w:rsidP="008C7DDF">
      <w:pPr>
        <w:ind w:left="426" w:hanging="426"/>
        <w:rPr>
          <w:del w:id="1910" w:author="Guilherme Antonio Moreira de Barros" w:date="2023-09-12T10:08:00Z"/>
          <w:rFonts w:ascii="Arial" w:hAnsi="Arial" w:cs="Arial"/>
          <w:lang w:val="en-US"/>
          <w:rPrChange w:id="1911" w:author="Guilherme Antonio Moreira de Barros" w:date="2023-09-12T10:10:00Z">
            <w:rPr>
              <w:del w:id="1912" w:author="Guilherme Antonio Moreira de Barros" w:date="2023-09-12T10:08:00Z"/>
              <w:rFonts w:ascii="Arial" w:hAnsi="Arial" w:cs="Arial"/>
            </w:rPr>
          </w:rPrChange>
        </w:rPr>
        <w:pPrChange w:id="1913" w:author="Guilherme Antonio Moreira de Barros" w:date="2023-09-12T10:10:00Z">
          <w:pPr>
            <w:spacing w:after="120"/>
          </w:pPr>
        </w:pPrChange>
      </w:pPr>
      <w:del w:id="1914" w:author="Guilherme Antonio Moreira de Barros" w:date="2023-09-12T10:08:00Z">
        <w:r w:rsidRPr="00542201" w:rsidDel="008C7DDF">
          <w:rPr>
            <w:rFonts w:ascii="Arial" w:hAnsi="Arial" w:cs="Arial"/>
            <w:lang w:val="en-US"/>
            <w:rPrChange w:id="1915" w:author="Guilherme Antonio Moreira de Barros" w:date="2023-09-12T10:10:00Z">
              <w:rPr>
                <w:rFonts w:ascii="Arial" w:hAnsi="Arial" w:cs="Arial"/>
              </w:rPr>
            </w:rPrChange>
          </w:rPr>
          <w:delText>Material suplementar (preciso das referências).</w:delText>
        </w:r>
      </w:del>
    </w:p>
    <w:p w14:paraId="53D04D74" w14:textId="032CCA56" w:rsidR="00EF2A90" w:rsidRPr="00542201" w:rsidDel="008C7DDF" w:rsidRDefault="00EF2A90" w:rsidP="008C7DDF">
      <w:pPr>
        <w:ind w:left="426" w:hanging="426"/>
        <w:rPr>
          <w:del w:id="1916" w:author="Guilherme Antonio Moreira de Barros" w:date="2023-09-12T10:08:00Z"/>
          <w:rFonts w:ascii="Arial" w:hAnsi="Arial" w:cs="Arial"/>
          <w:lang w:val="en-US"/>
          <w:rPrChange w:id="1917" w:author="Guilherme Antonio Moreira de Barros" w:date="2023-09-12T10:10:00Z">
            <w:rPr>
              <w:del w:id="1918" w:author="Guilherme Antonio Moreira de Barros" w:date="2023-09-12T10:08:00Z"/>
              <w:rFonts w:ascii="Arial" w:hAnsi="Arial" w:cs="Arial"/>
            </w:rPr>
          </w:rPrChange>
        </w:rPr>
        <w:pPrChange w:id="1919" w:author="Guilherme Antonio Moreira de Barros" w:date="2023-09-12T10:10:00Z">
          <w:pPr>
            <w:spacing w:after="120"/>
          </w:pPr>
        </w:pPrChange>
      </w:pPr>
    </w:p>
    <w:tbl>
      <w:tblPr>
        <w:tblW w:w="8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1125"/>
        <w:gridCol w:w="1275"/>
        <w:gridCol w:w="1275"/>
        <w:gridCol w:w="1395"/>
        <w:gridCol w:w="1035"/>
      </w:tblGrid>
      <w:tr w:rsidR="00EF2A90" w:rsidRPr="00542201" w:rsidDel="008C7DDF" w14:paraId="335C9CDB" w14:textId="05036420" w:rsidTr="00135A5D">
        <w:trPr>
          <w:del w:id="1920" w:author="Guilherme Antonio Moreira de Barros" w:date="2023-09-12T10:08:00Z"/>
        </w:trPr>
        <w:tc>
          <w:tcPr>
            <w:tcW w:w="2265" w:type="dxa"/>
            <w:shd w:val="clear" w:color="auto" w:fill="auto"/>
            <w:tcMar>
              <w:top w:w="100" w:type="dxa"/>
              <w:left w:w="100" w:type="dxa"/>
              <w:bottom w:w="100" w:type="dxa"/>
              <w:right w:w="100" w:type="dxa"/>
            </w:tcMar>
            <w:vAlign w:val="center"/>
          </w:tcPr>
          <w:p w14:paraId="79383CFE" w14:textId="02A8D7AE" w:rsidR="00EF2A90" w:rsidRPr="00542201" w:rsidDel="008C7DDF" w:rsidRDefault="00EF2A90" w:rsidP="008C7DDF">
            <w:pPr>
              <w:widowControl w:val="0"/>
              <w:pBdr>
                <w:top w:val="nil"/>
                <w:left w:val="nil"/>
                <w:bottom w:val="nil"/>
                <w:right w:val="nil"/>
                <w:between w:val="nil"/>
              </w:pBdr>
              <w:ind w:left="426" w:hanging="426"/>
              <w:rPr>
                <w:del w:id="1921" w:author="Guilherme Antonio Moreira de Barros" w:date="2023-09-12T10:08:00Z"/>
                <w:rFonts w:ascii="Arial" w:hAnsi="Arial" w:cs="Arial"/>
                <w:lang w:val="en-US"/>
                <w:rPrChange w:id="1922" w:author="Guilherme Antonio Moreira de Barros" w:date="2023-09-12T10:10:00Z">
                  <w:rPr>
                    <w:del w:id="1923" w:author="Guilherme Antonio Moreira de Barros" w:date="2023-09-12T10:08:00Z"/>
                    <w:rFonts w:ascii="Arial" w:hAnsi="Arial" w:cs="Arial"/>
                  </w:rPr>
                </w:rPrChange>
              </w:rPr>
              <w:pPrChange w:id="1924" w:author="Guilherme Antonio Moreira de Barros" w:date="2023-09-12T10:10:00Z">
                <w:pPr>
                  <w:widowControl w:val="0"/>
                  <w:pBdr>
                    <w:top w:val="nil"/>
                    <w:left w:val="nil"/>
                    <w:bottom w:val="nil"/>
                    <w:right w:val="nil"/>
                    <w:between w:val="nil"/>
                  </w:pBdr>
                </w:pPr>
              </w:pPrChange>
            </w:pPr>
            <w:del w:id="1925" w:author="Guilherme Antonio Moreira de Barros" w:date="2023-09-12T10:08:00Z">
              <w:r w:rsidRPr="00542201" w:rsidDel="008C7DDF">
                <w:rPr>
                  <w:rFonts w:ascii="Arial" w:hAnsi="Arial" w:cs="Arial"/>
                  <w:lang w:val="en-US"/>
                  <w:rPrChange w:id="1926" w:author="Guilherme Antonio Moreira de Barros" w:date="2023-09-12T10:10:00Z">
                    <w:rPr>
                      <w:rFonts w:ascii="Arial" w:hAnsi="Arial" w:cs="Arial"/>
                    </w:rPr>
                  </w:rPrChange>
                </w:rPr>
                <w:delText>Fármaco</w:delText>
              </w:r>
            </w:del>
          </w:p>
        </w:tc>
        <w:tc>
          <w:tcPr>
            <w:tcW w:w="1125" w:type="dxa"/>
            <w:shd w:val="clear" w:color="auto" w:fill="auto"/>
            <w:tcMar>
              <w:top w:w="100" w:type="dxa"/>
              <w:left w:w="100" w:type="dxa"/>
              <w:bottom w:w="100" w:type="dxa"/>
              <w:right w:w="100" w:type="dxa"/>
            </w:tcMar>
            <w:vAlign w:val="center"/>
          </w:tcPr>
          <w:p w14:paraId="7D88E504" w14:textId="60C484E9" w:rsidR="00EF2A90" w:rsidRPr="00542201" w:rsidDel="008C7DDF" w:rsidRDefault="00EF2A90" w:rsidP="008C7DDF">
            <w:pPr>
              <w:widowControl w:val="0"/>
              <w:pBdr>
                <w:top w:val="nil"/>
                <w:left w:val="nil"/>
                <w:bottom w:val="nil"/>
                <w:right w:val="nil"/>
                <w:between w:val="nil"/>
              </w:pBdr>
              <w:ind w:left="426" w:hanging="426"/>
              <w:jc w:val="center"/>
              <w:rPr>
                <w:del w:id="1927" w:author="Guilherme Antonio Moreira de Barros" w:date="2023-09-12T10:08:00Z"/>
                <w:rFonts w:ascii="Arial" w:hAnsi="Arial" w:cs="Arial"/>
                <w:lang w:val="en-US"/>
                <w:rPrChange w:id="1928" w:author="Guilherme Antonio Moreira de Barros" w:date="2023-09-12T10:10:00Z">
                  <w:rPr>
                    <w:del w:id="1929" w:author="Guilherme Antonio Moreira de Barros" w:date="2023-09-12T10:08:00Z"/>
                    <w:rFonts w:ascii="Arial" w:hAnsi="Arial" w:cs="Arial"/>
                  </w:rPr>
                </w:rPrChange>
              </w:rPr>
              <w:pPrChange w:id="1930" w:author="Guilherme Antonio Moreira de Barros" w:date="2023-09-12T10:10:00Z">
                <w:pPr>
                  <w:widowControl w:val="0"/>
                  <w:pBdr>
                    <w:top w:val="nil"/>
                    <w:left w:val="nil"/>
                    <w:bottom w:val="nil"/>
                    <w:right w:val="nil"/>
                    <w:between w:val="nil"/>
                  </w:pBdr>
                  <w:jc w:val="center"/>
                </w:pPr>
              </w:pPrChange>
            </w:pPr>
            <w:del w:id="1931" w:author="Guilherme Antonio Moreira de Barros" w:date="2023-09-12T10:08:00Z">
              <w:r w:rsidRPr="00542201" w:rsidDel="008C7DDF">
                <w:rPr>
                  <w:rFonts w:ascii="Arial" w:hAnsi="Arial" w:cs="Arial"/>
                  <w:lang w:val="en-US"/>
                  <w:rPrChange w:id="1932" w:author="Guilherme Antonio Moreira de Barros" w:date="2023-09-12T10:10:00Z">
                    <w:rPr>
                      <w:rFonts w:ascii="Arial" w:hAnsi="Arial" w:cs="Arial"/>
                    </w:rPr>
                  </w:rPrChange>
                </w:rPr>
                <w:delText>Efeito da medicação</w:delText>
              </w:r>
            </w:del>
          </w:p>
        </w:tc>
        <w:tc>
          <w:tcPr>
            <w:tcW w:w="1275" w:type="dxa"/>
            <w:shd w:val="clear" w:color="auto" w:fill="auto"/>
            <w:tcMar>
              <w:top w:w="100" w:type="dxa"/>
              <w:left w:w="100" w:type="dxa"/>
              <w:bottom w:w="100" w:type="dxa"/>
              <w:right w:w="100" w:type="dxa"/>
            </w:tcMar>
            <w:vAlign w:val="center"/>
          </w:tcPr>
          <w:p w14:paraId="07C6B754" w14:textId="58B074A4" w:rsidR="00EF2A90" w:rsidRPr="00542201" w:rsidDel="008C7DDF" w:rsidRDefault="00EF2A90" w:rsidP="008C7DDF">
            <w:pPr>
              <w:widowControl w:val="0"/>
              <w:pBdr>
                <w:top w:val="nil"/>
                <w:left w:val="nil"/>
                <w:bottom w:val="nil"/>
                <w:right w:val="nil"/>
                <w:between w:val="nil"/>
              </w:pBdr>
              <w:ind w:left="426" w:hanging="426"/>
              <w:jc w:val="center"/>
              <w:rPr>
                <w:del w:id="1933" w:author="Guilherme Antonio Moreira de Barros" w:date="2023-09-12T10:08:00Z"/>
                <w:rFonts w:ascii="Arial" w:hAnsi="Arial" w:cs="Arial"/>
                <w:lang w:val="en-US"/>
                <w:rPrChange w:id="1934" w:author="Guilherme Antonio Moreira de Barros" w:date="2023-09-12T10:10:00Z">
                  <w:rPr>
                    <w:del w:id="1935" w:author="Guilherme Antonio Moreira de Barros" w:date="2023-09-12T10:08:00Z"/>
                    <w:rFonts w:ascii="Arial" w:hAnsi="Arial" w:cs="Arial"/>
                  </w:rPr>
                </w:rPrChange>
              </w:rPr>
              <w:pPrChange w:id="1936" w:author="Guilherme Antonio Moreira de Barros" w:date="2023-09-12T10:10:00Z">
                <w:pPr>
                  <w:widowControl w:val="0"/>
                  <w:pBdr>
                    <w:top w:val="nil"/>
                    <w:left w:val="nil"/>
                    <w:bottom w:val="nil"/>
                    <w:right w:val="nil"/>
                    <w:between w:val="nil"/>
                  </w:pBdr>
                  <w:jc w:val="center"/>
                </w:pPr>
              </w:pPrChange>
            </w:pPr>
            <w:del w:id="1937" w:author="Guilherme Antonio Moreira de Barros" w:date="2023-09-12T10:08:00Z">
              <w:r w:rsidRPr="00542201" w:rsidDel="008C7DDF">
                <w:rPr>
                  <w:rFonts w:ascii="Arial" w:hAnsi="Arial" w:cs="Arial"/>
                  <w:lang w:val="en-US"/>
                  <w:rPrChange w:id="1938" w:author="Guilherme Antonio Moreira de Barros" w:date="2023-09-12T10:10:00Z">
                    <w:rPr>
                      <w:rFonts w:ascii="Arial" w:hAnsi="Arial" w:cs="Arial"/>
                    </w:rPr>
                  </w:rPrChange>
                </w:rPr>
                <w:delText>Classe de Canabinóide</w:delText>
              </w:r>
            </w:del>
          </w:p>
        </w:tc>
        <w:tc>
          <w:tcPr>
            <w:tcW w:w="1275" w:type="dxa"/>
            <w:shd w:val="clear" w:color="auto" w:fill="auto"/>
            <w:tcMar>
              <w:top w:w="100" w:type="dxa"/>
              <w:left w:w="100" w:type="dxa"/>
              <w:bottom w:w="100" w:type="dxa"/>
              <w:right w:w="100" w:type="dxa"/>
            </w:tcMar>
            <w:vAlign w:val="center"/>
          </w:tcPr>
          <w:p w14:paraId="6D73C224" w14:textId="7E317814" w:rsidR="00EF2A90" w:rsidRPr="00542201" w:rsidDel="008C7DDF" w:rsidRDefault="00EF2A90" w:rsidP="008C7DDF">
            <w:pPr>
              <w:widowControl w:val="0"/>
              <w:pBdr>
                <w:top w:val="nil"/>
                <w:left w:val="nil"/>
                <w:bottom w:val="nil"/>
                <w:right w:val="nil"/>
                <w:between w:val="nil"/>
              </w:pBdr>
              <w:ind w:left="426" w:hanging="426"/>
              <w:jc w:val="center"/>
              <w:rPr>
                <w:del w:id="1939" w:author="Guilherme Antonio Moreira de Barros" w:date="2023-09-12T10:08:00Z"/>
                <w:rFonts w:ascii="Arial" w:hAnsi="Arial" w:cs="Arial"/>
                <w:lang w:val="en-US"/>
                <w:rPrChange w:id="1940" w:author="Guilherme Antonio Moreira de Barros" w:date="2023-09-12T10:10:00Z">
                  <w:rPr>
                    <w:del w:id="1941" w:author="Guilherme Antonio Moreira de Barros" w:date="2023-09-12T10:08:00Z"/>
                    <w:rFonts w:ascii="Arial" w:hAnsi="Arial" w:cs="Arial"/>
                  </w:rPr>
                </w:rPrChange>
              </w:rPr>
              <w:pPrChange w:id="1942" w:author="Guilherme Antonio Moreira de Barros" w:date="2023-09-12T10:10:00Z">
                <w:pPr>
                  <w:widowControl w:val="0"/>
                  <w:pBdr>
                    <w:top w:val="nil"/>
                    <w:left w:val="nil"/>
                    <w:bottom w:val="nil"/>
                    <w:right w:val="nil"/>
                    <w:between w:val="nil"/>
                  </w:pBdr>
                  <w:jc w:val="center"/>
                </w:pPr>
              </w:pPrChange>
            </w:pPr>
            <w:del w:id="1943" w:author="Guilherme Antonio Moreira de Barros" w:date="2023-09-12T10:08:00Z">
              <w:r w:rsidRPr="00542201" w:rsidDel="008C7DDF">
                <w:rPr>
                  <w:rFonts w:ascii="Arial" w:hAnsi="Arial" w:cs="Arial"/>
                  <w:lang w:val="en-US"/>
                  <w:rPrChange w:id="1944" w:author="Guilherme Antonio Moreira de Barros" w:date="2023-09-12T10:10:00Z">
                    <w:rPr>
                      <w:rFonts w:ascii="Arial" w:hAnsi="Arial" w:cs="Arial"/>
                    </w:rPr>
                  </w:rPrChange>
                </w:rPr>
                <w:delText>Canabinoide</w:delText>
              </w:r>
            </w:del>
          </w:p>
        </w:tc>
        <w:tc>
          <w:tcPr>
            <w:tcW w:w="1395" w:type="dxa"/>
            <w:shd w:val="clear" w:color="auto" w:fill="auto"/>
            <w:tcMar>
              <w:top w:w="100" w:type="dxa"/>
              <w:left w:w="100" w:type="dxa"/>
              <w:bottom w:w="100" w:type="dxa"/>
              <w:right w:w="100" w:type="dxa"/>
            </w:tcMar>
            <w:vAlign w:val="center"/>
          </w:tcPr>
          <w:p w14:paraId="0CEBDADD" w14:textId="6FB6A51A" w:rsidR="00EF2A90" w:rsidRPr="00542201" w:rsidDel="008C7DDF" w:rsidRDefault="00EF2A90" w:rsidP="008C7DDF">
            <w:pPr>
              <w:widowControl w:val="0"/>
              <w:pBdr>
                <w:top w:val="nil"/>
                <w:left w:val="nil"/>
                <w:bottom w:val="nil"/>
                <w:right w:val="nil"/>
                <w:between w:val="nil"/>
              </w:pBdr>
              <w:ind w:left="426" w:hanging="426"/>
              <w:jc w:val="center"/>
              <w:rPr>
                <w:del w:id="1945" w:author="Guilherme Antonio Moreira de Barros" w:date="2023-09-12T10:08:00Z"/>
                <w:rFonts w:ascii="Arial" w:hAnsi="Arial" w:cs="Arial"/>
                <w:lang w:val="en-US"/>
                <w:rPrChange w:id="1946" w:author="Guilherme Antonio Moreira de Barros" w:date="2023-09-12T10:10:00Z">
                  <w:rPr>
                    <w:del w:id="1947" w:author="Guilherme Antonio Moreira de Barros" w:date="2023-09-12T10:08:00Z"/>
                    <w:rFonts w:ascii="Arial" w:hAnsi="Arial" w:cs="Arial"/>
                  </w:rPr>
                </w:rPrChange>
              </w:rPr>
              <w:pPrChange w:id="1948" w:author="Guilherme Antonio Moreira de Barros" w:date="2023-09-12T10:10:00Z">
                <w:pPr>
                  <w:widowControl w:val="0"/>
                  <w:pBdr>
                    <w:top w:val="nil"/>
                    <w:left w:val="nil"/>
                    <w:bottom w:val="nil"/>
                    <w:right w:val="nil"/>
                    <w:between w:val="nil"/>
                  </w:pBdr>
                  <w:jc w:val="center"/>
                </w:pPr>
              </w:pPrChange>
            </w:pPr>
            <w:del w:id="1949" w:author="Guilherme Antonio Moreira de Barros" w:date="2023-09-12T10:08:00Z">
              <w:r w:rsidRPr="00542201" w:rsidDel="008C7DDF">
                <w:rPr>
                  <w:rFonts w:ascii="Arial" w:hAnsi="Arial" w:cs="Arial"/>
                  <w:lang w:val="en-US"/>
                  <w:rPrChange w:id="1950" w:author="Guilherme Antonio Moreira de Barros" w:date="2023-09-12T10:10:00Z">
                    <w:rPr>
                      <w:rFonts w:ascii="Arial" w:hAnsi="Arial" w:cs="Arial"/>
                    </w:rPr>
                  </w:rPrChange>
                </w:rPr>
                <w:delText>Inibidor de enzima</w:delText>
              </w:r>
            </w:del>
          </w:p>
        </w:tc>
        <w:tc>
          <w:tcPr>
            <w:tcW w:w="1035" w:type="dxa"/>
            <w:shd w:val="clear" w:color="auto" w:fill="auto"/>
            <w:tcMar>
              <w:top w:w="100" w:type="dxa"/>
              <w:left w:w="100" w:type="dxa"/>
              <w:bottom w:w="100" w:type="dxa"/>
              <w:right w:w="100" w:type="dxa"/>
            </w:tcMar>
            <w:vAlign w:val="center"/>
          </w:tcPr>
          <w:p w14:paraId="4F380675" w14:textId="1B2C13E1" w:rsidR="00EF2A90" w:rsidRPr="00542201" w:rsidDel="008C7DDF" w:rsidRDefault="00EF2A90" w:rsidP="008C7DDF">
            <w:pPr>
              <w:widowControl w:val="0"/>
              <w:pBdr>
                <w:top w:val="nil"/>
                <w:left w:val="nil"/>
                <w:bottom w:val="nil"/>
                <w:right w:val="nil"/>
                <w:between w:val="nil"/>
              </w:pBdr>
              <w:ind w:left="426" w:hanging="426"/>
              <w:jc w:val="center"/>
              <w:rPr>
                <w:del w:id="1951" w:author="Guilherme Antonio Moreira de Barros" w:date="2023-09-12T10:08:00Z"/>
                <w:rFonts w:ascii="Arial" w:hAnsi="Arial" w:cs="Arial"/>
                <w:lang w:val="en-US"/>
                <w:rPrChange w:id="1952" w:author="Guilherme Antonio Moreira de Barros" w:date="2023-09-12T10:10:00Z">
                  <w:rPr>
                    <w:del w:id="1953" w:author="Guilherme Antonio Moreira de Barros" w:date="2023-09-12T10:08:00Z"/>
                    <w:rFonts w:ascii="Arial" w:hAnsi="Arial" w:cs="Arial"/>
                  </w:rPr>
                </w:rPrChange>
              </w:rPr>
              <w:pPrChange w:id="1954" w:author="Guilherme Antonio Moreira de Barros" w:date="2023-09-12T10:10:00Z">
                <w:pPr>
                  <w:widowControl w:val="0"/>
                  <w:pBdr>
                    <w:top w:val="nil"/>
                    <w:left w:val="nil"/>
                    <w:bottom w:val="nil"/>
                    <w:right w:val="nil"/>
                    <w:between w:val="nil"/>
                  </w:pBdr>
                  <w:jc w:val="center"/>
                </w:pPr>
              </w:pPrChange>
            </w:pPr>
            <w:del w:id="1955" w:author="Guilherme Antonio Moreira de Barros" w:date="2023-09-12T10:08:00Z">
              <w:r w:rsidRPr="00542201" w:rsidDel="008C7DDF">
                <w:rPr>
                  <w:rFonts w:ascii="Arial" w:hAnsi="Arial" w:cs="Arial"/>
                  <w:lang w:val="en-US"/>
                  <w:rPrChange w:id="1956" w:author="Guilherme Antonio Moreira de Barros" w:date="2023-09-12T10:10:00Z">
                    <w:rPr>
                      <w:rFonts w:ascii="Arial" w:hAnsi="Arial" w:cs="Arial"/>
                    </w:rPr>
                  </w:rPrChange>
                </w:rPr>
                <w:delText>Indutor de enzima</w:delText>
              </w:r>
            </w:del>
          </w:p>
        </w:tc>
      </w:tr>
      <w:tr w:rsidR="00EF2A90" w:rsidRPr="00542201" w:rsidDel="008C7DDF" w14:paraId="50D12908" w14:textId="1060CDF9" w:rsidTr="00135A5D">
        <w:trPr>
          <w:trHeight w:val="400"/>
          <w:del w:id="1957"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02FA5C0C" w14:textId="16E890EE" w:rsidR="00EF2A90" w:rsidRPr="00542201" w:rsidDel="008C7DDF" w:rsidRDefault="00EF2A90" w:rsidP="008C7DDF">
            <w:pPr>
              <w:widowControl w:val="0"/>
              <w:pBdr>
                <w:top w:val="nil"/>
                <w:left w:val="nil"/>
                <w:bottom w:val="nil"/>
                <w:right w:val="nil"/>
                <w:between w:val="nil"/>
              </w:pBdr>
              <w:ind w:left="426" w:hanging="426"/>
              <w:rPr>
                <w:del w:id="1958" w:author="Guilherme Antonio Moreira de Barros" w:date="2023-09-12T10:08:00Z"/>
                <w:rFonts w:ascii="Arial" w:hAnsi="Arial" w:cs="Arial"/>
                <w:lang w:val="en-US"/>
                <w:rPrChange w:id="1959" w:author="Guilherme Antonio Moreira de Barros" w:date="2023-09-12T10:10:00Z">
                  <w:rPr>
                    <w:del w:id="1960" w:author="Guilherme Antonio Moreira de Barros" w:date="2023-09-12T10:08:00Z"/>
                    <w:rFonts w:ascii="Arial" w:hAnsi="Arial" w:cs="Arial"/>
                  </w:rPr>
                </w:rPrChange>
              </w:rPr>
              <w:pPrChange w:id="1961" w:author="Guilherme Antonio Moreira de Barros" w:date="2023-09-12T10:10:00Z">
                <w:pPr>
                  <w:widowControl w:val="0"/>
                  <w:pBdr>
                    <w:top w:val="nil"/>
                    <w:left w:val="nil"/>
                    <w:bottom w:val="nil"/>
                    <w:right w:val="nil"/>
                    <w:between w:val="nil"/>
                  </w:pBdr>
                </w:pPr>
              </w:pPrChange>
            </w:pPr>
            <w:del w:id="1962" w:author="Guilherme Antonio Moreira de Barros" w:date="2023-09-12T10:08:00Z">
              <w:r w:rsidRPr="00542201" w:rsidDel="008C7DDF">
                <w:rPr>
                  <w:rFonts w:ascii="Arial" w:hAnsi="Arial" w:cs="Arial"/>
                  <w:lang w:val="en-US"/>
                  <w:rPrChange w:id="1963" w:author="Guilherme Antonio Moreira de Barros" w:date="2023-09-12T10:10:00Z">
                    <w:rPr>
                      <w:rFonts w:ascii="Arial" w:hAnsi="Arial" w:cs="Arial"/>
                    </w:rPr>
                  </w:rPrChange>
                </w:rPr>
                <w:delText>acenocumarol</w:delText>
              </w:r>
            </w:del>
          </w:p>
        </w:tc>
        <w:tc>
          <w:tcPr>
            <w:tcW w:w="1125" w:type="dxa"/>
            <w:shd w:val="clear" w:color="auto" w:fill="auto"/>
            <w:tcMar>
              <w:top w:w="100" w:type="dxa"/>
              <w:left w:w="100" w:type="dxa"/>
              <w:bottom w:w="100" w:type="dxa"/>
              <w:right w:w="100" w:type="dxa"/>
            </w:tcMar>
            <w:vAlign w:val="center"/>
          </w:tcPr>
          <w:p w14:paraId="59A9EDB5" w14:textId="48A79FCA" w:rsidR="00EF2A90" w:rsidRPr="00542201" w:rsidDel="008C7DDF" w:rsidRDefault="00EF2A90" w:rsidP="008C7DDF">
            <w:pPr>
              <w:widowControl w:val="0"/>
              <w:pBdr>
                <w:top w:val="nil"/>
                <w:left w:val="nil"/>
                <w:bottom w:val="nil"/>
                <w:right w:val="nil"/>
                <w:between w:val="nil"/>
              </w:pBdr>
              <w:ind w:left="426" w:hanging="426"/>
              <w:jc w:val="center"/>
              <w:rPr>
                <w:del w:id="1964" w:author="Guilherme Antonio Moreira de Barros" w:date="2023-09-12T10:08:00Z"/>
                <w:rFonts w:ascii="Arial" w:hAnsi="Arial" w:cs="Arial"/>
                <w:lang w:val="en-US"/>
                <w:rPrChange w:id="1965" w:author="Guilherme Antonio Moreira de Barros" w:date="2023-09-12T10:10:00Z">
                  <w:rPr>
                    <w:del w:id="1966" w:author="Guilherme Antonio Moreira de Barros" w:date="2023-09-12T10:08:00Z"/>
                    <w:rFonts w:ascii="Arial" w:hAnsi="Arial" w:cs="Arial"/>
                  </w:rPr>
                </w:rPrChange>
              </w:rPr>
              <w:pPrChange w:id="1967" w:author="Guilherme Antonio Moreira de Barros" w:date="2023-09-12T10:10:00Z">
                <w:pPr>
                  <w:widowControl w:val="0"/>
                  <w:pBdr>
                    <w:top w:val="nil"/>
                    <w:left w:val="nil"/>
                    <w:bottom w:val="nil"/>
                    <w:right w:val="nil"/>
                    <w:between w:val="nil"/>
                  </w:pBdr>
                  <w:jc w:val="center"/>
                </w:pPr>
              </w:pPrChange>
            </w:pPr>
            <w:del w:id="1968" w:author="Guilherme Antonio Moreira de Barros" w:date="2023-09-12T10:08:00Z">
              <w:r w:rsidRPr="00542201" w:rsidDel="008C7DDF">
                <w:rPr>
                  <w:rFonts w:ascii="Arial" w:hAnsi="Arial" w:cs="Arial"/>
                  <w:lang w:val="en-US"/>
                  <w:rPrChange w:id="1969" w:author="Guilherme Antonio Moreira de Barros" w:date="2023-09-12T10:10:00Z">
                    <w:rPr>
                      <w:rFonts w:ascii="Arial" w:hAnsi="Arial" w:cs="Arial"/>
                    </w:rPr>
                  </w:rPrChange>
                </w:rPr>
                <w:delText>↓↑</w:delText>
              </w:r>
            </w:del>
          </w:p>
        </w:tc>
        <w:tc>
          <w:tcPr>
            <w:tcW w:w="1275" w:type="dxa"/>
            <w:shd w:val="clear" w:color="auto" w:fill="auto"/>
            <w:tcMar>
              <w:top w:w="100" w:type="dxa"/>
              <w:left w:w="100" w:type="dxa"/>
              <w:bottom w:w="100" w:type="dxa"/>
              <w:right w:w="100" w:type="dxa"/>
            </w:tcMar>
            <w:vAlign w:val="center"/>
          </w:tcPr>
          <w:p w14:paraId="67111F2E" w14:textId="4EEAE446" w:rsidR="00EF2A90" w:rsidRPr="00542201" w:rsidDel="008C7DDF" w:rsidRDefault="00EF2A90" w:rsidP="008C7DDF">
            <w:pPr>
              <w:widowControl w:val="0"/>
              <w:pBdr>
                <w:top w:val="nil"/>
                <w:left w:val="nil"/>
                <w:bottom w:val="nil"/>
                <w:right w:val="nil"/>
                <w:between w:val="nil"/>
              </w:pBdr>
              <w:ind w:left="426" w:hanging="426"/>
              <w:jc w:val="center"/>
              <w:rPr>
                <w:del w:id="1970" w:author="Guilherme Antonio Moreira de Barros" w:date="2023-09-12T10:08:00Z"/>
                <w:rFonts w:ascii="Arial" w:hAnsi="Arial" w:cs="Arial"/>
                <w:lang w:val="en-US"/>
                <w:rPrChange w:id="1971" w:author="Guilherme Antonio Moreira de Barros" w:date="2023-09-12T10:10:00Z">
                  <w:rPr>
                    <w:del w:id="1972" w:author="Guilherme Antonio Moreira de Barros" w:date="2023-09-12T10:08:00Z"/>
                    <w:rFonts w:ascii="Arial" w:hAnsi="Arial" w:cs="Arial"/>
                  </w:rPr>
                </w:rPrChange>
              </w:rPr>
              <w:pPrChange w:id="1973" w:author="Guilherme Antonio Moreira de Barros" w:date="2023-09-12T10:10:00Z">
                <w:pPr>
                  <w:widowControl w:val="0"/>
                  <w:pBdr>
                    <w:top w:val="nil"/>
                    <w:left w:val="nil"/>
                    <w:bottom w:val="nil"/>
                    <w:right w:val="nil"/>
                    <w:between w:val="nil"/>
                  </w:pBdr>
                  <w:jc w:val="center"/>
                </w:pPr>
              </w:pPrChange>
            </w:pPr>
            <w:del w:id="1974" w:author="Guilherme Antonio Moreira de Barros" w:date="2023-09-12T10:08:00Z">
              <w:r w:rsidRPr="00542201" w:rsidDel="008C7DDF">
                <w:rPr>
                  <w:rFonts w:ascii="Arial" w:hAnsi="Arial" w:cs="Arial"/>
                  <w:lang w:val="en-US"/>
                  <w:rPrChange w:id="1975" w:author="Guilherme Antonio Moreira de Barros" w:date="2023-09-12T10:10:00Z">
                    <w:rPr>
                      <w:rFonts w:ascii="Arial" w:hAnsi="Arial" w:cs="Arial"/>
                    </w:rPr>
                  </w:rPrChange>
                </w:rPr>
                <w:delText>CBD</w:delText>
              </w:r>
            </w:del>
          </w:p>
        </w:tc>
        <w:tc>
          <w:tcPr>
            <w:tcW w:w="1275" w:type="dxa"/>
            <w:shd w:val="clear" w:color="auto" w:fill="auto"/>
            <w:tcMar>
              <w:top w:w="100" w:type="dxa"/>
              <w:left w:w="100" w:type="dxa"/>
              <w:bottom w:w="100" w:type="dxa"/>
              <w:right w:w="100" w:type="dxa"/>
            </w:tcMar>
            <w:vAlign w:val="center"/>
          </w:tcPr>
          <w:p w14:paraId="16E6242B" w14:textId="65F20B19" w:rsidR="00EF2A90" w:rsidRPr="00542201" w:rsidDel="008C7DDF" w:rsidRDefault="00EF2A90" w:rsidP="008C7DDF">
            <w:pPr>
              <w:widowControl w:val="0"/>
              <w:pBdr>
                <w:top w:val="nil"/>
                <w:left w:val="nil"/>
                <w:bottom w:val="nil"/>
                <w:right w:val="nil"/>
                <w:between w:val="nil"/>
              </w:pBdr>
              <w:ind w:left="426" w:hanging="426"/>
              <w:jc w:val="center"/>
              <w:rPr>
                <w:del w:id="1976" w:author="Guilherme Antonio Moreira de Barros" w:date="2023-09-12T10:08:00Z"/>
                <w:rFonts w:ascii="Arial" w:hAnsi="Arial" w:cs="Arial"/>
                <w:lang w:val="en-US"/>
                <w:rPrChange w:id="1977" w:author="Guilherme Antonio Moreira de Barros" w:date="2023-09-12T10:10:00Z">
                  <w:rPr>
                    <w:del w:id="1978" w:author="Guilherme Antonio Moreira de Barros" w:date="2023-09-12T10:08:00Z"/>
                    <w:rFonts w:ascii="Arial" w:hAnsi="Arial" w:cs="Arial"/>
                  </w:rPr>
                </w:rPrChange>
              </w:rPr>
              <w:pPrChange w:id="1979" w:author="Guilherme Antonio Moreira de Barros" w:date="2023-09-12T10:10:00Z">
                <w:pPr>
                  <w:widowControl w:val="0"/>
                  <w:pBdr>
                    <w:top w:val="nil"/>
                    <w:left w:val="nil"/>
                    <w:bottom w:val="nil"/>
                    <w:right w:val="nil"/>
                    <w:between w:val="nil"/>
                  </w:pBdr>
                  <w:jc w:val="center"/>
                </w:pPr>
              </w:pPrChange>
            </w:pPr>
            <w:del w:id="1980" w:author="Guilherme Antonio Moreira de Barros" w:date="2023-09-12T10:08:00Z">
              <w:r w:rsidRPr="00542201" w:rsidDel="008C7DDF">
                <w:rPr>
                  <w:rFonts w:ascii="Arial" w:hAnsi="Arial" w:cs="Arial"/>
                  <w:lang w:val="en-US"/>
                  <w:rPrChange w:id="1981" w:author="Guilherme Antonio Moreira de Barros" w:date="2023-09-12T10:10:00Z">
                    <w:rPr>
                      <w:rFonts w:ascii="Arial" w:hAnsi="Arial" w:cs="Arial"/>
                    </w:rPr>
                  </w:rPrChange>
                </w:rPr>
                <w:delText>Canabidiol</w:delText>
              </w:r>
            </w:del>
          </w:p>
        </w:tc>
        <w:tc>
          <w:tcPr>
            <w:tcW w:w="1395" w:type="dxa"/>
            <w:shd w:val="clear" w:color="auto" w:fill="auto"/>
            <w:tcMar>
              <w:top w:w="100" w:type="dxa"/>
              <w:left w:w="100" w:type="dxa"/>
              <w:bottom w:w="100" w:type="dxa"/>
              <w:right w:w="100" w:type="dxa"/>
            </w:tcMar>
            <w:vAlign w:val="center"/>
          </w:tcPr>
          <w:p w14:paraId="16065426" w14:textId="5D6ED6AD" w:rsidR="00EF2A90" w:rsidRPr="00542201" w:rsidDel="008C7DDF" w:rsidRDefault="00EF2A90" w:rsidP="008C7DDF">
            <w:pPr>
              <w:widowControl w:val="0"/>
              <w:pBdr>
                <w:top w:val="nil"/>
                <w:left w:val="nil"/>
                <w:bottom w:val="nil"/>
                <w:right w:val="nil"/>
                <w:between w:val="nil"/>
              </w:pBdr>
              <w:ind w:left="426" w:hanging="426"/>
              <w:jc w:val="center"/>
              <w:rPr>
                <w:del w:id="1982" w:author="Guilherme Antonio Moreira de Barros" w:date="2023-09-12T10:08:00Z"/>
                <w:rFonts w:ascii="Arial" w:hAnsi="Arial" w:cs="Arial"/>
                <w:lang w:val="en-US"/>
                <w:rPrChange w:id="1983" w:author="Guilherme Antonio Moreira de Barros" w:date="2023-09-12T10:10:00Z">
                  <w:rPr>
                    <w:del w:id="1984" w:author="Guilherme Antonio Moreira de Barros" w:date="2023-09-12T10:08:00Z"/>
                    <w:rFonts w:ascii="Arial" w:hAnsi="Arial" w:cs="Arial"/>
                  </w:rPr>
                </w:rPrChange>
              </w:rPr>
              <w:pPrChange w:id="1985" w:author="Guilherme Antonio Moreira de Barros" w:date="2023-09-12T10:10:00Z">
                <w:pPr>
                  <w:widowControl w:val="0"/>
                  <w:pBdr>
                    <w:top w:val="nil"/>
                    <w:left w:val="nil"/>
                    <w:bottom w:val="nil"/>
                    <w:right w:val="nil"/>
                    <w:between w:val="nil"/>
                  </w:pBdr>
                  <w:jc w:val="center"/>
                </w:pPr>
              </w:pPrChange>
            </w:pPr>
            <w:del w:id="1986" w:author="Guilherme Antonio Moreira de Barros" w:date="2023-09-12T10:08:00Z">
              <w:r w:rsidRPr="00542201" w:rsidDel="008C7DDF">
                <w:rPr>
                  <w:rFonts w:ascii="Segoe UI Symbol" w:hAnsi="Segoe UI Symbol" w:cs="Segoe UI Symbol"/>
                  <w:lang w:val="en-US"/>
                  <w:rPrChange w:id="1987" w:author="Guilherme Antonio Moreira de Barros" w:date="2023-09-12T10:10:00Z">
                    <w:rPr>
                      <w:rFonts w:ascii="Segoe UI Symbol" w:hAnsi="Segoe UI Symbol" w:cs="Segoe UI Symbol"/>
                    </w:rPr>
                  </w:rPrChange>
                </w:rPr>
                <w:delText>✓</w:delText>
              </w:r>
            </w:del>
          </w:p>
        </w:tc>
        <w:tc>
          <w:tcPr>
            <w:tcW w:w="1035" w:type="dxa"/>
            <w:shd w:val="clear" w:color="auto" w:fill="auto"/>
            <w:tcMar>
              <w:top w:w="100" w:type="dxa"/>
              <w:left w:w="100" w:type="dxa"/>
              <w:bottom w:w="100" w:type="dxa"/>
              <w:right w:w="100" w:type="dxa"/>
            </w:tcMar>
            <w:vAlign w:val="center"/>
          </w:tcPr>
          <w:p w14:paraId="0BD6F712" w14:textId="13C1E452" w:rsidR="00EF2A90" w:rsidRPr="00542201" w:rsidDel="008C7DDF" w:rsidRDefault="00EF2A90" w:rsidP="008C7DDF">
            <w:pPr>
              <w:widowControl w:val="0"/>
              <w:pBdr>
                <w:top w:val="nil"/>
                <w:left w:val="nil"/>
                <w:bottom w:val="nil"/>
                <w:right w:val="nil"/>
                <w:between w:val="nil"/>
              </w:pBdr>
              <w:ind w:left="426" w:hanging="426"/>
              <w:jc w:val="center"/>
              <w:rPr>
                <w:del w:id="1988" w:author="Guilherme Antonio Moreira de Barros" w:date="2023-09-12T10:08:00Z"/>
                <w:rFonts w:ascii="Arial" w:hAnsi="Arial" w:cs="Arial"/>
                <w:lang w:val="en-US"/>
                <w:rPrChange w:id="1989" w:author="Guilherme Antonio Moreira de Barros" w:date="2023-09-12T10:10:00Z">
                  <w:rPr>
                    <w:del w:id="1990" w:author="Guilherme Antonio Moreira de Barros" w:date="2023-09-12T10:08:00Z"/>
                    <w:rFonts w:ascii="Arial" w:hAnsi="Arial" w:cs="Arial"/>
                  </w:rPr>
                </w:rPrChange>
              </w:rPr>
              <w:pPrChange w:id="1991" w:author="Guilherme Antonio Moreira de Barros" w:date="2023-09-12T10:10:00Z">
                <w:pPr>
                  <w:widowControl w:val="0"/>
                  <w:pBdr>
                    <w:top w:val="nil"/>
                    <w:left w:val="nil"/>
                    <w:bottom w:val="nil"/>
                    <w:right w:val="nil"/>
                    <w:between w:val="nil"/>
                  </w:pBdr>
                  <w:jc w:val="center"/>
                </w:pPr>
              </w:pPrChange>
            </w:pPr>
            <w:del w:id="1992" w:author="Guilherme Antonio Moreira de Barros" w:date="2023-09-12T10:08:00Z">
              <w:r w:rsidRPr="00542201" w:rsidDel="008C7DDF">
                <w:rPr>
                  <w:rFonts w:ascii="Segoe UI Symbol" w:hAnsi="Segoe UI Symbol" w:cs="Segoe UI Symbol"/>
                  <w:lang w:val="en-US"/>
                  <w:rPrChange w:id="1993" w:author="Guilherme Antonio Moreira de Barros" w:date="2023-09-12T10:10:00Z">
                    <w:rPr>
                      <w:rFonts w:ascii="Segoe UI Symbol" w:hAnsi="Segoe UI Symbol" w:cs="Segoe UI Symbol"/>
                    </w:rPr>
                  </w:rPrChange>
                </w:rPr>
                <w:delText>✓</w:delText>
              </w:r>
            </w:del>
          </w:p>
        </w:tc>
      </w:tr>
      <w:tr w:rsidR="00EF2A90" w:rsidRPr="00542201" w:rsidDel="008C7DDF" w14:paraId="7E5993D4" w14:textId="3C374C7F" w:rsidTr="00135A5D">
        <w:trPr>
          <w:trHeight w:val="400"/>
          <w:del w:id="1994"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031FFA4B" w14:textId="6CCA836E" w:rsidR="00EF2A90" w:rsidRPr="00542201" w:rsidDel="008C7DDF" w:rsidRDefault="00EF2A90" w:rsidP="008C7DDF">
            <w:pPr>
              <w:widowControl w:val="0"/>
              <w:pBdr>
                <w:top w:val="nil"/>
                <w:left w:val="nil"/>
                <w:bottom w:val="nil"/>
                <w:right w:val="nil"/>
                <w:between w:val="nil"/>
              </w:pBdr>
              <w:ind w:left="426" w:hanging="426"/>
              <w:rPr>
                <w:del w:id="1995" w:author="Guilherme Antonio Moreira de Barros" w:date="2023-09-12T10:08:00Z"/>
                <w:rFonts w:ascii="Arial" w:hAnsi="Arial" w:cs="Arial"/>
                <w:lang w:val="en-US"/>
                <w:rPrChange w:id="1996" w:author="Guilherme Antonio Moreira de Barros" w:date="2023-09-12T10:10:00Z">
                  <w:rPr>
                    <w:del w:id="1997" w:author="Guilherme Antonio Moreira de Barros" w:date="2023-09-12T10:08:00Z"/>
                    <w:rFonts w:ascii="Arial" w:hAnsi="Arial" w:cs="Arial"/>
                  </w:rPr>
                </w:rPrChange>
              </w:rPr>
              <w:pPrChange w:id="1998" w:author="Guilherme Antonio Moreira de Barros" w:date="2023-09-12T10:10:00Z">
                <w:pPr>
                  <w:widowControl w:val="0"/>
                  <w:pBdr>
                    <w:top w:val="nil"/>
                    <w:left w:val="nil"/>
                    <w:bottom w:val="nil"/>
                    <w:right w:val="nil"/>
                    <w:between w:val="nil"/>
                  </w:pBdr>
                </w:pPr>
              </w:pPrChange>
            </w:pPr>
          </w:p>
        </w:tc>
        <w:tc>
          <w:tcPr>
            <w:tcW w:w="1125" w:type="dxa"/>
            <w:shd w:val="clear" w:color="auto" w:fill="auto"/>
            <w:tcMar>
              <w:top w:w="100" w:type="dxa"/>
              <w:left w:w="100" w:type="dxa"/>
              <w:bottom w:w="100" w:type="dxa"/>
              <w:right w:w="100" w:type="dxa"/>
            </w:tcMar>
            <w:vAlign w:val="center"/>
          </w:tcPr>
          <w:p w14:paraId="7CD1AF50" w14:textId="7EBA79A2" w:rsidR="00EF2A90" w:rsidRPr="00542201" w:rsidDel="008C7DDF" w:rsidRDefault="00EF2A90" w:rsidP="008C7DDF">
            <w:pPr>
              <w:widowControl w:val="0"/>
              <w:ind w:left="426" w:hanging="426"/>
              <w:jc w:val="center"/>
              <w:rPr>
                <w:del w:id="1999" w:author="Guilherme Antonio Moreira de Barros" w:date="2023-09-12T10:08:00Z"/>
                <w:rFonts w:ascii="Arial" w:hAnsi="Arial" w:cs="Arial"/>
                <w:lang w:val="en-US"/>
                <w:rPrChange w:id="2000" w:author="Guilherme Antonio Moreira de Barros" w:date="2023-09-12T10:10:00Z">
                  <w:rPr>
                    <w:del w:id="2001" w:author="Guilherme Antonio Moreira de Barros" w:date="2023-09-12T10:08:00Z"/>
                    <w:rFonts w:ascii="Arial" w:hAnsi="Arial" w:cs="Arial"/>
                  </w:rPr>
                </w:rPrChange>
              </w:rPr>
              <w:pPrChange w:id="2002" w:author="Guilherme Antonio Moreira de Barros" w:date="2023-09-12T10:10:00Z">
                <w:pPr>
                  <w:widowControl w:val="0"/>
                  <w:jc w:val="center"/>
                </w:pPr>
              </w:pPrChange>
            </w:pPr>
            <w:del w:id="2003" w:author="Guilherme Antonio Moreira de Barros" w:date="2023-09-12T10:08:00Z">
              <w:r w:rsidRPr="00542201" w:rsidDel="008C7DDF">
                <w:rPr>
                  <w:rFonts w:ascii="Arial" w:hAnsi="Arial" w:cs="Arial"/>
                  <w:lang w:val="en-US"/>
                  <w:rPrChange w:id="2004" w:author="Guilherme Antonio Moreira de Barros" w:date="2023-09-12T10:10:00Z">
                    <w:rPr>
                      <w:rFonts w:ascii="Arial" w:hAnsi="Arial" w:cs="Arial"/>
                    </w:rPr>
                  </w:rPrChange>
                </w:rPr>
                <w:delText>↑</w:delText>
              </w:r>
            </w:del>
          </w:p>
        </w:tc>
        <w:tc>
          <w:tcPr>
            <w:tcW w:w="1275" w:type="dxa"/>
            <w:shd w:val="clear" w:color="auto" w:fill="auto"/>
            <w:tcMar>
              <w:top w:w="100" w:type="dxa"/>
              <w:left w:w="100" w:type="dxa"/>
              <w:bottom w:w="100" w:type="dxa"/>
              <w:right w:w="100" w:type="dxa"/>
            </w:tcMar>
            <w:vAlign w:val="center"/>
          </w:tcPr>
          <w:p w14:paraId="133F8661" w14:textId="70217697" w:rsidR="00EF2A90" w:rsidRPr="00542201" w:rsidDel="008C7DDF" w:rsidRDefault="00EF2A90" w:rsidP="008C7DDF">
            <w:pPr>
              <w:widowControl w:val="0"/>
              <w:pBdr>
                <w:top w:val="nil"/>
                <w:left w:val="nil"/>
                <w:bottom w:val="nil"/>
                <w:right w:val="nil"/>
                <w:between w:val="nil"/>
              </w:pBdr>
              <w:ind w:left="426" w:hanging="426"/>
              <w:jc w:val="center"/>
              <w:rPr>
                <w:del w:id="2005" w:author="Guilherme Antonio Moreira de Barros" w:date="2023-09-12T10:08:00Z"/>
                <w:rFonts w:ascii="Arial" w:hAnsi="Arial" w:cs="Arial"/>
                <w:lang w:val="en-US"/>
                <w:rPrChange w:id="2006" w:author="Guilherme Antonio Moreira de Barros" w:date="2023-09-12T10:10:00Z">
                  <w:rPr>
                    <w:del w:id="2007" w:author="Guilherme Antonio Moreira de Barros" w:date="2023-09-12T10:08:00Z"/>
                    <w:rFonts w:ascii="Arial" w:hAnsi="Arial" w:cs="Arial"/>
                  </w:rPr>
                </w:rPrChange>
              </w:rPr>
              <w:pPrChange w:id="2008" w:author="Guilherme Antonio Moreira de Barros" w:date="2023-09-12T10:10:00Z">
                <w:pPr>
                  <w:widowControl w:val="0"/>
                  <w:pBdr>
                    <w:top w:val="nil"/>
                    <w:left w:val="nil"/>
                    <w:bottom w:val="nil"/>
                    <w:right w:val="nil"/>
                    <w:between w:val="nil"/>
                  </w:pBdr>
                  <w:jc w:val="center"/>
                </w:pPr>
              </w:pPrChange>
            </w:pPr>
            <w:del w:id="2009" w:author="Guilherme Antonio Moreira de Barros" w:date="2023-09-12T10:08:00Z">
              <w:r w:rsidRPr="00542201" w:rsidDel="008C7DDF">
                <w:rPr>
                  <w:rFonts w:ascii="Arial" w:hAnsi="Arial" w:cs="Arial"/>
                  <w:lang w:val="en-US"/>
                  <w:rPrChange w:id="2010" w:author="Guilherme Antonio Moreira de Barros" w:date="2023-09-12T10:10:00Z">
                    <w:rPr>
                      <w:rFonts w:ascii="Arial" w:hAnsi="Arial" w:cs="Arial"/>
                    </w:rPr>
                  </w:rPrChange>
                </w:rPr>
                <w:delText>THC</w:delText>
              </w:r>
            </w:del>
          </w:p>
        </w:tc>
        <w:tc>
          <w:tcPr>
            <w:tcW w:w="1275" w:type="dxa"/>
            <w:shd w:val="clear" w:color="auto" w:fill="auto"/>
            <w:tcMar>
              <w:top w:w="100" w:type="dxa"/>
              <w:left w:w="100" w:type="dxa"/>
              <w:bottom w:w="100" w:type="dxa"/>
              <w:right w:w="100" w:type="dxa"/>
            </w:tcMar>
            <w:vAlign w:val="center"/>
          </w:tcPr>
          <w:p w14:paraId="0712FA74" w14:textId="07646A21" w:rsidR="00EF2A90" w:rsidRPr="00542201" w:rsidDel="008C7DDF" w:rsidRDefault="00EF2A90" w:rsidP="008C7DDF">
            <w:pPr>
              <w:widowControl w:val="0"/>
              <w:pBdr>
                <w:top w:val="nil"/>
                <w:left w:val="nil"/>
                <w:bottom w:val="nil"/>
                <w:right w:val="nil"/>
                <w:between w:val="nil"/>
              </w:pBdr>
              <w:ind w:left="426" w:hanging="426"/>
              <w:jc w:val="center"/>
              <w:rPr>
                <w:del w:id="2011" w:author="Guilherme Antonio Moreira de Barros" w:date="2023-09-12T10:08:00Z"/>
                <w:rFonts w:ascii="Arial" w:hAnsi="Arial" w:cs="Arial"/>
                <w:lang w:val="en-US"/>
                <w:rPrChange w:id="2012" w:author="Guilherme Antonio Moreira de Barros" w:date="2023-09-12T10:10:00Z">
                  <w:rPr>
                    <w:del w:id="2013" w:author="Guilherme Antonio Moreira de Barros" w:date="2023-09-12T10:08:00Z"/>
                    <w:rFonts w:ascii="Arial" w:hAnsi="Arial" w:cs="Arial"/>
                  </w:rPr>
                </w:rPrChange>
              </w:rPr>
              <w:pPrChange w:id="2014" w:author="Guilherme Antonio Moreira de Barros" w:date="2023-09-12T10:10:00Z">
                <w:pPr>
                  <w:widowControl w:val="0"/>
                  <w:pBdr>
                    <w:top w:val="nil"/>
                    <w:left w:val="nil"/>
                    <w:bottom w:val="nil"/>
                    <w:right w:val="nil"/>
                    <w:between w:val="nil"/>
                  </w:pBdr>
                  <w:jc w:val="center"/>
                </w:pPr>
              </w:pPrChange>
            </w:pPr>
            <w:del w:id="2015" w:author="Guilherme Antonio Moreira de Barros" w:date="2023-09-12T10:08:00Z">
              <w:r w:rsidRPr="00542201" w:rsidDel="008C7DDF">
                <w:rPr>
                  <w:rFonts w:ascii="Arial" w:hAnsi="Arial" w:cs="Arial"/>
                  <w:lang w:val="en-US"/>
                  <w:rPrChange w:id="2016" w:author="Guilherme Antonio Moreira de Barros" w:date="2023-09-12T10:10:00Z">
                    <w:rPr>
                      <w:rFonts w:ascii="Arial" w:hAnsi="Arial" w:cs="Arial"/>
                    </w:rPr>
                  </w:rPrChange>
                </w:rPr>
                <w:delText>Dronabinol ou Nabilona</w:delText>
              </w:r>
            </w:del>
          </w:p>
        </w:tc>
        <w:tc>
          <w:tcPr>
            <w:tcW w:w="1395" w:type="dxa"/>
            <w:shd w:val="clear" w:color="auto" w:fill="auto"/>
            <w:tcMar>
              <w:top w:w="100" w:type="dxa"/>
              <w:left w:w="100" w:type="dxa"/>
              <w:bottom w:w="100" w:type="dxa"/>
              <w:right w:w="100" w:type="dxa"/>
            </w:tcMar>
            <w:vAlign w:val="center"/>
          </w:tcPr>
          <w:p w14:paraId="7E1EE4FE" w14:textId="6BA485FD" w:rsidR="00EF2A90" w:rsidRPr="00542201" w:rsidDel="008C7DDF" w:rsidRDefault="00EF2A90" w:rsidP="008C7DDF">
            <w:pPr>
              <w:widowControl w:val="0"/>
              <w:ind w:left="426" w:hanging="426"/>
              <w:jc w:val="center"/>
              <w:rPr>
                <w:del w:id="2017" w:author="Guilherme Antonio Moreira de Barros" w:date="2023-09-12T10:08:00Z"/>
                <w:rFonts w:ascii="Arial" w:hAnsi="Arial" w:cs="Arial"/>
                <w:lang w:val="en-US"/>
                <w:rPrChange w:id="2018" w:author="Guilherme Antonio Moreira de Barros" w:date="2023-09-12T10:10:00Z">
                  <w:rPr>
                    <w:del w:id="2019" w:author="Guilherme Antonio Moreira de Barros" w:date="2023-09-12T10:08:00Z"/>
                    <w:rFonts w:ascii="Arial" w:hAnsi="Arial" w:cs="Arial"/>
                  </w:rPr>
                </w:rPrChange>
              </w:rPr>
              <w:pPrChange w:id="2020" w:author="Guilherme Antonio Moreira de Barros" w:date="2023-09-12T10:10:00Z">
                <w:pPr>
                  <w:widowControl w:val="0"/>
                  <w:jc w:val="center"/>
                </w:pPr>
              </w:pPrChange>
            </w:pPr>
            <w:del w:id="2021" w:author="Guilherme Antonio Moreira de Barros" w:date="2023-09-12T10:08:00Z">
              <w:r w:rsidRPr="00542201" w:rsidDel="008C7DDF">
                <w:rPr>
                  <w:rFonts w:ascii="Segoe UI Symbol" w:hAnsi="Segoe UI Symbol" w:cs="Segoe UI Symbol"/>
                  <w:lang w:val="en-US"/>
                  <w:rPrChange w:id="2022" w:author="Guilherme Antonio Moreira de Barros" w:date="2023-09-12T10:10:00Z">
                    <w:rPr>
                      <w:rFonts w:ascii="Segoe UI Symbol" w:hAnsi="Segoe UI Symbol" w:cs="Segoe UI Symbol"/>
                    </w:rPr>
                  </w:rPrChange>
                </w:rPr>
                <w:delText>✓</w:delText>
              </w:r>
              <w:r w:rsidRPr="00542201" w:rsidDel="008C7DDF">
                <w:rPr>
                  <w:rFonts w:ascii="Arial" w:hAnsi="Arial" w:cs="Arial"/>
                  <w:lang w:val="en-US"/>
                  <w:rPrChange w:id="2023" w:author="Guilherme Antonio Moreira de Barros" w:date="2023-09-12T10:10:00Z">
                    <w:rPr>
                      <w:rFonts w:ascii="Arial" w:hAnsi="Arial" w:cs="Arial"/>
                    </w:rPr>
                  </w:rPrChange>
                </w:rPr>
                <w:delText xml:space="preserve"> (fraco)</w:delText>
              </w:r>
            </w:del>
          </w:p>
        </w:tc>
        <w:tc>
          <w:tcPr>
            <w:tcW w:w="1035" w:type="dxa"/>
            <w:shd w:val="clear" w:color="auto" w:fill="auto"/>
            <w:tcMar>
              <w:top w:w="100" w:type="dxa"/>
              <w:left w:w="100" w:type="dxa"/>
              <w:bottom w:w="100" w:type="dxa"/>
              <w:right w:w="100" w:type="dxa"/>
            </w:tcMar>
            <w:vAlign w:val="center"/>
          </w:tcPr>
          <w:p w14:paraId="0243CE9A" w14:textId="21B51D71" w:rsidR="00EF2A90" w:rsidRPr="00542201" w:rsidDel="008C7DDF" w:rsidRDefault="00EF2A90" w:rsidP="008C7DDF">
            <w:pPr>
              <w:widowControl w:val="0"/>
              <w:pBdr>
                <w:top w:val="nil"/>
                <w:left w:val="nil"/>
                <w:bottom w:val="nil"/>
                <w:right w:val="nil"/>
                <w:between w:val="nil"/>
              </w:pBdr>
              <w:ind w:left="426" w:hanging="426"/>
              <w:jc w:val="center"/>
              <w:rPr>
                <w:del w:id="2024" w:author="Guilherme Antonio Moreira de Barros" w:date="2023-09-12T10:08:00Z"/>
                <w:rFonts w:ascii="Arial" w:hAnsi="Arial" w:cs="Arial"/>
                <w:lang w:val="en-US"/>
                <w:rPrChange w:id="2025" w:author="Guilherme Antonio Moreira de Barros" w:date="2023-09-12T10:10:00Z">
                  <w:rPr>
                    <w:del w:id="2026" w:author="Guilherme Antonio Moreira de Barros" w:date="2023-09-12T10:08:00Z"/>
                    <w:rFonts w:ascii="Arial" w:hAnsi="Arial" w:cs="Arial"/>
                  </w:rPr>
                </w:rPrChange>
              </w:rPr>
              <w:pPrChange w:id="2027" w:author="Guilherme Antonio Moreira de Barros" w:date="2023-09-12T10:10:00Z">
                <w:pPr>
                  <w:widowControl w:val="0"/>
                  <w:pBdr>
                    <w:top w:val="nil"/>
                    <w:left w:val="nil"/>
                    <w:bottom w:val="nil"/>
                    <w:right w:val="nil"/>
                    <w:between w:val="nil"/>
                  </w:pBdr>
                  <w:jc w:val="center"/>
                </w:pPr>
              </w:pPrChange>
            </w:pPr>
          </w:p>
        </w:tc>
      </w:tr>
      <w:tr w:rsidR="00EF2A90" w:rsidRPr="00542201" w:rsidDel="008C7DDF" w14:paraId="6256DE2E" w14:textId="7FF79505" w:rsidTr="00135A5D">
        <w:trPr>
          <w:trHeight w:val="400"/>
          <w:del w:id="2028"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4D891A76" w14:textId="307E72D0" w:rsidR="00EF2A90" w:rsidRPr="00542201" w:rsidDel="008C7DDF" w:rsidRDefault="00EF2A90" w:rsidP="008C7DDF">
            <w:pPr>
              <w:widowControl w:val="0"/>
              <w:ind w:left="426" w:hanging="426"/>
              <w:rPr>
                <w:del w:id="2029" w:author="Guilherme Antonio Moreira de Barros" w:date="2023-09-12T10:08:00Z"/>
                <w:rFonts w:ascii="Arial" w:hAnsi="Arial" w:cs="Arial"/>
                <w:lang w:val="en-US"/>
                <w:rPrChange w:id="2030" w:author="Guilherme Antonio Moreira de Barros" w:date="2023-09-12T10:10:00Z">
                  <w:rPr>
                    <w:del w:id="2031" w:author="Guilherme Antonio Moreira de Barros" w:date="2023-09-12T10:08:00Z"/>
                    <w:rFonts w:ascii="Arial" w:hAnsi="Arial" w:cs="Arial"/>
                  </w:rPr>
                </w:rPrChange>
              </w:rPr>
              <w:pPrChange w:id="2032"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1FC907BF" w14:textId="7CB16673" w:rsidR="00EF2A90" w:rsidRPr="00542201" w:rsidDel="008C7DDF" w:rsidRDefault="00EF2A90" w:rsidP="008C7DDF">
            <w:pPr>
              <w:widowControl w:val="0"/>
              <w:ind w:left="426" w:hanging="426"/>
              <w:jc w:val="center"/>
              <w:rPr>
                <w:del w:id="2033" w:author="Guilherme Antonio Moreira de Barros" w:date="2023-09-12T10:08:00Z"/>
                <w:rFonts w:ascii="Arial" w:hAnsi="Arial" w:cs="Arial"/>
                <w:lang w:val="en-US"/>
                <w:rPrChange w:id="2034" w:author="Guilherme Antonio Moreira de Barros" w:date="2023-09-12T10:10:00Z">
                  <w:rPr>
                    <w:del w:id="2035" w:author="Guilherme Antonio Moreira de Barros" w:date="2023-09-12T10:08:00Z"/>
                    <w:rFonts w:ascii="Arial" w:hAnsi="Arial" w:cs="Arial"/>
                  </w:rPr>
                </w:rPrChange>
              </w:rPr>
              <w:pPrChange w:id="2036" w:author="Guilherme Antonio Moreira de Barros" w:date="2023-09-12T10:10:00Z">
                <w:pPr>
                  <w:widowControl w:val="0"/>
                  <w:jc w:val="center"/>
                </w:pPr>
              </w:pPrChange>
            </w:pPr>
            <w:del w:id="2037" w:author="Guilherme Antonio Moreira de Barros" w:date="2023-09-12T10:08:00Z">
              <w:r w:rsidRPr="00542201" w:rsidDel="008C7DDF">
                <w:rPr>
                  <w:rFonts w:ascii="Arial" w:hAnsi="Arial" w:cs="Arial"/>
                  <w:lang w:val="en-US"/>
                  <w:rPrChange w:id="2038" w:author="Guilherme Antonio Moreira de Barros" w:date="2023-09-12T10:10:00Z">
                    <w:rPr>
                      <w:rFonts w:ascii="Arial" w:hAnsi="Arial" w:cs="Arial"/>
                    </w:rPr>
                  </w:rPrChange>
                </w:rPr>
                <w:delText>↓↑</w:delText>
              </w:r>
            </w:del>
          </w:p>
        </w:tc>
        <w:tc>
          <w:tcPr>
            <w:tcW w:w="1275" w:type="dxa"/>
            <w:shd w:val="clear" w:color="auto" w:fill="auto"/>
            <w:tcMar>
              <w:top w:w="100" w:type="dxa"/>
              <w:left w:w="100" w:type="dxa"/>
              <w:bottom w:w="100" w:type="dxa"/>
              <w:right w:w="100" w:type="dxa"/>
            </w:tcMar>
            <w:vAlign w:val="center"/>
          </w:tcPr>
          <w:p w14:paraId="7E3AECEB" w14:textId="6CEB63E4" w:rsidR="00EF2A90" w:rsidRPr="00542201" w:rsidDel="008C7DDF" w:rsidRDefault="00EF2A90" w:rsidP="008C7DDF">
            <w:pPr>
              <w:widowControl w:val="0"/>
              <w:pBdr>
                <w:top w:val="nil"/>
                <w:left w:val="nil"/>
                <w:bottom w:val="nil"/>
                <w:right w:val="nil"/>
                <w:between w:val="nil"/>
              </w:pBdr>
              <w:ind w:left="426" w:hanging="426"/>
              <w:jc w:val="center"/>
              <w:rPr>
                <w:del w:id="2039" w:author="Guilherme Antonio Moreira de Barros" w:date="2023-09-12T10:08:00Z"/>
                <w:rFonts w:ascii="Arial" w:hAnsi="Arial" w:cs="Arial"/>
                <w:lang w:val="en-US"/>
                <w:rPrChange w:id="2040" w:author="Guilherme Antonio Moreira de Barros" w:date="2023-09-12T10:10:00Z">
                  <w:rPr>
                    <w:del w:id="2041" w:author="Guilherme Antonio Moreira de Barros" w:date="2023-09-12T10:08:00Z"/>
                    <w:rFonts w:ascii="Arial" w:hAnsi="Arial" w:cs="Arial"/>
                  </w:rPr>
                </w:rPrChange>
              </w:rPr>
              <w:pPrChange w:id="2042" w:author="Guilherme Antonio Moreira de Barros" w:date="2023-09-12T10:10:00Z">
                <w:pPr>
                  <w:widowControl w:val="0"/>
                  <w:pBdr>
                    <w:top w:val="nil"/>
                    <w:left w:val="nil"/>
                    <w:bottom w:val="nil"/>
                    <w:right w:val="nil"/>
                    <w:between w:val="nil"/>
                  </w:pBdr>
                  <w:jc w:val="center"/>
                </w:pPr>
              </w:pPrChange>
            </w:pPr>
            <w:del w:id="2043" w:author="Guilherme Antonio Moreira de Barros" w:date="2023-09-12T10:08:00Z">
              <w:r w:rsidRPr="00542201" w:rsidDel="008C7DDF">
                <w:rPr>
                  <w:rFonts w:ascii="Arial" w:hAnsi="Arial" w:cs="Arial"/>
                  <w:lang w:val="en-US"/>
                  <w:rPrChange w:id="2044" w:author="Guilherme Antonio Moreira de Barros" w:date="2023-09-12T10:10:00Z">
                    <w:rPr>
                      <w:rFonts w:ascii="Arial" w:hAnsi="Arial" w:cs="Arial"/>
                    </w:rPr>
                  </w:rPrChange>
                </w:rPr>
                <w:delText>THC/CBD</w:delText>
              </w:r>
            </w:del>
          </w:p>
        </w:tc>
        <w:tc>
          <w:tcPr>
            <w:tcW w:w="1275" w:type="dxa"/>
            <w:shd w:val="clear" w:color="auto" w:fill="auto"/>
            <w:tcMar>
              <w:top w:w="100" w:type="dxa"/>
              <w:left w:w="100" w:type="dxa"/>
              <w:bottom w:w="100" w:type="dxa"/>
              <w:right w:w="100" w:type="dxa"/>
            </w:tcMar>
            <w:vAlign w:val="center"/>
          </w:tcPr>
          <w:p w14:paraId="359FFEF7" w14:textId="249D08B0" w:rsidR="00EF2A90" w:rsidRPr="00542201" w:rsidDel="008C7DDF" w:rsidRDefault="00EF2A90" w:rsidP="008C7DDF">
            <w:pPr>
              <w:widowControl w:val="0"/>
              <w:pBdr>
                <w:top w:val="nil"/>
                <w:left w:val="nil"/>
                <w:bottom w:val="nil"/>
                <w:right w:val="nil"/>
                <w:between w:val="nil"/>
              </w:pBdr>
              <w:ind w:left="426" w:hanging="426"/>
              <w:jc w:val="center"/>
              <w:rPr>
                <w:del w:id="2045" w:author="Guilherme Antonio Moreira de Barros" w:date="2023-09-12T10:08:00Z"/>
                <w:rFonts w:ascii="Arial" w:hAnsi="Arial" w:cs="Arial"/>
                <w:lang w:val="en-US"/>
                <w:rPrChange w:id="2046" w:author="Guilherme Antonio Moreira de Barros" w:date="2023-09-12T10:10:00Z">
                  <w:rPr>
                    <w:del w:id="2047" w:author="Guilherme Antonio Moreira de Barros" w:date="2023-09-12T10:08:00Z"/>
                    <w:rFonts w:ascii="Arial" w:hAnsi="Arial" w:cs="Arial"/>
                  </w:rPr>
                </w:rPrChange>
              </w:rPr>
              <w:pPrChange w:id="2048" w:author="Guilherme Antonio Moreira de Barros" w:date="2023-09-12T10:10:00Z">
                <w:pPr>
                  <w:widowControl w:val="0"/>
                  <w:pBdr>
                    <w:top w:val="nil"/>
                    <w:left w:val="nil"/>
                    <w:bottom w:val="nil"/>
                    <w:right w:val="nil"/>
                    <w:between w:val="nil"/>
                  </w:pBdr>
                  <w:jc w:val="center"/>
                </w:pPr>
              </w:pPrChange>
            </w:pPr>
            <w:del w:id="2049" w:author="Guilherme Antonio Moreira de Barros" w:date="2023-09-12T10:08:00Z">
              <w:r w:rsidRPr="00542201" w:rsidDel="008C7DDF">
                <w:rPr>
                  <w:rFonts w:ascii="Arial" w:hAnsi="Arial" w:cs="Arial"/>
                  <w:lang w:val="en-US"/>
                  <w:rPrChange w:id="2050" w:author="Guilherme Antonio Moreira de Barros" w:date="2023-09-12T10:10:00Z">
                    <w:rPr>
                      <w:rFonts w:ascii="Arial" w:hAnsi="Arial" w:cs="Arial"/>
                    </w:rPr>
                  </w:rPrChange>
                </w:rPr>
                <w:delText>Nabiximols</w:delText>
              </w:r>
            </w:del>
          </w:p>
        </w:tc>
        <w:tc>
          <w:tcPr>
            <w:tcW w:w="1395" w:type="dxa"/>
            <w:shd w:val="clear" w:color="auto" w:fill="auto"/>
            <w:tcMar>
              <w:top w:w="100" w:type="dxa"/>
              <w:left w:w="100" w:type="dxa"/>
              <w:bottom w:w="100" w:type="dxa"/>
              <w:right w:w="100" w:type="dxa"/>
            </w:tcMar>
            <w:vAlign w:val="center"/>
          </w:tcPr>
          <w:p w14:paraId="56050C7E" w14:textId="6EE8D9EC" w:rsidR="00EF2A90" w:rsidRPr="00542201" w:rsidDel="008C7DDF" w:rsidRDefault="00EF2A90" w:rsidP="008C7DDF">
            <w:pPr>
              <w:widowControl w:val="0"/>
              <w:ind w:left="426" w:hanging="426"/>
              <w:jc w:val="center"/>
              <w:rPr>
                <w:del w:id="2051" w:author="Guilherme Antonio Moreira de Barros" w:date="2023-09-12T10:08:00Z"/>
                <w:rFonts w:ascii="Arial" w:hAnsi="Arial" w:cs="Arial"/>
                <w:lang w:val="en-US"/>
                <w:rPrChange w:id="2052" w:author="Guilherme Antonio Moreira de Barros" w:date="2023-09-12T10:10:00Z">
                  <w:rPr>
                    <w:del w:id="2053" w:author="Guilherme Antonio Moreira de Barros" w:date="2023-09-12T10:08:00Z"/>
                    <w:rFonts w:ascii="Arial" w:hAnsi="Arial" w:cs="Arial"/>
                  </w:rPr>
                </w:rPrChange>
              </w:rPr>
              <w:pPrChange w:id="2054" w:author="Guilherme Antonio Moreira de Barros" w:date="2023-09-12T10:10:00Z">
                <w:pPr>
                  <w:widowControl w:val="0"/>
                  <w:jc w:val="center"/>
                </w:pPr>
              </w:pPrChange>
            </w:pPr>
            <w:del w:id="2055" w:author="Guilherme Antonio Moreira de Barros" w:date="2023-09-12T10:08:00Z">
              <w:r w:rsidRPr="00542201" w:rsidDel="008C7DDF">
                <w:rPr>
                  <w:rFonts w:ascii="Segoe UI Symbol" w:hAnsi="Segoe UI Symbol" w:cs="Segoe UI Symbol"/>
                  <w:lang w:val="en-US"/>
                  <w:rPrChange w:id="2056" w:author="Guilherme Antonio Moreira de Barros" w:date="2023-09-12T10:10:00Z">
                    <w:rPr>
                      <w:rFonts w:ascii="Segoe UI Symbol" w:hAnsi="Segoe UI Symbol" w:cs="Segoe UI Symbol"/>
                    </w:rPr>
                  </w:rPrChange>
                </w:rPr>
                <w:delText>✓</w:delText>
              </w:r>
            </w:del>
          </w:p>
        </w:tc>
        <w:tc>
          <w:tcPr>
            <w:tcW w:w="1035" w:type="dxa"/>
            <w:shd w:val="clear" w:color="auto" w:fill="auto"/>
            <w:tcMar>
              <w:top w:w="100" w:type="dxa"/>
              <w:left w:w="100" w:type="dxa"/>
              <w:bottom w:w="100" w:type="dxa"/>
              <w:right w:w="100" w:type="dxa"/>
            </w:tcMar>
            <w:vAlign w:val="center"/>
          </w:tcPr>
          <w:p w14:paraId="1ABD118C" w14:textId="0BFCE55B" w:rsidR="00EF2A90" w:rsidRPr="00542201" w:rsidDel="008C7DDF" w:rsidRDefault="00EF2A90" w:rsidP="008C7DDF">
            <w:pPr>
              <w:widowControl w:val="0"/>
              <w:ind w:left="426" w:hanging="426"/>
              <w:jc w:val="center"/>
              <w:rPr>
                <w:del w:id="2057" w:author="Guilherme Antonio Moreira de Barros" w:date="2023-09-12T10:08:00Z"/>
                <w:rFonts w:ascii="Arial" w:hAnsi="Arial" w:cs="Arial"/>
                <w:lang w:val="en-US"/>
                <w:rPrChange w:id="2058" w:author="Guilherme Antonio Moreira de Barros" w:date="2023-09-12T10:10:00Z">
                  <w:rPr>
                    <w:del w:id="2059" w:author="Guilherme Antonio Moreira de Barros" w:date="2023-09-12T10:08:00Z"/>
                    <w:rFonts w:ascii="Arial" w:hAnsi="Arial" w:cs="Arial"/>
                  </w:rPr>
                </w:rPrChange>
              </w:rPr>
              <w:pPrChange w:id="2060" w:author="Guilherme Antonio Moreira de Barros" w:date="2023-09-12T10:10:00Z">
                <w:pPr>
                  <w:widowControl w:val="0"/>
                  <w:jc w:val="center"/>
                </w:pPr>
              </w:pPrChange>
            </w:pPr>
            <w:del w:id="2061" w:author="Guilherme Antonio Moreira de Barros" w:date="2023-09-12T10:08:00Z">
              <w:r w:rsidRPr="00542201" w:rsidDel="008C7DDF">
                <w:rPr>
                  <w:rFonts w:ascii="Segoe UI Symbol" w:hAnsi="Segoe UI Symbol" w:cs="Segoe UI Symbol"/>
                  <w:lang w:val="en-US"/>
                  <w:rPrChange w:id="2062" w:author="Guilherme Antonio Moreira de Barros" w:date="2023-09-12T10:10:00Z">
                    <w:rPr>
                      <w:rFonts w:ascii="Segoe UI Symbol" w:hAnsi="Segoe UI Symbol" w:cs="Segoe UI Symbol"/>
                    </w:rPr>
                  </w:rPrChange>
                </w:rPr>
                <w:delText>✓</w:delText>
              </w:r>
            </w:del>
          </w:p>
        </w:tc>
      </w:tr>
      <w:tr w:rsidR="00EF2A90" w:rsidRPr="00542201" w:rsidDel="008C7DDF" w14:paraId="4E13608A" w14:textId="75F4DFD8" w:rsidTr="00135A5D">
        <w:trPr>
          <w:trHeight w:val="400"/>
          <w:del w:id="2063"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39967F00" w14:textId="2B7F0D84" w:rsidR="00EF2A90" w:rsidRPr="00542201" w:rsidDel="008C7DDF" w:rsidRDefault="00EF2A90" w:rsidP="008C7DDF">
            <w:pPr>
              <w:widowControl w:val="0"/>
              <w:ind w:left="426" w:hanging="426"/>
              <w:rPr>
                <w:del w:id="2064" w:author="Guilherme Antonio Moreira de Barros" w:date="2023-09-12T10:08:00Z"/>
                <w:rFonts w:ascii="Arial" w:hAnsi="Arial" w:cs="Arial"/>
                <w:lang w:val="en-US"/>
              </w:rPr>
              <w:pPrChange w:id="2065" w:author="Guilherme Antonio Moreira de Barros" w:date="2023-09-12T10:10:00Z">
                <w:pPr>
                  <w:widowControl w:val="0"/>
                </w:pPr>
              </w:pPrChange>
            </w:pPr>
            <w:del w:id="2066" w:author="Guilherme Antonio Moreira de Barros" w:date="2023-09-12T10:08:00Z">
              <w:r w:rsidRPr="00542201" w:rsidDel="008C7DDF">
                <w:rPr>
                  <w:rFonts w:ascii="Arial" w:hAnsi="Arial" w:cs="Arial"/>
                  <w:lang w:val="en-US"/>
                  <w:rPrChange w:id="2067" w:author="Guilherme Antonio Moreira de Barros" w:date="2023-09-12T10:10:00Z">
                    <w:rPr>
                      <w:rFonts w:ascii="Arial" w:hAnsi="Arial" w:cs="Arial"/>
                    </w:rPr>
                  </w:rPrChange>
                </w:rPr>
                <w:delText>alfent</w:delText>
              </w:r>
              <w:r w:rsidRPr="00542201" w:rsidDel="008C7DDF">
                <w:rPr>
                  <w:rFonts w:ascii="Arial" w:hAnsi="Arial" w:cs="Arial"/>
                  <w:lang w:val="en-US"/>
                </w:rPr>
                <w:delText>anil</w:delText>
              </w:r>
            </w:del>
          </w:p>
        </w:tc>
        <w:tc>
          <w:tcPr>
            <w:tcW w:w="1125" w:type="dxa"/>
            <w:shd w:val="clear" w:color="auto" w:fill="auto"/>
            <w:tcMar>
              <w:top w:w="100" w:type="dxa"/>
              <w:left w:w="100" w:type="dxa"/>
              <w:bottom w:w="100" w:type="dxa"/>
              <w:right w:w="100" w:type="dxa"/>
            </w:tcMar>
            <w:vAlign w:val="center"/>
          </w:tcPr>
          <w:p w14:paraId="5D92F93E" w14:textId="73AAB666" w:rsidR="00EF2A90" w:rsidRPr="00542201" w:rsidDel="008C7DDF" w:rsidRDefault="00EF2A90" w:rsidP="008C7DDF">
            <w:pPr>
              <w:widowControl w:val="0"/>
              <w:ind w:left="426" w:hanging="426"/>
              <w:jc w:val="center"/>
              <w:rPr>
                <w:del w:id="2068" w:author="Guilherme Antonio Moreira de Barros" w:date="2023-09-12T10:08:00Z"/>
                <w:rFonts w:ascii="Arial" w:hAnsi="Arial" w:cs="Arial"/>
                <w:lang w:val="en-US"/>
              </w:rPr>
              <w:pPrChange w:id="2069" w:author="Guilherme Antonio Moreira de Barros" w:date="2023-09-12T10:10:00Z">
                <w:pPr>
                  <w:widowControl w:val="0"/>
                  <w:jc w:val="center"/>
                </w:pPr>
              </w:pPrChange>
            </w:pPr>
            <w:del w:id="2070"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6A709BFC" w14:textId="4963AEB1" w:rsidR="00EF2A90" w:rsidRPr="00542201" w:rsidDel="008C7DDF" w:rsidRDefault="00EF2A90" w:rsidP="008C7DDF">
            <w:pPr>
              <w:widowControl w:val="0"/>
              <w:pBdr>
                <w:top w:val="nil"/>
                <w:left w:val="nil"/>
                <w:bottom w:val="nil"/>
                <w:right w:val="nil"/>
                <w:between w:val="nil"/>
              </w:pBdr>
              <w:ind w:left="426" w:hanging="426"/>
              <w:jc w:val="center"/>
              <w:rPr>
                <w:del w:id="2071" w:author="Guilherme Antonio Moreira de Barros" w:date="2023-09-12T10:08:00Z"/>
                <w:rFonts w:ascii="Arial" w:hAnsi="Arial" w:cs="Arial"/>
                <w:lang w:val="en-US"/>
              </w:rPr>
              <w:pPrChange w:id="2072" w:author="Guilherme Antonio Moreira de Barros" w:date="2023-09-12T10:10:00Z">
                <w:pPr>
                  <w:widowControl w:val="0"/>
                  <w:pBdr>
                    <w:top w:val="nil"/>
                    <w:left w:val="nil"/>
                    <w:bottom w:val="nil"/>
                    <w:right w:val="nil"/>
                    <w:between w:val="nil"/>
                  </w:pBdr>
                  <w:jc w:val="center"/>
                </w:pPr>
              </w:pPrChange>
            </w:pPr>
            <w:del w:id="2073"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7D1CF1ED" w14:textId="580C43C0" w:rsidR="00EF2A90" w:rsidRPr="00542201" w:rsidDel="008C7DDF" w:rsidRDefault="00EF2A90" w:rsidP="008C7DDF">
            <w:pPr>
              <w:widowControl w:val="0"/>
              <w:pBdr>
                <w:top w:val="nil"/>
                <w:left w:val="nil"/>
                <w:bottom w:val="nil"/>
                <w:right w:val="nil"/>
                <w:between w:val="nil"/>
              </w:pBdr>
              <w:ind w:left="426" w:hanging="426"/>
              <w:jc w:val="center"/>
              <w:rPr>
                <w:del w:id="2074" w:author="Guilherme Antonio Moreira de Barros" w:date="2023-09-12T10:08:00Z"/>
                <w:rFonts w:ascii="Arial" w:hAnsi="Arial" w:cs="Arial"/>
                <w:lang w:val="en-US"/>
              </w:rPr>
              <w:pPrChange w:id="2075" w:author="Guilherme Antonio Moreira de Barros" w:date="2023-09-12T10:10:00Z">
                <w:pPr>
                  <w:widowControl w:val="0"/>
                  <w:pBdr>
                    <w:top w:val="nil"/>
                    <w:left w:val="nil"/>
                    <w:bottom w:val="nil"/>
                    <w:right w:val="nil"/>
                    <w:between w:val="nil"/>
                  </w:pBdr>
                  <w:jc w:val="center"/>
                </w:pPr>
              </w:pPrChange>
            </w:pPr>
            <w:del w:id="2076" w:author="Guilherme Antonio Moreira de Barros" w:date="2023-09-12T10:08:00Z">
              <w:r w:rsidRPr="00542201" w:rsidDel="008C7DDF">
                <w:rPr>
                  <w:rFonts w:ascii="Arial" w:hAnsi="Arial" w:cs="Arial"/>
                  <w:lang w:val="en-US"/>
                </w:rPr>
                <w:delText>Dronabinol ou Nabilona</w:delText>
              </w:r>
            </w:del>
          </w:p>
        </w:tc>
        <w:tc>
          <w:tcPr>
            <w:tcW w:w="1395" w:type="dxa"/>
            <w:shd w:val="clear" w:color="auto" w:fill="auto"/>
            <w:tcMar>
              <w:top w:w="100" w:type="dxa"/>
              <w:left w:w="100" w:type="dxa"/>
              <w:bottom w:w="100" w:type="dxa"/>
              <w:right w:w="100" w:type="dxa"/>
            </w:tcMar>
            <w:vAlign w:val="center"/>
          </w:tcPr>
          <w:p w14:paraId="5A7A1A11" w14:textId="01D6C74A" w:rsidR="00EF2A90" w:rsidRPr="00542201" w:rsidDel="008C7DDF" w:rsidRDefault="00EF2A90" w:rsidP="008C7DDF">
            <w:pPr>
              <w:widowControl w:val="0"/>
              <w:ind w:left="426" w:hanging="426"/>
              <w:jc w:val="center"/>
              <w:rPr>
                <w:del w:id="2077" w:author="Guilherme Antonio Moreira de Barros" w:date="2023-09-12T10:08:00Z"/>
                <w:rFonts w:ascii="Arial" w:hAnsi="Arial" w:cs="Arial"/>
                <w:lang w:val="en-US"/>
              </w:rPr>
              <w:pPrChange w:id="2078" w:author="Guilherme Antonio Moreira de Barros" w:date="2023-09-12T10:10:00Z">
                <w:pPr>
                  <w:widowControl w:val="0"/>
                  <w:jc w:val="center"/>
                </w:pPr>
              </w:pPrChange>
            </w:pPr>
            <w:del w:id="2079"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(fraco)</w:delText>
              </w:r>
            </w:del>
          </w:p>
        </w:tc>
        <w:tc>
          <w:tcPr>
            <w:tcW w:w="1035" w:type="dxa"/>
            <w:shd w:val="clear" w:color="auto" w:fill="auto"/>
            <w:tcMar>
              <w:top w:w="100" w:type="dxa"/>
              <w:left w:w="100" w:type="dxa"/>
              <w:bottom w:w="100" w:type="dxa"/>
              <w:right w:w="100" w:type="dxa"/>
            </w:tcMar>
            <w:vAlign w:val="center"/>
          </w:tcPr>
          <w:p w14:paraId="1946D984" w14:textId="27A81330" w:rsidR="00EF2A90" w:rsidRPr="00542201" w:rsidDel="008C7DDF" w:rsidRDefault="00EF2A90" w:rsidP="008C7DDF">
            <w:pPr>
              <w:widowControl w:val="0"/>
              <w:ind w:left="426" w:hanging="426"/>
              <w:jc w:val="center"/>
              <w:rPr>
                <w:del w:id="2080" w:author="Guilherme Antonio Moreira de Barros" w:date="2023-09-12T10:08:00Z"/>
                <w:rFonts w:ascii="Arial" w:hAnsi="Arial" w:cs="Arial"/>
                <w:lang w:val="en-US"/>
              </w:rPr>
              <w:pPrChange w:id="2081" w:author="Guilherme Antonio Moreira de Barros" w:date="2023-09-12T10:10:00Z">
                <w:pPr>
                  <w:widowControl w:val="0"/>
                  <w:jc w:val="center"/>
                </w:pPr>
              </w:pPrChange>
            </w:pPr>
          </w:p>
        </w:tc>
      </w:tr>
      <w:tr w:rsidR="00EF2A90" w:rsidRPr="00542201" w:rsidDel="008C7DDF" w14:paraId="1681F2E6" w14:textId="2950D197" w:rsidTr="00135A5D">
        <w:trPr>
          <w:trHeight w:val="400"/>
          <w:del w:id="2082"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586B61D4" w14:textId="4E3C5648" w:rsidR="00EF2A90" w:rsidRPr="00542201" w:rsidDel="008C7DDF" w:rsidRDefault="00EF2A90" w:rsidP="008C7DDF">
            <w:pPr>
              <w:widowControl w:val="0"/>
              <w:ind w:left="426" w:hanging="426"/>
              <w:rPr>
                <w:del w:id="2083" w:author="Guilherme Antonio Moreira de Barros" w:date="2023-09-12T10:08:00Z"/>
                <w:rFonts w:ascii="Arial" w:hAnsi="Arial" w:cs="Arial"/>
                <w:lang w:val="en-US"/>
              </w:rPr>
              <w:pPrChange w:id="2084"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2A94D7BC" w14:textId="18E1396A" w:rsidR="00EF2A90" w:rsidRPr="00542201" w:rsidDel="008C7DDF" w:rsidRDefault="00EF2A90" w:rsidP="008C7DDF">
            <w:pPr>
              <w:widowControl w:val="0"/>
              <w:ind w:left="426" w:hanging="426"/>
              <w:jc w:val="center"/>
              <w:rPr>
                <w:del w:id="2085" w:author="Guilherme Antonio Moreira de Barros" w:date="2023-09-12T10:08:00Z"/>
                <w:rFonts w:ascii="Arial" w:hAnsi="Arial" w:cs="Arial"/>
                <w:lang w:val="en-US"/>
              </w:rPr>
              <w:pPrChange w:id="2086" w:author="Guilherme Antonio Moreira de Barros" w:date="2023-09-12T10:10:00Z">
                <w:pPr>
                  <w:widowControl w:val="0"/>
                  <w:jc w:val="center"/>
                </w:pPr>
              </w:pPrChange>
            </w:pPr>
            <w:del w:id="2087"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2B251958" w14:textId="0A3E6FFB" w:rsidR="00EF2A90" w:rsidRPr="00542201" w:rsidDel="008C7DDF" w:rsidRDefault="00EF2A90" w:rsidP="008C7DDF">
            <w:pPr>
              <w:widowControl w:val="0"/>
              <w:pBdr>
                <w:top w:val="nil"/>
                <w:left w:val="nil"/>
                <w:bottom w:val="nil"/>
                <w:right w:val="nil"/>
                <w:between w:val="nil"/>
              </w:pBdr>
              <w:ind w:left="426" w:hanging="426"/>
              <w:jc w:val="center"/>
              <w:rPr>
                <w:del w:id="2088" w:author="Guilherme Antonio Moreira de Barros" w:date="2023-09-12T10:08:00Z"/>
                <w:rFonts w:ascii="Arial" w:hAnsi="Arial" w:cs="Arial"/>
                <w:lang w:val="en-US"/>
              </w:rPr>
              <w:pPrChange w:id="2089" w:author="Guilherme Antonio Moreira de Barros" w:date="2023-09-12T10:10:00Z">
                <w:pPr>
                  <w:widowControl w:val="0"/>
                  <w:pBdr>
                    <w:top w:val="nil"/>
                    <w:left w:val="nil"/>
                    <w:bottom w:val="nil"/>
                    <w:right w:val="nil"/>
                    <w:between w:val="nil"/>
                  </w:pBdr>
                  <w:jc w:val="center"/>
                </w:pPr>
              </w:pPrChange>
            </w:pPr>
            <w:del w:id="2090"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494A1AD6" w14:textId="681D1DE0" w:rsidR="00EF2A90" w:rsidRPr="00542201" w:rsidDel="008C7DDF" w:rsidRDefault="00EF2A90" w:rsidP="008C7DDF">
            <w:pPr>
              <w:widowControl w:val="0"/>
              <w:ind w:left="426" w:hanging="426"/>
              <w:jc w:val="center"/>
              <w:rPr>
                <w:del w:id="2091" w:author="Guilherme Antonio Moreira de Barros" w:date="2023-09-12T10:08:00Z"/>
                <w:rFonts w:ascii="Arial" w:hAnsi="Arial" w:cs="Arial"/>
                <w:lang w:val="en-US"/>
              </w:rPr>
              <w:pPrChange w:id="2092" w:author="Guilherme Antonio Moreira de Barros" w:date="2023-09-12T10:10:00Z">
                <w:pPr>
                  <w:widowControl w:val="0"/>
                  <w:jc w:val="center"/>
                </w:pPr>
              </w:pPrChange>
            </w:pPr>
            <w:del w:id="2093"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3AF463BA" w14:textId="41ED1310" w:rsidR="00EF2A90" w:rsidRPr="00542201" w:rsidDel="008C7DDF" w:rsidRDefault="00EF2A90" w:rsidP="008C7DDF">
            <w:pPr>
              <w:widowControl w:val="0"/>
              <w:ind w:left="426" w:hanging="426"/>
              <w:jc w:val="center"/>
              <w:rPr>
                <w:del w:id="2094" w:author="Guilherme Antonio Moreira de Barros" w:date="2023-09-12T10:08:00Z"/>
                <w:rFonts w:ascii="Arial" w:hAnsi="Arial" w:cs="Arial"/>
                <w:lang w:val="en-US"/>
              </w:rPr>
              <w:pPrChange w:id="2095" w:author="Guilherme Antonio Moreira de Barros" w:date="2023-09-12T10:10:00Z">
                <w:pPr>
                  <w:widowControl w:val="0"/>
                  <w:jc w:val="center"/>
                </w:pPr>
              </w:pPrChange>
            </w:pPr>
            <w:del w:id="2096" w:author="Guilherme Antonio Moreira de Barros" w:date="2023-09-12T10:08:00Z">
              <w:r w:rsidRPr="00542201" w:rsidDel="008C7DDF">
                <w:rPr>
                  <w:rFonts w:ascii="Segoe UI Symbol" w:hAnsi="Segoe UI Symbol" w:cs="Segoe UI Symbol"/>
                  <w:lang w:val="en-US"/>
                </w:rPr>
                <w:delText>✓</w:delText>
              </w:r>
            </w:del>
          </w:p>
        </w:tc>
        <w:tc>
          <w:tcPr>
            <w:tcW w:w="1035" w:type="dxa"/>
            <w:shd w:val="clear" w:color="auto" w:fill="auto"/>
            <w:tcMar>
              <w:top w:w="100" w:type="dxa"/>
              <w:left w:w="100" w:type="dxa"/>
              <w:bottom w:w="100" w:type="dxa"/>
              <w:right w:w="100" w:type="dxa"/>
            </w:tcMar>
            <w:vAlign w:val="center"/>
          </w:tcPr>
          <w:p w14:paraId="4CA2A432" w14:textId="29BBEBC6" w:rsidR="00EF2A90" w:rsidRPr="00542201" w:rsidDel="008C7DDF" w:rsidRDefault="00EF2A90" w:rsidP="008C7DDF">
            <w:pPr>
              <w:widowControl w:val="0"/>
              <w:ind w:left="426" w:hanging="426"/>
              <w:jc w:val="center"/>
              <w:rPr>
                <w:del w:id="2097" w:author="Guilherme Antonio Moreira de Barros" w:date="2023-09-12T10:08:00Z"/>
                <w:rFonts w:ascii="Arial" w:hAnsi="Arial" w:cs="Arial"/>
                <w:lang w:val="en-US"/>
              </w:rPr>
              <w:pPrChange w:id="2098" w:author="Guilherme Antonio Moreira de Barros" w:date="2023-09-12T10:10:00Z">
                <w:pPr>
                  <w:widowControl w:val="0"/>
                  <w:jc w:val="center"/>
                </w:pPr>
              </w:pPrChange>
            </w:pPr>
            <w:del w:id="2099" w:author="Guilherme Antonio Moreira de Barros" w:date="2023-09-12T10:08:00Z">
              <w:r w:rsidRPr="00542201" w:rsidDel="008C7DDF">
                <w:rPr>
                  <w:rFonts w:ascii="Segoe UI Symbol" w:hAnsi="Segoe UI Symbol" w:cs="Segoe UI Symbol"/>
                  <w:lang w:val="en-US"/>
                </w:rPr>
                <w:delText>✓</w:delText>
              </w:r>
            </w:del>
          </w:p>
        </w:tc>
      </w:tr>
      <w:tr w:rsidR="00EF2A90" w:rsidRPr="00542201" w:rsidDel="008C7DDF" w14:paraId="6D8EFD69" w14:textId="3D982096" w:rsidTr="00135A5D">
        <w:trPr>
          <w:trHeight w:val="400"/>
          <w:del w:id="2100"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12502824" w14:textId="40CEB88A" w:rsidR="00EF2A90" w:rsidRPr="00542201" w:rsidDel="008C7DDF" w:rsidRDefault="00EF2A90" w:rsidP="008C7DDF">
            <w:pPr>
              <w:widowControl w:val="0"/>
              <w:ind w:left="426" w:hanging="426"/>
              <w:rPr>
                <w:del w:id="2101" w:author="Guilherme Antonio Moreira de Barros" w:date="2023-09-12T10:08:00Z"/>
                <w:rFonts w:ascii="Arial" w:hAnsi="Arial" w:cs="Arial"/>
                <w:lang w:val="en-US"/>
              </w:rPr>
              <w:pPrChange w:id="2102" w:author="Guilherme Antonio Moreira de Barros" w:date="2023-09-12T10:10:00Z">
                <w:pPr>
                  <w:widowControl w:val="0"/>
                </w:pPr>
              </w:pPrChange>
            </w:pPr>
            <w:del w:id="2103" w:author="Guilherme Antonio Moreira de Barros" w:date="2023-09-12T10:08:00Z">
              <w:r w:rsidRPr="00542201" w:rsidDel="008C7DDF">
                <w:rPr>
                  <w:rFonts w:ascii="Arial" w:hAnsi="Arial" w:cs="Arial"/>
                  <w:lang w:val="en-US"/>
                </w:rPr>
                <w:delText>alosetron</w:delText>
              </w:r>
            </w:del>
          </w:p>
        </w:tc>
        <w:tc>
          <w:tcPr>
            <w:tcW w:w="1125" w:type="dxa"/>
            <w:shd w:val="clear" w:color="auto" w:fill="auto"/>
            <w:tcMar>
              <w:top w:w="100" w:type="dxa"/>
              <w:left w:w="100" w:type="dxa"/>
              <w:bottom w:w="100" w:type="dxa"/>
              <w:right w:w="100" w:type="dxa"/>
            </w:tcMar>
            <w:vAlign w:val="center"/>
          </w:tcPr>
          <w:p w14:paraId="2820A49A" w14:textId="39B2F811" w:rsidR="00EF2A90" w:rsidRPr="00542201" w:rsidDel="008C7DDF" w:rsidRDefault="00EF2A90" w:rsidP="008C7DDF">
            <w:pPr>
              <w:widowControl w:val="0"/>
              <w:ind w:left="426" w:hanging="426"/>
              <w:jc w:val="center"/>
              <w:rPr>
                <w:del w:id="2104" w:author="Guilherme Antonio Moreira de Barros" w:date="2023-09-12T10:08:00Z"/>
                <w:rFonts w:ascii="Arial" w:hAnsi="Arial" w:cs="Arial"/>
                <w:lang w:val="en-US"/>
              </w:rPr>
              <w:pPrChange w:id="2105" w:author="Guilherme Antonio Moreira de Barros" w:date="2023-09-12T10:10:00Z">
                <w:pPr>
                  <w:widowControl w:val="0"/>
                  <w:jc w:val="center"/>
                </w:pPr>
              </w:pPrChange>
            </w:pPr>
            <w:del w:id="2106"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07577247" w14:textId="303247F2" w:rsidR="00EF2A90" w:rsidRPr="00542201" w:rsidDel="008C7DDF" w:rsidRDefault="00EF2A90" w:rsidP="008C7DDF">
            <w:pPr>
              <w:widowControl w:val="0"/>
              <w:pBdr>
                <w:top w:val="nil"/>
                <w:left w:val="nil"/>
                <w:bottom w:val="nil"/>
                <w:right w:val="nil"/>
                <w:between w:val="nil"/>
              </w:pBdr>
              <w:ind w:left="426" w:hanging="426"/>
              <w:jc w:val="center"/>
              <w:rPr>
                <w:del w:id="2107" w:author="Guilherme Antonio Moreira de Barros" w:date="2023-09-12T10:08:00Z"/>
                <w:rFonts w:ascii="Arial" w:hAnsi="Arial" w:cs="Arial"/>
                <w:lang w:val="en-US"/>
              </w:rPr>
              <w:pPrChange w:id="2108" w:author="Guilherme Antonio Moreira de Barros" w:date="2023-09-12T10:10:00Z">
                <w:pPr>
                  <w:widowControl w:val="0"/>
                  <w:pBdr>
                    <w:top w:val="nil"/>
                    <w:left w:val="nil"/>
                    <w:bottom w:val="nil"/>
                    <w:right w:val="nil"/>
                    <w:between w:val="nil"/>
                  </w:pBdr>
                  <w:jc w:val="center"/>
                </w:pPr>
              </w:pPrChange>
            </w:pPr>
            <w:del w:id="2109" w:author="Guilherme Antonio Moreira de Barros" w:date="2023-09-12T10:08:00Z">
              <w:r w:rsidRPr="00542201" w:rsidDel="008C7DDF">
                <w:rPr>
                  <w:rFonts w:ascii="Arial" w:hAnsi="Arial" w:cs="Arial"/>
                  <w:lang w:val="en-US"/>
                </w:rPr>
                <w:delText>CBD</w:delText>
              </w:r>
            </w:del>
          </w:p>
        </w:tc>
        <w:tc>
          <w:tcPr>
            <w:tcW w:w="1275" w:type="dxa"/>
            <w:shd w:val="clear" w:color="auto" w:fill="auto"/>
            <w:tcMar>
              <w:top w:w="100" w:type="dxa"/>
              <w:left w:w="100" w:type="dxa"/>
              <w:bottom w:w="100" w:type="dxa"/>
              <w:right w:w="100" w:type="dxa"/>
            </w:tcMar>
            <w:vAlign w:val="center"/>
          </w:tcPr>
          <w:p w14:paraId="40C7C876" w14:textId="31881013" w:rsidR="00EF2A90" w:rsidRPr="00542201" w:rsidDel="008C7DDF" w:rsidRDefault="00EF2A90" w:rsidP="008C7DDF">
            <w:pPr>
              <w:widowControl w:val="0"/>
              <w:ind w:left="426" w:hanging="426"/>
              <w:jc w:val="center"/>
              <w:rPr>
                <w:del w:id="2110" w:author="Guilherme Antonio Moreira de Barros" w:date="2023-09-12T10:08:00Z"/>
                <w:rFonts w:ascii="Arial" w:hAnsi="Arial" w:cs="Arial"/>
                <w:lang w:val="en-US"/>
              </w:rPr>
              <w:pPrChange w:id="2111" w:author="Guilherme Antonio Moreira de Barros" w:date="2023-09-12T10:10:00Z">
                <w:pPr>
                  <w:widowControl w:val="0"/>
                  <w:jc w:val="center"/>
                </w:pPr>
              </w:pPrChange>
            </w:pPr>
            <w:del w:id="2112" w:author="Guilherme Antonio Moreira de Barros" w:date="2023-09-12T10:08:00Z">
              <w:r w:rsidRPr="00542201" w:rsidDel="008C7DDF">
                <w:rPr>
                  <w:rFonts w:ascii="Arial" w:hAnsi="Arial" w:cs="Arial"/>
                  <w:lang w:val="en-US"/>
                </w:rPr>
                <w:delText>Canabidiol</w:delText>
              </w:r>
            </w:del>
          </w:p>
        </w:tc>
        <w:tc>
          <w:tcPr>
            <w:tcW w:w="1395" w:type="dxa"/>
            <w:shd w:val="clear" w:color="auto" w:fill="auto"/>
            <w:tcMar>
              <w:top w:w="100" w:type="dxa"/>
              <w:left w:w="100" w:type="dxa"/>
              <w:bottom w:w="100" w:type="dxa"/>
              <w:right w:w="100" w:type="dxa"/>
            </w:tcMar>
            <w:vAlign w:val="center"/>
          </w:tcPr>
          <w:p w14:paraId="4B623953" w14:textId="0C971D12" w:rsidR="00EF2A90" w:rsidRPr="00542201" w:rsidDel="008C7DDF" w:rsidRDefault="00EF2A90" w:rsidP="008C7DDF">
            <w:pPr>
              <w:widowControl w:val="0"/>
              <w:ind w:left="426" w:hanging="426"/>
              <w:jc w:val="center"/>
              <w:rPr>
                <w:del w:id="2113" w:author="Guilherme Antonio Moreira de Barros" w:date="2023-09-12T10:08:00Z"/>
                <w:rFonts w:ascii="Arial" w:hAnsi="Arial" w:cs="Arial"/>
                <w:lang w:val="en-US"/>
              </w:rPr>
              <w:pPrChange w:id="2114" w:author="Guilherme Antonio Moreira de Barros" w:date="2023-09-12T10:10:00Z">
                <w:pPr>
                  <w:widowControl w:val="0"/>
                  <w:jc w:val="center"/>
                </w:pPr>
              </w:pPrChange>
            </w:pPr>
            <w:del w:id="2115" w:author="Guilherme Antonio Moreira de Barros" w:date="2023-09-12T10:08:00Z">
              <w:r w:rsidRPr="00542201" w:rsidDel="008C7DDF">
                <w:rPr>
                  <w:rFonts w:ascii="Segoe UI Symbol" w:hAnsi="Segoe UI Symbol" w:cs="Segoe UI Symbol"/>
                  <w:lang w:val="en-US"/>
                </w:rPr>
                <w:delText>✓</w:delText>
              </w:r>
            </w:del>
          </w:p>
        </w:tc>
        <w:tc>
          <w:tcPr>
            <w:tcW w:w="1035" w:type="dxa"/>
            <w:shd w:val="clear" w:color="auto" w:fill="auto"/>
            <w:tcMar>
              <w:top w:w="100" w:type="dxa"/>
              <w:left w:w="100" w:type="dxa"/>
              <w:bottom w:w="100" w:type="dxa"/>
              <w:right w:w="100" w:type="dxa"/>
            </w:tcMar>
            <w:vAlign w:val="center"/>
          </w:tcPr>
          <w:p w14:paraId="123DF28E" w14:textId="4CD5B546" w:rsidR="00EF2A90" w:rsidRPr="00542201" w:rsidDel="008C7DDF" w:rsidRDefault="00EF2A90" w:rsidP="008C7DDF">
            <w:pPr>
              <w:widowControl w:val="0"/>
              <w:ind w:left="426" w:hanging="426"/>
              <w:jc w:val="center"/>
              <w:rPr>
                <w:del w:id="2116" w:author="Guilherme Antonio Moreira de Barros" w:date="2023-09-12T10:08:00Z"/>
                <w:rFonts w:ascii="Arial" w:hAnsi="Arial" w:cs="Arial"/>
                <w:lang w:val="en-US"/>
              </w:rPr>
              <w:pPrChange w:id="2117" w:author="Guilherme Antonio Moreira de Barros" w:date="2023-09-12T10:10:00Z">
                <w:pPr>
                  <w:widowControl w:val="0"/>
                  <w:jc w:val="center"/>
                </w:pPr>
              </w:pPrChange>
            </w:pPr>
            <w:del w:id="2118" w:author="Guilherme Antonio Moreira de Barros" w:date="2023-09-12T10:08:00Z">
              <w:r w:rsidRPr="00542201" w:rsidDel="008C7DDF">
                <w:rPr>
                  <w:rFonts w:ascii="Segoe UI Symbol" w:hAnsi="Segoe UI Symbol" w:cs="Segoe UI Symbol"/>
                  <w:lang w:val="en-US"/>
                </w:rPr>
                <w:delText>✓</w:delText>
              </w:r>
            </w:del>
          </w:p>
        </w:tc>
      </w:tr>
      <w:tr w:rsidR="00EF2A90" w:rsidRPr="00542201" w:rsidDel="008C7DDF" w14:paraId="1AA5B2A3" w14:textId="50CB268A" w:rsidTr="00135A5D">
        <w:trPr>
          <w:trHeight w:val="400"/>
          <w:del w:id="2119"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219C9E75" w14:textId="1026F263" w:rsidR="00EF2A90" w:rsidRPr="00542201" w:rsidDel="008C7DDF" w:rsidRDefault="00EF2A90" w:rsidP="008C7DDF">
            <w:pPr>
              <w:widowControl w:val="0"/>
              <w:ind w:left="426" w:hanging="426"/>
              <w:rPr>
                <w:del w:id="2120" w:author="Guilherme Antonio Moreira de Barros" w:date="2023-09-12T10:08:00Z"/>
                <w:rFonts w:ascii="Arial" w:hAnsi="Arial" w:cs="Arial"/>
                <w:lang w:val="en-US"/>
              </w:rPr>
              <w:pPrChange w:id="2121"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1077A4FB" w14:textId="08116375" w:rsidR="00EF2A90" w:rsidRPr="00542201" w:rsidDel="008C7DDF" w:rsidRDefault="00EF2A90" w:rsidP="008C7DDF">
            <w:pPr>
              <w:widowControl w:val="0"/>
              <w:ind w:left="426" w:hanging="426"/>
              <w:jc w:val="center"/>
              <w:rPr>
                <w:del w:id="2122" w:author="Guilherme Antonio Moreira de Barros" w:date="2023-09-12T10:08:00Z"/>
                <w:rFonts w:ascii="Arial" w:hAnsi="Arial" w:cs="Arial"/>
                <w:lang w:val="en-US"/>
              </w:rPr>
              <w:pPrChange w:id="2123" w:author="Guilherme Antonio Moreira de Barros" w:date="2023-09-12T10:10:00Z">
                <w:pPr>
                  <w:widowControl w:val="0"/>
                  <w:jc w:val="center"/>
                </w:pPr>
              </w:pPrChange>
            </w:pPr>
            <w:del w:id="2124"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5900E6AE" w14:textId="7D3A1B7F" w:rsidR="00EF2A90" w:rsidRPr="00542201" w:rsidDel="008C7DDF" w:rsidRDefault="00EF2A90" w:rsidP="008C7DDF">
            <w:pPr>
              <w:widowControl w:val="0"/>
              <w:ind w:left="426" w:hanging="426"/>
              <w:jc w:val="center"/>
              <w:rPr>
                <w:del w:id="2125" w:author="Guilherme Antonio Moreira de Barros" w:date="2023-09-12T10:08:00Z"/>
                <w:rFonts w:ascii="Arial" w:hAnsi="Arial" w:cs="Arial"/>
                <w:lang w:val="en-US"/>
              </w:rPr>
              <w:pPrChange w:id="2126" w:author="Guilherme Antonio Moreira de Barros" w:date="2023-09-12T10:10:00Z">
                <w:pPr>
                  <w:widowControl w:val="0"/>
                  <w:jc w:val="center"/>
                </w:pPr>
              </w:pPrChange>
            </w:pPr>
            <w:del w:id="2127"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129E9594" w14:textId="12337089" w:rsidR="00EF2A90" w:rsidRPr="00542201" w:rsidDel="008C7DDF" w:rsidRDefault="00EF2A90" w:rsidP="008C7DDF">
            <w:pPr>
              <w:widowControl w:val="0"/>
              <w:ind w:left="426" w:hanging="426"/>
              <w:jc w:val="center"/>
              <w:rPr>
                <w:del w:id="2128" w:author="Guilherme Antonio Moreira de Barros" w:date="2023-09-12T10:08:00Z"/>
                <w:rFonts w:ascii="Arial" w:hAnsi="Arial" w:cs="Arial"/>
                <w:lang w:val="en-US"/>
              </w:rPr>
              <w:pPrChange w:id="2129" w:author="Guilherme Antonio Moreira de Barros" w:date="2023-09-12T10:10:00Z">
                <w:pPr>
                  <w:widowControl w:val="0"/>
                  <w:jc w:val="center"/>
                </w:pPr>
              </w:pPrChange>
            </w:pPr>
            <w:del w:id="2130"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68DD059C" w14:textId="5A70E360" w:rsidR="00EF2A90" w:rsidRPr="00542201" w:rsidDel="008C7DDF" w:rsidRDefault="00EF2A90" w:rsidP="008C7DDF">
            <w:pPr>
              <w:widowControl w:val="0"/>
              <w:ind w:left="426" w:hanging="426"/>
              <w:jc w:val="center"/>
              <w:rPr>
                <w:del w:id="2131" w:author="Guilherme Antonio Moreira de Barros" w:date="2023-09-12T10:08:00Z"/>
                <w:rFonts w:ascii="Arial" w:hAnsi="Arial" w:cs="Arial"/>
                <w:lang w:val="en-US"/>
              </w:rPr>
              <w:pPrChange w:id="2132" w:author="Guilherme Antonio Moreira de Barros" w:date="2023-09-12T10:10:00Z">
                <w:pPr>
                  <w:widowControl w:val="0"/>
                  <w:jc w:val="center"/>
                </w:pPr>
              </w:pPrChange>
            </w:pPr>
          </w:p>
        </w:tc>
        <w:tc>
          <w:tcPr>
            <w:tcW w:w="1035" w:type="dxa"/>
            <w:shd w:val="clear" w:color="auto" w:fill="auto"/>
            <w:tcMar>
              <w:top w:w="100" w:type="dxa"/>
              <w:left w:w="100" w:type="dxa"/>
              <w:bottom w:w="100" w:type="dxa"/>
              <w:right w:w="100" w:type="dxa"/>
            </w:tcMar>
            <w:vAlign w:val="center"/>
          </w:tcPr>
          <w:p w14:paraId="022D3061" w14:textId="3A4A55D2" w:rsidR="00EF2A90" w:rsidRPr="00542201" w:rsidDel="008C7DDF" w:rsidRDefault="00EF2A90" w:rsidP="008C7DDF">
            <w:pPr>
              <w:widowControl w:val="0"/>
              <w:ind w:left="426" w:hanging="426"/>
              <w:jc w:val="center"/>
              <w:rPr>
                <w:del w:id="2133" w:author="Guilherme Antonio Moreira de Barros" w:date="2023-09-12T10:08:00Z"/>
                <w:rFonts w:ascii="Arial" w:hAnsi="Arial" w:cs="Arial"/>
                <w:lang w:val="en-US"/>
              </w:rPr>
              <w:pPrChange w:id="2134" w:author="Guilherme Antonio Moreira de Barros" w:date="2023-09-12T10:10:00Z">
                <w:pPr>
                  <w:widowControl w:val="0"/>
                  <w:jc w:val="center"/>
                </w:pPr>
              </w:pPrChange>
            </w:pPr>
            <w:del w:id="2135" w:author="Guilherme Antonio Moreira de Barros" w:date="2023-09-12T10:08:00Z">
              <w:r w:rsidRPr="00542201" w:rsidDel="008C7DDF">
                <w:rPr>
                  <w:rFonts w:ascii="Segoe UI Symbol" w:hAnsi="Segoe UI Symbol" w:cs="Segoe UI Symbol"/>
                  <w:lang w:val="en-US"/>
                </w:rPr>
                <w:delText>✓</w:delText>
              </w:r>
            </w:del>
          </w:p>
        </w:tc>
      </w:tr>
      <w:tr w:rsidR="00EF2A90" w:rsidRPr="00542201" w:rsidDel="008C7DDF" w14:paraId="50CC6A9F" w14:textId="5C21A1BA" w:rsidTr="00135A5D">
        <w:trPr>
          <w:trHeight w:val="400"/>
          <w:del w:id="2136"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61C2CFF0" w14:textId="36889127" w:rsidR="00EF2A90" w:rsidRPr="00542201" w:rsidDel="008C7DDF" w:rsidRDefault="00EF2A90" w:rsidP="008C7DDF">
            <w:pPr>
              <w:widowControl w:val="0"/>
              <w:ind w:left="426" w:hanging="426"/>
              <w:rPr>
                <w:del w:id="2137" w:author="Guilherme Antonio Moreira de Barros" w:date="2023-09-12T10:08:00Z"/>
                <w:rFonts w:ascii="Arial" w:hAnsi="Arial" w:cs="Arial"/>
                <w:lang w:val="en-US"/>
              </w:rPr>
              <w:pPrChange w:id="2138" w:author="Guilherme Antonio Moreira de Barros" w:date="2023-09-12T10:10:00Z">
                <w:pPr>
                  <w:widowControl w:val="0"/>
                </w:pPr>
              </w:pPrChange>
            </w:pPr>
            <w:del w:id="2139" w:author="Guilherme Antonio Moreira de Barros" w:date="2023-09-12T10:08:00Z">
              <w:r w:rsidRPr="00542201" w:rsidDel="008C7DDF">
                <w:rPr>
                  <w:rFonts w:ascii="Arial" w:hAnsi="Arial" w:cs="Arial"/>
                  <w:lang w:val="en-US"/>
                </w:rPr>
                <w:delText>alprazolam</w:delText>
              </w:r>
            </w:del>
          </w:p>
        </w:tc>
        <w:tc>
          <w:tcPr>
            <w:tcW w:w="1125" w:type="dxa"/>
            <w:shd w:val="clear" w:color="auto" w:fill="auto"/>
            <w:tcMar>
              <w:top w:w="100" w:type="dxa"/>
              <w:left w:w="100" w:type="dxa"/>
              <w:bottom w:w="100" w:type="dxa"/>
              <w:right w:w="100" w:type="dxa"/>
            </w:tcMar>
            <w:vAlign w:val="center"/>
          </w:tcPr>
          <w:p w14:paraId="09B007ED" w14:textId="0ADDFDA7" w:rsidR="00EF2A90" w:rsidRPr="00542201" w:rsidDel="008C7DDF" w:rsidRDefault="00EF2A90" w:rsidP="008C7DDF">
            <w:pPr>
              <w:widowControl w:val="0"/>
              <w:ind w:left="426" w:hanging="426"/>
              <w:jc w:val="center"/>
              <w:rPr>
                <w:del w:id="2140" w:author="Guilherme Antonio Moreira de Barros" w:date="2023-09-12T10:08:00Z"/>
                <w:rFonts w:ascii="Arial" w:hAnsi="Arial" w:cs="Arial"/>
                <w:lang w:val="en-US"/>
              </w:rPr>
              <w:pPrChange w:id="2141" w:author="Guilherme Antonio Moreira de Barros" w:date="2023-09-12T10:10:00Z">
                <w:pPr>
                  <w:widowControl w:val="0"/>
                  <w:jc w:val="center"/>
                </w:pPr>
              </w:pPrChange>
            </w:pPr>
            <w:del w:id="2142"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412CCB7D" w14:textId="3FBCBC85" w:rsidR="00EF2A90" w:rsidRPr="00542201" w:rsidDel="008C7DDF" w:rsidRDefault="00EF2A90" w:rsidP="008C7DDF">
            <w:pPr>
              <w:widowControl w:val="0"/>
              <w:pBdr>
                <w:top w:val="nil"/>
                <w:left w:val="nil"/>
                <w:bottom w:val="nil"/>
                <w:right w:val="nil"/>
                <w:between w:val="nil"/>
              </w:pBdr>
              <w:ind w:left="426" w:hanging="426"/>
              <w:jc w:val="center"/>
              <w:rPr>
                <w:del w:id="2143" w:author="Guilherme Antonio Moreira de Barros" w:date="2023-09-12T10:08:00Z"/>
                <w:rFonts w:ascii="Arial" w:hAnsi="Arial" w:cs="Arial"/>
                <w:lang w:val="en-US"/>
              </w:rPr>
              <w:pPrChange w:id="2144" w:author="Guilherme Antonio Moreira de Barros" w:date="2023-09-12T10:10:00Z">
                <w:pPr>
                  <w:widowControl w:val="0"/>
                  <w:pBdr>
                    <w:top w:val="nil"/>
                    <w:left w:val="nil"/>
                    <w:bottom w:val="nil"/>
                    <w:right w:val="nil"/>
                    <w:between w:val="nil"/>
                  </w:pBdr>
                  <w:jc w:val="center"/>
                </w:pPr>
              </w:pPrChange>
            </w:pPr>
            <w:del w:id="2145"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6E8763AF" w14:textId="797C019B" w:rsidR="00EF2A90" w:rsidRPr="00542201" w:rsidDel="008C7DDF" w:rsidRDefault="00EF2A90" w:rsidP="008C7DDF">
            <w:pPr>
              <w:widowControl w:val="0"/>
              <w:ind w:left="426" w:hanging="426"/>
              <w:jc w:val="center"/>
              <w:rPr>
                <w:del w:id="2146" w:author="Guilherme Antonio Moreira de Barros" w:date="2023-09-12T10:08:00Z"/>
                <w:rFonts w:ascii="Arial" w:hAnsi="Arial" w:cs="Arial"/>
                <w:lang w:val="en-US"/>
              </w:rPr>
              <w:pPrChange w:id="2147" w:author="Guilherme Antonio Moreira de Barros" w:date="2023-09-12T10:10:00Z">
                <w:pPr>
                  <w:widowControl w:val="0"/>
                  <w:jc w:val="center"/>
                </w:pPr>
              </w:pPrChange>
            </w:pPr>
            <w:del w:id="2148" w:author="Guilherme Antonio Moreira de Barros" w:date="2023-09-12T10:08:00Z">
              <w:r w:rsidRPr="00542201" w:rsidDel="008C7DDF">
                <w:rPr>
                  <w:rFonts w:ascii="Arial" w:hAnsi="Arial" w:cs="Arial"/>
                  <w:lang w:val="en-US"/>
                </w:rPr>
                <w:delText>Dronabinol ou Nabilona</w:delText>
              </w:r>
            </w:del>
          </w:p>
        </w:tc>
        <w:tc>
          <w:tcPr>
            <w:tcW w:w="1395" w:type="dxa"/>
            <w:shd w:val="clear" w:color="auto" w:fill="auto"/>
            <w:tcMar>
              <w:top w:w="100" w:type="dxa"/>
              <w:left w:w="100" w:type="dxa"/>
              <w:bottom w:w="100" w:type="dxa"/>
              <w:right w:w="100" w:type="dxa"/>
            </w:tcMar>
            <w:vAlign w:val="center"/>
          </w:tcPr>
          <w:p w14:paraId="5B081248" w14:textId="489C0BB6" w:rsidR="00EF2A90" w:rsidRPr="00542201" w:rsidDel="008C7DDF" w:rsidRDefault="00EF2A90" w:rsidP="008C7DDF">
            <w:pPr>
              <w:widowControl w:val="0"/>
              <w:ind w:left="426" w:hanging="426"/>
              <w:jc w:val="center"/>
              <w:rPr>
                <w:del w:id="2149" w:author="Guilherme Antonio Moreira de Barros" w:date="2023-09-12T10:08:00Z"/>
                <w:rFonts w:ascii="Arial" w:hAnsi="Arial" w:cs="Arial"/>
                <w:lang w:val="en-US"/>
              </w:rPr>
              <w:pPrChange w:id="2150" w:author="Guilherme Antonio Moreira de Barros" w:date="2023-09-12T10:10:00Z">
                <w:pPr>
                  <w:widowControl w:val="0"/>
                  <w:jc w:val="center"/>
                </w:pPr>
              </w:pPrChange>
            </w:pPr>
            <w:del w:id="2151"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(fraco)</w:delText>
              </w:r>
            </w:del>
          </w:p>
        </w:tc>
        <w:tc>
          <w:tcPr>
            <w:tcW w:w="1035" w:type="dxa"/>
            <w:shd w:val="clear" w:color="auto" w:fill="auto"/>
            <w:tcMar>
              <w:top w:w="100" w:type="dxa"/>
              <w:left w:w="100" w:type="dxa"/>
              <w:bottom w:w="100" w:type="dxa"/>
              <w:right w:w="100" w:type="dxa"/>
            </w:tcMar>
            <w:vAlign w:val="center"/>
          </w:tcPr>
          <w:p w14:paraId="5FB22899" w14:textId="257A33CA" w:rsidR="00EF2A90" w:rsidRPr="00542201" w:rsidDel="008C7DDF" w:rsidRDefault="00EF2A90" w:rsidP="008C7DDF">
            <w:pPr>
              <w:widowControl w:val="0"/>
              <w:ind w:left="426" w:hanging="426"/>
              <w:jc w:val="center"/>
              <w:rPr>
                <w:del w:id="2152" w:author="Guilherme Antonio Moreira de Barros" w:date="2023-09-12T10:08:00Z"/>
                <w:rFonts w:ascii="Arial" w:hAnsi="Arial" w:cs="Arial"/>
                <w:lang w:val="en-US"/>
              </w:rPr>
              <w:pPrChange w:id="2153" w:author="Guilherme Antonio Moreira de Barros" w:date="2023-09-12T10:10:00Z">
                <w:pPr>
                  <w:widowControl w:val="0"/>
                  <w:jc w:val="center"/>
                </w:pPr>
              </w:pPrChange>
            </w:pPr>
          </w:p>
        </w:tc>
      </w:tr>
      <w:tr w:rsidR="00EF2A90" w:rsidRPr="00542201" w:rsidDel="008C7DDF" w14:paraId="78721838" w14:textId="523CE0A5" w:rsidTr="00135A5D">
        <w:trPr>
          <w:trHeight w:val="400"/>
          <w:del w:id="2154"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4D2324F6" w14:textId="11463224" w:rsidR="00EF2A90" w:rsidRPr="00542201" w:rsidDel="008C7DDF" w:rsidRDefault="00EF2A90" w:rsidP="008C7DDF">
            <w:pPr>
              <w:widowControl w:val="0"/>
              <w:ind w:left="426" w:hanging="426"/>
              <w:rPr>
                <w:del w:id="2155" w:author="Guilherme Antonio Moreira de Barros" w:date="2023-09-12T10:08:00Z"/>
                <w:rFonts w:ascii="Arial" w:hAnsi="Arial" w:cs="Arial"/>
                <w:lang w:val="en-US"/>
              </w:rPr>
              <w:pPrChange w:id="2156"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584DCAFB" w14:textId="53CA368C" w:rsidR="00EF2A90" w:rsidRPr="00542201" w:rsidDel="008C7DDF" w:rsidRDefault="00EF2A90" w:rsidP="008C7DDF">
            <w:pPr>
              <w:widowControl w:val="0"/>
              <w:ind w:left="426" w:hanging="426"/>
              <w:jc w:val="center"/>
              <w:rPr>
                <w:del w:id="2157" w:author="Guilherme Antonio Moreira de Barros" w:date="2023-09-12T10:08:00Z"/>
                <w:rFonts w:ascii="Arial" w:hAnsi="Arial" w:cs="Arial"/>
                <w:lang w:val="en-US"/>
              </w:rPr>
              <w:pPrChange w:id="2158" w:author="Guilherme Antonio Moreira de Barros" w:date="2023-09-12T10:10:00Z">
                <w:pPr>
                  <w:widowControl w:val="0"/>
                  <w:jc w:val="center"/>
                </w:pPr>
              </w:pPrChange>
            </w:pPr>
            <w:del w:id="2159"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3B70E250" w14:textId="5A5B0563" w:rsidR="00EF2A90" w:rsidRPr="00542201" w:rsidDel="008C7DDF" w:rsidRDefault="00EF2A90" w:rsidP="008C7DDF">
            <w:pPr>
              <w:widowControl w:val="0"/>
              <w:pBdr>
                <w:top w:val="nil"/>
                <w:left w:val="nil"/>
                <w:bottom w:val="nil"/>
                <w:right w:val="nil"/>
                <w:between w:val="nil"/>
              </w:pBdr>
              <w:ind w:left="426" w:hanging="426"/>
              <w:jc w:val="center"/>
              <w:rPr>
                <w:del w:id="2160" w:author="Guilherme Antonio Moreira de Barros" w:date="2023-09-12T10:08:00Z"/>
                <w:rFonts w:ascii="Arial" w:hAnsi="Arial" w:cs="Arial"/>
                <w:lang w:val="en-US"/>
              </w:rPr>
              <w:pPrChange w:id="2161" w:author="Guilherme Antonio Moreira de Barros" w:date="2023-09-12T10:10:00Z">
                <w:pPr>
                  <w:widowControl w:val="0"/>
                  <w:pBdr>
                    <w:top w:val="nil"/>
                    <w:left w:val="nil"/>
                    <w:bottom w:val="nil"/>
                    <w:right w:val="nil"/>
                    <w:between w:val="nil"/>
                  </w:pBdr>
                  <w:jc w:val="center"/>
                </w:pPr>
              </w:pPrChange>
            </w:pPr>
            <w:del w:id="2162"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74A6FCD0" w14:textId="70D1DFB1" w:rsidR="00EF2A90" w:rsidRPr="00542201" w:rsidDel="008C7DDF" w:rsidRDefault="00EF2A90" w:rsidP="008C7DDF">
            <w:pPr>
              <w:widowControl w:val="0"/>
              <w:ind w:left="426" w:hanging="426"/>
              <w:jc w:val="center"/>
              <w:rPr>
                <w:del w:id="2163" w:author="Guilherme Antonio Moreira de Barros" w:date="2023-09-12T10:08:00Z"/>
                <w:rFonts w:ascii="Arial" w:hAnsi="Arial" w:cs="Arial"/>
                <w:lang w:val="en-US"/>
              </w:rPr>
              <w:pPrChange w:id="2164" w:author="Guilherme Antonio Moreira de Barros" w:date="2023-09-12T10:10:00Z">
                <w:pPr>
                  <w:widowControl w:val="0"/>
                  <w:jc w:val="center"/>
                </w:pPr>
              </w:pPrChange>
            </w:pPr>
            <w:del w:id="2165"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453DAB07" w14:textId="3DED6A0F" w:rsidR="00EF2A90" w:rsidRPr="00542201" w:rsidDel="008C7DDF" w:rsidRDefault="00EF2A90" w:rsidP="008C7DDF">
            <w:pPr>
              <w:widowControl w:val="0"/>
              <w:ind w:left="426" w:hanging="426"/>
              <w:jc w:val="center"/>
              <w:rPr>
                <w:del w:id="2166" w:author="Guilherme Antonio Moreira de Barros" w:date="2023-09-12T10:08:00Z"/>
                <w:rFonts w:ascii="Arial" w:hAnsi="Arial" w:cs="Arial"/>
                <w:lang w:val="en-US"/>
              </w:rPr>
              <w:pPrChange w:id="2167" w:author="Guilherme Antonio Moreira de Barros" w:date="2023-09-12T10:10:00Z">
                <w:pPr>
                  <w:widowControl w:val="0"/>
                  <w:jc w:val="center"/>
                </w:pPr>
              </w:pPrChange>
            </w:pPr>
            <w:del w:id="2168" w:author="Guilherme Antonio Moreira de Barros" w:date="2023-09-12T10:08:00Z">
              <w:r w:rsidRPr="00542201" w:rsidDel="008C7DDF">
                <w:rPr>
                  <w:rFonts w:ascii="Segoe UI Symbol" w:hAnsi="Segoe UI Symbol" w:cs="Segoe UI Symbol"/>
                  <w:lang w:val="en-US"/>
                </w:rPr>
                <w:delText>✓</w:delText>
              </w:r>
            </w:del>
          </w:p>
        </w:tc>
        <w:tc>
          <w:tcPr>
            <w:tcW w:w="1035" w:type="dxa"/>
            <w:shd w:val="clear" w:color="auto" w:fill="auto"/>
            <w:tcMar>
              <w:top w:w="100" w:type="dxa"/>
              <w:left w:w="100" w:type="dxa"/>
              <w:bottom w:w="100" w:type="dxa"/>
              <w:right w:w="100" w:type="dxa"/>
            </w:tcMar>
            <w:vAlign w:val="center"/>
          </w:tcPr>
          <w:p w14:paraId="69D701EF" w14:textId="2944DF72" w:rsidR="00EF2A90" w:rsidRPr="00542201" w:rsidDel="008C7DDF" w:rsidRDefault="00EF2A90" w:rsidP="008C7DDF">
            <w:pPr>
              <w:widowControl w:val="0"/>
              <w:ind w:left="426" w:hanging="426"/>
              <w:jc w:val="center"/>
              <w:rPr>
                <w:del w:id="2169" w:author="Guilherme Antonio Moreira de Barros" w:date="2023-09-12T10:08:00Z"/>
                <w:rFonts w:ascii="Arial" w:hAnsi="Arial" w:cs="Arial"/>
                <w:lang w:val="en-US"/>
              </w:rPr>
              <w:pPrChange w:id="2170" w:author="Guilherme Antonio Moreira de Barros" w:date="2023-09-12T10:10:00Z">
                <w:pPr>
                  <w:widowControl w:val="0"/>
                  <w:jc w:val="center"/>
                </w:pPr>
              </w:pPrChange>
            </w:pPr>
            <w:del w:id="2171" w:author="Guilherme Antonio Moreira de Barros" w:date="2023-09-12T10:08:00Z">
              <w:r w:rsidRPr="00542201" w:rsidDel="008C7DDF">
                <w:rPr>
                  <w:rFonts w:ascii="Segoe UI Symbol" w:hAnsi="Segoe UI Symbol" w:cs="Segoe UI Symbol"/>
                  <w:lang w:val="en-US"/>
                </w:rPr>
                <w:delText>✓</w:delText>
              </w:r>
            </w:del>
          </w:p>
        </w:tc>
      </w:tr>
      <w:tr w:rsidR="00EF2A90" w:rsidRPr="00542201" w:rsidDel="008C7DDF" w14:paraId="0F96CF57" w14:textId="740EAED9" w:rsidTr="00135A5D">
        <w:trPr>
          <w:trHeight w:val="400"/>
          <w:del w:id="2172"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4C1819D9" w14:textId="2F648A9B" w:rsidR="00EF2A90" w:rsidRPr="00542201" w:rsidDel="008C7DDF" w:rsidRDefault="00EF2A90" w:rsidP="008C7DDF">
            <w:pPr>
              <w:widowControl w:val="0"/>
              <w:ind w:left="426" w:hanging="426"/>
              <w:rPr>
                <w:del w:id="2173" w:author="Guilherme Antonio Moreira de Barros" w:date="2023-09-12T10:08:00Z"/>
                <w:rFonts w:ascii="Arial" w:hAnsi="Arial" w:cs="Arial"/>
                <w:lang w:val="en-US"/>
              </w:rPr>
              <w:pPrChange w:id="2174" w:author="Guilherme Antonio Moreira de Barros" w:date="2023-09-12T10:10:00Z">
                <w:pPr>
                  <w:widowControl w:val="0"/>
                </w:pPr>
              </w:pPrChange>
            </w:pPr>
            <w:del w:id="2175" w:author="Guilherme Antonio Moreira de Barros" w:date="2023-09-12T10:08:00Z">
              <w:r w:rsidRPr="00542201" w:rsidDel="008C7DDF">
                <w:rPr>
                  <w:rFonts w:ascii="Arial" w:hAnsi="Arial" w:cs="Arial"/>
                  <w:lang w:val="en-US"/>
                </w:rPr>
                <w:delText>aminofilina</w:delText>
              </w:r>
            </w:del>
          </w:p>
        </w:tc>
        <w:tc>
          <w:tcPr>
            <w:tcW w:w="1125" w:type="dxa"/>
            <w:shd w:val="clear" w:color="auto" w:fill="auto"/>
            <w:tcMar>
              <w:top w:w="100" w:type="dxa"/>
              <w:left w:w="100" w:type="dxa"/>
              <w:bottom w:w="100" w:type="dxa"/>
              <w:right w:w="100" w:type="dxa"/>
            </w:tcMar>
            <w:vAlign w:val="center"/>
          </w:tcPr>
          <w:p w14:paraId="53A47D43" w14:textId="3488890D" w:rsidR="00EF2A90" w:rsidRPr="00542201" w:rsidDel="008C7DDF" w:rsidRDefault="00EF2A90" w:rsidP="008C7DDF">
            <w:pPr>
              <w:widowControl w:val="0"/>
              <w:ind w:left="426" w:hanging="426"/>
              <w:jc w:val="center"/>
              <w:rPr>
                <w:del w:id="2176" w:author="Guilherme Antonio Moreira de Barros" w:date="2023-09-12T10:08:00Z"/>
                <w:rFonts w:ascii="Arial" w:hAnsi="Arial" w:cs="Arial"/>
                <w:lang w:val="en-US"/>
              </w:rPr>
              <w:pPrChange w:id="2177" w:author="Guilherme Antonio Moreira de Barros" w:date="2023-09-12T10:10:00Z">
                <w:pPr>
                  <w:widowControl w:val="0"/>
                  <w:jc w:val="center"/>
                </w:pPr>
              </w:pPrChange>
            </w:pPr>
            <w:del w:id="2178"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68664E9A" w14:textId="64541C4B" w:rsidR="00EF2A90" w:rsidRPr="00542201" w:rsidDel="008C7DDF" w:rsidRDefault="00EF2A90" w:rsidP="008C7DDF">
            <w:pPr>
              <w:widowControl w:val="0"/>
              <w:pBdr>
                <w:top w:val="nil"/>
                <w:left w:val="nil"/>
                <w:bottom w:val="nil"/>
                <w:right w:val="nil"/>
                <w:between w:val="nil"/>
              </w:pBdr>
              <w:ind w:left="426" w:hanging="426"/>
              <w:jc w:val="center"/>
              <w:rPr>
                <w:del w:id="2179" w:author="Guilherme Antonio Moreira de Barros" w:date="2023-09-12T10:08:00Z"/>
                <w:rFonts w:ascii="Arial" w:hAnsi="Arial" w:cs="Arial"/>
                <w:lang w:val="en-US"/>
              </w:rPr>
              <w:pPrChange w:id="2180" w:author="Guilherme Antonio Moreira de Barros" w:date="2023-09-12T10:10:00Z">
                <w:pPr>
                  <w:widowControl w:val="0"/>
                  <w:pBdr>
                    <w:top w:val="nil"/>
                    <w:left w:val="nil"/>
                    <w:bottom w:val="nil"/>
                    <w:right w:val="nil"/>
                    <w:between w:val="nil"/>
                  </w:pBdr>
                  <w:jc w:val="center"/>
                </w:pPr>
              </w:pPrChange>
            </w:pPr>
            <w:del w:id="2181" w:author="Guilherme Antonio Moreira de Barros" w:date="2023-09-12T10:08:00Z">
              <w:r w:rsidRPr="00542201" w:rsidDel="008C7DDF">
                <w:rPr>
                  <w:rFonts w:ascii="Arial" w:hAnsi="Arial" w:cs="Arial"/>
                  <w:lang w:val="en-US"/>
                </w:rPr>
                <w:delText>CBD</w:delText>
              </w:r>
            </w:del>
          </w:p>
        </w:tc>
        <w:tc>
          <w:tcPr>
            <w:tcW w:w="1275" w:type="dxa"/>
            <w:shd w:val="clear" w:color="auto" w:fill="auto"/>
            <w:tcMar>
              <w:top w:w="100" w:type="dxa"/>
              <w:left w:w="100" w:type="dxa"/>
              <w:bottom w:w="100" w:type="dxa"/>
              <w:right w:w="100" w:type="dxa"/>
            </w:tcMar>
            <w:vAlign w:val="center"/>
          </w:tcPr>
          <w:p w14:paraId="37E24CED" w14:textId="4D1DC48E" w:rsidR="00EF2A90" w:rsidRPr="00542201" w:rsidDel="008C7DDF" w:rsidRDefault="00EF2A90" w:rsidP="008C7DDF">
            <w:pPr>
              <w:widowControl w:val="0"/>
              <w:ind w:left="426" w:hanging="426"/>
              <w:jc w:val="center"/>
              <w:rPr>
                <w:del w:id="2182" w:author="Guilherme Antonio Moreira de Barros" w:date="2023-09-12T10:08:00Z"/>
                <w:rFonts w:ascii="Arial" w:hAnsi="Arial" w:cs="Arial"/>
                <w:lang w:val="en-US"/>
              </w:rPr>
              <w:pPrChange w:id="2183" w:author="Guilherme Antonio Moreira de Barros" w:date="2023-09-12T10:10:00Z">
                <w:pPr>
                  <w:widowControl w:val="0"/>
                  <w:jc w:val="center"/>
                </w:pPr>
              </w:pPrChange>
            </w:pPr>
            <w:del w:id="2184" w:author="Guilherme Antonio Moreira de Barros" w:date="2023-09-12T10:08:00Z">
              <w:r w:rsidRPr="00542201" w:rsidDel="008C7DDF">
                <w:rPr>
                  <w:rFonts w:ascii="Arial" w:hAnsi="Arial" w:cs="Arial"/>
                  <w:lang w:val="en-US"/>
                </w:rPr>
                <w:delText>Canabidiol</w:delText>
              </w:r>
            </w:del>
          </w:p>
        </w:tc>
        <w:tc>
          <w:tcPr>
            <w:tcW w:w="1395" w:type="dxa"/>
            <w:shd w:val="clear" w:color="auto" w:fill="auto"/>
            <w:tcMar>
              <w:top w:w="100" w:type="dxa"/>
              <w:left w:w="100" w:type="dxa"/>
              <w:bottom w:w="100" w:type="dxa"/>
              <w:right w:w="100" w:type="dxa"/>
            </w:tcMar>
            <w:vAlign w:val="center"/>
          </w:tcPr>
          <w:p w14:paraId="7FADF7E9" w14:textId="49A44675" w:rsidR="00EF2A90" w:rsidRPr="00542201" w:rsidDel="008C7DDF" w:rsidRDefault="00EF2A90" w:rsidP="008C7DDF">
            <w:pPr>
              <w:widowControl w:val="0"/>
              <w:ind w:left="426" w:hanging="426"/>
              <w:jc w:val="center"/>
              <w:rPr>
                <w:del w:id="2185" w:author="Guilherme Antonio Moreira de Barros" w:date="2023-09-12T10:08:00Z"/>
                <w:rFonts w:ascii="Arial" w:hAnsi="Arial" w:cs="Arial"/>
                <w:lang w:val="en-US"/>
              </w:rPr>
              <w:pPrChange w:id="2186" w:author="Guilherme Antonio Moreira de Barros" w:date="2023-09-12T10:10:00Z">
                <w:pPr>
                  <w:widowControl w:val="0"/>
                  <w:jc w:val="center"/>
                </w:pPr>
              </w:pPrChange>
            </w:pPr>
            <w:del w:id="2187" w:author="Guilherme Antonio Moreira de Barros" w:date="2023-09-12T10:08:00Z">
              <w:r w:rsidRPr="00542201" w:rsidDel="008C7DDF">
                <w:rPr>
                  <w:rFonts w:ascii="Segoe UI Symbol" w:hAnsi="Segoe UI Symbol" w:cs="Segoe UI Symbol"/>
                  <w:lang w:val="en-US"/>
                </w:rPr>
                <w:delText>✓</w:delText>
              </w:r>
            </w:del>
          </w:p>
        </w:tc>
        <w:tc>
          <w:tcPr>
            <w:tcW w:w="1035" w:type="dxa"/>
            <w:shd w:val="clear" w:color="auto" w:fill="auto"/>
            <w:tcMar>
              <w:top w:w="100" w:type="dxa"/>
              <w:left w:w="100" w:type="dxa"/>
              <w:bottom w:w="100" w:type="dxa"/>
              <w:right w:w="100" w:type="dxa"/>
            </w:tcMar>
            <w:vAlign w:val="center"/>
          </w:tcPr>
          <w:p w14:paraId="500CA15A" w14:textId="4E217191" w:rsidR="00EF2A90" w:rsidRPr="00542201" w:rsidDel="008C7DDF" w:rsidRDefault="00EF2A90" w:rsidP="008C7DDF">
            <w:pPr>
              <w:widowControl w:val="0"/>
              <w:ind w:left="426" w:hanging="426"/>
              <w:jc w:val="center"/>
              <w:rPr>
                <w:del w:id="2188" w:author="Guilherme Antonio Moreira de Barros" w:date="2023-09-12T10:08:00Z"/>
                <w:rFonts w:ascii="Arial" w:hAnsi="Arial" w:cs="Arial"/>
                <w:lang w:val="en-US"/>
              </w:rPr>
              <w:pPrChange w:id="2189" w:author="Guilherme Antonio Moreira de Barros" w:date="2023-09-12T10:10:00Z">
                <w:pPr>
                  <w:widowControl w:val="0"/>
                  <w:jc w:val="center"/>
                </w:pPr>
              </w:pPrChange>
            </w:pPr>
            <w:del w:id="2190" w:author="Guilherme Antonio Moreira de Barros" w:date="2023-09-12T10:08:00Z">
              <w:r w:rsidRPr="00542201" w:rsidDel="008C7DDF">
                <w:rPr>
                  <w:rFonts w:ascii="Segoe UI Symbol" w:hAnsi="Segoe UI Symbol" w:cs="Segoe UI Symbol"/>
                  <w:lang w:val="en-US"/>
                </w:rPr>
                <w:delText>✓</w:delText>
              </w:r>
            </w:del>
          </w:p>
        </w:tc>
      </w:tr>
      <w:tr w:rsidR="00EF2A90" w:rsidRPr="00542201" w:rsidDel="008C7DDF" w14:paraId="76A8FAF3" w14:textId="105571C4" w:rsidTr="00135A5D">
        <w:trPr>
          <w:trHeight w:val="400"/>
          <w:del w:id="2191"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279D07AF" w14:textId="7256BF9A" w:rsidR="00EF2A90" w:rsidRPr="00542201" w:rsidDel="008C7DDF" w:rsidRDefault="00EF2A90" w:rsidP="008C7DDF">
            <w:pPr>
              <w:widowControl w:val="0"/>
              <w:ind w:left="426" w:hanging="426"/>
              <w:rPr>
                <w:del w:id="2192" w:author="Guilherme Antonio Moreira de Barros" w:date="2023-09-12T10:08:00Z"/>
                <w:rFonts w:ascii="Arial" w:hAnsi="Arial" w:cs="Arial"/>
                <w:lang w:val="en-US"/>
              </w:rPr>
              <w:pPrChange w:id="2193"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4E3C9E90" w14:textId="23814759" w:rsidR="00EF2A90" w:rsidRPr="00542201" w:rsidDel="008C7DDF" w:rsidRDefault="00EF2A90" w:rsidP="008C7DDF">
            <w:pPr>
              <w:widowControl w:val="0"/>
              <w:ind w:left="426" w:hanging="426"/>
              <w:jc w:val="center"/>
              <w:rPr>
                <w:del w:id="2194" w:author="Guilherme Antonio Moreira de Barros" w:date="2023-09-12T10:08:00Z"/>
                <w:rFonts w:ascii="Arial" w:hAnsi="Arial" w:cs="Arial"/>
                <w:lang w:val="en-US"/>
              </w:rPr>
              <w:pPrChange w:id="2195" w:author="Guilherme Antonio Moreira de Barros" w:date="2023-09-12T10:10:00Z">
                <w:pPr>
                  <w:widowControl w:val="0"/>
                  <w:jc w:val="center"/>
                </w:pPr>
              </w:pPrChange>
            </w:pPr>
            <w:del w:id="2196"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069BD9ED" w14:textId="1E9D5B72" w:rsidR="00EF2A90" w:rsidRPr="00542201" w:rsidDel="008C7DDF" w:rsidRDefault="00EF2A90" w:rsidP="008C7DDF">
            <w:pPr>
              <w:widowControl w:val="0"/>
              <w:pBdr>
                <w:top w:val="nil"/>
                <w:left w:val="nil"/>
                <w:bottom w:val="nil"/>
                <w:right w:val="nil"/>
                <w:between w:val="nil"/>
              </w:pBdr>
              <w:ind w:left="426" w:hanging="426"/>
              <w:jc w:val="center"/>
              <w:rPr>
                <w:del w:id="2197" w:author="Guilherme Antonio Moreira de Barros" w:date="2023-09-12T10:08:00Z"/>
                <w:rFonts w:ascii="Arial" w:hAnsi="Arial" w:cs="Arial"/>
                <w:lang w:val="en-US"/>
              </w:rPr>
              <w:pPrChange w:id="2198" w:author="Guilherme Antonio Moreira de Barros" w:date="2023-09-12T10:10:00Z">
                <w:pPr>
                  <w:widowControl w:val="0"/>
                  <w:pBdr>
                    <w:top w:val="nil"/>
                    <w:left w:val="nil"/>
                    <w:bottom w:val="nil"/>
                    <w:right w:val="nil"/>
                    <w:between w:val="nil"/>
                  </w:pBdr>
                  <w:jc w:val="center"/>
                </w:pPr>
              </w:pPrChange>
            </w:pPr>
            <w:del w:id="2199"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240403E2" w14:textId="00823CEB" w:rsidR="00EF2A90" w:rsidRPr="00542201" w:rsidDel="008C7DDF" w:rsidRDefault="00EF2A90" w:rsidP="008C7DDF">
            <w:pPr>
              <w:widowControl w:val="0"/>
              <w:ind w:left="426" w:hanging="426"/>
              <w:jc w:val="center"/>
              <w:rPr>
                <w:del w:id="2200" w:author="Guilherme Antonio Moreira de Barros" w:date="2023-09-12T10:08:00Z"/>
                <w:rFonts w:ascii="Arial" w:hAnsi="Arial" w:cs="Arial"/>
                <w:lang w:val="en-US"/>
              </w:rPr>
              <w:pPrChange w:id="2201" w:author="Guilherme Antonio Moreira de Barros" w:date="2023-09-12T10:10:00Z">
                <w:pPr>
                  <w:widowControl w:val="0"/>
                  <w:jc w:val="center"/>
                </w:pPr>
              </w:pPrChange>
            </w:pPr>
            <w:del w:id="2202" w:author="Guilherme Antonio Moreira de Barros" w:date="2023-09-12T10:08:00Z">
              <w:r w:rsidRPr="00542201" w:rsidDel="008C7DDF">
                <w:rPr>
                  <w:rFonts w:ascii="Arial" w:hAnsi="Arial" w:cs="Arial"/>
                  <w:lang w:val="en-US"/>
                </w:rPr>
                <w:delText>Dronabinol ou Nabilona</w:delText>
              </w:r>
            </w:del>
          </w:p>
        </w:tc>
        <w:tc>
          <w:tcPr>
            <w:tcW w:w="1395" w:type="dxa"/>
            <w:shd w:val="clear" w:color="auto" w:fill="auto"/>
            <w:tcMar>
              <w:top w:w="100" w:type="dxa"/>
              <w:left w:w="100" w:type="dxa"/>
              <w:bottom w:w="100" w:type="dxa"/>
              <w:right w:w="100" w:type="dxa"/>
            </w:tcMar>
            <w:vAlign w:val="center"/>
          </w:tcPr>
          <w:p w14:paraId="4915C413" w14:textId="2917717F" w:rsidR="00EF2A90" w:rsidRPr="00542201" w:rsidDel="008C7DDF" w:rsidRDefault="00EF2A90" w:rsidP="008C7DDF">
            <w:pPr>
              <w:widowControl w:val="0"/>
              <w:ind w:left="426" w:hanging="426"/>
              <w:jc w:val="center"/>
              <w:rPr>
                <w:del w:id="2203" w:author="Guilherme Antonio Moreira de Barros" w:date="2023-09-12T10:08:00Z"/>
                <w:rFonts w:ascii="Arial" w:hAnsi="Arial" w:cs="Arial"/>
                <w:lang w:val="en-US"/>
              </w:rPr>
              <w:pPrChange w:id="2204" w:author="Guilherme Antonio Moreira de Barros" w:date="2023-09-12T10:10:00Z">
                <w:pPr>
                  <w:widowControl w:val="0"/>
                  <w:jc w:val="center"/>
                </w:pPr>
              </w:pPrChange>
            </w:pPr>
            <w:del w:id="2205"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(fraco)</w:delText>
              </w:r>
            </w:del>
          </w:p>
        </w:tc>
        <w:tc>
          <w:tcPr>
            <w:tcW w:w="1035" w:type="dxa"/>
            <w:shd w:val="clear" w:color="auto" w:fill="auto"/>
            <w:tcMar>
              <w:top w:w="100" w:type="dxa"/>
              <w:left w:w="100" w:type="dxa"/>
              <w:bottom w:w="100" w:type="dxa"/>
              <w:right w:w="100" w:type="dxa"/>
            </w:tcMar>
            <w:vAlign w:val="center"/>
          </w:tcPr>
          <w:p w14:paraId="630FF7F9" w14:textId="0369E3D1" w:rsidR="00EF2A90" w:rsidRPr="00542201" w:rsidDel="008C7DDF" w:rsidRDefault="00EF2A90" w:rsidP="008C7DDF">
            <w:pPr>
              <w:widowControl w:val="0"/>
              <w:ind w:left="426" w:hanging="426"/>
              <w:jc w:val="center"/>
              <w:rPr>
                <w:del w:id="2206" w:author="Guilherme Antonio Moreira de Barros" w:date="2023-09-12T10:08:00Z"/>
                <w:rFonts w:ascii="Arial" w:hAnsi="Arial" w:cs="Arial"/>
                <w:lang w:val="en-US"/>
              </w:rPr>
              <w:pPrChange w:id="2207" w:author="Guilherme Antonio Moreira de Barros" w:date="2023-09-12T10:10:00Z">
                <w:pPr>
                  <w:widowControl w:val="0"/>
                  <w:jc w:val="center"/>
                </w:pPr>
              </w:pPrChange>
            </w:pPr>
          </w:p>
        </w:tc>
      </w:tr>
      <w:tr w:rsidR="00EF2A90" w:rsidRPr="00542201" w:rsidDel="008C7DDF" w14:paraId="0BA5EA54" w14:textId="40A864D1" w:rsidTr="00135A5D">
        <w:trPr>
          <w:trHeight w:val="400"/>
          <w:del w:id="2208"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4BB020E8" w14:textId="38FA1F74" w:rsidR="00EF2A90" w:rsidRPr="00542201" w:rsidDel="008C7DDF" w:rsidRDefault="00EF2A90" w:rsidP="008C7DDF">
            <w:pPr>
              <w:widowControl w:val="0"/>
              <w:ind w:left="426" w:hanging="426"/>
              <w:rPr>
                <w:del w:id="2209" w:author="Guilherme Antonio Moreira de Barros" w:date="2023-09-12T10:08:00Z"/>
                <w:rFonts w:ascii="Arial" w:hAnsi="Arial" w:cs="Arial"/>
                <w:lang w:val="en-US"/>
              </w:rPr>
              <w:pPrChange w:id="2210"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3EEB3C06" w14:textId="7999A4D1" w:rsidR="00EF2A90" w:rsidRPr="00542201" w:rsidDel="008C7DDF" w:rsidRDefault="00EF2A90" w:rsidP="008C7DDF">
            <w:pPr>
              <w:widowControl w:val="0"/>
              <w:ind w:left="426" w:hanging="426"/>
              <w:jc w:val="center"/>
              <w:rPr>
                <w:del w:id="2211" w:author="Guilherme Antonio Moreira de Barros" w:date="2023-09-12T10:08:00Z"/>
                <w:rFonts w:ascii="Arial" w:hAnsi="Arial" w:cs="Arial"/>
                <w:lang w:val="en-US"/>
              </w:rPr>
              <w:pPrChange w:id="2212" w:author="Guilherme Antonio Moreira de Barros" w:date="2023-09-12T10:10:00Z">
                <w:pPr>
                  <w:widowControl w:val="0"/>
                  <w:jc w:val="center"/>
                </w:pPr>
              </w:pPrChange>
            </w:pPr>
            <w:del w:id="2213"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616A808E" w14:textId="502A6776" w:rsidR="00EF2A90" w:rsidRPr="00542201" w:rsidDel="008C7DDF" w:rsidRDefault="00EF2A90" w:rsidP="008C7DDF">
            <w:pPr>
              <w:widowControl w:val="0"/>
              <w:pBdr>
                <w:top w:val="nil"/>
                <w:left w:val="nil"/>
                <w:bottom w:val="nil"/>
                <w:right w:val="nil"/>
                <w:between w:val="nil"/>
              </w:pBdr>
              <w:ind w:left="426" w:hanging="426"/>
              <w:jc w:val="center"/>
              <w:rPr>
                <w:del w:id="2214" w:author="Guilherme Antonio Moreira de Barros" w:date="2023-09-12T10:08:00Z"/>
                <w:rFonts w:ascii="Arial" w:hAnsi="Arial" w:cs="Arial"/>
                <w:lang w:val="en-US"/>
              </w:rPr>
              <w:pPrChange w:id="2215" w:author="Guilherme Antonio Moreira de Barros" w:date="2023-09-12T10:10:00Z">
                <w:pPr>
                  <w:widowControl w:val="0"/>
                  <w:pBdr>
                    <w:top w:val="nil"/>
                    <w:left w:val="nil"/>
                    <w:bottom w:val="nil"/>
                    <w:right w:val="nil"/>
                    <w:between w:val="nil"/>
                  </w:pBdr>
                  <w:jc w:val="center"/>
                </w:pPr>
              </w:pPrChange>
            </w:pPr>
            <w:del w:id="2216"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4DD2A146" w14:textId="17044A13" w:rsidR="00EF2A90" w:rsidRPr="00542201" w:rsidDel="008C7DDF" w:rsidRDefault="00EF2A90" w:rsidP="008C7DDF">
            <w:pPr>
              <w:widowControl w:val="0"/>
              <w:ind w:left="426" w:hanging="426"/>
              <w:jc w:val="center"/>
              <w:rPr>
                <w:del w:id="2217" w:author="Guilherme Antonio Moreira de Barros" w:date="2023-09-12T10:08:00Z"/>
                <w:rFonts w:ascii="Arial" w:hAnsi="Arial" w:cs="Arial"/>
                <w:lang w:val="en-US"/>
              </w:rPr>
              <w:pPrChange w:id="2218" w:author="Guilherme Antonio Moreira de Barros" w:date="2023-09-12T10:10:00Z">
                <w:pPr>
                  <w:widowControl w:val="0"/>
                  <w:jc w:val="center"/>
                </w:pPr>
              </w:pPrChange>
            </w:pPr>
            <w:del w:id="2219"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2481E488" w14:textId="33057A6D" w:rsidR="00EF2A90" w:rsidRPr="00542201" w:rsidDel="008C7DDF" w:rsidRDefault="00EF2A90" w:rsidP="008C7DDF">
            <w:pPr>
              <w:widowControl w:val="0"/>
              <w:ind w:left="426" w:hanging="426"/>
              <w:jc w:val="center"/>
              <w:rPr>
                <w:del w:id="2220" w:author="Guilherme Antonio Moreira de Barros" w:date="2023-09-12T10:08:00Z"/>
                <w:rFonts w:ascii="Arial" w:hAnsi="Arial" w:cs="Arial"/>
                <w:lang w:val="en-US"/>
              </w:rPr>
              <w:pPrChange w:id="2221" w:author="Guilherme Antonio Moreira de Barros" w:date="2023-09-12T10:10:00Z">
                <w:pPr>
                  <w:widowControl w:val="0"/>
                  <w:jc w:val="center"/>
                </w:pPr>
              </w:pPrChange>
            </w:pPr>
            <w:del w:id="2222"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2628F0AD" w14:textId="638000B7" w:rsidR="00EF2A90" w:rsidRPr="00542201" w:rsidDel="008C7DDF" w:rsidRDefault="00EF2A90" w:rsidP="008C7DDF">
            <w:pPr>
              <w:widowControl w:val="0"/>
              <w:ind w:left="426" w:hanging="426"/>
              <w:jc w:val="center"/>
              <w:rPr>
                <w:del w:id="2223" w:author="Guilherme Antonio Moreira de Barros" w:date="2023-09-12T10:08:00Z"/>
                <w:rFonts w:ascii="Arial" w:hAnsi="Arial" w:cs="Arial"/>
                <w:lang w:val="en-US"/>
              </w:rPr>
              <w:pPrChange w:id="2224" w:author="Guilherme Antonio Moreira de Barros" w:date="2023-09-12T10:10:00Z">
                <w:pPr>
                  <w:widowControl w:val="0"/>
                  <w:jc w:val="center"/>
                </w:pPr>
              </w:pPrChange>
            </w:pPr>
            <w:del w:id="2225"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2FDF95BC" w14:textId="49B79EA0" w:rsidTr="00135A5D">
        <w:trPr>
          <w:trHeight w:val="400"/>
          <w:del w:id="2226"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771B44F2" w14:textId="38FEA6C2" w:rsidR="00EF2A90" w:rsidRPr="00542201" w:rsidDel="008C7DDF" w:rsidRDefault="00EF2A90" w:rsidP="008C7DDF">
            <w:pPr>
              <w:widowControl w:val="0"/>
              <w:ind w:left="426" w:hanging="426"/>
              <w:rPr>
                <w:del w:id="2227" w:author="Guilherme Antonio Moreira de Barros" w:date="2023-09-12T10:08:00Z"/>
                <w:rFonts w:ascii="Arial" w:hAnsi="Arial" w:cs="Arial"/>
                <w:lang w:val="en-US"/>
              </w:rPr>
              <w:pPrChange w:id="2228" w:author="Guilherme Antonio Moreira de Barros" w:date="2023-09-12T10:10:00Z">
                <w:pPr>
                  <w:widowControl w:val="0"/>
                </w:pPr>
              </w:pPrChange>
            </w:pPr>
            <w:del w:id="2229" w:author="Guilherme Antonio Moreira de Barros" w:date="2023-09-12T10:08:00Z">
              <w:r w:rsidRPr="00542201" w:rsidDel="008C7DDF">
                <w:rPr>
                  <w:rFonts w:ascii="Arial" w:hAnsi="Arial" w:cs="Arial"/>
                  <w:lang w:val="en-US"/>
                </w:rPr>
                <w:delText>amiodarona</w:delText>
              </w:r>
            </w:del>
          </w:p>
        </w:tc>
        <w:tc>
          <w:tcPr>
            <w:tcW w:w="1125" w:type="dxa"/>
            <w:shd w:val="clear" w:color="auto" w:fill="auto"/>
            <w:tcMar>
              <w:top w:w="100" w:type="dxa"/>
              <w:left w:w="100" w:type="dxa"/>
              <w:bottom w:w="100" w:type="dxa"/>
              <w:right w:w="100" w:type="dxa"/>
            </w:tcMar>
            <w:vAlign w:val="center"/>
          </w:tcPr>
          <w:p w14:paraId="6C30ED19" w14:textId="4AF71CD3" w:rsidR="00EF2A90" w:rsidRPr="00542201" w:rsidDel="008C7DDF" w:rsidRDefault="00EF2A90" w:rsidP="008C7DDF">
            <w:pPr>
              <w:widowControl w:val="0"/>
              <w:ind w:left="426" w:hanging="426"/>
              <w:jc w:val="center"/>
              <w:rPr>
                <w:del w:id="2230" w:author="Guilherme Antonio Moreira de Barros" w:date="2023-09-12T10:08:00Z"/>
                <w:rFonts w:ascii="Arial" w:hAnsi="Arial" w:cs="Arial"/>
                <w:lang w:val="en-US"/>
              </w:rPr>
              <w:pPrChange w:id="2231" w:author="Guilherme Antonio Moreira de Barros" w:date="2023-09-12T10:10:00Z">
                <w:pPr>
                  <w:widowControl w:val="0"/>
                  <w:jc w:val="center"/>
                </w:pPr>
              </w:pPrChange>
            </w:pPr>
            <w:del w:id="2232"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2C04DB95" w14:textId="43FC051E" w:rsidR="00EF2A90" w:rsidRPr="00542201" w:rsidDel="008C7DDF" w:rsidRDefault="00EF2A90" w:rsidP="008C7DDF">
            <w:pPr>
              <w:widowControl w:val="0"/>
              <w:pBdr>
                <w:top w:val="nil"/>
                <w:left w:val="nil"/>
                <w:bottom w:val="nil"/>
                <w:right w:val="nil"/>
                <w:between w:val="nil"/>
              </w:pBdr>
              <w:ind w:left="426" w:hanging="426"/>
              <w:jc w:val="center"/>
              <w:rPr>
                <w:del w:id="2233" w:author="Guilherme Antonio Moreira de Barros" w:date="2023-09-12T10:08:00Z"/>
                <w:rFonts w:ascii="Arial" w:hAnsi="Arial" w:cs="Arial"/>
                <w:lang w:val="en-US"/>
              </w:rPr>
              <w:pPrChange w:id="2234" w:author="Guilherme Antonio Moreira de Barros" w:date="2023-09-12T10:10:00Z">
                <w:pPr>
                  <w:widowControl w:val="0"/>
                  <w:pBdr>
                    <w:top w:val="nil"/>
                    <w:left w:val="nil"/>
                    <w:bottom w:val="nil"/>
                    <w:right w:val="nil"/>
                    <w:between w:val="nil"/>
                  </w:pBdr>
                  <w:jc w:val="center"/>
                </w:pPr>
              </w:pPrChange>
            </w:pPr>
            <w:del w:id="2235" w:author="Guilherme Antonio Moreira de Barros" w:date="2023-09-12T10:08:00Z">
              <w:r w:rsidRPr="00542201" w:rsidDel="008C7DDF">
                <w:rPr>
                  <w:rFonts w:ascii="Arial" w:hAnsi="Arial" w:cs="Arial"/>
                  <w:lang w:val="en-US"/>
                </w:rPr>
                <w:delText>CBD</w:delText>
              </w:r>
            </w:del>
          </w:p>
        </w:tc>
        <w:tc>
          <w:tcPr>
            <w:tcW w:w="1275" w:type="dxa"/>
            <w:shd w:val="clear" w:color="auto" w:fill="auto"/>
            <w:tcMar>
              <w:top w:w="100" w:type="dxa"/>
              <w:left w:w="100" w:type="dxa"/>
              <w:bottom w:w="100" w:type="dxa"/>
              <w:right w:w="100" w:type="dxa"/>
            </w:tcMar>
            <w:vAlign w:val="center"/>
          </w:tcPr>
          <w:p w14:paraId="5168B493" w14:textId="2F6785B6" w:rsidR="00EF2A90" w:rsidRPr="00542201" w:rsidDel="008C7DDF" w:rsidRDefault="00EF2A90" w:rsidP="008C7DDF">
            <w:pPr>
              <w:widowControl w:val="0"/>
              <w:ind w:left="426" w:hanging="426"/>
              <w:jc w:val="center"/>
              <w:rPr>
                <w:del w:id="2236" w:author="Guilherme Antonio Moreira de Barros" w:date="2023-09-12T10:08:00Z"/>
                <w:rFonts w:ascii="Arial" w:hAnsi="Arial" w:cs="Arial"/>
                <w:lang w:val="en-US"/>
              </w:rPr>
              <w:pPrChange w:id="2237" w:author="Guilherme Antonio Moreira de Barros" w:date="2023-09-12T10:10:00Z">
                <w:pPr>
                  <w:widowControl w:val="0"/>
                  <w:jc w:val="center"/>
                </w:pPr>
              </w:pPrChange>
            </w:pPr>
            <w:del w:id="2238" w:author="Guilherme Antonio Moreira de Barros" w:date="2023-09-12T10:08:00Z">
              <w:r w:rsidRPr="00542201" w:rsidDel="008C7DDF">
                <w:rPr>
                  <w:rFonts w:ascii="Arial" w:hAnsi="Arial" w:cs="Arial"/>
                  <w:lang w:val="en-US"/>
                </w:rPr>
                <w:delText>Canabidiol</w:delText>
              </w:r>
            </w:del>
          </w:p>
        </w:tc>
        <w:tc>
          <w:tcPr>
            <w:tcW w:w="1395" w:type="dxa"/>
            <w:shd w:val="clear" w:color="auto" w:fill="auto"/>
            <w:tcMar>
              <w:top w:w="100" w:type="dxa"/>
              <w:left w:w="100" w:type="dxa"/>
              <w:bottom w:w="100" w:type="dxa"/>
              <w:right w:w="100" w:type="dxa"/>
            </w:tcMar>
            <w:vAlign w:val="center"/>
          </w:tcPr>
          <w:p w14:paraId="38E45640" w14:textId="05E5FB56" w:rsidR="00EF2A90" w:rsidRPr="00542201" w:rsidDel="008C7DDF" w:rsidRDefault="00EF2A90" w:rsidP="008C7DDF">
            <w:pPr>
              <w:widowControl w:val="0"/>
              <w:ind w:left="426" w:hanging="426"/>
              <w:jc w:val="center"/>
              <w:rPr>
                <w:del w:id="2239" w:author="Guilherme Antonio Moreira de Barros" w:date="2023-09-12T10:08:00Z"/>
                <w:rFonts w:ascii="Arial" w:hAnsi="Arial" w:cs="Arial"/>
                <w:lang w:val="en-US"/>
              </w:rPr>
              <w:pPrChange w:id="2240" w:author="Guilherme Antonio Moreira de Barros" w:date="2023-09-12T10:10:00Z">
                <w:pPr>
                  <w:widowControl w:val="0"/>
                  <w:jc w:val="center"/>
                </w:pPr>
              </w:pPrChange>
            </w:pPr>
            <w:del w:id="2241"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2ACDAFD7" w14:textId="68ACD6C1" w:rsidR="00EF2A90" w:rsidRPr="00542201" w:rsidDel="008C7DDF" w:rsidRDefault="00EF2A90" w:rsidP="008C7DDF">
            <w:pPr>
              <w:widowControl w:val="0"/>
              <w:ind w:left="426" w:hanging="426"/>
              <w:jc w:val="center"/>
              <w:rPr>
                <w:del w:id="2242" w:author="Guilherme Antonio Moreira de Barros" w:date="2023-09-12T10:08:00Z"/>
                <w:rFonts w:ascii="Arial" w:hAnsi="Arial" w:cs="Arial"/>
                <w:lang w:val="en-US"/>
              </w:rPr>
              <w:pPrChange w:id="2243" w:author="Guilherme Antonio Moreira de Barros" w:date="2023-09-12T10:10:00Z">
                <w:pPr>
                  <w:widowControl w:val="0"/>
                  <w:jc w:val="center"/>
                </w:pPr>
              </w:pPrChange>
            </w:pPr>
            <w:del w:id="2244"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00C143DF" w14:textId="63573006" w:rsidTr="00135A5D">
        <w:trPr>
          <w:trHeight w:val="400"/>
          <w:del w:id="2245"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2F8023D7" w14:textId="244D4B46" w:rsidR="00EF2A90" w:rsidRPr="00542201" w:rsidDel="008C7DDF" w:rsidRDefault="00EF2A90" w:rsidP="008C7DDF">
            <w:pPr>
              <w:widowControl w:val="0"/>
              <w:ind w:left="426" w:hanging="426"/>
              <w:rPr>
                <w:del w:id="2246" w:author="Guilherme Antonio Moreira de Barros" w:date="2023-09-12T10:08:00Z"/>
                <w:rFonts w:ascii="Arial" w:hAnsi="Arial" w:cs="Arial"/>
                <w:lang w:val="en-US"/>
              </w:rPr>
              <w:pPrChange w:id="2247"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61EBC113" w14:textId="6E14F78C" w:rsidR="00EF2A90" w:rsidRPr="00542201" w:rsidDel="008C7DDF" w:rsidRDefault="00EF2A90" w:rsidP="008C7DDF">
            <w:pPr>
              <w:widowControl w:val="0"/>
              <w:ind w:left="426" w:hanging="426"/>
              <w:jc w:val="center"/>
              <w:rPr>
                <w:del w:id="2248" w:author="Guilherme Antonio Moreira de Barros" w:date="2023-09-12T10:08:00Z"/>
                <w:rFonts w:ascii="Arial" w:hAnsi="Arial" w:cs="Arial"/>
                <w:lang w:val="en-US"/>
              </w:rPr>
              <w:pPrChange w:id="2249" w:author="Guilherme Antonio Moreira de Barros" w:date="2023-09-12T10:10:00Z">
                <w:pPr>
                  <w:widowControl w:val="0"/>
                  <w:jc w:val="center"/>
                </w:pPr>
              </w:pPrChange>
            </w:pPr>
            <w:del w:id="2250"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2C5AEB2B" w14:textId="333558AA" w:rsidR="00EF2A90" w:rsidRPr="00542201" w:rsidDel="008C7DDF" w:rsidRDefault="00EF2A90" w:rsidP="008C7DDF">
            <w:pPr>
              <w:widowControl w:val="0"/>
              <w:pBdr>
                <w:top w:val="nil"/>
                <w:left w:val="nil"/>
                <w:bottom w:val="nil"/>
                <w:right w:val="nil"/>
                <w:between w:val="nil"/>
              </w:pBdr>
              <w:ind w:left="426" w:hanging="426"/>
              <w:jc w:val="center"/>
              <w:rPr>
                <w:del w:id="2251" w:author="Guilherme Antonio Moreira de Barros" w:date="2023-09-12T10:08:00Z"/>
                <w:rFonts w:ascii="Arial" w:hAnsi="Arial" w:cs="Arial"/>
                <w:lang w:val="en-US"/>
              </w:rPr>
              <w:pPrChange w:id="2252" w:author="Guilherme Antonio Moreira de Barros" w:date="2023-09-12T10:10:00Z">
                <w:pPr>
                  <w:widowControl w:val="0"/>
                  <w:pBdr>
                    <w:top w:val="nil"/>
                    <w:left w:val="nil"/>
                    <w:bottom w:val="nil"/>
                    <w:right w:val="nil"/>
                    <w:between w:val="nil"/>
                  </w:pBdr>
                  <w:jc w:val="center"/>
                </w:pPr>
              </w:pPrChange>
            </w:pPr>
            <w:del w:id="2253"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36FC8E5D" w14:textId="65C92EEF" w:rsidR="00EF2A90" w:rsidRPr="00542201" w:rsidDel="008C7DDF" w:rsidRDefault="00EF2A90" w:rsidP="008C7DDF">
            <w:pPr>
              <w:widowControl w:val="0"/>
              <w:ind w:left="426" w:hanging="426"/>
              <w:jc w:val="center"/>
              <w:rPr>
                <w:del w:id="2254" w:author="Guilherme Antonio Moreira de Barros" w:date="2023-09-12T10:08:00Z"/>
                <w:rFonts w:ascii="Arial" w:hAnsi="Arial" w:cs="Arial"/>
                <w:lang w:val="en-US"/>
              </w:rPr>
              <w:pPrChange w:id="2255" w:author="Guilherme Antonio Moreira de Barros" w:date="2023-09-12T10:10:00Z">
                <w:pPr>
                  <w:widowControl w:val="0"/>
                  <w:jc w:val="center"/>
                </w:pPr>
              </w:pPrChange>
            </w:pPr>
            <w:del w:id="2256" w:author="Guilherme Antonio Moreira de Barros" w:date="2023-09-12T10:08:00Z">
              <w:r w:rsidRPr="00542201" w:rsidDel="008C7DDF">
                <w:rPr>
                  <w:rFonts w:ascii="Arial" w:hAnsi="Arial" w:cs="Arial"/>
                  <w:lang w:val="en-US"/>
                </w:rPr>
                <w:delText>Dronabinol</w:delText>
              </w:r>
            </w:del>
          </w:p>
        </w:tc>
        <w:tc>
          <w:tcPr>
            <w:tcW w:w="1395" w:type="dxa"/>
            <w:shd w:val="clear" w:color="auto" w:fill="auto"/>
            <w:tcMar>
              <w:top w:w="100" w:type="dxa"/>
              <w:left w:w="100" w:type="dxa"/>
              <w:bottom w:w="100" w:type="dxa"/>
              <w:right w:w="100" w:type="dxa"/>
            </w:tcMar>
            <w:vAlign w:val="center"/>
          </w:tcPr>
          <w:p w14:paraId="11EE530A" w14:textId="5BD70F15" w:rsidR="00EF2A90" w:rsidRPr="00542201" w:rsidDel="008C7DDF" w:rsidRDefault="00EF2A90" w:rsidP="008C7DDF">
            <w:pPr>
              <w:widowControl w:val="0"/>
              <w:ind w:left="426" w:hanging="426"/>
              <w:jc w:val="center"/>
              <w:rPr>
                <w:del w:id="2257" w:author="Guilherme Antonio Moreira de Barros" w:date="2023-09-12T10:08:00Z"/>
                <w:rFonts w:ascii="Arial" w:hAnsi="Arial" w:cs="Arial"/>
                <w:lang w:val="en-US"/>
              </w:rPr>
              <w:pPrChange w:id="2258" w:author="Guilherme Antonio Moreira de Barros" w:date="2023-09-12T10:10:00Z">
                <w:pPr>
                  <w:widowControl w:val="0"/>
                  <w:jc w:val="center"/>
                </w:pPr>
              </w:pPrChange>
            </w:pPr>
            <w:del w:id="2259"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(fraco)</w:delText>
              </w:r>
            </w:del>
          </w:p>
        </w:tc>
        <w:tc>
          <w:tcPr>
            <w:tcW w:w="1035" w:type="dxa"/>
            <w:shd w:val="clear" w:color="auto" w:fill="auto"/>
            <w:tcMar>
              <w:top w:w="100" w:type="dxa"/>
              <w:left w:w="100" w:type="dxa"/>
              <w:bottom w:w="100" w:type="dxa"/>
              <w:right w:w="100" w:type="dxa"/>
            </w:tcMar>
            <w:vAlign w:val="center"/>
          </w:tcPr>
          <w:p w14:paraId="7EF46485" w14:textId="646A76A9" w:rsidR="00EF2A90" w:rsidRPr="00542201" w:rsidDel="008C7DDF" w:rsidRDefault="00EF2A90" w:rsidP="008C7DDF">
            <w:pPr>
              <w:widowControl w:val="0"/>
              <w:ind w:left="426" w:hanging="426"/>
              <w:jc w:val="center"/>
              <w:rPr>
                <w:del w:id="2260" w:author="Guilherme Antonio Moreira de Barros" w:date="2023-09-12T10:08:00Z"/>
                <w:rFonts w:ascii="Arial" w:hAnsi="Arial" w:cs="Arial"/>
                <w:lang w:val="en-US"/>
              </w:rPr>
              <w:pPrChange w:id="2261" w:author="Guilherme Antonio Moreira de Barros" w:date="2023-09-12T10:10:00Z">
                <w:pPr>
                  <w:widowControl w:val="0"/>
                  <w:jc w:val="center"/>
                </w:pPr>
              </w:pPrChange>
            </w:pPr>
          </w:p>
        </w:tc>
      </w:tr>
      <w:tr w:rsidR="00EF2A90" w:rsidRPr="00542201" w:rsidDel="008C7DDF" w14:paraId="5871B930" w14:textId="64EFE0B4" w:rsidTr="00135A5D">
        <w:trPr>
          <w:trHeight w:val="400"/>
          <w:del w:id="2262"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115577BD" w14:textId="22DA2EF9" w:rsidR="00EF2A90" w:rsidRPr="00542201" w:rsidDel="008C7DDF" w:rsidRDefault="00EF2A90" w:rsidP="008C7DDF">
            <w:pPr>
              <w:widowControl w:val="0"/>
              <w:ind w:left="426" w:hanging="426"/>
              <w:rPr>
                <w:del w:id="2263" w:author="Guilherme Antonio Moreira de Barros" w:date="2023-09-12T10:08:00Z"/>
                <w:rFonts w:ascii="Arial" w:hAnsi="Arial" w:cs="Arial"/>
                <w:lang w:val="en-US"/>
              </w:rPr>
              <w:pPrChange w:id="2264"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16DF4A35" w14:textId="2D792755" w:rsidR="00EF2A90" w:rsidRPr="00542201" w:rsidDel="008C7DDF" w:rsidRDefault="00EF2A90" w:rsidP="008C7DDF">
            <w:pPr>
              <w:widowControl w:val="0"/>
              <w:ind w:left="426" w:hanging="426"/>
              <w:jc w:val="center"/>
              <w:rPr>
                <w:del w:id="2265" w:author="Guilherme Antonio Moreira de Barros" w:date="2023-09-12T10:08:00Z"/>
                <w:rFonts w:ascii="Arial" w:hAnsi="Arial" w:cs="Arial"/>
                <w:lang w:val="en-US"/>
              </w:rPr>
              <w:pPrChange w:id="2266" w:author="Guilherme Antonio Moreira de Barros" w:date="2023-09-12T10:10:00Z">
                <w:pPr>
                  <w:widowControl w:val="0"/>
                  <w:jc w:val="center"/>
                </w:pPr>
              </w:pPrChange>
            </w:pPr>
            <w:del w:id="2267"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0F2E893E" w14:textId="7C1BBE9C" w:rsidR="00EF2A90" w:rsidRPr="00542201" w:rsidDel="008C7DDF" w:rsidRDefault="00EF2A90" w:rsidP="008C7DDF">
            <w:pPr>
              <w:widowControl w:val="0"/>
              <w:pBdr>
                <w:top w:val="nil"/>
                <w:left w:val="nil"/>
                <w:bottom w:val="nil"/>
                <w:right w:val="nil"/>
                <w:between w:val="nil"/>
              </w:pBdr>
              <w:ind w:left="426" w:hanging="426"/>
              <w:jc w:val="center"/>
              <w:rPr>
                <w:del w:id="2268" w:author="Guilherme Antonio Moreira de Barros" w:date="2023-09-12T10:08:00Z"/>
                <w:rFonts w:ascii="Arial" w:hAnsi="Arial" w:cs="Arial"/>
                <w:lang w:val="en-US"/>
              </w:rPr>
              <w:pPrChange w:id="2269" w:author="Guilherme Antonio Moreira de Barros" w:date="2023-09-12T10:10:00Z">
                <w:pPr>
                  <w:widowControl w:val="0"/>
                  <w:pBdr>
                    <w:top w:val="nil"/>
                    <w:left w:val="nil"/>
                    <w:bottom w:val="nil"/>
                    <w:right w:val="nil"/>
                    <w:between w:val="nil"/>
                  </w:pBdr>
                  <w:jc w:val="center"/>
                </w:pPr>
              </w:pPrChange>
            </w:pPr>
            <w:del w:id="2270"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0753D147" w14:textId="0D9C4693" w:rsidR="00EF2A90" w:rsidRPr="00542201" w:rsidDel="008C7DDF" w:rsidRDefault="00EF2A90" w:rsidP="008C7DDF">
            <w:pPr>
              <w:widowControl w:val="0"/>
              <w:ind w:left="426" w:hanging="426"/>
              <w:jc w:val="center"/>
              <w:rPr>
                <w:del w:id="2271" w:author="Guilherme Antonio Moreira de Barros" w:date="2023-09-12T10:08:00Z"/>
                <w:rFonts w:ascii="Arial" w:hAnsi="Arial" w:cs="Arial"/>
                <w:lang w:val="en-US"/>
              </w:rPr>
              <w:pPrChange w:id="2272" w:author="Guilherme Antonio Moreira de Barros" w:date="2023-09-12T10:10:00Z">
                <w:pPr>
                  <w:widowControl w:val="0"/>
                  <w:jc w:val="center"/>
                </w:pPr>
              </w:pPrChange>
            </w:pPr>
            <w:del w:id="2273" w:author="Guilherme Antonio Moreira de Barros" w:date="2023-09-12T10:08:00Z">
              <w:r w:rsidRPr="00542201" w:rsidDel="008C7DDF">
                <w:rPr>
                  <w:rFonts w:ascii="Arial" w:hAnsi="Arial" w:cs="Arial"/>
                  <w:lang w:val="en-US"/>
                </w:rPr>
                <w:delText>Nabilona</w:delText>
              </w:r>
            </w:del>
          </w:p>
        </w:tc>
        <w:tc>
          <w:tcPr>
            <w:tcW w:w="1395" w:type="dxa"/>
            <w:shd w:val="clear" w:color="auto" w:fill="auto"/>
            <w:tcMar>
              <w:top w:w="100" w:type="dxa"/>
              <w:left w:w="100" w:type="dxa"/>
              <w:bottom w:w="100" w:type="dxa"/>
              <w:right w:w="100" w:type="dxa"/>
            </w:tcMar>
            <w:vAlign w:val="center"/>
          </w:tcPr>
          <w:p w14:paraId="35904009" w14:textId="7A1C9075" w:rsidR="00EF2A90" w:rsidRPr="00542201" w:rsidDel="008C7DDF" w:rsidRDefault="00EF2A90" w:rsidP="008C7DDF">
            <w:pPr>
              <w:widowControl w:val="0"/>
              <w:ind w:left="426" w:hanging="426"/>
              <w:jc w:val="center"/>
              <w:rPr>
                <w:del w:id="2274" w:author="Guilherme Antonio Moreira de Barros" w:date="2023-09-12T10:08:00Z"/>
                <w:rFonts w:ascii="Arial" w:hAnsi="Arial" w:cs="Arial"/>
                <w:lang w:val="en-US"/>
              </w:rPr>
              <w:pPrChange w:id="2275" w:author="Guilherme Antonio Moreira de Barros" w:date="2023-09-12T10:10:00Z">
                <w:pPr>
                  <w:widowControl w:val="0"/>
                  <w:jc w:val="center"/>
                </w:pPr>
              </w:pPrChange>
            </w:pPr>
            <w:del w:id="2276"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(moderado)</w:delText>
              </w:r>
            </w:del>
          </w:p>
        </w:tc>
        <w:tc>
          <w:tcPr>
            <w:tcW w:w="1035" w:type="dxa"/>
            <w:shd w:val="clear" w:color="auto" w:fill="auto"/>
            <w:tcMar>
              <w:top w:w="100" w:type="dxa"/>
              <w:left w:w="100" w:type="dxa"/>
              <w:bottom w:w="100" w:type="dxa"/>
              <w:right w:w="100" w:type="dxa"/>
            </w:tcMar>
            <w:vAlign w:val="center"/>
          </w:tcPr>
          <w:p w14:paraId="79F5740B" w14:textId="34DEDDCD" w:rsidR="00EF2A90" w:rsidRPr="00542201" w:rsidDel="008C7DDF" w:rsidRDefault="00EF2A90" w:rsidP="008C7DDF">
            <w:pPr>
              <w:widowControl w:val="0"/>
              <w:ind w:left="426" w:hanging="426"/>
              <w:jc w:val="center"/>
              <w:rPr>
                <w:del w:id="2277" w:author="Guilherme Antonio Moreira de Barros" w:date="2023-09-12T10:08:00Z"/>
                <w:rFonts w:ascii="Arial" w:hAnsi="Arial" w:cs="Arial"/>
                <w:lang w:val="en-US"/>
              </w:rPr>
              <w:pPrChange w:id="2278" w:author="Guilherme Antonio Moreira de Barros" w:date="2023-09-12T10:10:00Z">
                <w:pPr>
                  <w:widowControl w:val="0"/>
                  <w:jc w:val="center"/>
                </w:pPr>
              </w:pPrChange>
            </w:pPr>
          </w:p>
        </w:tc>
      </w:tr>
      <w:tr w:rsidR="00EF2A90" w:rsidRPr="00542201" w:rsidDel="008C7DDF" w14:paraId="6E452B31" w14:textId="1E89E387" w:rsidTr="00135A5D">
        <w:trPr>
          <w:trHeight w:val="400"/>
          <w:del w:id="2279"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1DDA558F" w14:textId="618C546C" w:rsidR="00EF2A90" w:rsidRPr="00542201" w:rsidDel="008C7DDF" w:rsidRDefault="00EF2A90" w:rsidP="008C7DDF">
            <w:pPr>
              <w:widowControl w:val="0"/>
              <w:ind w:left="426" w:hanging="426"/>
              <w:rPr>
                <w:del w:id="2280" w:author="Guilherme Antonio Moreira de Barros" w:date="2023-09-12T10:08:00Z"/>
                <w:rFonts w:ascii="Arial" w:hAnsi="Arial" w:cs="Arial"/>
                <w:lang w:val="en-US"/>
              </w:rPr>
              <w:pPrChange w:id="2281"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5C1110BC" w14:textId="229992C4" w:rsidR="00EF2A90" w:rsidRPr="00542201" w:rsidDel="008C7DDF" w:rsidRDefault="00EF2A90" w:rsidP="008C7DDF">
            <w:pPr>
              <w:widowControl w:val="0"/>
              <w:ind w:left="426" w:hanging="426"/>
              <w:jc w:val="center"/>
              <w:rPr>
                <w:del w:id="2282" w:author="Guilherme Antonio Moreira de Barros" w:date="2023-09-12T10:08:00Z"/>
                <w:rFonts w:ascii="Arial" w:hAnsi="Arial" w:cs="Arial"/>
                <w:lang w:val="en-US"/>
              </w:rPr>
              <w:pPrChange w:id="2283" w:author="Guilherme Antonio Moreira de Barros" w:date="2023-09-12T10:10:00Z">
                <w:pPr>
                  <w:widowControl w:val="0"/>
                  <w:jc w:val="center"/>
                </w:pPr>
              </w:pPrChange>
            </w:pPr>
            <w:del w:id="2284"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15BBE892" w14:textId="319B8F55" w:rsidR="00EF2A90" w:rsidRPr="00542201" w:rsidDel="008C7DDF" w:rsidRDefault="00EF2A90" w:rsidP="008C7DDF">
            <w:pPr>
              <w:widowControl w:val="0"/>
              <w:pBdr>
                <w:top w:val="nil"/>
                <w:left w:val="nil"/>
                <w:bottom w:val="nil"/>
                <w:right w:val="nil"/>
                <w:between w:val="nil"/>
              </w:pBdr>
              <w:ind w:left="426" w:hanging="426"/>
              <w:jc w:val="center"/>
              <w:rPr>
                <w:del w:id="2285" w:author="Guilherme Antonio Moreira de Barros" w:date="2023-09-12T10:08:00Z"/>
                <w:rFonts w:ascii="Arial" w:hAnsi="Arial" w:cs="Arial"/>
                <w:lang w:val="en-US"/>
              </w:rPr>
              <w:pPrChange w:id="2286" w:author="Guilherme Antonio Moreira de Barros" w:date="2023-09-12T10:10:00Z">
                <w:pPr>
                  <w:widowControl w:val="0"/>
                  <w:pBdr>
                    <w:top w:val="nil"/>
                    <w:left w:val="nil"/>
                    <w:bottom w:val="nil"/>
                    <w:right w:val="nil"/>
                    <w:between w:val="nil"/>
                  </w:pBdr>
                  <w:jc w:val="center"/>
                </w:pPr>
              </w:pPrChange>
            </w:pPr>
            <w:del w:id="2287"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64D5EE92" w14:textId="3AB93D2C" w:rsidR="00EF2A90" w:rsidRPr="00542201" w:rsidDel="008C7DDF" w:rsidRDefault="00EF2A90" w:rsidP="008C7DDF">
            <w:pPr>
              <w:widowControl w:val="0"/>
              <w:ind w:left="426" w:hanging="426"/>
              <w:jc w:val="center"/>
              <w:rPr>
                <w:del w:id="2288" w:author="Guilherme Antonio Moreira de Barros" w:date="2023-09-12T10:08:00Z"/>
                <w:rFonts w:ascii="Arial" w:hAnsi="Arial" w:cs="Arial"/>
                <w:lang w:val="en-US"/>
              </w:rPr>
              <w:pPrChange w:id="2289" w:author="Guilherme Antonio Moreira de Barros" w:date="2023-09-12T10:10:00Z">
                <w:pPr>
                  <w:widowControl w:val="0"/>
                  <w:jc w:val="center"/>
                </w:pPr>
              </w:pPrChange>
            </w:pPr>
            <w:del w:id="2290"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7E2E4674" w14:textId="6B63E5D4" w:rsidR="00EF2A90" w:rsidRPr="00542201" w:rsidDel="008C7DDF" w:rsidRDefault="00EF2A90" w:rsidP="008C7DDF">
            <w:pPr>
              <w:widowControl w:val="0"/>
              <w:ind w:left="426" w:hanging="426"/>
              <w:jc w:val="center"/>
              <w:rPr>
                <w:del w:id="2291" w:author="Guilherme Antonio Moreira de Barros" w:date="2023-09-12T10:08:00Z"/>
                <w:rFonts w:ascii="Arial" w:hAnsi="Arial" w:cs="Arial"/>
                <w:lang w:val="en-US"/>
              </w:rPr>
              <w:pPrChange w:id="2292" w:author="Guilherme Antonio Moreira de Barros" w:date="2023-09-12T10:10:00Z">
                <w:pPr>
                  <w:widowControl w:val="0"/>
                  <w:jc w:val="center"/>
                </w:pPr>
              </w:pPrChange>
            </w:pPr>
            <w:del w:id="2293"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5051D42A" w14:textId="65C05501" w:rsidR="00EF2A90" w:rsidRPr="00542201" w:rsidDel="008C7DDF" w:rsidRDefault="00EF2A90" w:rsidP="008C7DDF">
            <w:pPr>
              <w:widowControl w:val="0"/>
              <w:ind w:left="426" w:hanging="426"/>
              <w:jc w:val="center"/>
              <w:rPr>
                <w:del w:id="2294" w:author="Guilherme Antonio Moreira de Barros" w:date="2023-09-12T10:08:00Z"/>
                <w:rFonts w:ascii="Arial" w:hAnsi="Arial" w:cs="Arial"/>
                <w:lang w:val="en-US"/>
              </w:rPr>
              <w:pPrChange w:id="2295" w:author="Guilherme Antonio Moreira de Barros" w:date="2023-09-12T10:10:00Z">
                <w:pPr>
                  <w:widowControl w:val="0"/>
                  <w:jc w:val="center"/>
                </w:pPr>
              </w:pPrChange>
            </w:pPr>
            <w:del w:id="2296"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747C5E44" w14:textId="20850CF4" w:rsidTr="00135A5D">
        <w:trPr>
          <w:trHeight w:val="400"/>
          <w:del w:id="2297"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6E96F221" w14:textId="7FAC954F" w:rsidR="00EF2A90" w:rsidRPr="00542201" w:rsidDel="008C7DDF" w:rsidRDefault="00EF2A90" w:rsidP="008C7DDF">
            <w:pPr>
              <w:widowControl w:val="0"/>
              <w:ind w:left="426" w:hanging="426"/>
              <w:rPr>
                <w:del w:id="2298" w:author="Guilherme Antonio Moreira de Barros" w:date="2023-09-12T10:08:00Z"/>
                <w:rFonts w:ascii="Arial" w:hAnsi="Arial" w:cs="Arial"/>
                <w:lang w:val="en-US"/>
              </w:rPr>
              <w:pPrChange w:id="2299" w:author="Guilherme Antonio Moreira de Barros" w:date="2023-09-12T10:10:00Z">
                <w:pPr>
                  <w:widowControl w:val="0"/>
                </w:pPr>
              </w:pPrChange>
            </w:pPr>
            <w:del w:id="2300" w:author="Guilherme Antonio Moreira de Barros" w:date="2023-09-12T10:08:00Z">
              <w:r w:rsidRPr="00542201" w:rsidDel="008C7DDF">
                <w:rPr>
                  <w:rFonts w:ascii="Arial" w:hAnsi="Arial" w:cs="Arial"/>
                  <w:lang w:val="en-US"/>
                </w:rPr>
                <w:delText>amitriptilina</w:delText>
              </w:r>
            </w:del>
          </w:p>
        </w:tc>
        <w:tc>
          <w:tcPr>
            <w:tcW w:w="1125" w:type="dxa"/>
            <w:shd w:val="clear" w:color="auto" w:fill="auto"/>
            <w:tcMar>
              <w:top w:w="100" w:type="dxa"/>
              <w:left w:w="100" w:type="dxa"/>
              <w:bottom w:w="100" w:type="dxa"/>
              <w:right w:w="100" w:type="dxa"/>
            </w:tcMar>
            <w:vAlign w:val="center"/>
          </w:tcPr>
          <w:p w14:paraId="2FD3DB98" w14:textId="767B2AA9" w:rsidR="00EF2A90" w:rsidRPr="00542201" w:rsidDel="008C7DDF" w:rsidRDefault="00EF2A90" w:rsidP="008C7DDF">
            <w:pPr>
              <w:widowControl w:val="0"/>
              <w:ind w:left="426" w:hanging="426"/>
              <w:jc w:val="center"/>
              <w:rPr>
                <w:del w:id="2301" w:author="Guilherme Antonio Moreira de Barros" w:date="2023-09-12T10:08:00Z"/>
                <w:rFonts w:ascii="Arial" w:hAnsi="Arial" w:cs="Arial"/>
                <w:lang w:val="en-US"/>
              </w:rPr>
              <w:pPrChange w:id="2302" w:author="Guilherme Antonio Moreira de Barros" w:date="2023-09-12T10:10:00Z">
                <w:pPr>
                  <w:widowControl w:val="0"/>
                  <w:jc w:val="center"/>
                </w:pPr>
              </w:pPrChange>
            </w:pPr>
            <w:del w:id="2303"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6D9C1694" w14:textId="7411F526" w:rsidR="00EF2A90" w:rsidRPr="00542201" w:rsidDel="008C7DDF" w:rsidRDefault="00EF2A90" w:rsidP="008C7DDF">
            <w:pPr>
              <w:widowControl w:val="0"/>
              <w:pBdr>
                <w:top w:val="nil"/>
                <w:left w:val="nil"/>
                <w:bottom w:val="nil"/>
                <w:right w:val="nil"/>
                <w:between w:val="nil"/>
              </w:pBdr>
              <w:ind w:left="426" w:hanging="426"/>
              <w:jc w:val="center"/>
              <w:rPr>
                <w:del w:id="2304" w:author="Guilherme Antonio Moreira de Barros" w:date="2023-09-12T10:08:00Z"/>
                <w:rFonts w:ascii="Arial" w:hAnsi="Arial" w:cs="Arial"/>
                <w:lang w:val="en-US"/>
              </w:rPr>
              <w:pPrChange w:id="2305" w:author="Guilherme Antonio Moreira de Barros" w:date="2023-09-12T10:10:00Z">
                <w:pPr>
                  <w:widowControl w:val="0"/>
                  <w:pBdr>
                    <w:top w:val="nil"/>
                    <w:left w:val="nil"/>
                    <w:bottom w:val="nil"/>
                    <w:right w:val="nil"/>
                    <w:between w:val="nil"/>
                  </w:pBdr>
                  <w:jc w:val="center"/>
                </w:pPr>
              </w:pPrChange>
            </w:pPr>
            <w:del w:id="2306" w:author="Guilherme Antonio Moreira de Barros" w:date="2023-09-12T10:08:00Z">
              <w:r w:rsidRPr="00542201" w:rsidDel="008C7DDF">
                <w:rPr>
                  <w:rFonts w:ascii="Arial" w:hAnsi="Arial" w:cs="Arial"/>
                  <w:lang w:val="en-US"/>
                </w:rPr>
                <w:delText>CBD</w:delText>
              </w:r>
            </w:del>
          </w:p>
        </w:tc>
        <w:tc>
          <w:tcPr>
            <w:tcW w:w="1275" w:type="dxa"/>
            <w:shd w:val="clear" w:color="auto" w:fill="auto"/>
            <w:tcMar>
              <w:top w:w="100" w:type="dxa"/>
              <w:left w:w="100" w:type="dxa"/>
              <w:bottom w:w="100" w:type="dxa"/>
              <w:right w:w="100" w:type="dxa"/>
            </w:tcMar>
            <w:vAlign w:val="center"/>
          </w:tcPr>
          <w:p w14:paraId="181B2D18" w14:textId="6649A4F4" w:rsidR="00EF2A90" w:rsidRPr="00542201" w:rsidDel="008C7DDF" w:rsidRDefault="00EF2A90" w:rsidP="008C7DDF">
            <w:pPr>
              <w:widowControl w:val="0"/>
              <w:ind w:left="426" w:hanging="426"/>
              <w:jc w:val="center"/>
              <w:rPr>
                <w:del w:id="2307" w:author="Guilherme Antonio Moreira de Barros" w:date="2023-09-12T10:08:00Z"/>
                <w:rFonts w:ascii="Arial" w:hAnsi="Arial" w:cs="Arial"/>
                <w:lang w:val="en-US"/>
              </w:rPr>
              <w:pPrChange w:id="2308" w:author="Guilherme Antonio Moreira de Barros" w:date="2023-09-12T10:10:00Z">
                <w:pPr>
                  <w:widowControl w:val="0"/>
                  <w:jc w:val="center"/>
                </w:pPr>
              </w:pPrChange>
            </w:pPr>
            <w:del w:id="2309" w:author="Guilherme Antonio Moreira de Barros" w:date="2023-09-12T10:08:00Z">
              <w:r w:rsidRPr="00542201" w:rsidDel="008C7DDF">
                <w:rPr>
                  <w:rFonts w:ascii="Arial" w:hAnsi="Arial" w:cs="Arial"/>
                  <w:lang w:val="en-US"/>
                </w:rPr>
                <w:delText>Canabidiol</w:delText>
              </w:r>
            </w:del>
          </w:p>
        </w:tc>
        <w:tc>
          <w:tcPr>
            <w:tcW w:w="1395" w:type="dxa"/>
            <w:shd w:val="clear" w:color="auto" w:fill="auto"/>
            <w:tcMar>
              <w:top w:w="100" w:type="dxa"/>
              <w:left w:w="100" w:type="dxa"/>
              <w:bottom w:w="100" w:type="dxa"/>
              <w:right w:w="100" w:type="dxa"/>
            </w:tcMar>
            <w:vAlign w:val="center"/>
          </w:tcPr>
          <w:p w14:paraId="659DB8F9" w14:textId="681858E6" w:rsidR="00EF2A90" w:rsidRPr="00542201" w:rsidDel="008C7DDF" w:rsidRDefault="00EF2A90" w:rsidP="008C7DDF">
            <w:pPr>
              <w:widowControl w:val="0"/>
              <w:ind w:left="426" w:hanging="426"/>
              <w:jc w:val="center"/>
              <w:rPr>
                <w:del w:id="2310" w:author="Guilherme Antonio Moreira de Barros" w:date="2023-09-12T10:08:00Z"/>
                <w:rFonts w:ascii="Arial" w:hAnsi="Arial" w:cs="Arial"/>
                <w:lang w:val="en-US"/>
              </w:rPr>
              <w:pPrChange w:id="2311" w:author="Guilherme Antonio Moreira de Barros" w:date="2023-09-12T10:10:00Z">
                <w:pPr>
                  <w:widowControl w:val="0"/>
                  <w:jc w:val="center"/>
                </w:pPr>
              </w:pPrChange>
            </w:pPr>
            <w:del w:id="2312"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6ECE1EB1" w14:textId="6D243152" w:rsidR="00EF2A90" w:rsidRPr="00542201" w:rsidDel="008C7DDF" w:rsidRDefault="00EF2A90" w:rsidP="008C7DDF">
            <w:pPr>
              <w:widowControl w:val="0"/>
              <w:ind w:left="426" w:hanging="426"/>
              <w:jc w:val="center"/>
              <w:rPr>
                <w:del w:id="2313" w:author="Guilherme Antonio Moreira de Barros" w:date="2023-09-12T10:08:00Z"/>
                <w:rFonts w:ascii="Arial" w:hAnsi="Arial" w:cs="Arial"/>
                <w:lang w:val="en-US"/>
              </w:rPr>
              <w:pPrChange w:id="2314" w:author="Guilherme Antonio Moreira de Barros" w:date="2023-09-12T10:10:00Z">
                <w:pPr>
                  <w:widowControl w:val="0"/>
                  <w:jc w:val="center"/>
                </w:pPr>
              </w:pPrChange>
            </w:pPr>
            <w:del w:id="2315"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44F98EA9" w14:textId="4E863363" w:rsidTr="00135A5D">
        <w:trPr>
          <w:trHeight w:val="400"/>
          <w:del w:id="2316"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62393B2E" w14:textId="2B4EB15A" w:rsidR="00EF2A90" w:rsidRPr="00542201" w:rsidDel="008C7DDF" w:rsidRDefault="00EF2A90" w:rsidP="008C7DDF">
            <w:pPr>
              <w:widowControl w:val="0"/>
              <w:ind w:left="426" w:hanging="426"/>
              <w:rPr>
                <w:del w:id="2317" w:author="Guilherme Antonio Moreira de Barros" w:date="2023-09-12T10:08:00Z"/>
                <w:rFonts w:ascii="Arial" w:hAnsi="Arial" w:cs="Arial"/>
                <w:lang w:val="en-US"/>
              </w:rPr>
              <w:pPrChange w:id="2318"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48A043E1" w14:textId="026B8D49" w:rsidR="00EF2A90" w:rsidRPr="00542201" w:rsidDel="008C7DDF" w:rsidRDefault="00EF2A90" w:rsidP="008C7DDF">
            <w:pPr>
              <w:widowControl w:val="0"/>
              <w:ind w:left="426" w:hanging="426"/>
              <w:jc w:val="center"/>
              <w:rPr>
                <w:del w:id="2319" w:author="Guilherme Antonio Moreira de Barros" w:date="2023-09-12T10:08:00Z"/>
                <w:rFonts w:ascii="Arial" w:hAnsi="Arial" w:cs="Arial"/>
                <w:lang w:val="en-US"/>
              </w:rPr>
              <w:pPrChange w:id="2320" w:author="Guilherme Antonio Moreira de Barros" w:date="2023-09-12T10:10:00Z">
                <w:pPr>
                  <w:widowControl w:val="0"/>
                  <w:jc w:val="center"/>
                </w:pPr>
              </w:pPrChange>
            </w:pPr>
            <w:del w:id="2321"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4758E55B" w14:textId="7532980F" w:rsidR="00EF2A90" w:rsidRPr="00542201" w:rsidDel="008C7DDF" w:rsidRDefault="00EF2A90" w:rsidP="008C7DDF">
            <w:pPr>
              <w:widowControl w:val="0"/>
              <w:pBdr>
                <w:top w:val="nil"/>
                <w:left w:val="nil"/>
                <w:bottom w:val="nil"/>
                <w:right w:val="nil"/>
                <w:between w:val="nil"/>
              </w:pBdr>
              <w:ind w:left="426" w:hanging="426"/>
              <w:jc w:val="center"/>
              <w:rPr>
                <w:del w:id="2322" w:author="Guilherme Antonio Moreira de Barros" w:date="2023-09-12T10:08:00Z"/>
                <w:rFonts w:ascii="Arial" w:hAnsi="Arial" w:cs="Arial"/>
                <w:lang w:val="en-US"/>
              </w:rPr>
              <w:pPrChange w:id="2323" w:author="Guilherme Antonio Moreira de Barros" w:date="2023-09-12T10:10:00Z">
                <w:pPr>
                  <w:widowControl w:val="0"/>
                  <w:pBdr>
                    <w:top w:val="nil"/>
                    <w:left w:val="nil"/>
                    <w:bottom w:val="nil"/>
                    <w:right w:val="nil"/>
                    <w:between w:val="nil"/>
                  </w:pBdr>
                  <w:jc w:val="center"/>
                </w:pPr>
              </w:pPrChange>
            </w:pPr>
            <w:del w:id="2324"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3863AD00" w14:textId="78462712" w:rsidR="00EF2A90" w:rsidRPr="00542201" w:rsidDel="008C7DDF" w:rsidRDefault="00EF2A90" w:rsidP="008C7DDF">
            <w:pPr>
              <w:widowControl w:val="0"/>
              <w:ind w:left="426" w:hanging="426"/>
              <w:jc w:val="center"/>
              <w:rPr>
                <w:del w:id="2325" w:author="Guilherme Antonio Moreira de Barros" w:date="2023-09-12T10:08:00Z"/>
                <w:rFonts w:ascii="Arial" w:hAnsi="Arial" w:cs="Arial"/>
                <w:lang w:val="en-US"/>
              </w:rPr>
              <w:pPrChange w:id="2326" w:author="Guilherme Antonio Moreira de Barros" w:date="2023-09-12T10:10:00Z">
                <w:pPr>
                  <w:widowControl w:val="0"/>
                  <w:jc w:val="center"/>
                </w:pPr>
              </w:pPrChange>
            </w:pPr>
            <w:del w:id="2327" w:author="Guilherme Antonio Moreira de Barros" w:date="2023-09-12T10:08:00Z">
              <w:r w:rsidRPr="00542201" w:rsidDel="008C7DDF">
                <w:rPr>
                  <w:rFonts w:ascii="Arial" w:hAnsi="Arial" w:cs="Arial"/>
                  <w:lang w:val="en-US"/>
                </w:rPr>
                <w:delText>Dronabinol ou Nabilona</w:delText>
              </w:r>
            </w:del>
          </w:p>
        </w:tc>
        <w:tc>
          <w:tcPr>
            <w:tcW w:w="1395" w:type="dxa"/>
            <w:shd w:val="clear" w:color="auto" w:fill="auto"/>
            <w:tcMar>
              <w:top w:w="100" w:type="dxa"/>
              <w:left w:w="100" w:type="dxa"/>
              <w:bottom w:w="100" w:type="dxa"/>
              <w:right w:w="100" w:type="dxa"/>
            </w:tcMar>
            <w:vAlign w:val="center"/>
          </w:tcPr>
          <w:p w14:paraId="62F0A3C7" w14:textId="560C5EE5" w:rsidR="00EF2A90" w:rsidRPr="00542201" w:rsidDel="008C7DDF" w:rsidRDefault="00EF2A90" w:rsidP="008C7DDF">
            <w:pPr>
              <w:widowControl w:val="0"/>
              <w:ind w:left="426" w:hanging="426"/>
              <w:jc w:val="center"/>
              <w:rPr>
                <w:del w:id="2328" w:author="Guilherme Antonio Moreira de Barros" w:date="2023-09-12T10:08:00Z"/>
                <w:rFonts w:ascii="Arial" w:hAnsi="Arial" w:cs="Arial"/>
                <w:lang w:val="en-US"/>
              </w:rPr>
              <w:pPrChange w:id="2329" w:author="Guilherme Antonio Moreira de Barros" w:date="2023-09-12T10:10:00Z">
                <w:pPr>
                  <w:widowControl w:val="0"/>
                  <w:jc w:val="center"/>
                </w:pPr>
              </w:pPrChange>
            </w:pPr>
            <w:del w:id="2330"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(fraca)</w:delText>
              </w:r>
            </w:del>
          </w:p>
        </w:tc>
        <w:tc>
          <w:tcPr>
            <w:tcW w:w="1035" w:type="dxa"/>
            <w:shd w:val="clear" w:color="auto" w:fill="auto"/>
            <w:tcMar>
              <w:top w:w="100" w:type="dxa"/>
              <w:left w:w="100" w:type="dxa"/>
              <w:bottom w:w="100" w:type="dxa"/>
              <w:right w:w="100" w:type="dxa"/>
            </w:tcMar>
            <w:vAlign w:val="center"/>
          </w:tcPr>
          <w:p w14:paraId="44C7EDC6" w14:textId="33A14FFC" w:rsidR="00EF2A90" w:rsidRPr="00542201" w:rsidDel="008C7DDF" w:rsidRDefault="00EF2A90" w:rsidP="008C7DDF">
            <w:pPr>
              <w:widowControl w:val="0"/>
              <w:ind w:left="426" w:hanging="426"/>
              <w:jc w:val="center"/>
              <w:rPr>
                <w:del w:id="2331" w:author="Guilherme Antonio Moreira de Barros" w:date="2023-09-12T10:08:00Z"/>
                <w:rFonts w:ascii="Arial" w:hAnsi="Arial" w:cs="Arial"/>
                <w:lang w:val="en-US"/>
              </w:rPr>
              <w:pPrChange w:id="2332" w:author="Guilherme Antonio Moreira de Barros" w:date="2023-09-12T10:10:00Z">
                <w:pPr>
                  <w:widowControl w:val="0"/>
                  <w:jc w:val="center"/>
                </w:pPr>
              </w:pPrChange>
            </w:pPr>
          </w:p>
        </w:tc>
      </w:tr>
      <w:tr w:rsidR="00EF2A90" w:rsidRPr="00542201" w:rsidDel="008C7DDF" w14:paraId="730B1FCD" w14:textId="0F5677D5" w:rsidTr="00135A5D">
        <w:trPr>
          <w:trHeight w:val="400"/>
          <w:del w:id="2333"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34E2B90B" w14:textId="0D6E49B0" w:rsidR="00EF2A90" w:rsidRPr="00542201" w:rsidDel="008C7DDF" w:rsidRDefault="00EF2A90" w:rsidP="008C7DDF">
            <w:pPr>
              <w:widowControl w:val="0"/>
              <w:ind w:left="426" w:hanging="426"/>
              <w:rPr>
                <w:del w:id="2334" w:author="Guilherme Antonio Moreira de Barros" w:date="2023-09-12T10:08:00Z"/>
                <w:rFonts w:ascii="Arial" w:hAnsi="Arial" w:cs="Arial"/>
                <w:lang w:val="en-US"/>
              </w:rPr>
              <w:pPrChange w:id="2335"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78E1B80E" w14:textId="36D5E710" w:rsidR="00EF2A90" w:rsidRPr="00542201" w:rsidDel="008C7DDF" w:rsidRDefault="00EF2A90" w:rsidP="008C7DDF">
            <w:pPr>
              <w:widowControl w:val="0"/>
              <w:ind w:left="426" w:hanging="426"/>
              <w:jc w:val="center"/>
              <w:rPr>
                <w:del w:id="2336" w:author="Guilherme Antonio Moreira de Barros" w:date="2023-09-12T10:08:00Z"/>
                <w:rFonts w:ascii="Arial" w:hAnsi="Arial" w:cs="Arial"/>
                <w:lang w:val="en-US"/>
              </w:rPr>
              <w:pPrChange w:id="2337" w:author="Guilherme Antonio Moreira de Barros" w:date="2023-09-12T10:10:00Z">
                <w:pPr>
                  <w:widowControl w:val="0"/>
                  <w:jc w:val="center"/>
                </w:pPr>
              </w:pPrChange>
            </w:pPr>
            <w:del w:id="2338"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065EE1DB" w14:textId="066FEFDE" w:rsidR="00EF2A90" w:rsidRPr="00542201" w:rsidDel="008C7DDF" w:rsidRDefault="00EF2A90" w:rsidP="008C7DDF">
            <w:pPr>
              <w:widowControl w:val="0"/>
              <w:pBdr>
                <w:top w:val="nil"/>
                <w:left w:val="nil"/>
                <w:bottom w:val="nil"/>
                <w:right w:val="nil"/>
                <w:between w:val="nil"/>
              </w:pBdr>
              <w:ind w:left="426" w:hanging="426"/>
              <w:jc w:val="center"/>
              <w:rPr>
                <w:del w:id="2339" w:author="Guilherme Antonio Moreira de Barros" w:date="2023-09-12T10:08:00Z"/>
                <w:rFonts w:ascii="Arial" w:hAnsi="Arial" w:cs="Arial"/>
                <w:lang w:val="en-US"/>
              </w:rPr>
              <w:pPrChange w:id="2340" w:author="Guilherme Antonio Moreira de Barros" w:date="2023-09-12T10:10:00Z">
                <w:pPr>
                  <w:widowControl w:val="0"/>
                  <w:pBdr>
                    <w:top w:val="nil"/>
                    <w:left w:val="nil"/>
                    <w:bottom w:val="nil"/>
                    <w:right w:val="nil"/>
                    <w:between w:val="nil"/>
                  </w:pBdr>
                  <w:jc w:val="center"/>
                </w:pPr>
              </w:pPrChange>
            </w:pPr>
            <w:del w:id="2341"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010B5046" w14:textId="5190E949" w:rsidR="00EF2A90" w:rsidRPr="00542201" w:rsidDel="008C7DDF" w:rsidRDefault="00EF2A90" w:rsidP="008C7DDF">
            <w:pPr>
              <w:widowControl w:val="0"/>
              <w:ind w:left="426" w:hanging="426"/>
              <w:jc w:val="center"/>
              <w:rPr>
                <w:del w:id="2342" w:author="Guilherme Antonio Moreira de Barros" w:date="2023-09-12T10:08:00Z"/>
                <w:rFonts w:ascii="Arial" w:hAnsi="Arial" w:cs="Arial"/>
                <w:lang w:val="en-US"/>
              </w:rPr>
              <w:pPrChange w:id="2343" w:author="Guilherme Antonio Moreira de Barros" w:date="2023-09-12T10:10:00Z">
                <w:pPr>
                  <w:widowControl w:val="0"/>
                  <w:jc w:val="center"/>
                </w:pPr>
              </w:pPrChange>
            </w:pPr>
            <w:del w:id="2344"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2A134C5F" w14:textId="4D30AF11" w:rsidR="00EF2A90" w:rsidRPr="00542201" w:rsidDel="008C7DDF" w:rsidRDefault="00EF2A90" w:rsidP="008C7DDF">
            <w:pPr>
              <w:widowControl w:val="0"/>
              <w:ind w:left="426" w:hanging="426"/>
              <w:jc w:val="center"/>
              <w:rPr>
                <w:del w:id="2345" w:author="Guilherme Antonio Moreira de Barros" w:date="2023-09-12T10:08:00Z"/>
                <w:rFonts w:ascii="Arial" w:hAnsi="Arial" w:cs="Arial"/>
                <w:lang w:val="en-US"/>
              </w:rPr>
              <w:pPrChange w:id="2346" w:author="Guilherme Antonio Moreira de Barros" w:date="2023-09-12T10:10:00Z">
                <w:pPr>
                  <w:widowControl w:val="0"/>
                  <w:jc w:val="center"/>
                </w:pPr>
              </w:pPrChange>
            </w:pPr>
            <w:del w:id="2347"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4165A22B" w14:textId="235502BB" w:rsidR="00EF2A90" w:rsidRPr="00542201" w:rsidDel="008C7DDF" w:rsidRDefault="00EF2A90" w:rsidP="008C7DDF">
            <w:pPr>
              <w:widowControl w:val="0"/>
              <w:ind w:left="426" w:hanging="426"/>
              <w:jc w:val="center"/>
              <w:rPr>
                <w:del w:id="2348" w:author="Guilherme Antonio Moreira de Barros" w:date="2023-09-12T10:08:00Z"/>
                <w:rFonts w:ascii="Arial" w:hAnsi="Arial" w:cs="Arial"/>
                <w:lang w:val="en-US"/>
              </w:rPr>
              <w:pPrChange w:id="2349" w:author="Guilherme Antonio Moreira de Barros" w:date="2023-09-12T10:10:00Z">
                <w:pPr>
                  <w:widowControl w:val="0"/>
                  <w:jc w:val="center"/>
                </w:pPr>
              </w:pPrChange>
            </w:pPr>
            <w:del w:id="2350"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3ABFCA51" w14:textId="6BF40696" w:rsidTr="00135A5D">
        <w:trPr>
          <w:del w:id="2351" w:author="Guilherme Antonio Moreira de Barros" w:date="2023-09-12T10:08:00Z"/>
        </w:trPr>
        <w:tc>
          <w:tcPr>
            <w:tcW w:w="2265" w:type="dxa"/>
            <w:shd w:val="clear" w:color="auto" w:fill="auto"/>
            <w:tcMar>
              <w:top w:w="100" w:type="dxa"/>
              <w:left w:w="100" w:type="dxa"/>
              <w:bottom w:w="100" w:type="dxa"/>
              <w:right w:w="100" w:type="dxa"/>
            </w:tcMar>
            <w:vAlign w:val="center"/>
          </w:tcPr>
          <w:p w14:paraId="0CCFEB45" w14:textId="467B16DD" w:rsidR="00EF2A90" w:rsidRPr="00542201" w:rsidDel="008C7DDF" w:rsidRDefault="00EF2A90" w:rsidP="008C7DDF">
            <w:pPr>
              <w:widowControl w:val="0"/>
              <w:ind w:left="426" w:hanging="426"/>
              <w:rPr>
                <w:del w:id="2352" w:author="Guilherme Antonio Moreira de Barros" w:date="2023-09-12T10:08:00Z"/>
                <w:rFonts w:ascii="Arial" w:hAnsi="Arial" w:cs="Arial"/>
                <w:lang w:val="en-US"/>
              </w:rPr>
              <w:pPrChange w:id="2353" w:author="Guilherme Antonio Moreira de Barros" w:date="2023-09-12T10:10:00Z">
                <w:pPr>
                  <w:widowControl w:val="0"/>
                </w:pPr>
              </w:pPrChange>
            </w:pPr>
            <w:del w:id="2354" w:author="Guilherme Antonio Moreira de Barros" w:date="2023-09-12T10:08:00Z">
              <w:r w:rsidRPr="00542201" w:rsidDel="008C7DDF">
                <w:rPr>
                  <w:rFonts w:ascii="Arial" w:hAnsi="Arial" w:cs="Arial"/>
                  <w:lang w:val="en-US"/>
                </w:rPr>
                <w:delText>anfotericina B</w:delText>
              </w:r>
            </w:del>
          </w:p>
        </w:tc>
        <w:tc>
          <w:tcPr>
            <w:tcW w:w="1125" w:type="dxa"/>
            <w:shd w:val="clear" w:color="auto" w:fill="auto"/>
            <w:tcMar>
              <w:top w:w="100" w:type="dxa"/>
              <w:left w:w="100" w:type="dxa"/>
              <w:bottom w:w="100" w:type="dxa"/>
              <w:right w:w="100" w:type="dxa"/>
            </w:tcMar>
            <w:vAlign w:val="center"/>
          </w:tcPr>
          <w:p w14:paraId="1F8169D8" w14:textId="6F098031" w:rsidR="00EF2A90" w:rsidRPr="00542201" w:rsidDel="008C7DDF" w:rsidRDefault="00EF2A90" w:rsidP="008C7DDF">
            <w:pPr>
              <w:widowControl w:val="0"/>
              <w:ind w:left="426" w:hanging="426"/>
              <w:jc w:val="center"/>
              <w:rPr>
                <w:del w:id="2355" w:author="Guilherme Antonio Moreira de Barros" w:date="2023-09-12T10:08:00Z"/>
                <w:rFonts w:ascii="Arial" w:hAnsi="Arial" w:cs="Arial"/>
                <w:lang w:val="en-US"/>
              </w:rPr>
              <w:pPrChange w:id="2356" w:author="Guilherme Antonio Moreira de Barros" w:date="2023-09-12T10:10:00Z">
                <w:pPr>
                  <w:widowControl w:val="0"/>
                  <w:jc w:val="center"/>
                </w:pPr>
              </w:pPrChange>
            </w:pPr>
            <w:del w:id="2357"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42C64AA7" w14:textId="26D2C2FE" w:rsidR="00EF2A90" w:rsidRPr="00542201" w:rsidDel="008C7DDF" w:rsidRDefault="00EF2A90" w:rsidP="008C7DDF">
            <w:pPr>
              <w:widowControl w:val="0"/>
              <w:pBdr>
                <w:top w:val="nil"/>
                <w:left w:val="nil"/>
                <w:bottom w:val="nil"/>
                <w:right w:val="nil"/>
                <w:between w:val="nil"/>
              </w:pBdr>
              <w:ind w:left="426" w:hanging="426"/>
              <w:jc w:val="center"/>
              <w:rPr>
                <w:del w:id="2358" w:author="Guilherme Antonio Moreira de Barros" w:date="2023-09-12T10:08:00Z"/>
                <w:rFonts w:ascii="Arial" w:hAnsi="Arial" w:cs="Arial"/>
                <w:lang w:val="en-US"/>
              </w:rPr>
              <w:pPrChange w:id="2359" w:author="Guilherme Antonio Moreira de Barros" w:date="2023-09-12T10:10:00Z">
                <w:pPr>
                  <w:widowControl w:val="0"/>
                  <w:pBdr>
                    <w:top w:val="nil"/>
                    <w:left w:val="nil"/>
                    <w:bottom w:val="nil"/>
                    <w:right w:val="nil"/>
                    <w:between w:val="nil"/>
                  </w:pBdr>
                  <w:jc w:val="center"/>
                </w:pPr>
              </w:pPrChange>
            </w:pPr>
            <w:del w:id="2360"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4C2AB193" w14:textId="5D28E7E8" w:rsidR="00EF2A90" w:rsidRPr="00542201" w:rsidDel="008C7DDF" w:rsidRDefault="00EF2A90" w:rsidP="008C7DDF">
            <w:pPr>
              <w:widowControl w:val="0"/>
              <w:ind w:left="426" w:hanging="426"/>
              <w:jc w:val="center"/>
              <w:rPr>
                <w:del w:id="2361" w:author="Guilherme Antonio Moreira de Barros" w:date="2023-09-12T10:08:00Z"/>
                <w:rFonts w:ascii="Arial" w:hAnsi="Arial" w:cs="Arial"/>
                <w:lang w:val="en-US"/>
              </w:rPr>
              <w:pPrChange w:id="2362" w:author="Guilherme Antonio Moreira de Barros" w:date="2023-09-12T10:10:00Z">
                <w:pPr>
                  <w:widowControl w:val="0"/>
                  <w:jc w:val="center"/>
                </w:pPr>
              </w:pPrChange>
            </w:pPr>
            <w:del w:id="2363" w:author="Guilherme Antonio Moreira de Barros" w:date="2023-09-12T10:08:00Z">
              <w:r w:rsidRPr="00542201" w:rsidDel="008C7DDF">
                <w:rPr>
                  <w:rFonts w:ascii="Arial" w:hAnsi="Arial" w:cs="Arial"/>
                  <w:lang w:val="en-US"/>
                </w:rPr>
                <w:delText>Dronabinol</w:delText>
              </w:r>
            </w:del>
          </w:p>
        </w:tc>
        <w:tc>
          <w:tcPr>
            <w:tcW w:w="1395" w:type="dxa"/>
            <w:shd w:val="clear" w:color="auto" w:fill="auto"/>
            <w:tcMar>
              <w:top w:w="100" w:type="dxa"/>
              <w:left w:w="100" w:type="dxa"/>
              <w:bottom w:w="100" w:type="dxa"/>
              <w:right w:w="100" w:type="dxa"/>
            </w:tcMar>
            <w:vAlign w:val="center"/>
          </w:tcPr>
          <w:p w14:paraId="1CEB2421" w14:textId="05558AEC" w:rsidR="00EF2A90" w:rsidRPr="00542201" w:rsidDel="008C7DDF" w:rsidRDefault="00EF2A90" w:rsidP="008C7DDF">
            <w:pPr>
              <w:widowControl w:val="0"/>
              <w:ind w:left="426" w:hanging="426"/>
              <w:jc w:val="center"/>
              <w:rPr>
                <w:del w:id="2364" w:author="Guilherme Antonio Moreira de Barros" w:date="2023-09-12T10:08:00Z"/>
                <w:rFonts w:ascii="Arial" w:hAnsi="Arial" w:cs="Arial"/>
                <w:lang w:val="en-US"/>
              </w:rPr>
              <w:pPrChange w:id="2365" w:author="Guilherme Antonio Moreira de Barros" w:date="2023-09-12T10:10:00Z">
                <w:pPr>
                  <w:widowControl w:val="0"/>
                  <w:jc w:val="center"/>
                </w:pPr>
              </w:pPrChange>
            </w:pPr>
          </w:p>
        </w:tc>
        <w:tc>
          <w:tcPr>
            <w:tcW w:w="1035" w:type="dxa"/>
            <w:shd w:val="clear" w:color="auto" w:fill="auto"/>
            <w:tcMar>
              <w:top w:w="100" w:type="dxa"/>
              <w:left w:w="100" w:type="dxa"/>
              <w:bottom w:w="100" w:type="dxa"/>
              <w:right w:w="100" w:type="dxa"/>
            </w:tcMar>
            <w:vAlign w:val="center"/>
          </w:tcPr>
          <w:p w14:paraId="03D5C3A9" w14:textId="3DBF38D5" w:rsidR="00EF2A90" w:rsidRPr="00542201" w:rsidDel="008C7DDF" w:rsidRDefault="00EF2A90" w:rsidP="008C7DDF">
            <w:pPr>
              <w:widowControl w:val="0"/>
              <w:ind w:left="426" w:hanging="426"/>
              <w:jc w:val="center"/>
              <w:rPr>
                <w:del w:id="2366" w:author="Guilherme Antonio Moreira de Barros" w:date="2023-09-12T10:08:00Z"/>
                <w:rFonts w:ascii="Arial" w:hAnsi="Arial" w:cs="Arial"/>
                <w:lang w:val="en-US"/>
              </w:rPr>
              <w:pPrChange w:id="2367" w:author="Guilherme Antonio Moreira de Barros" w:date="2023-09-12T10:10:00Z">
                <w:pPr>
                  <w:widowControl w:val="0"/>
                  <w:jc w:val="center"/>
                </w:pPr>
              </w:pPrChange>
            </w:pPr>
          </w:p>
        </w:tc>
      </w:tr>
      <w:tr w:rsidR="00EF2A90" w:rsidRPr="00542201" w:rsidDel="008C7DDF" w14:paraId="00A9E4C6" w14:textId="02C4EADC" w:rsidTr="00135A5D">
        <w:trPr>
          <w:trHeight w:val="400"/>
          <w:del w:id="2368"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6AC1476F" w14:textId="1FC8EADD" w:rsidR="00EF2A90" w:rsidRPr="00542201" w:rsidDel="008C7DDF" w:rsidRDefault="00EF2A90" w:rsidP="008C7DDF">
            <w:pPr>
              <w:widowControl w:val="0"/>
              <w:ind w:left="426" w:hanging="426"/>
              <w:rPr>
                <w:del w:id="2369" w:author="Guilherme Antonio Moreira de Barros" w:date="2023-09-12T10:08:00Z"/>
                <w:rFonts w:ascii="Arial" w:hAnsi="Arial" w:cs="Arial"/>
                <w:lang w:val="en-US"/>
              </w:rPr>
              <w:pPrChange w:id="2370" w:author="Guilherme Antonio Moreira de Barros" w:date="2023-09-12T10:10:00Z">
                <w:pPr>
                  <w:widowControl w:val="0"/>
                </w:pPr>
              </w:pPrChange>
            </w:pPr>
            <w:del w:id="2371" w:author="Guilherme Antonio Moreira de Barros" w:date="2023-09-12T10:08:00Z">
              <w:r w:rsidRPr="00542201" w:rsidDel="008C7DDF">
                <w:rPr>
                  <w:rFonts w:ascii="Arial" w:hAnsi="Arial" w:cs="Arial"/>
                  <w:lang w:val="en-US"/>
                </w:rPr>
                <w:delText>aprepitant</w:delText>
              </w:r>
            </w:del>
          </w:p>
        </w:tc>
        <w:tc>
          <w:tcPr>
            <w:tcW w:w="1125" w:type="dxa"/>
            <w:shd w:val="clear" w:color="auto" w:fill="auto"/>
            <w:tcMar>
              <w:top w:w="100" w:type="dxa"/>
              <w:left w:w="100" w:type="dxa"/>
              <w:bottom w:w="100" w:type="dxa"/>
              <w:right w:w="100" w:type="dxa"/>
            </w:tcMar>
            <w:vAlign w:val="center"/>
          </w:tcPr>
          <w:p w14:paraId="13DE6E81" w14:textId="2BA39FFB" w:rsidR="00EF2A90" w:rsidRPr="00542201" w:rsidDel="008C7DDF" w:rsidRDefault="00EF2A90" w:rsidP="008C7DDF">
            <w:pPr>
              <w:widowControl w:val="0"/>
              <w:ind w:left="426" w:hanging="426"/>
              <w:jc w:val="center"/>
              <w:rPr>
                <w:del w:id="2372" w:author="Guilherme Antonio Moreira de Barros" w:date="2023-09-12T10:08:00Z"/>
                <w:rFonts w:ascii="Arial" w:hAnsi="Arial" w:cs="Arial"/>
                <w:lang w:val="en-US"/>
              </w:rPr>
              <w:pPrChange w:id="2373" w:author="Guilherme Antonio Moreira de Barros" w:date="2023-09-12T10:10:00Z">
                <w:pPr>
                  <w:widowControl w:val="0"/>
                  <w:jc w:val="center"/>
                </w:pPr>
              </w:pPrChange>
            </w:pPr>
            <w:del w:id="2374"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57420408" w14:textId="2A0793F1" w:rsidR="00EF2A90" w:rsidRPr="00542201" w:rsidDel="008C7DDF" w:rsidRDefault="00EF2A90" w:rsidP="008C7DDF">
            <w:pPr>
              <w:widowControl w:val="0"/>
              <w:pBdr>
                <w:top w:val="nil"/>
                <w:left w:val="nil"/>
                <w:bottom w:val="nil"/>
                <w:right w:val="nil"/>
                <w:between w:val="nil"/>
              </w:pBdr>
              <w:ind w:left="426" w:hanging="426"/>
              <w:jc w:val="center"/>
              <w:rPr>
                <w:del w:id="2375" w:author="Guilherme Antonio Moreira de Barros" w:date="2023-09-12T10:08:00Z"/>
                <w:rFonts w:ascii="Arial" w:hAnsi="Arial" w:cs="Arial"/>
                <w:lang w:val="en-US"/>
              </w:rPr>
              <w:pPrChange w:id="2376" w:author="Guilherme Antonio Moreira de Barros" w:date="2023-09-12T10:10:00Z">
                <w:pPr>
                  <w:widowControl w:val="0"/>
                  <w:pBdr>
                    <w:top w:val="nil"/>
                    <w:left w:val="nil"/>
                    <w:bottom w:val="nil"/>
                    <w:right w:val="nil"/>
                    <w:between w:val="nil"/>
                  </w:pBdr>
                  <w:jc w:val="center"/>
                </w:pPr>
              </w:pPrChange>
            </w:pPr>
            <w:del w:id="2377"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1AA19773" w14:textId="01659DE8" w:rsidR="00EF2A90" w:rsidRPr="00542201" w:rsidDel="008C7DDF" w:rsidRDefault="00EF2A90" w:rsidP="008C7DDF">
            <w:pPr>
              <w:widowControl w:val="0"/>
              <w:ind w:left="426" w:hanging="426"/>
              <w:jc w:val="center"/>
              <w:rPr>
                <w:del w:id="2378" w:author="Guilherme Antonio Moreira de Barros" w:date="2023-09-12T10:08:00Z"/>
                <w:rFonts w:ascii="Arial" w:hAnsi="Arial" w:cs="Arial"/>
                <w:lang w:val="en-US"/>
              </w:rPr>
              <w:pPrChange w:id="2379" w:author="Guilherme Antonio Moreira de Barros" w:date="2023-09-12T10:10:00Z">
                <w:pPr>
                  <w:widowControl w:val="0"/>
                  <w:jc w:val="center"/>
                </w:pPr>
              </w:pPrChange>
            </w:pPr>
            <w:del w:id="2380" w:author="Guilherme Antonio Moreira de Barros" w:date="2023-09-12T10:08:00Z">
              <w:r w:rsidRPr="00542201" w:rsidDel="008C7DDF">
                <w:rPr>
                  <w:rFonts w:ascii="Arial" w:hAnsi="Arial" w:cs="Arial"/>
                  <w:lang w:val="en-US"/>
                </w:rPr>
                <w:delText>Dronabinol ou Nabilona</w:delText>
              </w:r>
            </w:del>
          </w:p>
        </w:tc>
        <w:tc>
          <w:tcPr>
            <w:tcW w:w="1395" w:type="dxa"/>
            <w:shd w:val="clear" w:color="auto" w:fill="auto"/>
            <w:tcMar>
              <w:top w:w="100" w:type="dxa"/>
              <w:left w:w="100" w:type="dxa"/>
              <w:bottom w:w="100" w:type="dxa"/>
              <w:right w:w="100" w:type="dxa"/>
            </w:tcMar>
            <w:vAlign w:val="center"/>
          </w:tcPr>
          <w:p w14:paraId="443BE9DF" w14:textId="614AE611" w:rsidR="00EF2A90" w:rsidRPr="00542201" w:rsidDel="008C7DDF" w:rsidRDefault="00EF2A90" w:rsidP="008C7DDF">
            <w:pPr>
              <w:widowControl w:val="0"/>
              <w:ind w:left="426" w:hanging="426"/>
              <w:jc w:val="center"/>
              <w:rPr>
                <w:del w:id="2381" w:author="Guilherme Antonio Moreira de Barros" w:date="2023-09-12T10:08:00Z"/>
                <w:rFonts w:ascii="Arial" w:hAnsi="Arial" w:cs="Arial"/>
                <w:lang w:val="en-US"/>
              </w:rPr>
              <w:pPrChange w:id="2382" w:author="Guilherme Antonio Moreira de Barros" w:date="2023-09-12T10:10:00Z">
                <w:pPr>
                  <w:widowControl w:val="0"/>
                  <w:jc w:val="center"/>
                </w:pPr>
              </w:pPrChange>
            </w:pPr>
            <w:del w:id="2383"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(fraca)</w:delText>
              </w:r>
            </w:del>
          </w:p>
        </w:tc>
        <w:tc>
          <w:tcPr>
            <w:tcW w:w="1035" w:type="dxa"/>
            <w:shd w:val="clear" w:color="auto" w:fill="auto"/>
            <w:tcMar>
              <w:top w:w="100" w:type="dxa"/>
              <w:left w:w="100" w:type="dxa"/>
              <w:bottom w:w="100" w:type="dxa"/>
              <w:right w:w="100" w:type="dxa"/>
            </w:tcMar>
            <w:vAlign w:val="center"/>
          </w:tcPr>
          <w:p w14:paraId="4987FAB6" w14:textId="1168F67E" w:rsidR="00EF2A90" w:rsidRPr="00542201" w:rsidDel="008C7DDF" w:rsidRDefault="00EF2A90" w:rsidP="008C7DDF">
            <w:pPr>
              <w:widowControl w:val="0"/>
              <w:ind w:left="426" w:hanging="426"/>
              <w:jc w:val="center"/>
              <w:rPr>
                <w:del w:id="2384" w:author="Guilherme Antonio Moreira de Barros" w:date="2023-09-12T10:08:00Z"/>
                <w:rFonts w:ascii="Arial" w:hAnsi="Arial" w:cs="Arial"/>
                <w:lang w:val="en-US"/>
              </w:rPr>
              <w:pPrChange w:id="2385" w:author="Guilherme Antonio Moreira de Barros" w:date="2023-09-12T10:10:00Z">
                <w:pPr>
                  <w:widowControl w:val="0"/>
                  <w:jc w:val="center"/>
                </w:pPr>
              </w:pPrChange>
            </w:pPr>
          </w:p>
        </w:tc>
      </w:tr>
      <w:tr w:rsidR="00EF2A90" w:rsidRPr="00542201" w:rsidDel="008C7DDF" w14:paraId="2E0FBA14" w14:textId="13C5DB62" w:rsidTr="00135A5D">
        <w:trPr>
          <w:trHeight w:val="400"/>
          <w:del w:id="2386"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10BA2C71" w14:textId="5772BE68" w:rsidR="00EF2A90" w:rsidRPr="00542201" w:rsidDel="008C7DDF" w:rsidRDefault="00EF2A90" w:rsidP="008C7DDF">
            <w:pPr>
              <w:widowControl w:val="0"/>
              <w:ind w:left="426" w:hanging="426"/>
              <w:rPr>
                <w:del w:id="2387" w:author="Guilherme Antonio Moreira de Barros" w:date="2023-09-12T10:08:00Z"/>
                <w:rFonts w:ascii="Arial" w:hAnsi="Arial" w:cs="Arial"/>
                <w:lang w:val="en-US"/>
              </w:rPr>
              <w:pPrChange w:id="2388"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51479A7B" w14:textId="4E6CFC25" w:rsidR="00EF2A90" w:rsidRPr="00542201" w:rsidDel="008C7DDF" w:rsidRDefault="00EF2A90" w:rsidP="008C7DDF">
            <w:pPr>
              <w:widowControl w:val="0"/>
              <w:ind w:left="426" w:hanging="426"/>
              <w:jc w:val="center"/>
              <w:rPr>
                <w:del w:id="2389" w:author="Guilherme Antonio Moreira de Barros" w:date="2023-09-12T10:08:00Z"/>
                <w:rFonts w:ascii="Arial" w:hAnsi="Arial" w:cs="Arial"/>
                <w:lang w:val="en-US"/>
              </w:rPr>
              <w:pPrChange w:id="2390" w:author="Guilherme Antonio Moreira de Barros" w:date="2023-09-12T10:10:00Z">
                <w:pPr>
                  <w:widowControl w:val="0"/>
                  <w:jc w:val="center"/>
                </w:pPr>
              </w:pPrChange>
            </w:pPr>
            <w:del w:id="2391"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42FE4533" w14:textId="3787DE2B" w:rsidR="00EF2A90" w:rsidRPr="00542201" w:rsidDel="008C7DDF" w:rsidRDefault="00EF2A90" w:rsidP="008C7DDF">
            <w:pPr>
              <w:widowControl w:val="0"/>
              <w:pBdr>
                <w:top w:val="nil"/>
                <w:left w:val="nil"/>
                <w:bottom w:val="nil"/>
                <w:right w:val="nil"/>
                <w:between w:val="nil"/>
              </w:pBdr>
              <w:ind w:left="426" w:hanging="426"/>
              <w:jc w:val="center"/>
              <w:rPr>
                <w:del w:id="2392" w:author="Guilherme Antonio Moreira de Barros" w:date="2023-09-12T10:08:00Z"/>
                <w:rFonts w:ascii="Arial" w:hAnsi="Arial" w:cs="Arial"/>
                <w:lang w:val="en-US"/>
              </w:rPr>
              <w:pPrChange w:id="2393" w:author="Guilherme Antonio Moreira de Barros" w:date="2023-09-12T10:10:00Z">
                <w:pPr>
                  <w:widowControl w:val="0"/>
                  <w:pBdr>
                    <w:top w:val="nil"/>
                    <w:left w:val="nil"/>
                    <w:bottom w:val="nil"/>
                    <w:right w:val="nil"/>
                    <w:between w:val="nil"/>
                  </w:pBdr>
                  <w:jc w:val="center"/>
                </w:pPr>
              </w:pPrChange>
            </w:pPr>
            <w:del w:id="2394"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2FB195E3" w14:textId="572F808D" w:rsidR="00EF2A90" w:rsidRPr="00542201" w:rsidDel="008C7DDF" w:rsidRDefault="00EF2A90" w:rsidP="008C7DDF">
            <w:pPr>
              <w:widowControl w:val="0"/>
              <w:ind w:left="426" w:hanging="426"/>
              <w:jc w:val="center"/>
              <w:rPr>
                <w:del w:id="2395" w:author="Guilherme Antonio Moreira de Barros" w:date="2023-09-12T10:08:00Z"/>
                <w:rFonts w:ascii="Arial" w:hAnsi="Arial" w:cs="Arial"/>
                <w:lang w:val="en-US"/>
              </w:rPr>
              <w:pPrChange w:id="2396" w:author="Guilherme Antonio Moreira de Barros" w:date="2023-09-12T10:10:00Z">
                <w:pPr>
                  <w:widowControl w:val="0"/>
                  <w:jc w:val="center"/>
                </w:pPr>
              </w:pPrChange>
            </w:pPr>
            <w:del w:id="2397"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4ACFEF92" w14:textId="6BECA8AE" w:rsidR="00EF2A90" w:rsidRPr="00542201" w:rsidDel="008C7DDF" w:rsidRDefault="00EF2A90" w:rsidP="008C7DDF">
            <w:pPr>
              <w:widowControl w:val="0"/>
              <w:ind w:left="426" w:hanging="426"/>
              <w:jc w:val="center"/>
              <w:rPr>
                <w:del w:id="2398" w:author="Guilherme Antonio Moreira de Barros" w:date="2023-09-12T10:08:00Z"/>
                <w:rFonts w:ascii="Arial" w:hAnsi="Arial" w:cs="Arial"/>
                <w:lang w:val="en-US"/>
              </w:rPr>
              <w:pPrChange w:id="2399" w:author="Guilherme Antonio Moreira de Barros" w:date="2023-09-12T10:10:00Z">
                <w:pPr>
                  <w:widowControl w:val="0"/>
                  <w:jc w:val="center"/>
                </w:pPr>
              </w:pPrChange>
            </w:pPr>
            <w:del w:id="2400"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2626802B" w14:textId="13F75D60" w:rsidR="00EF2A90" w:rsidRPr="00542201" w:rsidDel="008C7DDF" w:rsidRDefault="00EF2A90" w:rsidP="008C7DDF">
            <w:pPr>
              <w:widowControl w:val="0"/>
              <w:ind w:left="426" w:hanging="426"/>
              <w:jc w:val="center"/>
              <w:rPr>
                <w:del w:id="2401" w:author="Guilherme Antonio Moreira de Barros" w:date="2023-09-12T10:08:00Z"/>
                <w:rFonts w:ascii="Arial" w:hAnsi="Arial" w:cs="Arial"/>
                <w:lang w:val="en-US"/>
              </w:rPr>
              <w:pPrChange w:id="2402" w:author="Guilherme Antonio Moreira de Barros" w:date="2023-09-12T10:10:00Z">
                <w:pPr>
                  <w:widowControl w:val="0"/>
                  <w:jc w:val="center"/>
                </w:pPr>
              </w:pPrChange>
            </w:pPr>
            <w:del w:id="2403"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1BD091EE" w14:textId="7148BC77" w:rsidTr="00135A5D">
        <w:trPr>
          <w:trHeight w:val="400"/>
          <w:del w:id="2404"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2C625D8B" w14:textId="03A87056" w:rsidR="00EF2A90" w:rsidRPr="00542201" w:rsidDel="008C7DDF" w:rsidRDefault="00EF2A90" w:rsidP="008C7DDF">
            <w:pPr>
              <w:widowControl w:val="0"/>
              <w:ind w:left="426" w:hanging="426"/>
              <w:rPr>
                <w:del w:id="2405" w:author="Guilherme Antonio Moreira de Barros" w:date="2023-09-12T10:08:00Z"/>
                <w:rFonts w:ascii="Arial" w:hAnsi="Arial" w:cs="Arial"/>
                <w:lang w:val="en-US"/>
              </w:rPr>
              <w:pPrChange w:id="2406" w:author="Guilherme Antonio Moreira de Barros" w:date="2023-09-12T10:10:00Z">
                <w:pPr>
                  <w:widowControl w:val="0"/>
                </w:pPr>
              </w:pPrChange>
            </w:pPr>
            <w:del w:id="2407" w:author="Guilherme Antonio Moreira de Barros" w:date="2023-09-12T10:08:00Z">
              <w:r w:rsidRPr="00542201" w:rsidDel="008C7DDF">
                <w:rPr>
                  <w:rFonts w:ascii="Arial" w:hAnsi="Arial" w:cs="Arial"/>
                  <w:lang w:val="en-US"/>
                </w:rPr>
                <w:delText>argatroban</w:delText>
              </w:r>
            </w:del>
          </w:p>
        </w:tc>
        <w:tc>
          <w:tcPr>
            <w:tcW w:w="1125" w:type="dxa"/>
            <w:shd w:val="clear" w:color="auto" w:fill="auto"/>
            <w:tcMar>
              <w:top w:w="100" w:type="dxa"/>
              <w:left w:w="100" w:type="dxa"/>
              <w:bottom w:w="100" w:type="dxa"/>
              <w:right w:w="100" w:type="dxa"/>
            </w:tcMar>
            <w:vAlign w:val="center"/>
          </w:tcPr>
          <w:p w14:paraId="54AB73E3" w14:textId="0AB0469F" w:rsidR="00EF2A90" w:rsidRPr="00542201" w:rsidDel="008C7DDF" w:rsidRDefault="00EF2A90" w:rsidP="008C7DDF">
            <w:pPr>
              <w:widowControl w:val="0"/>
              <w:ind w:left="426" w:hanging="426"/>
              <w:jc w:val="center"/>
              <w:rPr>
                <w:del w:id="2408" w:author="Guilherme Antonio Moreira de Barros" w:date="2023-09-12T10:08:00Z"/>
                <w:rFonts w:ascii="Arial" w:hAnsi="Arial" w:cs="Arial"/>
                <w:lang w:val="en-US"/>
              </w:rPr>
              <w:pPrChange w:id="2409" w:author="Guilherme Antonio Moreira de Barros" w:date="2023-09-12T10:10:00Z">
                <w:pPr>
                  <w:widowControl w:val="0"/>
                  <w:jc w:val="center"/>
                </w:pPr>
              </w:pPrChange>
            </w:pPr>
            <w:del w:id="2410"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5089B5DD" w14:textId="261AEF97" w:rsidR="00EF2A90" w:rsidRPr="00542201" w:rsidDel="008C7DDF" w:rsidRDefault="00EF2A90" w:rsidP="008C7DDF">
            <w:pPr>
              <w:widowControl w:val="0"/>
              <w:pBdr>
                <w:top w:val="nil"/>
                <w:left w:val="nil"/>
                <w:bottom w:val="nil"/>
                <w:right w:val="nil"/>
                <w:between w:val="nil"/>
              </w:pBdr>
              <w:ind w:left="426" w:hanging="426"/>
              <w:jc w:val="center"/>
              <w:rPr>
                <w:del w:id="2411" w:author="Guilherme Antonio Moreira de Barros" w:date="2023-09-12T10:08:00Z"/>
                <w:rFonts w:ascii="Arial" w:hAnsi="Arial" w:cs="Arial"/>
                <w:lang w:val="en-US"/>
              </w:rPr>
              <w:pPrChange w:id="2412" w:author="Guilherme Antonio Moreira de Barros" w:date="2023-09-12T10:10:00Z">
                <w:pPr>
                  <w:widowControl w:val="0"/>
                  <w:pBdr>
                    <w:top w:val="nil"/>
                    <w:left w:val="nil"/>
                    <w:bottom w:val="nil"/>
                    <w:right w:val="nil"/>
                    <w:between w:val="nil"/>
                  </w:pBdr>
                  <w:jc w:val="center"/>
                </w:pPr>
              </w:pPrChange>
            </w:pPr>
            <w:del w:id="2413"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4E12B66D" w14:textId="59973925" w:rsidR="00EF2A90" w:rsidRPr="00542201" w:rsidDel="008C7DDF" w:rsidRDefault="00EF2A90" w:rsidP="008C7DDF">
            <w:pPr>
              <w:widowControl w:val="0"/>
              <w:ind w:left="426" w:hanging="426"/>
              <w:jc w:val="center"/>
              <w:rPr>
                <w:del w:id="2414" w:author="Guilherme Antonio Moreira de Barros" w:date="2023-09-12T10:08:00Z"/>
                <w:rFonts w:ascii="Arial" w:hAnsi="Arial" w:cs="Arial"/>
                <w:lang w:val="en-US"/>
              </w:rPr>
              <w:pPrChange w:id="2415" w:author="Guilherme Antonio Moreira de Barros" w:date="2023-09-12T10:10:00Z">
                <w:pPr>
                  <w:widowControl w:val="0"/>
                  <w:jc w:val="center"/>
                </w:pPr>
              </w:pPrChange>
            </w:pPr>
            <w:del w:id="2416" w:author="Guilherme Antonio Moreira de Barros" w:date="2023-09-12T10:08:00Z">
              <w:r w:rsidRPr="00542201" w:rsidDel="008C7DDF">
                <w:rPr>
                  <w:rFonts w:ascii="Arial" w:hAnsi="Arial" w:cs="Arial"/>
                  <w:lang w:val="en-US"/>
                </w:rPr>
                <w:delText>Dronabinol ou Nabilona</w:delText>
              </w:r>
            </w:del>
          </w:p>
        </w:tc>
        <w:tc>
          <w:tcPr>
            <w:tcW w:w="1395" w:type="dxa"/>
            <w:shd w:val="clear" w:color="auto" w:fill="auto"/>
            <w:tcMar>
              <w:top w:w="100" w:type="dxa"/>
              <w:left w:w="100" w:type="dxa"/>
              <w:bottom w:w="100" w:type="dxa"/>
              <w:right w:w="100" w:type="dxa"/>
            </w:tcMar>
            <w:vAlign w:val="center"/>
          </w:tcPr>
          <w:p w14:paraId="3EED56F4" w14:textId="119093DB" w:rsidR="00EF2A90" w:rsidRPr="00542201" w:rsidDel="008C7DDF" w:rsidRDefault="00EF2A90" w:rsidP="008C7DDF">
            <w:pPr>
              <w:widowControl w:val="0"/>
              <w:ind w:left="426" w:hanging="426"/>
              <w:jc w:val="center"/>
              <w:rPr>
                <w:del w:id="2417" w:author="Guilherme Antonio Moreira de Barros" w:date="2023-09-12T10:08:00Z"/>
                <w:rFonts w:ascii="Arial" w:hAnsi="Arial" w:cs="Arial"/>
                <w:lang w:val="en-US"/>
              </w:rPr>
              <w:pPrChange w:id="2418" w:author="Guilherme Antonio Moreira de Barros" w:date="2023-09-12T10:10:00Z">
                <w:pPr>
                  <w:widowControl w:val="0"/>
                  <w:jc w:val="center"/>
                </w:pPr>
              </w:pPrChange>
            </w:pPr>
            <w:del w:id="2419"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(fraca)</w:delText>
              </w:r>
            </w:del>
          </w:p>
        </w:tc>
        <w:tc>
          <w:tcPr>
            <w:tcW w:w="1035" w:type="dxa"/>
            <w:shd w:val="clear" w:color="auto" w:fill="auto"/>
            <w:tcMar>
              <w:top w:w="100" w:type="dxa"/>
              <w:left w:w="100" w:type="dxa"/>
              <w:bottom w:w="100" w:type="dxa"/>
              <w:right w:w="100" w:type="dxa"/>
            </w:tcMar>
            <w:vAlign w:val="center"/>
          </w:tcPr>
          <w:p w14:paraId="322DA2F0" w14:textId="7284F21A" w:rsidR="00EF2A90" w:rsidRPr="00542201" w:rsidDel="008C7DDF" w:rsidRDefault="00EF2A90" w:rsidP="008C7DDF">
            <w:pPr>
              <w:widowControl w:val="0"/>
              <w:ind w:left="426" w:hanging="426"/>
              <w:jc w:val="center"/>
              <w:rPr>
                <w:del w:id="2420" w:author="Guilherme Antonio Moreira de Barros" w:date="2023-09-12T10:08:00Z"/>
                <w:rFonts w:ascii="Arial" w:hAnsi="Arial" w:cs="Arial"/>
                <w:lang w:val="en-US"/>
              </w:rPr>
              <w:pPrChange w:id="2421" w:author="Guilherme Antonio Moreira de Barros" w:date="2023-09-12T10:10:00Z">
                <w:pPr>
                  <w:widowControl w:val="0"/>
                  <w:jc w:val="center"/>
                </w:pPr>
              </w:pPrChange>
            </w:pPr>
          </w:p>
        </w:tc>
      </w:tr>
      <w:tr w:rsidR="00EF2A90" w:rsidRPr="00542201" w:rsidDel="008C7DDF" w14:paraId="6FD214BD" w14:textId="6AB973C0" w:rsidTr="00135A5D">
        <w:trPr>
          <w:trHeight w:val="400"/>
          <w:del w:id="2422"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2B7B088A" w14:textId="0E73062A" w:rsidR="00EF2A90" w:rsidRPr="00542201" w:rsidDel="008C7DDF" w:rsidRDefault="00EF2A90" w:rsidP="008C7DDF">
            <w:pPr>
              <w:widowControl w:val="0"/>
              <w:ind w:left="426" w:hanging="426"/>
              <w:rPr>
                <w:del w:id="2423" w:author="Guilherme Antonio Moreira de Barros" w:date="2023-09-12T10:08:00Z"/>
                <w:rFonts w:ascii="Arial" w:hAnsi="Arial" w:cs="Arial"/>
                <w:lang w:val="en-US"/>
              </w:rPr>
              <w:pPrChange w:id="2424"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2A036F00" w14:textId="7E9E0FB1" w:rsidR="00EF2A90" w:rsidRPr="00542201" w:rsidDel="008C7DDF" w:rsidRDefault="00EF2A90" w:rsidP="008C7DDF">
            <w:pPr>
              <w:widowControl w:val="0"/>
              <w:ind w:left="426" w:hanging="426"/>
              <w:jc w:val="center"/>
              <w:rPr>
                <w:del w:id="2425" w:author="Guilherme Antonio Moreira de Barros" w:date="2023-09-12T10:08:00Z"/>
                <w:rFonts w:ascii="Arial" w:hAnsi="Arial" w:cs="Arial"/>
                <w:lang w:val="en-US"/>
              </w:rPr>
              <w:pPrChange w:id="2426" w:author="Guilherme Antonio Moreira de Barros" w:date="2023-09-12T10:10:00Z">
                <w:pPr>
                  <w:widowControl w:val="0"/>
                  <w:jc w:val="center"/>
                </w:pPr>
              </w:pPrChange>
            </w:pPr>
            <w:del w:id="2427"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60C616CF" w14:textId="22C61907" w:rsidR="00EF2A90" w:rsidRPr="00542201" w:rsidDel="008C7DDF" w:rsidRDefault="00EF2A90" w:rsidP="008C7DDF">
            <w:pPr>
              <w:widowControl w:val="0"/>
              <w:pBdr>
                <w:top w:val="nil"/>
                <w:left w:val="nil"/>
                <w:bottom w:val="nil"/>
                <w:right w:val="nil"/>
                <w:between w:val="nil"/>
              </w:pBdr>
              <w:ind w:left="426" w:hanging="426"/>
              <w:jc w:val="center"/>
              <w:rPr>
                <w:del w:id="2428" w:author="Guilherme Antonio Moreira de Barros" w:date="2023-09-12T10:08:00Z"/>
                <w:rFonts w:ascii="Arial" w:hAnsi="Arial" w:cs="Arial"/>
                <w:lang w:val="en-US"/>
              </w:rPr>
              <w:pPrChange w:id="2429" w:author="Guilherme Antonio Moreira de Barros" w:date="2023-09-12T10:10:00Z">
                <w:pPr>
                  <w:widowControl w:val="0"/>
                  <w:pBdr>
                    <w:top w:val="nil"/>
                    <w:left w:val="nil"/>
                    <w:bottom w:val="nil"/>
                    <w:right w:val="nil"/>
                    <w:between w:val="nil"/>
                  </w:pBdr>
                  <w:jc w:val="center"/>
                </w:pPr>
              </w:pPrChange>
            </w:pPr>
            <w:del w:id="2430"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2A65EBCD" w14:textId="2EAA9111" w:rsidR="00EF2A90" w:rsidRPr="00542201" w:rsidDel="008C7DDF" w:rsidRDefault="00EF2A90" w:rsidP="008C7DDF">
            <w:pPr>
              <w:widowControl w:val="0"/>
              <w:ind w:left="426" w:hanging="426"/>
              <w:jc w:val="center"/>
              <w:rPr>
                <w:del w:id="2431" w:author="Guilherme Antonio Moreira de Barros" w:date="2023-09-12T10:08:00Z"/>
                <w:rFonts w:ascii="Arial" w:hAnsi="Arial" w:cs="Arial"/>
                <w:lang w:val="en-US"/>
              </w:rPr>
              <w:pPrChange w:id="2432" w:author="Guilherme Antonio Moreira de Barros" w:date="2023-09-12T10:10:00Z">
                <w:pPr>
                  <w:widowControl w:val="0"/>
                  <w:jc w:val="center"/>
                </w:pPr>
              </w:pPrChange>
            </w:pPr>
            <w:del w:id="2433"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2313E0D4" w14:textId="2C9A7BD7" w:rsidR="00EF2A90" w:rsidRPr="00542201" w:rsidDel="008C7DDF" w:rsidRDefault="00EF2A90" w:rsidP="008C7DDF">
            <w:pPr>
              <w:widowControl w:val="0"/>
              <w:ind w:left="426" w:hanging="426"/>
              <w:jc w:val="center"/>
              <w:rPr>
                <w:del w:id="2434" w:author="Guilherme Antonio Moreira de Barros" w:date="2023-09-12T10:08:00Z"/>
                <w:rFonts w:ascii="Arial" w:hAnsi="Arial" w:cs="Arial"/>
                <w:lang w:val="en-US"/>
              </w:rPr>
              <w:pPrChange w:id="2435" w:author="Guilherme Antonio Moreira de Barros" w:date="2023-09-12T10:10:00Z">
                <w:pPr>
                  <w:widowControl w:val="0"/>
                  <w:jc w:val="center"/>
                </w:pPr>
              </w:pPrChange>
            </w:pPr>
            <w:del w:id="2436"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4CA4F830" w14:textId="00A8E72E" w:rsidR="00EF2A90" w:rsidRPr="00542201" w:rsidDel="008C7DDF" w:rsidRDefault="00EF2A90" w:rsidP="008C7DDF">
            <w:pPr>
              <w:widowControl w:val="0"/>
              <w:ind w:left="426" w:hanging="426"/>
              <w:jc w:val="center"/>
              <w:rPr>
                <w:del w:id="2437" w:author="Guilherme Antonio Moreira de Barros" w:date="2023-09-12T10:08:00Z"/>
                <w:rFonts w:ascii="Arial" w:hAnsi="Arial" w:cs="Arial"/>
                <w:lang w:val="en-US"/>
              </w:rPr>
              <w:pPrChange w:id="2438" w:author="Guilherme Antonio Moreira de Barros" w:date="2023-09-12T10:10:00Z">
                <w:pPr>
                  <w:widowControl w:val="0"/>
                  <w:jc w:val="center"/>
                </w:pPr>
              </w:pPrChange>
            </w:pPr>
            <w:del w:id="2439" w:author="Guilherme Antonio Moreira de Barros" w:date="2023-09-12T10:08:00Z">
              <w:r w:rsidRPr="00542201" w:rsidDel="008C7DDF">
                <w:rPr>
                  <w:rFonts w:ascii="Segoe UI Symbol" w:hAnsi="Segoe UI Symbol" w:cs="Segoe UI Symbol"/>
                  <w:lang w:val="en-US"/>
                </w:rPr>
                <w:delText>✓</w:delText>
              </w:r>
            </w:del>
          </w:p>
        </w:tc>
      </w:tr>
      <w:tr w:rsidR="00EF2A90" w:rsidRPr="00542201" w:rsidDel="008C7DDF" w14:paraId="7FAEF025" w14:textId="6E10E1AB" w:rsidTr="00135A5D">
        <w:trPr>
          <w:trHeight w:val="400"/>
          <w:del w:id="2440"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6972858D" w14:textId="2B7DD38D" w:rsidR="00EF2A90" w:rsidRPr="00542201" w:rsidDel="008C7DDF" w:rsidRDefault="00EF2A90" w:rsidP="008C7DDF">
            <w:pPr>
              <w:widowControl w:val="0"/>
              <w:ind w:left="426" w:hanging="426"/>
              <w:rPr>
                <w:del w:id="2441" w:author="Guilherme Antonio Moreira de Barros" w:date="2023-09-12T10:08:00Z"/>
                <w:rFonts w:ascii="Arial" w:hAnsi="Arial" w:cs="Arial"/>
                <w:lang w:val="en-US"/>
              </w:rPr>
              <w:pPrChange w:id="2442" w:author="Guilherme Antonio Moreira de Barros" w:date="2023-09-12T10:10:00Z">
                <w:pPr>
                  <w:widowControl w:val="0"/>
                </w:pPr>
              </w:pPrChange>
            </w:pPr>
            <w:del w:id="2443" w:author="Guilherme Antonio Moreira de Barros" w:date="2023-09-12T10:08:00Z">
              <w:r w:rsidRPr="00542201" w:rsidDel="008C7DDF">
                <w:rPr>
                  <w:rFonts w:ascii="Arial" w:hAnsi="Arial" w:cs="Arial"/>
                  <w:lang w:val="en-US"/>
                </w:rPr>
                <w:delText>astemizol</w:delText>
              </w:r>
            </w:del>
          </w:p>
        </w:tc>
        <w:tc>
          <w:tcPr>
            <w:tcW w:w="1125" w:type="dxa"/>
            <w:shd w:val="clear" w:color="auto" w:fill="auto"/>
            <w:tcMar>
              <w:top w:w="100" w:type="dxa"/>
              <w:left w:w="100" w:type="dxa"/>
              <w:bottom w:w="100" w:type="dxa"/>
              <w:right w:w="100" w:type="dxa"/>
            </w:tcMar>
            <w:vAlign w:val="center"/>
          </w:tcPr>
          <w:p w14:paraId="697A6BD4" w14:textId="7638B424" w:rsidR="00EF2A90" w:rsidRPr="00542201" w:rsidDel="008C7DDF" w:rsidRDefault="00EF2A90" w:rsidP="008C7DDF">
            <w:pPr>
              <w:widowControl w:val="0"/>
              <w:ind w:left="426" w:hanging="426"/>
              <w:jc w:val="center"/>
              <w:rPr>
                <w:del w:id="2444" w:author="Guilherme Antonio Moreira de Barros" w:date="2023-09-12T10:08:00Z"/>
                <w:rFonts w:ascii="Arial" w:hAnsi="Arial" w:cs="Arial"/>
                <w:lang w:val="en-US"/>
              </w:rPr>
              <w:pPrChange w:id="2445" w:author="Guilherme Antonio Moreira de Barros" w:date="2023-09-12T10:10:00Z">
                <w:pPr>
                  <w:widowControl w:val="0"/>
                  <w:jc w:val="center"/>
                </w:pPr>
              </w:pPrChange>
            </w:pPr>
            <w:del w:id="2446"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18879CA7" w14:textId="25E5EFA6" w:rsidR="00EF2A90" w:rsidRPr="00542201" w:rsidDel="008C7DDF" w:rsidRDefault="00EF2A90" w:rsidP="008C7DDF">
            <w:pPr>
              <w:widowControl w:val="0"/>
              <w:pBdr>
                <w:top w:val="nil"/>
                <w:left w:val="nil"/>
                <w:bottom w:val="nil"/>
                <w:right w:val="nil"/>
                <w:between w:val="nil"/>
              </w:pBdr>
              <w:ind w:left="426" w:hanging="426"/>
              <w:jc w:val="center"/>
              <w:rPr>
                <w:del w:id="2447" w:author="Guilherme Antonio Moreira de Barros" w:date="2023-09-12T10:08:00Z"/>
                <w:rFonts w:ascii="Arial" w:hAnsi="Arial" w:cs="Arial"/>
                <w:lang w:val="en-US"/>
              </w:rPr>
              <w:pPrChange w:id="2448" w:author="Guilherme Antonio Moreira de Barros" w:date="2023-09-12T10:10:00Z">
                <w:pPr>
                  <w:widowControl w:val="0"/>
                  <w:pBdr>
                    <w:top w:val="nil"/>
                    <w:left w:val="nil"/>
                    <w:bottom w:val="nil"/>
                    <w:right w:val="nil"/>
                    <w:between w:val="nil"/>
                  </w:pBdr>
                  <w:jc w:val="center"/>
                </w:pPr>
              </w:pPrChange>
            </w:pPr>
            <w:del w:id="2449"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25917714" w14:textId="6205FCA7" w:rsidR="00EF2A90" w:rsidRPr="00542201" w:rsidDel="008C7DDF" w:rsidRDefault="00EF2A90" w:rsidP="008C7DDF">
            <w:pPr>
              <w:widowControl w:val="0"/>
              <w:ind w:left="426" w:hanging="426"/>
              <w:jc w:val="center"/>
              <w:rPr>
                <w:del w:id="2450" w:author="Guilherme Antonio Moreira de Barros" w:date="2023-09-12T10:08:00Z"/>
                <w:rFonts w:ascii="Arial" w:hAnsi="Arial" w:cs="Arial"/>
                <w:lang w:val="en-US"/>
              </w:rPr>
              <w:pPrChange w:id="2451" w:author="Guilherme Antonio Moreira de Barros" w:date="2023-09-12T10:10:00Z">
                <w:pPr>
                  <w:widowControl w:val="0"/>
                  <w:jc w:val="center"/>
                </w:pPr>
              </w:pPrChange>
            </w:pPr>
            <w:del w:id="2452" w:author="Guilherme Antonio Moreira de Barros" w:date="2023-09-12T10:08:00Z">
              <w:r w:rsidRPr="00542201" w:rsidDel="008C7DDF">
                <w:rPr>
                  <w:rFonts w:ascii="Arial" w:hAnsi="Arial" w:cs="Arial"/>
                  <w:lang w:val="en-US"/>
                </w:rPr>
                <w:delText>Dronabinol e Nabilona</w:delText>
              </w:r>
            </w:del>
          </w:p>
        </w:tc>
        <w:tc>
          <w:tcPr>
            <w:tcW w:w="1395" w:type="dxa"/>
            <w:shd w:val="clear" w:color="auto" w:fill="auto"/>
            <w:tcMar>
              <w:top w:w="100" w:type="dxa"/>
              <w:left w:w="100" w:type="dxa"/>
              <w:bottom w:w="100" w:type="dxa"/>
              <w:right w:w="100" w:type="dxa"/>
            </w:tcMar>
            <w:vAlign w:val="center"/>
          </w:tcPr>
          <w:p w14:paraId="58920DE2" w14:textId="75058528" w:rsidR="00EF2A90" w:rsidRPr="00542201" w:rsidDel="008C7DDF" w:rsidRDefault="00EF2A90" w:rsidP="008C7DDF">
            <w:pPr>
              <w:widowControl w:val="0"/>
              <w:ind w:left="426" w:hanging="426"/>
              <w:jc w:val="center"/>
              <w:rPr>
                <w:del w:id="2453" w:author="Guilherme Antonio Moreira de Barros" w:date="2023-09-12T10:08:00Z"/>
                <w:rFonts w:ascii="Arial" w:hAnsi="Arial" w:cs="Arial"/>
                <w:lang w:val="en-US"/>
              </w:rPr>
              <w:pPrChange w:id="2454" w:author="Guilherme Antonio Moreira de Barros" w:date="2023-09-12T10:10:00Z">
                <w:pPr>
                  <w:widowControl w:val="0"/>
                  <w:jc w:val="center"/>
                </w:pPr>
              </w:pPrChange>
            </w:pPr>
            <w:del w:id="2455"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(fraca)</w:delText>
              </w:r>
            </w:del>
          </w:p>
        </w:tc>
        <w:tc>
          <w:tcPr>
            <w:tcW w:w="1035" w:type="dxa"/>
            <w:shd w:val="clear" w:color="auto" w:fill="auto"/>
            <w:tcMar>
              <w:top w:w="100" w:type="dxa"/>
              <w:left w:w="100" w:type="dxa"/>
              <w:bottom w:w="100" w:type="dxa"/>
              <w:right w:w="100" w:type="dxa"/>
            </w:tcMar>
            <w:vAlign w:val="center"/>
          </w:tcPr>
          <w:p w14:paraId="762B8C36" w14:textId="6FD2338F" w:rsidR="00EF2A90" w:rsidRPr="00542201" w:rsidDel="008C7DDF" w:rsidRDefault="00EF2A90" w:rsidP="008C7DDF">
            <w:pPr>
              <w:widowControl w:val="0"/>
              <w:ind w:left="426" w:hanging="426"/>
              <w:jc w:val="center"/>
              <w:rPr>
                <w:del w:id="2456" w:author="Guilherme Antonio Moreira de Barros" w:date="2023-09-12T10:08:00Z"/>
                <w:rFonts w:ascii="Arial" w:hAnsi="Arial" w:cs="Arial"/>
                <w:lang w:val="en-US"/>
              </w:rPr>
              <w:pPrChange w:id="2457" w:author="Guilherme Antonio Moreira de Barros" w:date="2023-09-12T10:10:00Z">
                <w:pPr>
                  <w:widowControl w:val="0"/>
                  <w:jc w:val="center"/>
                </w:pPr>
              </w:pPrChange>
            </w:pPr>
          </w:p>
        </w:tc>
      </w:tr>
      <w:tr w:rsidR="00EF2A90" w:rsidRPr="00542201" w:rsidDel="008C7DDF" w14:paraId="42B87CFC" w14:textId="08C0F61B" w:rsidTr="00135A5D">
        <w:trPr>
          <w:trHeight w:val="400"/>
          <w:del w:id="2458"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753FB772" w14:textId="18AE4C8B" w:rsidR="00EF2A90" w:rsidRPr="00542201" w:rsidDel="008C7DDF" w:rsidRDefault="00EF2A90" w:rsidP="008C7DDF">
            <w:pPr>
              <w:widowControl w:val="0"/>
              <w:ind w:left="426" w:hanging="426"/>
              <w:rPr>
                <w:del w:id="2459" w:author="Guilherme Antonio Moreira de Barros" w:date="2023-09-12T10:08:00Z"/>
                <w:rFonts w:ascii="Arial" w:hAnsi="Arial" w:cs="Arial"/>
                <w:lang w:val="en-US"/>
              </w:rPr>
              <w:pPrChange w:id="2460"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286D81EF" w14:textId="33F55268" w:rsidR="00EF2A90" w:rsidRPr="00542201" w:rsidDel="008C7DDF" w:rsidRDefault="00EF2A90" w:rsidP="008C7DDF">
            <w:pPr>
              <w:widowControl w:val="0"/>
              <w:ind w:left="426" w:hanging="426"/>
              <w:jc w:val="center"/>
              <w:rPr>
                <w:del w:id="2461" w:author="Guilherme Antonio Moreira de Barros" w:date="2023-09-12T10:08:00Z"/>
                <w:rFonts w:ascii="Arial" w:hAnsi="Arial" w:cs="Arial"/>
                <w:lang w:val="en-US"/>
              </w:rPr>
              <w:pPrChange w:id="2462" w:author="Guilherme Antonio Moreira de Barros" w:date="2023-09-12T10:10:00Z">
                <w:pPr>
                  <w:widowControl w:val="0"/>
                  <w:jc w:val="center"/>
                </w:pPr>
              </w:pPrChange>
            </w:pPr>
            <w:del w:id="2463"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0C1E687F" w14:textId="40B081C0" w:rsidR="00EF2A90" w:rsidRPr="00542201" w:rsidDel="008C7DDF" w:rsidRDefault="00EF2A90" w:rsidP="008C7DDF">
            <w:pPr>
              <w:widowControl w:val="0"/>
              <w:pBdr>
                <w:top w:val="nil"/>
                <w:left w:val="nil"/>
                <w:bottom w:val="nil"/>
                <w:right w:val="nil"/>
                <w:between w:val="nil"/>
              </w:pBdr>
              <w:ind w:left="426" w:hanging="426"/>
              <w:jc w:val="center"/>
              <w:rPr>
                <w:del w:id="2464" w:author="Guilherme Antonio Moreira de Barros" w:date="2023-09-12T10:08:00Z"/>
                <w:rFonts w:ascii="Arial" w:hAnsi="Arial" w:cs="Arial"/>
                <w:lang w:val="en-US"/>
              </w:rPr>
              <w:pPrChange w:id="2465" w:author="Guilherme Antonio Moreira de Barros" w:date="2023-09-12T10:10:00Z">
                <w:pPr>
                  <w:widowControl w:val="0"/>
                  <w:pBdr>
                    <w:top w:val="nil"/>
                    <w:left w:val="nil"/>
                    <w:bottom w:val="nil"/>
                    <w:right w:val="nil"/>
                    <w:between w:val="nil"/>
                  </w:pBdr>
                  <w:jc w:val="center"/>
                </w:pPr>
              </w:pPrChange>
            </w:pPr>
            <w:del w:id="2466"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059B8C3C" w14:textId="7DA35610" w:rsidR="00EF2A90" w:rsidRPr="00542201" w:rsidDel="008C7DDF" w:rsidRDefault="00EF2A90" w:rsidP="008C7DDF">
            <w:pPr>
              <w:widowControl w:val="0"/>
              <w:ind w:left="426" w:hanging="426"/>
              <w:jc w:val="center"/>
              <w:rPr>
                <w:del w:id="2467" w:author="Guilherme Antonio Moreira de Barros" w:date="2023-09-12T10:08:00Z"/>
                <w:rFonts w:ascii="Arial" w:hAnsi="Arial" w:cs="Arial"/>
                <w:lang w:val="en-US"/>
              </w:rPr>
              <w:pPrChange w:id="2468" w:author="Guilherme Antonio Moreira de Barros" w:date="2023-09-12T10:10:00Z">
                <w:pPr>
                  <w:widowControl w:val="0"/>
                  <w:jc w:val="center"/>
                </w:pPr>
              </w:pPrChange>
            </w:pPr>
            <w:del w:id="2469"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3B5F80D6" w14:textId="6CB289C3" w:rsidR="00EF2A90" w:rsidRPr="00542201" w:rsidDel="008C7DDF" w:rsidRDefault="00EF2A90" w:rsidP="008C7DDF">
            <w:pPr>
              <w:widowControl w:val="0"/>
              <w:ind w:left="426" w:hanging="426"/>
              <w:jc w:val="center"/>
              <w:rPr>
                <w:del w:id="2470" w:author="Guilherme Antonio Moreira de Barros" w:date="2023-09-12T10:08:00Z"/>
                <w:rFonts w:ascii="Arial" w:hAnsi="Arial" w:cs="Arial"/>
                <w:lang w:val="en-US"/>
              </w:rPr>
              <w:pPrChange w:id="2471" w:author="Guilherme Antonio Moreira de Barros" w:date="2023-09-12T10:10:00Z">
                <w:pPr>
                  <w:widowControl w:val="0"/>
                  <w:jc w:val="center"/>
                </w:pPr>
              </w:pPrChange>
            </w:pPr>
            <w:del w:id="2472"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59DE5D92" w14:textId="191D0120" w:rsidR="00EF2A90" w:rsidRPr="00542201" w:rsidDel="008C7DDF" w:rsidRDefault="00EF2A90" w:rsidP="008C7DDF">
            <w:pPr>
              <w:widowControl w:val="0"/>
              <w:ind w:left="426" w:hanging="426"/>
              <w:jc w:val="center"/>
              <w:rPr>
                <w:del w:id="2473" w:author="Guilherme Antonio Moreira de Barros" w:date="2023-09-12T10:08:00Z"/>
                <w:rFonts w:ascii="Arial" w:hAnsi="Arial" w:cs="Arial"/>
                <w:lang w:val="en-US"/>
              </w:rPr>
              <w:pPrChange w:id="2474" w:author="Guilherme Antonio Moreira de Barros" w:date="2023-09-12T10:10:00Z">
                <w:pPr>
                  <w:widowControl w:val="0"/>
                  <w:jc w:val="center"/>
                </w:pPr>
              </w:pPrChange>
            </w:pPr>
            <w:del w:id="2475" w:author="Guilherme Antonio Moreira de Barros" w:date="2023-09-12T10:08:00Z">
              <w:r w:rsidRPr="00542201" w:rsidDel="008C7DDF">
                <w:rPr>
                  <w:rFonts w:ascii="Segoe UI Symbol" w:hAnsi="Segoe UI Symbol" w:cs="Segoe UI Symbol"/>
                  <w:lang w:val="en-US"/>
                </w:rPr>
                <w:delText>✓</w:delText>
              </w:r>
            </w:del>
          </w:p>
        </w:tc>
      </w:tr>
      <w:tr w:rsidR="00EF2A90" w:rsidRPr="00542201" w:rsidDel="008C7DDF" w14:paraId="43A908AE" w14:textId="2F515007" w:rsidTr="00135A5D">
        <w:trPr>
          <w:trHeight w:val="400"/>
          <w:del w:id="2476"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3A9FAC4F" w14:textId="4A981759" w:rsidR="00EF2A90" w:rsidRPr="00542201" w:rsidDel="008C7DDF" w:rsidRDefault="00EF2A90" w:rsidP="008C7DDF">
            <w:pPr>
              <w:widowControl w:val="0"/>
              <w:ind w:left="426" w:hanging="426"/>
              <w:rPr>
                <w:del w:id="2477" w:author="Guilherme Antonio Moreira de Barros" w:date="2023-09-12T10:08:00Z"/>
                <w:rFonts w:ascii="Arial" w:hAnsi="Arial" w:cs="Arial"/>
                <w:lang w:val="en-US"/>
              </w:rPr>
              <w:pPrChange w:id="2478" w:author="Guilherme Antonio Moreira de Barros" w:date="2023-09-12T10:10:00Z">
                <w:pPr>
                  <w:widowControl w:val="0"/>
                </w:pPr>
              </w:pPrChange>
            </w:pPr>
            <w:del w:id="2479" w:author="Guilherme Antonio Moreira de Barros" w:date="2023-09-12T10:08:00Z">
              <w:r w:rsidRPr="00542201" w:rsidDel="008C7DDF">
                <w:rPr>
                  <w:rFonts w:ascii="Arial" w:hAnsi="Arial" w:cs="Arial"/>
                  <w:lang w:val="en-US"/>
                </w:rPr>
                <w:delText>atorvastatina</w:delText>
              </w:r>
            </w:del>
          </w:p>
        </w:tc>
        <w:tc>
          <w:tcPr>
            <w:tcW w:w="1125" w:type="dxa"/>
            <w:shd w:val="clear" w:color="auto" w:fill="auto"/>
            <w:tcMar>
              <w:top w:w="100" w:type="dxa"/>
              <w:left w:w="100" w:type="dxa"/>
              <w:bottom w:w="100" w:type="dxa"/>
              <w:right w:w="100" w:type="dxa"/>
            </w:tcMar>
            <w:vAlign w:val="center"/>
          </w:tcPr>
          <w:p w14:paraId="1AA22798" w14:textId="5A9A62F7" w:rsidR="00EF2A90" w:rsidRPr="00542201" w:rsidDel="008C7DDF" w:rsidRDefault="00EF2A90" w:rsidP="008C7DDF">
            <w:pPr>
              <w:widowControl w:val="0"/>
              <w:ind w:left="426" w:hanging="426"/>
              <w:jc w:val="center"/>
              <w:rPr>
                <w:del w:id="2480" w:author="Guilherme Antonio Moreira de Barros" w:date="2023-09-12T10:08:00Z"/>
                <w:rFonts w:ascii="Arial" w:hAnsi="Arial" w:cs="Arial"/>
                <w:lang w:val="en-US"/>
              </w:rPr>
              <w:pPrChange w:id="2481" w:author="Guilherme Antonio Moreira de Barros" w:date="2023-09-12T10:10:00Z">
                <w:pPr>
                  <w:widowControl w:val="0"/>
                  <w:jc w:val="center"/>
                </w:pPr>
              </w:pPrChange>
            </w:pPr>
            <w:del w:id="2482"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59D5C457" w14:textId="20201C62" w:rsidR="00EF2A90" w:rsidRPr="00542201" w:rsidDel="008C7DDF" w:rsidRDefault="00EF2A90" w:rsidP="008C7DDF">
            <w:pPr>
              <w:widowControl w:val="0"/>
              <w:pBdr>
                <w:top w:val="nil"/>
                <w:left w:val="nil"/>
                <w:bottom w:val="nil"/>
                <w:right w:val="nil"/>
                <w:between w:val="nil"/>
              </w:pBdr>
              <w:ind w:left="426" w:hanging="426"/>
              <w:jc w:val="center"/>
              <w:rPr>
                <w:del w:id="2483" w:author="Guilherme Antonio Moreira de Barros" w:date="2023-09-12T10:08:00Z"/>
                <w:rFonts w:ascii="Arial" w:hAnsi="Arial" w:cs="Arial"/>
                <w:lang w:val="en-US"/>
              </w:rPr>
              <w:pPrChange w:id="2484" w:author="Guilherme Antonio Moreira de Barros" w:date="2023-09-12T10:10:00Z">
                <w:pPr>
                  <w:widowControl w:val="0"/>
                  <w:pBdr>
                    <w:top w:val="nil"/>
                    <w:left w:val="nil"/>
                    <w:bottom w:val="nil"/>
                    <w:right w:val="nil"/>
                    <w:between w:val="nil"/>
                  </w:pBdr>
                  <w:jc w:val="center"/>
                </w:pPr>
              </w:pPrChange>
            </w:pPr>
            <w:del w:id="2485"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78DA1A70" w14:textId="5A009C9F" w:rsidR="00EF2A90" w:rsidRPr="00542201" w:rsidDel="008C7DDF" w:rsidRDefault="00EF2A90" w:rsidP="008C7DDF">
            <w:pPr>
              <w:widowControl w:val="0"/>
              <w:ind w:left="426" w:hanging="426"/>
              <w:jc w:val="center"/>
              <w:rPr>
                <w:del w:id="2486" w:author="Guilherme Antonio Moreira de Barros" w:date="2023-09-12T10:08:00Z"/>
                <w:rFonts w:ascii="Arial" w:hAnsi="Arial" w:cs="Arial"/>
                <w:lang w:val="en-US"/>
              </w:rPr>
              <w:pPrChange w:id="2487" w:author="Guilherme Antonio Moreira de Barros" w:date="2023-09-12T10:10:00Z">
                <w:pPr>
                  <w:widowControl w:val="0"/>
                  <w:jc w:val="center"/>
                </w:pPr>
              </w:pPrChange>
            </w:pPr>
            <w:del w:id="2488" w:author="Guilherme Antonio Moreira de Barros" w:date="2023-09-12T10:08:00Z">
              <w:r w:rsidRPr="00542201" w:rsidDel="008C7DDF">
                <w:rPr>
                  <w:rFonts w:ascii="Arial" w:hAnsi="Arial" w:cs="Arial"/>
                  <w:lang w:val="en-US"/>
                </w:rPr>
                <w:delText>Dronabinol e Nabilona</w:delText>
              </w:r>
            </w:del>
          </w:p>
        </w:tc>
        <w:tc>
          <w:tcPr>
            <w:tcW w:w="1395" w:type="dxa"/>
            <w:shd w:val="clear" w:color="auto" w:fill="auto"/>
            <w:tcMar>
              <w:top w:w="100" w:type="dxa"/>
              <w:left w:w="100" w:type="dxa"/>
              <w:bottom w:w="100" w:type="dxa"/>
              <w:right w:w="100" w:type="dxa"/>
            </w:tcMar>
            <w:vAlign w:val="center"/>
          </w:tcPr>
          <w:p w14:paraId="62353CE9" w14:textId="4C56EA33" w:rsidR="00EF2A90" w:rsidRPr="00542201" w:rsidDel="008C7DDF" w:rsidRDefault="00EF2A90" w:rsidP="008C7DDF">
            <w:pPr>
              <w:widowControl w:val="0"/>
              <w:ind w:left="426" w:hanging="426"/>
              <w:jc w:val="center"/>
              <w:rPr>
                <w:del w:id="2489" w:author="Guilherme Antonio Moreira de Barros" w:date="2023-09-12T10:08:00Z"/>
                <w:rFonts w:ascii="Arial" w:hAnsi="Arial" w:cs="Arial"/>
                <w:lang w:val="en-US"/>
              </w:rPr>
              <w:pPrChange w:id="2490" w:author="Guilherme Antonio Moreira de Barros" w:date="2023-09-12T10:10:00Z">
                <w:pPr>
                  <w:widowControl w:val="0"/>
                  <w:jc w:val="center"/>
                </w:pPr>
              </w:pPrChange>
            </w:pPr>
            <w:del w:id="2491"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(fraca)</w:delText>
              </w:r>
            </w:del>
          </w:p>
        </w:tc>
        <w:tc>
          <w:tcPr>
            <w:tcW w:w="1035" w:type="dxa"/>
            <w:shd w:val="clear" w:color="auto" w:fill="auto"/>
            <w:tcMar>
              <w:top w:w="100" w:type="dxa"/>
              <w:left w:w="100" w:type="dxa"/>
              <w:bottom w:w="100" w:type="dxa"/>
              <w:right w:w="100" w:type="dxa"/>
            </w:tcMar>
            <w:vAlign w:val="center"/>
          </w:tcPr>
          <w:p w14:paraId="2F6EAB29" w14:textId="3D638E27" w:rsidR="00EF2A90" w:rsidRPr="00542201" w:rsidDel="008C7DDF" w:rsidRDefault="00EF2A90" w:rsidP="008C7DDF">
            <w:pPr>
              <w:widowControl w:val="0"/>
              <w:ind w:left="426" w:hanging="426"/>
              <w:jc w:val="center"/>
              <w:rPr>
                <w:del w:id="2492" w:author="Guilherme Antonio Moreira de Barros" w:date="2023-09-12T10:08:00Z"/>
                <w:rFonts w:ascii="Arial" w:hAnsi="Arial" w:cs="Arial"/>
                <w:lang w:val="en-US"/>
              </w:rPr>
              <w:pPrChange w:id="2493" w:author="Guilherme Antonio Moreira de Barros" w:date="2023-09-12T10:10:00Z">
                <w:pPr>
                  <w:widowControl w:val="0"/>
                  <w:jc w:val="center"/>
                </w:pPr>
              </w:pPrChange>
            </w:pPr>
          </w:p>
        </w:tc>
      </w:tr>
      <w:tr w:rsidR="00EF2A90" w:rsidRPr="00542201" w:rsidDel="008C7DDF" w14:paraId="0954A638" w14:textId="60756965" w:rsidTr="00135A5D">
        <w:trPr>
          <w:trHeight w:val="400"/>
          <w:del w:id="2494"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46BECB4F" w14:textId="5D77D88F" w:rsidR="00EF2A90" w:rsidRPr="00542201" w:rsidDel="008C7DDF" w:rsidRDefault="00EF2A90" w:rsidP="008C7DDF">
            <w:pPr>
              <w:widowControl w:val="0"/>
              <w:ind w:left="426" w:hanging="426"/>
              <w:rPr>
                <w:del w:id="2495" w:author="Guilherme Antonio Moreira de Barros" w:date="2023-09-12T10:08:00Z"/>
                <w:rFonts w:ascii="Arial" w:hAnsi="Arial" w:cs="Arial"/>
                <w:lang w:val="en-US"/>
              </w:rPr>
              <w:pPrChange w:id="2496"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208A7636" w14:textId="1590B957" w:rsidR="00EF2A90" w:rsidRPr="00542201" w:rsidDel="008C7DDF" w:rsidRDefault="00EF2A90" w:rsidP="008C7DDF">
            <w:pPr>
              <w:widowControl w:val="0"/>
              <w:ind w:left="426" w:hanging="426"/>
              <w:jc w:val="center"/>
              <w:rPr>
                <w:del w:id="2497" w:author="Guilherme Antonio Moreira de Barros" w:date="2023-09-12T10:08:00Z"/>
                <w:rFonts w:ascii="Arial" w:hAnsi="Arial" w:cs="Arial"/>
                <w:lang w:val="en-US"/>
              </w:rPr>
              <w:pPrChange w:id="2498" w:author="Guilherme Antonio Moreira de Barros" w:date="2023-09-12T10:10:00Z">
                <w:pPr>
                  <w:widowControl w:val="0"/>
                  <w:jc w:val="center"/>
                </w:pPr>
              </w:pPrChange>
            </w:pPr>
            <w:del w:id="2499"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7AE5A74B" w14:textId="12970DD9" w:rsidR="00EF2A90" w:rsidRPr="00542201" w:rsidDel="008C7DDF" w:rsidRDefault="00EF2A90" w:rsidP="008C7DDF">
            <w:pPr>
              <w:widowControl w:val="0"/>
              <w:pBdr>
                <w:top w:val="nil"/>
                <w:left w:val="nil"/>
                <w:bottom w:val="nil"/>
                <w:right w:val="nil"/>
                <w:between w:val="nil"/>
              </w:pBdr>
              <w:ind w:left="426" w:hanging="426"/>
              <w:jc w:val="center"/>
              <w:rPr>
                <w:del w:id="2500" w:author="Guilherme Antonio Moreira de Barros" w:date="2023-09-12T10:08:00Z"/>
                <w:rFonts w:ascii="Arial" w:hAnsi="Arial" w:cs="Arial"/>
                <w:lang w:val="en-US"/>
              </w:rPr>
              <w:pPrChange w:id="2501" w:author="Guilherme Antonio Moreira de Barros" w:date="2023-09-12T10:10:00Z">
                <w:pPr>
                  <w:widowControl w:val="0"/>
                  <w:pBdr>
                    <w:top w:val="nil"/>
                    <w:left w:val="nil"/>
                    <w:bottom w:val="nil"/>
                    <w:right w:val="nil"/>
                    <w:between w:val="nil"/>
                  </w:pBdr>
                  <w:jc w:val="center"/>
                </w:pPr>
              </w:pPrChange>
            </w:pPr>
            <w:del w:id="2502"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574FD27E" w14:textId="0363DA37" w:rsidR="00EF2A90" w:rsidRPr="00542201" w:rsidDel="008C7DDF" w:rsidRDefault="00EF2A90" w:rsidP="008C7DDF">
            <w:pPr>
              <w:widowControl w:val="0"/>
              <w:ind w:left="426" w:hanging="426"/>
              <w:jc w:val="center"/>
              <w:rPr>
                <w:del w:id="2503" w:author="Guilherme Antonio Moreira de Barros" w:date="2023-09-12T10:08:00Z"/>
                <w:rFonts w:ascii="Arial" w:hAnsi="Arial" w:cs="Arial"/>
                <w:lang w:val="en-US"/>
              </w:rPr>
              <w:pPrChange w:id="2504" w:author="Guilherme Antonio Moreira de Barros" w:date="2023-09-12T10:10:00Z">
                <w:pPr>
                  <w:widowControl w:val="0"/>
                  <w:jc w:val="center"/>
                </w:pPr>
              </w:pPrChange>
            </w:pPr>
            <w:del w:id="2505"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2C4B1B7E" w14:textId="175074BA" w:rsidR="00EF2A90" w:rsidRPr="00542201" w:rsidDel="008C7DDF" w:rsidRDefault="00EF2A90" w:rsidP="008C7DDF">
            <w:pPr>
              <w:widowControl w:val="0"/>
              <w:ind w:left="426" w:hanging="426"/>
              <w:jc w:val="center"/>
              <w:rPr>
                <w:del w:id="2506" w:author="Guilherme Antonio Moreira de Barros" w:date="2023-09-12T10:08:00Z"/>
                <w:rFonts w:ascii="Arial" w:hAnsi="Arial" w:cs="Arial"/>
                <w:lang w:val="en-US"/>
              </w:rPr>
              <w:pPrChange w:id="2507" w:author="Guilherme Antonio Moreira de Barros" w:date="2023-09-12T10:10:00Z">
                <w:pPr>
                  <w:widowControl w:val="0"/>
                  <w:jc w:val="center"/>
                </w:pPr>
              </w:pPrChange>
            </w:pPr>
            <w:del w:id="2508" w:author="Guilherme Antonio Moreira de Barros" w:date="2023-09-12T10:08:00Z">
              <w:r w:rsidRPr="00542201" w:rsidDel="008C7DDF">
                <w:rPr>
                  <w:rFonts w:ascii="Segoe UI Symbol" w:hAnsi="Segoe UI Symbol" w:cs="Segoe UI Symbol"/>
                  <w:lang w:val="en-US"/>
                </w:rPr>
                <w:delText>✓</w:delText>
              </w:r>
            </w:del>
          </w:p>
        </w:tc>
        <w:tc>
          <w:tcPr>
            <w:tcW w:w="1035" w:type="dxa"/>
            <w:shd w:val="clear" w:color="auto" w:fill="auto"/>
            <w:tcMar>
              <w:top w:w="100" w:type="dxa"/>
              <w:left w:w="100" w:type="dxa"/>
              <w:bottom w:w="100" w:type="dxa"/>
              <w:right w:w="100" w:type="dxa"/>
            </w:tcMar>
            <w:vAlign w:val="center"/>
          </w:tcPr>
          <w:p w14:paraId="586A83F1" w14:textId="4078417F" w:rsidR="00EF2A90" w:rsidRPr="00542201" w:rsidDel="008C7DDF" w:rsidRDefault="00EF2A90" w:rsidP="008C7DDF">
            <w:pPr>
              <w:widowControl w:val="0"/>
              <w:ind w:left="426" w:hanging="426"/>
              <w:jc w:val="center"/>
              <w:rPr>
                <w:del w:id="2509" w:author="Guilherme Antonio Moreira de Barros" w:date="2023-09-12T10:08:00Z"/>
                <w:rFonts w:ascii="Arial" w:hAnsi="Arial" w:cs="Arial"/>
                <w:lang w:val="en-US"/>
              </w:rPr>
              <w:pPrChange w:id="2510" w:author="Guilherme Antonio Moreira de Barros" w:date="2023-09-12T10:10:00Z">
                <w:pPr>
                  <w:widowControl w:val="0"/>
                  <w:jc w:val="center"/>
                </w:pPr>
              </w:pPrChange>
            </w:pPr>
            <w:del w:id="2511" w:author="Guilherme Antonio Moreira de Barros" w:date="2023-09-12T10:08:00Z">
              <w:r w:rsidRPr="00542201" w:rsidDel="008C7DDF">
                <w:rPr>
                  <w:rFonts w:ascii="Segoe UI Symbol" w:hAnsi="Segoe UI Symbol" w:cs="Segoe UI Symbol"/>
                  <w:lang w:val="en-US"/>
                </w:rPr>
                <w:delText>✓</w:delText>
              </w:r>
            </w:del>
          </w:p>
        </w:tc>
      </w:tr>
      <w:tr w:rsidR="00EF2A90" w:rsidRPr="00542201" w:rsidDel="008C7DDF" w14:paraId="29498528" w14:textId="68D523A4" w:rsidTr="00135A5D">
        <w:trPr>
          <w:trHeight w:val="400"/>
          <w:del w:id="2512"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0F797AE1" w14:textId="6022B0A6" w:rsidR="00EF2A90" w:rsidRPr="00542201" w:rsidDel="008C7DDF" w:rsidRDefault="00EF2A90" w:rsidP="008C7DDF">
            <w:pPr>
              <w:widowControl w:val="0"/>
              <w:ind w:left="426" w:hanging="426"/>
              <w:rPr>
                <w:del w:id="2513" w:author="Guilherme Antonio Moreira de Barros" w:date="2023-09-12T10:08:00Z"/>
                <w:rFonts w:ascii="Arial" w:hAnsi="Arial" w:cs="Arial"/>
                <w:lang w:val="en-US"/>
              </w:rPr>
              <w:pPrChange w:id="2514" w:author="Guilherme Antonio Moreira de Barros" w:date="2023-09-12T10:10:00Z">
                <w:pPr>
                  <w:widowControl w:val="0"/>
                </w:pPr>
              </w:pPrChange>
            </w:pPr>
            <w:del w:id="2515" w:author="Guilherme Antonio Moreira de Barros" w:date="2023-09-12T10:08:00Z">
              <w:r w:rsidRPr="00542201" w:rsidDel="008C7DDF">
                <w:rPr>
                  <w:rFonts w:ascii="Arial" w:hAnsi="Arial" w:cs="Arial"/>
                  <w:lang w:val="en-US"/>
                </w:rPr>
                <w:delText>avanafil</w:delText>
              </w:r>
            </w:del>
          </w:p>
        </w:tc>
        <w:tc>
          <w:tcPr>
            <w:tcW w:w="1125" w:type="dxa"/>
            <w:shd w:val="clear" w:color="auto" w:fill="auto"/>
            <w:tcMar>
              <w:top w:w="100" w:type="dxa"/>
              <w:left w:w="100" w:type="dxa"/>
              <w:bottom w:w="100" w:type="dxa"/>
              <w:right w:w="100" w:type="dxa"/>
            </w:tcMar>
            <w:vAlign w:val="center"/>
          </w:tcPr>
          <w:p w14:paraId="426BB69F" w14:textId="7DA54486" w:rsidR="00EF2A90" w:rsidRPr="00542201" w:rsidDel="008C7DDF" w:rsidRDefault="00EF2A90" w:rsidP="008C7DDF">
            <w:pPr>
              <w:widowControl w:val="0"/>
              <w:ind w:left="426" w:hanging="426"/>
              <w:jc w:val="center"/>
              <w:rPr>
                <w:del w:id="2516" w:author="Guilherme Antonio Moreira de Barros" w:date="2023-09-12T10:08:00Z"/>
                <w:rFonts w:ascii="Arial" w:hAnsi="Arial" w:cs="Arial"/>
                <w:lang w:val="en-US"/>
              </w:rPr>
              <w:pPrChange w:id="2517" w:author="Guilherme Antonio Moreira de Barros" w:date="2023-09-12T10:10:00Z">
                <w:pPr>
                  <w:widowControl w:val="0"/>
                  <w:jc w:val="center"/>
                </w:pPr>
              </w:pPrChange>
            </w:pPr>
            <w:del w:id="2518"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3949C409" w14:textId="47016253" w:rsidR="00EF2A90" w:rsidRPr="00542201" w:rsidDel="008C7DDF" w:rsidRDefault="00EF2A90" w:rsidP="008C7DDF">
            <w:pPr>
              <w:widowControl w:val="0"/>
              <w:pBdr>
                <w:top w:val="nil"/>
                <w:left w:val="nil"/>
                <w:bottom w:val="nil"/>
                <w:right w:val="nil"/>
                <w:between w:val="nil"/>
              </w:pBdr>
              <w:ind w:left="426" w:hanging="426"/>
              <w:jc w:val="center"/>
              <w:rPr>
                <w:del w:id="2519" w:author="Guilherme Antonio Moreira de Barros" w:date="2023-09-12T10:08:00Z"/>
                <w:rFonts w:ascii="Arial" w:hAnsi="Arial" w:cs="Arial"/>
                <w:lang w:val="en-US"/>
              </w:rPr>
              <w:pPrChange w:id="2520" w:author="Guilherme Antonio Moreira de Barros" w:date="2023-09-12T10:10:00Z">
                <w:pPr>
                  <w:widowControl w:val="0"/>
                  <w:pBdr>
                    <w:top w:val="nil"/>
                    <w:left w:val="nil"/>
                    <w:bottom w:val="nil"/>
                    <w:right w:val="nil"/>
                    <w:between w:val="nil"/>
                  </w:pBdr>
                  <w:jc w:val="center"/>
                </w:pPr>
              </w:pPrChange>
            </w:pPr>
            <w:del w:id="2521"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5DF251AD" w14:textId="1A06DDA9" w:rsidR="00EF2A90" w:rsidRPr="00542201" w:rsidDel="008C7DDF" w:rsidRDefault="00EF2A90" w:rsidP="008C7DDF">
            <w:pPr>
              <w:widowControl w:val="0"/>
              <w:ind w:left="426" w:hanging="426"/>
              <w:jc w:val="center"/>
              <w:rPr>
                <w:del w:id="2522" w:author="Guilherme Antonio Moreira de Barros" w:date="2023-09-12T10:08:00Z"/>
                <w:rFonts w:ascii="Arial" w:hAnsi="Arial" w:cs="Arial"/>
                <w:lang w:val="en-US"/>
              </w:rPr>
              <w:pPrChange w:id="2523" w:author="Guilherme Antonio Moreira de Barros" w:date="2023-09-12T10:10:00Z">
                <w:pPr>
                  <w:widowControl w:val="0"/>
                  <w:jc w:val="center"/>
                </w:pPr>
              </w:pPrChange>
            </w:pPr>
            <w:del w:id="2524" w:author="Guilherme Antonio Moreira de Barros" w:date="2023-09-12T10:08:00Z">
              <w:r w:rsidRPr="00542201" w:rsidDel="008C7DDF">
                <w:rPr>
                  <w:rFonts w:ascii="Arial" w:hAnsi="Arial" w:cs="Arial"/>
                  <w:lang w:val="en-US"/>
                </w:rPr>
                <w:delText>Dronabinol e Nabilona</w:delText>
              </w:r>
            </w:del>
          </w:p>
        </w:tc>
        <w:tc>
          <w:tcPr>
            <w:tcW w:w="1395" w:type="dxa"/>
            <w:shd w:val="clear" w:color="auto" w:fill="auto"/>
            <w:tcMar>
              <w:top w:w="100" w:type="dxa"/>
              <w:left w:w="100" w:type="dxa"/>
              <w:bottom w:w="100" w:type="dxa"/>
              <w:right w:w="100" w:type="dxa"/>
            </w:tcMar>
            <w:vAlign w:val="center"/>
          </w:tcPr>
          <w:p w14:paraId="343453D5" w14:textId="4E5025EC" w:rsidR="00EF2A90" w:rsidRPr="00542201" w:rsidDel="008C7DDF" w:rsidRDefault="00EF2A90" w:rsidP="008C7DDF">
            <w:pPr>
              <w:widowControl w:val="0"/>
              <w:ind w:left="426" w:hanging="426"/>
              <w:jc w:val="center"/>
              <w:rPr>
                <w:del w:id="2525" w:author="Guilherme Antonio Moreira de Barros" w:date="2023-09-12T10:08:00Z"/>
                <w:rFonts w:ascii="Arial" w:hAnsi="Arial" w:cs="Arial"/>
                <w:lang w:val="en-US"/>
              </w:rPr>
              <w:pPrChange w:id="2526" w:author="Guilherme Antonio Moreira de Barros" w:date="2023-09-12T10:10:00Z">
                <w:pPr>
                  <w:widowControl w:val="0"/>
                  <w:jc w:val="center"/>
                </w:pPr>
              </w:pPrChange>
            </w:pPr>
            <w:del w:id="2527"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(fraca)</w:delText>
              </w:r>
            </w:del>
          </w:p>
        </w:tc>
        <w:tc>
          <w:tcPr>
            <w:tcW w:w="1035" w:type="dxa"/>
            <w:shd w:val="clear" w:color="auto" w:fill="auto"/>
            <w:tcMar>
              <w:top w:w="100" w:type="dxa"/>
              <w:left w:w="100" w:type="dxa"/>
              <w:bottom w:w="100" w:type="dxa"/>
              <w:right w:w="100" w:type="dxa"/>
            </w:tcMar>
            <w:vAlign w:val="center"/>
          </w:tcPr>
          <w:p w14:paraId="5680E121" w14:textId="73CBB469" w:rsidR="00EF2A90" w:rsidRPr="00542201" w:rsidDel="008C7DDF" w:rsidRDefault="00EF2A90" w:rsidP="008C7DDF">
            <w:pPr>
              <w:widowControl w:val="0"/>
              <w:ind w:left="426" w:hanging="426"/>
              <w:jc w:val="center"/>
              <w:rPr>
                <w:del w:id="2528" w:author="Guilherme Antonio Moreira de Barros" w:date="2023-09-12T10:08:00Z"/>
                <w:rFonts w:ascii="Arial" w:hAnsi="Arial" w:cs="Arial"/>
                <w:lang w:val="en-US"/>
              </w:rPr>
              <w:pPrChange w:id="2529" w:author="Guilherme Antonio Moreira de Barros" w:date="2023-09-12T10:10:00Z">
                <w:pPr>
                  <w:widowControl w:val="0"/>
                  <w:jc w:val="center"/>
                </w:pPr>
              </w:pPrChange>
            </w:pPr>
          </w:p>
        </w:tc>
      </w:tr>
      <w:tr w:rsidR="00EF2A90" w:rsidRPr="00542201" w:rsidDel="008C7DDF" w14:paraId="6E31B990" w14:textId="3DE2F142" w:rsidTr="00135A5D">
        <w:trPr>
          <w:trHeight w:val="400"/>
          <w:del w:id="2530"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04862507" w14:textId="53C54263" w:rsidR="00EF2A90" w:rsidRPr="00542201" w:rsidDel="008C7DDF" w:rsidRDefault="00EF2A90" w:rsidP="008C7DDF">
            <w:pPr>
              <w:widowControl w:val="0"/>
              <w:ind w:left="426" w:hanging="426"/>
              <w:rPr>
                <w:del w:id="2531" w:author="Guilherme Antonio Moreira de Barros" w:date="2023-09-12T10:08:00Z"/>
                <w:rFonts w:ascii="Arial" w:hAnsi="Arial" w:cs="Arial"/>
                <w:lang w:val="en-US"/>
              </w:rPr>
              <w:pPrChange w:id="2532"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29473AB0" w14:textId="385B9827" w:rsidR="00EF2A90" w:rsidRPr="00542201" w:rsidDel="008C7DDF" w:rsidRDefault="00EF2A90" w:rsidP="008C7DDF">
            <w:pPr>
              <w:widowControl w:val="0"/>
              <w:ind w:left="426" w:hanging="426"/>
              <w:jc w:val="center"/>
              <w:rPr>
                <w:del w:id="2533" w:author="Guilherme Antonio Moreira de Barros" w:date="2023-09-12T10:08:00Z"/>
                <w:rFonts w:ascii="Arial" w:hAnsi="Arial" w:cs="Arial"/>
                <w:lang w:val="en-US"/>
              </w:rPr>
              <w:pPrChange w:id="2534" w:author="Guilherme Antonio Moreira de Barros" w:date="2023-09-12T10:10:00Z">
                <w:pPr>
                  <w:widowControl w:val="0"/>
                  <w:jc w:val="center"/>
                </w:pPr>
              </w:pPrChange>
            </w:pPr>
            <w:del w:id="2535"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2CA32DCF" w14:textId="7C1E9AA6" w:rsidR="00EF2A90" w:rsidRPr="00542201" w:rsidDel="008C7DDF" w:rsidRDefault="00EF2A90" w:rsidP="008C7DDF">
            <w:pPr>
              <w:widowControl w:val="0"/>
              <w:pBdr>
                <w:top w:val="nil"/>
                <w:left w:val="nil"/>
                <w:bottom w:val="nil"/>
                <w:right w:val="nil"/>
                <w:between w:val="nil"/>
              </w:pBdr>
              <w:ind w:left="426" w:hanging="426"/>
              <w:jc w:val="center"/>
              <w:rPr>
                <w:del w:id="2536" w:author="Guilherme Antonio Moreira de Barros" w:date="2023-09-12T10:08:00Z"/>
                <w:rFonts w:ascii="Arial" w:hAnsi="Arial" w:cs="Arial"/>
                <w:lang w:val="en-US"/>
              </w:rPr>
              <w:pPrChange w:id="2537" w:author="Guilherme Antonio Moreira de Barros" w:date="2023-09-12T10:10:00Z">
                <w:pPr>
                  <w:widowControl w:val="0"/>
                  <w:pBdr>
                    <w:top w:val="nil"/>
                    <w:left w:val="nil"/>
                    <w:bottom w:val="nil"/>
                    <w:right w:val="nil"/>
                    <w:between w:val="nil"/>
                  </w:pBdr>
                  <w:jc w:val="center"/>
                </w:pPr>
              </w:pPrChange>
            </w:pPr>
            <w:del w:id="2538"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0B2116B3" w14:textId="07ADC4A2" w:rsidR="00EF2A90" w:rsidRPr="00542201" w:rsidDel="008C7DDF" w:rsidRDefault="00EF2A90" w:rsidP="008C7DDF">
            <w:pPr>
              <w:widowControl w:val="0"/>
              <w:ind w:left="426" w:hanging="426"/>
              <w:jc w:val="center"/>
              <w:rPr>
                <w:del w:id="2539" w:author="Guilherme Antonio Moreira de Barros" w:date="2023-09-12T10:08:00Z"/>
                <w:rFonts w:ascii="Arial" w:hAnsi="Arial" w:cs="Arial"/>
                <w:lang w:val="en-US"/>
              </w:rPr>
              <w:pPrChange w:id="2540" w:author="Guilherme Antonio Moreira de Barros" w:date="2023-09-12T10:10:00Z">
                <w:pPr>
                  <w:widowControl w:val="0"/>
                  <w:jc w:val="center"/>
                </w:pPr>
              </w:pPrChange>
            </w:pPr>
            <w:del w:id="2541"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0F7082DC" w14:textId="64E1C37D" w:rsidR="00EF2A90" w:rsidRPr="00542201" w:rsidDel="008C7DDF" w:rsidRDefault="00EF2A90" w:rsidP="008C7DDF">
            <w:pPr>
              <w:widowControl w:val="0"/>
              <w:ind w:left="426" w:hanging="426"/>
              <w:jc w:val="center"/>
              <w:rPr>
                <w:del w:id="2542" w:author="Guilherme Antonio Moreira de Barros" w:date="2023-09-12T10:08:00Z"/>
                <w:rFonts w:ascii="Arial" w:hAnsi="Arial" w:cs="Arial"/>
                <w:lang w:val="en-US"/>
              </w:rPr>
              <w:pPrChange w:id="2543" w:author="Guilherme Antonio Moreira de Barros" w:date="2023-09-12T10:10:00Z">
                <w:pPr>
                  <w:widowControl w:val="0"/>
                  <w:jc w:val="center"/>
                </w:pPr>
              </w:pPrChange>
            </w:pPr>
            <w:del w:id="2544"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6A58DD61" w14:textId="6F3E2373" w:rsidR="00EF2A90" w:rsidRPr="00542201" w:rsidDel="008C7DDF" w:rsidRDefault="00EF2A90" w:rsidP="008C7DDF">
            <w:pPr>
              <w:widowControl w:val="0"/>
              <w:ind w:left="426" w:hanging="426"/>
              <w:jc w:val="center"/>
              <w:rPr>
                <w:del w:id="2545" w:author="Guilherme Antonio Moreira de Barros" w:date="2023-09-12T10:08:00Z"/>
                <w:rFonts w:ascii="Arial" w:hAnsi="Arial" w:cs="Arial"/>
                <w:lang w:val="en-US"/>
              </w:rPr>
              <w:pPrChange w:id="2546" w:author="Guilherme Antonio Moreira de Barros" w:date="2023-09-12T10:10:00Z">
                <w:pPr>
                  <w:widowControl w:val="0"/>
                  <w:jc w:val="center"/>
                </w:pPr>
              </w:pPrChange>
            </w:pPr>
            <w:del w:id="2547"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4DEF9304" w14:textId="24DF9E58" w:rsidTr="00135A5D">
        <w:trPr>
          <w:trHeight w:val="400"/>
          <w:del w:id="2548"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04A8B5AA" w14:textId="425A1F77" w:rsidR="00EF2A90" w:rsidRPr="00542201" w:rsidDel="008C7DDF" w:rsidRDefault="00EF2A90" w:rsidP="008C7DDF">
            <w:pPr>
              <w:widowControl w:val="0"/>
              <w:ind w:left="426" w:hanging="426"/>
              <w:rPr>
                <w:del w:id="2549" w:author="Guilherme Antonio Moreira de Barros" w:date="2023-09-12T10:08:00Z"/>
                <w:rFonts w:ascii="Arial" w:hAnsi="Arial" w:cs="Arial"/>
                <w:lang w:val="en-US"/>
              </w:rPr>
              <w:pPrChange w:id="2550" w:author="Guilherme Antonio Moreira de Barros" w:date="2023-09-12T10:10:00Z">
                <w:pPr>
                  <w:widowControl w:val="0"/>
                </w:pPr>
              </w:pPrChange>
            </w:pPr>
            <w:del w:id="2551" w:author="Guilherme Antonio Moreira de Barros" w:date="2023-09-12T10:08:00Z">
              <w:r w:rsidRPr="00542201" w:rsidDel="008C7DDF">
                <w:rPr>
                  <w:rFonts w:ascii="Arial" w:hAnsi="Arial" w:cs="Arial"/>
                  <w:lang w:val="en-US"/>
                </w:rPr>
                <w:delText>bromocriptina</w:delText>
              </w:r>
            </w:del>
          </w:p>
        </w:tc>
        <w:tc>
          <w:tcPr>
            <w:tcW w:w="1125" w:type="dxa"/>
            <w:shd w:val="clear" w:color="auto" w:fill="auto"/>
            <w:tcMar>
              <w:top w:w="100" w:type="dxa"/>
              <w:left w:w="100" w:type="dxa"/>
              <w:bottom w:w="100" w:type="dxa"/>
              <w:right w:w="100" w:type="dxa"/>
            </w:tcMar>
            <w:vAlign w:val="center"/>
          </w:tcPr>
          <w:p w14:paraId="574DE10C" w14:textId="42CC5121" w:rsidR="00EF2A90" w:rsidRPr="00542201" w:rsidDel="008C7DDF" w:rsidRDefault="00EF2A90" w:rsidP="008C7DDF">
            <w:pPr>
              <w:widowControl w:val="0"/>
              <w:ind w:left="426" w:hanging="426"/>
              <w:jc w:val="center"/>
              <w:rPr>
                <w:del w:id="2552" w:author="Guilherme Antonio Moreira de Barros" w:date="2023-09-12T10:08:00Z"/>
                <w:rFonts w:ascii="Arial" w:hAnsi="Arial" w:cs="Arial"/>
                <w:lang w:val="en-US"/>
              </w:rPr>
              <w:pPrChange w:id="2553" w:author="Guilherme Antonio Moreira de Barros" w:date="2023-09-12T10:10:00Z">
                <w:pPr>
                  <w:widowControl w:val="0"/>
                  <w:jc w:val="center"/>
                </w:pPr>
              </w:pPrChange>
            </w:pPr>
            <w:del w:id="2554"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61BF5C3A" w14:textId="4DF26F34" w:rsidR="00EF2A90" w:rsidRPr="00542201" w:rsidDel="008C7DDF" w:rsidRDefault="00EF2A90" w:rsidP="008C7DDF">
            <w:pPr>
              <w:widowControl w:val="0"/>
              <w:pBdr>
                <w:top w:val="nil"/>
                <w:left w:val="nil"/>
                <w:bottom w:val="nil"/>
                <w:right w:val="nil"/>
                <w:between w:val="nil"/>
              </w:pBdr>
              <w:ind w:left="426" w:hanging="426"/>
              <w:jc w:val="center"/>
              <w:rPr>
                <w:del w:id="2555" w:author="Guilherme Antonio Moreira de Barros" w:date="2023-09-12T10:08:00Z"/>
                <w:rFonts w:ascii="Arial" w:hAnsi="Arial" w:cs="Arial"/>
                <w:lang w:val="en-US"/>
              </w:rPr>
              <w:pPrChange w:id="2556" w:author="Guilherme Antonio Moreira de Barros" w:date="2023-09-12T10:10:00Z">
                <w:pPr>
                  <w:widowControl w:val="0"/>
                  <w:pBdr>
                    <w:top w:val="nil"/>
                    <w:left w:val="nil"/>
                    <w:bottom w:val="nil"/>
                    <w:right w:val="nil"/>
                    <w:between w:val="nil"/>
                  </w:pBdr>
                  <w:jc w:val="center"/>
                </w:pPr>
              </w:pPrChange>
            </w:pPr>
            <w:del w:id="2557"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0542193B" w14:textId="04B3B6EF" w:rsidR="00EF2A90" w:rsidRPr="00542201" w:rsidDel="008C7DDF" w:rsidRDefault="00EF2A90" w:rsidP="008C7DDF">
            <w:pPr>
              <w:widowControl w:val="0"/>
              <w:ind w:left="426" w:hanging="426"/>
              <w:jc w:val="center"/>
              <w:rPr>
                <w:del w:id="2558" w:author="Guilherme Antonio Moreira de Barros" w:date="2023-09-12T10:08:00Z"/>
                <w:rFonts w:ascii="Arial" w:hAnsi="Arial" w:cs="Arial"/>
                <w:lang w:val="en-US"/>
              </w:rPr>
              <w:pPrChange w:id="2559" w:author="Guilherme Antonio Moreira de Barros" w:date="2023-09-12T10:10:00Z">
                <w:pPr>
                  <w:widowControl w:val="0"/>
                  <w:jc w:val="center"/>
                </w:pPr>
              </w:pPrChange>
            </w:pPr>
            <w:del w:id="2560" w:author="Guilherme Antonio Moreira de Barros" w:date="2023-09-12T10:08:00Z">
              <w:r w:rsidRPr="00542201" w:rsidDel="008C7DDF">
                <w:rPr>
                  <w:rFonts w:ascii="Arial" w:hAnsi="Arial" w:cs="Arial"/>
                  <w:lang w:val="en-US"/>
                </w:rPr>
                <w:delText>Dronabinol e Nabilona</w:delText>
              </w:r>
            </w:del>
          </w:p>
        </w:tc>
        <w:tc>
          <w:tcPr>
            <w:tcW w:w="1395" w:type="dxa"/>
            <w:shd w:val="clear" w:color="auto" w:fill="auto"/>
            <w:tcMar>
              <w:top w:w="100" w:type="dxa"/>
              <w:left w:w="100" w:type="dxa"/>
              <w:bottom w:w="100" w:type="dxa"/>
              <w:right w:w="100" w:type="dxa"/>
            </w:tcMar>
            <w:vAlign w:val="center"/>
          </w:tcPr>
          <w:p w14:paraId="53CE9F16" w14:textId="36BED47B" w:rsidR="00EF2A90" w:rsidRPr="00542201" w:rsidDel="008C7DDF" w:rsidRDefault="00EF2A90" w:rsidP="008C7DDF">
            <w:pPr>
              <w:widowControl w:val="0"/>
              <w:ind w:left="426" w:hanging="426"/>
              <w:jc w:val="center"/>
              <w:rPr>
                <w:del w:id="2561" w:author="Guilherme Antonio Moreira de Barros" w:date="2023-09-12T10:08:00Z"/>
                <w:rFonts w:ascii="Arial" w:hAnsi="Arial" w:cs="Arial"/>
                <w:lang w:val="en-US"/>
              </w:rPr>
              <w:pPrChange w:id="2562" w:author="Guilherme Antonio Moreira de Barros" w:date="2023-09-12T10:10:00Z">
                <w:pPr>
                  <w:widowControl w:val="0"/>
                  <w:jc w:val="center"/>
                </w:pPr>
              </w:pPrChange>
            </w:pPr>
            <w:del w:id="2563"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(fraca)</w:delText>
              </w:r>
            </w:del>
          </w:p>
        </w:tc>
        <w:tc>
          <w:tcPr>
            <w:tcW w:w="1035" w:type="dxa"/>
            <w:shd w:val="clear" w:color="auto" w:fill="auto"/>
            <w:tcMar>
              <w:top w:w="100" w:type="dxa"/>
              <w:left w:w="100" w:type="dxa"/>
              <w:bottom w:w="100" w:type="dxa"/>
              <w:right w:w="100" w:type="dxa"/>
            </w:tcMar>
            <w:vAlign w:val="center"/>
          </w:tcPr>
          <w:p w14:paraId="38B9E0BD" w14:textId="51EA4ED8" w:rsidR="00EF2A90" w:rsidRPr="00542201" w:rsidDel="008C7DDF" w:rsidRDefault="00EF2A90" w:rsidP="008C7DDF">
            <w:pPr>
              <w:widowControl w:val="0"/>
              <w:ind w:left="426" w:hanging="426"/>
              <w:jc w:val="center"/>
              <w:rPr>
                <w:del w:id="2564" w:author="Guilherme Antonio Moreira de Barros" w:date="2023-09-12T10:08:00Z"/>
                <w:rFonts w:ascii="Arial" w:hAnsi="Arial" w:cs="Arial"/>
                <w:lang w:val="en-US"/>
              </w:rPr>
              <w:pPrChange w:id="2565" w:author="Guilherme Antonio Moreira de Barros" w:date="2023-09-12T10:10:00Z">
                <w:pPr>
                  <w:widowControl w:val="0"/>
                  <w:jc w:val="center"/>
                </w:pPr>
              </w:pPrChange>
            </w:pPr>
          </w:p>
        </w:tc>
      </w:tr>
      <w:tr w:rsidR="00EF2A90" w:rsidRPr="00542201" w:rsidDel="008C7DDF" w14:paraId="49D2CBFF" w14:textId="1893BFAC" w:rsidTr="00135A5D">
        <w:trPr>
          <w:trHeight w:val="400"/>
          <w:del w:id="2566"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7AE7F0EB" w14:textId="31CA62B2" w:rsidR="00EF2A90" w:rsidRPr="00542201" w:rsidDel="008C7DDF" w:rsidRDefault="00EF2A90" w:rsidP="008C7DDF">
            <w:pPr>
              <w:widowControl w:val="0"/>
              <w:ind w:left="426" w:hanging="426"/>
              <w:rPr>
                <w:del w:id="2567" w:author="Guilherme Antonio Moreira de Barros" w:date="2023-09-12T10:08:00Z"/>
                <w:rFonts w:ascii="Arial" w:hAnsi="Arial" w:cs="Arial"/>
                <w:lang w:val="en-US"/>
              </w:rPr>
              <w:pPrChange w:id="2568"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2F1259DD" w14:textId="76A0C688" w:rsidR="00EF2A90" w:rsidRPr="00542201" w:rsidDel="008C7DDF" w:rsidRDefault="00EF2A90" w:rsidP="008C7DDF">
            <w:pPr>
              <w:widowControl w:val="0"/>
              <w:ind w:left="426" w:hanging="426"/>
              <w:jc w:val="center"/>
              <w:rPr>
                <w:del w:id="2569" w:author="Guilherme Antonio Moreira de Barros" w:date="2023-09-12T10:08:00Z"/>
                <w:rFonts w:ascii="Arial" w:hAnsi="Arial" w:cs="Arial"/>
                <w:lang w:val="en-US"/>
              </w:rPr>
              <w:pPrChange w:id="2570" w:author="Guilherme Antonio Moreira de Barros" w:date="2023-09-12T10:10:00Z">
                <w:pPr>
                  <w:widowControl w:val="0"/>
                  <w:jc w:val="center"/>
                </w:pPr>
              </w:pPrChange>
            </w:pPr>
            <w:del w:id="2571"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6E0E3BBD" w14:textId="7B02A631" w:rsidR="00EF2A90" w:rsidRPr="00542201" w:rsidDel="008C7DDF" w:rsidRDefault="00EF2A90" w:rsidP="008C7DDF">
            <w:pPr>
              <w:widowControl w:val="0"/>
              <w:pBdr>
                <w:top w:val="nil"/>
                <w:left w:val="nil"/>
                <w:bottom w:val="nil"/>
                <w:right w:val="nil"/>
                <w:between w:val="nil"/>
              </w:pBdr>
              <w:ind w:left="426" w:hanging="426"/>
              <w:jc w:val="center"/>
              <w:rPr>
                <w:del w:id="2572" w:author="Guilherme Antonio Moreira de Barros" w:date="2023-09-12T10:08:00Z"/>
                <w:rFonts w:ascii="Arial" w:hAnsi="Arial" w:cs="Arial"/>
                <w:lang w:val="en-US"/>
              </w:rPr>
              <w:pPrChange w:id="2573" w:author="Guilherme Antonio Moreira de Barros" w:date="2023-09-12T10:10:00Z">
                <w:pPr>
                  <w:widowControl w:val="0"/>
                  <w:pBdr>
                    <w:top w:val="nil"/>
                    <w:left w:val="nil"/>
                    <w:bottom w:val="nil"/>
                    <w:right w:val="nil"/>
                    <w:between w:val="nil"/>
                  </w:pBdr>
                  <w:jc w:val="center"/>
                </w:pPr>
              </w:pPrChange>
            </w:pPr>
            <w:del w:id="2574"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3316B44D" w14:textId="59123252" w:rsidR="00EF2A90" w:rsidRPr="00542201" w:rsidDel="008C7DDF" w:rsidRDefault="00EF2A90" w:rsidP="008C7DDF">
            <w:pPr>
              <w:widowControl w:val="0"/>
              <w:ind w:left="426" w:hanging="426"/>
              <w:jc w:val="center"/>
              <w:rPr>
                <w:del w:id="2575" w:author="Guilherme Antonio Moreira de Barros" w:date="2023-09-12T10:08:00Z"/>
                <w:rFonts w:ascii="Arial" w:hAnsi="Arial" w:cs="Arial"/>
                <w:lang w:val="en-US"/>
              </w:rPr>
              <w:pPrChange w:id="2576" w:author="Guilherme Antonio Moreira de Barros" w:date="2023-09-12T10:10:00Z">
                <w:pPr>
                  <w:widowControl w:val="0"/>
                  <w:jc w:val="center"/>
                </w:pPr>
              </w:pPrChange>
            </w:pPr>
            <w:del w:id="2577"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090FC485" w14:textId="5BC87E5B" w:rsidR="00EF2A90" w:rsidRPr="00542201" w:rsidDel="008C7DDF" w:rsidRDefault="00EF2A90" w:rsidP="008C7DDF">
            <w:pPr>
              <w:widowControl w:val="0"/>
              <w:ind w:left="426" w:hanging="426"/>
              <w:jc w:val="center"/>
              <w:rPr>
                <w:del w:id="2578" w:author="Guilherme Antonio Moreira de Barros" w:date="2023-09-12T10:08:00Z"/>
                <w:rFonts w:ascii="Arial" w:hAnsi="Arial" w:cs="Arial"/>
                <w:lang w:val="en-US"/>
              </w:rPr>
              <w:pPrChange w:id="2579" w:author="Guilherme Antonio Moreira de Barros" w:date="2023-09-12T10:10:00Z">
                <w:pPr>
                  <w:widowControl w:val="0"/>
                  <w:jc w:val="center"/>
                </w:pPr>
              </w:pPrChange>
            </w:pPr>
            <w:del w:id="2580" w:author="Guilherme Antonio Moreira de Barros" w:date="2023-09-12T10:08:00Z">
              <w:r w:rsidRPr="00542201" w:rsidDel="008C7DDF">
                <w:rPr>
                  <w:rFonts w:ascii="Segoe UI Symbol" w:hAnsi="Segoe UI Symbol" w:cs="Segoe UI Symbol"/>
                  <w:lang w:val="en-US"/>
                </w:rPr>
                <w:delText>✓</w:delText>
              </w:r>
            </w:del>
          </w:p>
        </w:tc>
        <w:tc>
          <w:tcPr>
            <w:tcW w:w="1035" w:type="dxa"/>
            <w:shd w:val="clear" w:color="auto" w:fill="auto"/>
            <w:tcMar>
              <w:top w:w="100" w:type="dxa"/>
              <w:left w:w="100" w:type="dxa"/>
              <w:bottom w:w="100" w:type="dxa"/>
              <w:right w:w="100" w:type="dxa"/>
            </w:tcMar>
            <w:vAlign w:val="center"/>
          </w:tcPr>
          <w:p w14:paraId="3CF2CDED" w14:textId="7BAF8BD1" w:rsidR="00EF2A90" w:rsidRPr="00542201" w:rsidDel="008C7DDF" w:rsidRDefault="00EF2A90" w:rsidP="008C7DDF">
            <w:pPr>
              <w:widowControl w:val="0"/>
              <w:ind w:left="426" w:hanging="426"/>
              <w:jc w:val="center"/>
              <w:rPr>
                <w:del w:id="2581" w:author="Guilherme Antonio Moreira de Barros" w:date="2023-09-12T10:08:00Z"/>
                <w:rFonts w:ascii="Arial" w:hAnsi="Arial" w:cs="Arial"/>
                <w:lang w:val="en-US"/>
              </w:rPr>
              <w:pPrChange w:id="2582" w:author="Guilherme Antonio Moreira de Barros" w:date="2023-09-12T10:10:00Z">
                <w:pPr>
                  <w:widowControl w:val="0"/>
                  <w:jc w:val="center"/>
                </w:pPr>
              </w:pPrChange>
            </w:pPr>
            <w:del w:id="2583" w:author="Guilherme Antonio Moreira de Barros" w:date="2023-09-12T10:08:00Z">
              <w:r w:rsidRPr="00542201" w:rsidDel="008C7DDF">
                <w:rPr>
                  <w:rFonts w:ascii="Segoe UI Symbol" w:hAnsi="Segoe UI Symbol" w:cs="Segoe UI Symbol"/>
                  <w:lang w:val="en-US"/>
                </w:rPr>
                <w:delText>✓</w:delText>
              </w:r>
            </w:del>
          </w:p>
        </w:tc>
      </w:tr>
      <w:tr w:rsidR="00EF2A90" w:rsidRPr="00542201" w:rsidDel="008C7DDF" w14:paraId="119F4053" w14:textId="57A9DE9B" w:rsidTr="00135A5D">
        <w:trPr>
          <w:trHeight w:val="400"/>
          <w:del w:id="2584"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36E8D9BE" w14:textId="11D77C01" w:rsidR="00EF2A90" w:rsidRPr="00542201" w:rsidDel="008C7DDF" w:rsidRDefault="00EF2A90" w:rsidP="008C7DDF">
            <w:pPr>
              <w:widowControl w:val="0"/>
              <w:ind w:left="426" w:hanging="426"/>
              <w:rPr>
                <w:del w:id="2585" w:author="Guilherme Antonio Moreira de Barros" w:date="2023-09-12T10:08:00Z"/>
                <w:rFonts w:ascii="Arial" w:hAnsi="Arial" w:cs="Arial"/>
                <w:lang w:val="en-US"/>
              </w:rPr>
              <w:pPrChange w:id="2586" w:author="Guilherme Antonio Moreira de Barros" w:date="2023-09-12T10:10:00Z">
                <w:pPr>
                  <w:widowControl w:val="0"/>
                </w:pPr>
              </w:pPrChange>
            </w:pPr>
            <w:del w:id="2587" w:author="Guilherme Antonio Moreira de Barros" w:date="2023-09-12T10:08:00Z">
              <w:r w:rsidRPr="00542201" w:rsidDel="008C7DDF">
                <w:rPr>
                  <w:rFonts w:ascii="Arial" w:hAnsi="Arial" w:cs="Arial"/>
                  <w:lang w:val="en-US"/>
                </w:rPr>
                <w:delText>budesonida</w:delText>
              </w:r>
            </w:del>
          </w:p>
        </w:tc>
        <w:tc>
          <w:tcPr>
            <w:tcW w:w="1125" w:type="dxa"/>
            <w:shd w:val="clear" w:color="auto" w:fill="auto"/>
            <w:tcMar>
              <w:top w:w="100" w:type="dxa"/>
              <w:left w:w="100" w:type="dxa"/>
              <w:bottom w:w="100" w:type="dxa"/>
              <w:right w:w="100" w:type="dxa"/>
            </w:tcMar>
            <w:vAlign w:val="center"/>
          </w:tcPr>
          <w:p w14:paraId="1DF61B47" w14:textId="7500ACCF" w:rsidR="00EF2A90" w:rsidRPr="00542201" w:rsidDel="008C7DDF" w:rsidRDefault="00EF2A90" w:rsidP="008C7DDF">
            <w:pPr>
              <w:widowControl w:val="0"/>
              <w:ind w:left="426" w:hanging="426"/>
              <w:jc w:val="center"/>
              <w:rPr>
                <w:del w:id="2588" w:author="Guilherme Antonio Moreira de Barros" w:date="2023-09-12T10:08:00Z"/>
                <w:rFonts w:ascii="Arial" w:hAnsi="Arial" w:cs="Arial"/>
                <w:lang w:val="en-US"/>
              </w:rPr>
              <w:pPrChange w:id="2589" w:author="Guilherme Antonio Moreira de Barros" w:date="2023-09-12T10:10:00Z">
                <w:pPr>
                  <w:widowControl w:val="0"/>
                  <w:jc w:val="center"/>
                </w:pPr>
              </w:pPrChange>
            </w:pPr>
            <w:del w:id="2590"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058130B0" w14:textId="2FD486C6" w:rsidR="00EF2A90" w:rsidRPr="00542201" w:rsidDel="008C7DDF" w:rsidRDefault="00EF2A90" w:rsidP="008C7DDF">
            <w:pPr>
              <w:widowControl w:val="0"/>
              <w:pBdr>
                <w:top w:val="nil"/>
                <w:left w:val="nil"/>
                <w:bottom w:val="nil"/>
                <w:right w:val="nil"/>
                <w:between w:val="nil"/>
              </w:pBdr>
              <w:ind w:left="426" w:hanging="426"/>
              <w:jc w:val="center"/>
              <w:rPr>
                <w:del w:id="2591" w:author="Guilherme Antonio Moreira de Barros" w:date="2023-09-12T10:08:00Z"/>
                <w:rFonts w:ascii="Arial" w:hAnsi="Arial" w:cs="Arial"/>
                <w:lang w:val="en-US"/>
              </w:rPr>
              <w:pPrChange w:id="2592" w:author="Guilherme Antonio Moreira de Barros" w:date="2023-09-12T10:10:00Z">
                <w:pPr>
                  <w:widowControl w:val="0"/>
                  <w:pBdr>
                    <w:top w:val="nil"/>
                    <w:left w:val="nil"/>
                    <w:bottom w:val="nil"/>
                    <w:right w:val="nil"/>
                    <w:between w:val="nil"/>
                  </w:pBdr>
                  <w:jc w:val="center"/>
                </w:pPr>
              </w:pPrChange>
            </w:pPr>
            <w:del w:id="2593"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483584C3" w14:textId="379344D6" w:rsidR="00EF2A90" w:rsidRPr="00542201" w:rsidDel="008C7DDF" w:rsidRDefault="00EF2A90" w:rsidP="008C7DDF">
            <w:pPr>
              <w:widowControl w:val="0"/>
              <w:ind w:left="426" w:hanging="426"/>
              <w:jc w:val="center"/>
              <w:rPr>
                <w:del w:id="2594" w:author="Guilherme Antonio Moreira de Barros" w:date="2023-09-12T10:08:00Z"/>
                <w:rFonts w:ascii="Arial" w:hAnsi="Arial" w:cs="Arial"/>
                <w:lang w:val="en-US"/>
              </w:rPr>
              <w:pPrChange w:id="2595" w:author="Guilherme Antonio Moreira de Barros" w:date="2023-09-12T10:10:00Z">
                <w:pPr>
                  <w:widowControl w:val="0"/>
                  <w:jc w:val="center"/>
                </w:pPr>
              </w:pPrChange>
            </w:pPr>
            <w:del w:id="2596" w:author="Guilherme Antonio Moreira de Barros" w:date="2023-09-12T10:08:00Z">
              <w:r w:rsidRPr="00542201" w:rsidDel="008C7DDF">
                <w:rPr>
                  <w:rFonts w:ascii="Arial" w:hAnsi="Arial" w:cs="Arial"/>
                  <w:lang w:val="en-US"/>
                </w:rPr>
                <w:delText>Dronabinol e Nabilona</w:delText>
              </w:r>
            </w:del>
          </w:p>
        </w:tc>
        <w:tc>
          <w:tcPr>
            <w:tcW w:w="1395" w:type="dxa"/>
            <w:shd w:val="clear" w:color="auto" w:fill="auto"/>
            <w:tcMar>
              <w:top w:w="100" w:type="dxa"/>
              <w:left w:w="100" w:type="dxa"/>
              <w:bottom w:w="100" w:type="dxa"/>
              <w:right w:w="100" w:type="dxa"/>
            </w:tcMar>
            <w:vAlign w:val="center"/>
          </w:tcPr>
          <w:p w14:paraId="483308DA" w14:textId="191AEDB7" w:rsidR="00EF2A90" w:rsidRPr="00542201" w:rsidDel="008C7DDF" w:rsidRDefault="00EF2A90" w:rsidP="008C7DDF">
            <w:pPr>
              <w:widowControl w:val="0"/>
              <w:ind w:left="426" w:hanging="426"/>
              <w:jc w:val="center"/>
              <w:rPr>
                <w:del w:id="2597" w:author="Guilherme Antonio Moreira de Barros" w:date="2023-09-12T10:08:00Z"/>
                <w:rFonts w:ascii="Arial" w:hAnsi="Arial" w:cs="Arial"/>
                <w:lang w:val="en-US"/>
              </w:rPr>
              <w:pPrChange w:id="2598" w:author="Guilherme Antonio Moreira de Barros" w:date="2023-09-12T10:10:00Z">
                <w:pPr>
                  <w:widowControl w:val="0"/>
                  <w:jc w:val="center"/>
                </w:pPr>
              </w:pPrChange>
            </w:pPr>
            <w:del w:id="2599"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(fraca)</w:delText>
              </w:r>
            </w:del>
          </w:p>
        </w:tc>
        <w:tc>
          <w:tcPr>
            <w:tcW w:w="1035" w:type="dxa"/>
            <w:shd w:val="clear" w:color="auto" w:fill="auto"/>
            <w:tcMar>
              <w:top w:w="100" w:type="dxa"/>
              <w:left w:w="100" w:type="dxa"/>
              <w:bottom w:w="100" w:type="dxa"/>
              <w:right w:w="100" w:type="dxa"/>
            </w:tcMar>
            <w:vAlign w:val="center"/>
          </w:tcPr>
          <w:p w14:paraId="68E76F21" w14:textId="391E3A28" w:rsidR="00EF2A90" w:rsidRPr="00542201" w:rsidDel="008C7DDF" w:rsidRDefault="00EF2A90" w:rsidP="008C7DDF">
            <w:pPr>
              <w:widowControl w:val="0"/>
              <w:ind w:left="426" w:hanging="426"/>
              <w:jc w:val="center"/>
              <w:rPr>
                <w:del w:id="2600" w:author="Guilherme Antonio Moreira de Barros" w:date="2023-09-12T10:08:00Z"/>
                <w:rFonts w:ascii="Arial" w:hAnsi="Arial" w:cs="Arial"/>
                <w:lang w:val="en-US"/>
              </w:rPr>
              <w:pPrChange w:id="2601" w:author="Guilherme Antonio Moreira de Barros" w:date="2023-09-12T10:10:00Z">
                <w:pPr>
                  <w:widowControl w:val="0"/>
                  <w:jc w:val="center"/>
                </w:pPr>
              </w:pPrChange>
            </w:pPr>
          </w:p>
        </w:tc>
      </w:tr>
      <w:tr w:rsidR="00EF2A90" w:rsidRPr="00542201" w:rsidDel="008C7DDF" w14:paraId="54E0116C" w14:textId="0F419684" w:rsidTr="00135A5D">
        <w:trPr>
          <w:trHeight w:val="400"/>
          <w:del w:id="2602"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257362E1" w14:textId="2ACDC47D" w:rsidR="00EF2A90" w:rsidRPr="00542201" w:rsidDel="008C7DDF" w:rsidRDefault="00EF2A90" w:rsidP="008C7DDF">
            <w:pPr>
              <w:widowControl w:val="0"/>
              <w:ind w:left="426" w:hanging="426"/>
              <w:rPr>
                <w:del w:id="2603" w:author="Guilherme Antonio Moreira de Barros" w:date="2023-09-12T10:08:00Z"/>
                <w:rFonts w:ascii="Arial" w:hAnsi="Arial" w:cs="Arial"/>
                <w:lang w:val="en-US"/>
              </w:rPr>
              <w:pPrChange w:id="2604"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56A52A74" w14:textId="6618D79F" w:rsidR="00EF2A90" w:rsidRPr="00542201" w:rsidDel="008C7DDF" w:rsidRDefault="00EF2A90" w:rsidP="008C7DDF">
            <w:pPr>
              <w:widowControl w:val="0"/>
              <w:ind w:left="426" w:hanging="426"/>
              <w:jc w:val="center"/>
              <w:rPr>
                <w:del w:id="2605" w:author="Guilherme Antonio Moreira de Barros" w:date="2023-09-12T10:08:00Z"/>
                <w:rFonts w:ascii="Arial" w:hAnsi="Arial" w:cs="Arial"/>
                <w:lang w:val="en-US"/>
              </w:rPr>
              <w:pPrChange w:id="2606" w:author="Guilherme Antonio Moreira de Barros" w:date="2023-09-12T10:10:00Z">
                <w:pPr>
                  <w:widowControl w:val="0"/>
                  <w:jc w:val="center"/>
                </w:pPr>
              </w:pPrChange>
            </w:pPr>
            <w:del w:id="2607"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195A8061" w14:textId="52A2AAA4" w:rsidR="00EF2A90" w:rsidRPr="00542201" w:rsidDel="008C7DDF" w:rsidRDefault="00EF2A90" w:rsidP="008C7DDF">
            <w:pPr>
              <w:widowControl w:val="0"/>
              <w:pBdr>
                <w:top w:val="nil"/>
                <w:left w:val="nil"/>
                <w:bottom w:val="nil"/>
                <w:right w:val="nil"/>
                <w:between w:val="nil"/>
              </w:pBdr>
              <w:ind w:left="426" w:hanging="426"/>
              <w:jc w:val="center"/>
              <w:rPr>
                <w:del w:id="2608" w:author="Guilherme Antonio Moreira de Barros" w:date="2023-09-12T10:08:00Z"/>
                <w:rFonts w:ascii="Arial" w:hAnsi="Arial" w:cs="Arial"/>
                <w:lang w:val="en-US"/>
              </w:rPr>
              <w:pPrChange w:id="2609" w:author="Guilherme Antonio Moreira de Barros" w:date="2023-09-12T10:10:00Z">
                <w:pPr>
                  <w:widowControl w:val="0"/>
                  <w:pBdr>
                    <w:top w:val="nil"/>
                    <w:left w:val="nil"/>
                    <w:bottom w:val="nil"/>
                    <w:right w:val="nil"/>
                    <w:between w:val="nil"/>
                  </w:pBdr>
                  <w:jc w:val="center"/>
                </w:pPr>
              </w:pPrChange>
            </w:pPr>
            <w:del w:id="2610"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3FFBD3B8" w14:textId="5816AB45" w:rsidR="00EF2A90" w:rsidRPr="00542201" w:rsidDel="008C7DDF" w:rsidRDefault="00EF2A90" w:rsidP="008C7DDF">
            <w:pPr>
              <w:widowControl w:val="0"/>
              <w:ind w:left="426" w:hanging="426"/>
              <w:jc w:val="center"/>
              <w:rPr>
                <w:del w:id="2611" w:author="Guilherme Antonio Moreira de Barros" w:date="2023-09-12T10:08:00Z"/>
                <w:rFonts w:ascii="Arial" w:hAnsi="Arial" w:cs="Arial"/>
                <w:lang w:val="en-US"/>
              </w:rPr>
              <w:pPrChange w:id="2612" w:author="Guilherme Antonio Moreira de Barros" w:date="2023-09-12T10:10:00Z">
                <w:pPr>
                  <w:widowControl w:val="0"/>
                  <w:jc w:val="center"/>
                </w:pPr>
              </w:pPrChange>
            </w:pPr>
            <w:del w:id="2613"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3AF60273" w14:textId="21B702EA" w:rsidR="00EF2A90" w:rsidRPr="00542201" w:rsidDel="008C7DDF" w:rsidRDefault="00EF2A90" w:rsidP="008C7DDF">
            <w:pPr>
              <w:widowControl w:val="0"/>
              <w:ind w:left="426" w:hanging="426"/>
              <w:jc w:val="center"/>
              <w:rPr>
                <w:del w:id="2614" w:author="Guilherme Antonio Moreira de Barros" w:date="2023-09-12T10:08:00Z"/>
                <w:rFonts w:ascii="Arial" w:hAnsi="Arial" w:cs="Arial"/>
                <w:lang w:val="en-US"/>
              </w:rPr>
              <w:pPrChange w:id="2615" w:author="Guilherme Antonio Moreira de Barros" w:date="2023-09-12T10:10:00Z">
                <w:pPr>
                  <w:widowControl w:val="0"/>
                  <w:jc w:val="center"/>
                </w:pPr>
              </w:pPrChange>
            </w:pPr>
            <w:del w:id="2616"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0AC8CFFF" w14:textId="01896703" w:rsidR="00EF2A90" w:rsidRPr="00542201" w:rsidDel="008C7DDF" w:rsidRDefault="00EF2A90" w:rsidP="008C7DDF">
            <w:pPr>
              <w:widowControl w:val="0"/>
              <w:ind w:left="426" w:hanging="426"/>
              <w:jc w:val="center"/>
              <w:rPr>
                <w:del w:id="2617" w:author="Guilherme Antonio Moreira de Barros" w:date="2023-09-12T10:08:00Z"/>
                <w:rFonts w:ascii="Arial" w:hAnsi="Arial" w:cs="Arial"/>
                <w:lang w:val="en-US"/>
              </w:rPr>
              <w:pPrChange w:id="2618" w:author="Guilherme Antonio Moreira de Barros" w:date="2023-09-12T10:10:00Z">
                <w:pPr>
                  <w:widowControl w:val="0"/>
                  <w:jc w:val="center"/>
                </w:pPr>
              </w:pPrChange>
            </w:pPr>
            <w:del w:id="2619"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5D8A6D8A" w14:textId="72CF5A56" w:rsidTr="00135A5D">
        <w:trPr>
          <w:del w:id="2620" w:author="Guilherme Antonio Moreira de Barros" w:date="2023-09-12T10:08:00Z"/>
        </w:trPr>
        <w:tc>
          <w:tcPr>
            <w:tcW w:w="2265" w:type="dxa"/>
            <w:shd w:val="clear" w:color="auto" w:fill="auto"/>
            <w:tcMar>
              <w:top w:w="100" w:type="dxa"/>
              <w:left w:w="100" w:type="dxa"/>
              <w:bottom w:w="100" w:type="dxa"/>
              <w:right w:w="100" w:type="dxa"/>
            </w:tcMar>
            <w:vAlign w:val="center"/>
          </w:tcPr>
          <w:p w14:paraId="33094762" w14:textId="171E3D02" w:rsidR="00EF2A90" w:rsidRPr="00542201" w:rsidDel="008C7DDF" w:rsidRDefault="00EF2A90" w:rsidP="008C7DDF">
            <w:pPr>
              <w:widowControl w:val="0"/>
              <w:ind w:left="426" w:hanging="426"/>
              <w:rPr>
                <w:del w:id="2621" w:author="Guilherme Antonio Moreira de Barros" w:date="2023-09-12T10:08:00Z"/>
                <w:rFonts w:ascii="Arial" w:hAnsi="Arial" w:cs="Arial"/>
                <w:lang w:val="en-US"/>
              </w:rPr>
              <w:pPrChange w:id="2622" w:author="Guilherme Antonio Moreira de Barros" w:date="2023-09-12T10:10:00Z">
                <w:pPr>
                  <w:widowControl w:val="0"/>
                </w:pPr>
              </w:pPrChange>
            </w:pPr>
            <w:del w:id="2623" w:author="Guilherme Antonio Moreira de Barros" w:date="2023-09-12T10:08:00Z">
              <w:r w:rsidRPr="00542201" w:rsidDel="008C7DDF">
                <w:rPr>
                  <w:rFonts w:ascii="Arial" w:hAnsi="Arial" w:cs="Arial"/>
                  <w:lang w:val="en-US"/>
                </w:rPr>
                <w:delText>bupropiona</w:delText>
              </w:r>
            </w:del>
          </w:p>
        </w:tc>
        <w:tc>
          <w:tcPr>
            <w:tcW w:w="1125" w:type="dxa"/>
            <w:shd w:val="clear" w:color="auto" w:fill="auto"/>
            <w:tcMar>
              <w:top w:w="100" w:type="dxa"/>
              <w:left w:w="100" w:type="dxa"/>
              <w:bottom w:w="100" w:type="dxa"/>
              <w:right w:w="100" w:type="dxa"/>
            </w:tcMar>
            <w:vAlign w:val="center"/>
          </w:tcPr>
          <w:p w14:paraId="06044AB4" w14:textId="5DBEF195" w:rsidR="00EF2A90" w:rsidRPr="00542201" w:rsidDel="008C7DDF" w:rsidRDefault="00EF2A90" w:rsidP="008C7DDF">
            <w:pPr>
              <w:widowControl w:val="0"/>
              <w:ind w:left="426" w:hanging="426"/>
              <w:jc w:val="center"/>
              <w:rPr>
                <w:del w:id="2624" w:author="Guilherme Antonio Moreira de Barros" w:date="2023-09-12T10:08:00Z"/>
                <w:rFonts w:ascii="Arial" w:hAnsi="Arial" w:cs="Arial"/>
                <w:lang w:val="en-US"/>
              </w:rPr>
              <w:pPrChange w:id="2625" w:author="Guilherme Antonio Moreira de Barros" w:date="2023-09-12T10:10:00Z">
                <w:pPr>
                  <w:widowControl w:val="0"/>
                  <w:jc w:val="center"/>
                </w:pPr>
              </w:pPrChange>
            </w:pPr>
            <w:del w:id="2626"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6DB29588" w14:textId="1248C4B7" w:rsidR="00EF2A90" w:rsidRPr="00542201" w:rsidDel="008C7DDF" w:rsidRDefault="00EF2A90" w:rsidP="008C7DDF">
            <w:pPr>
              <w:widowControl w:val="0"/>
              <w:pBdr>
                <w:top w:val="nil"/>
                <w:left w:val="nil"/>
                <w:bottom w:val="nil"/>
                <w:right w:val="nil"/>
                <w:between w:val="nil"/>
              </w:pBdr>
              <w:ind w:left="426" w:hanging="426"/>
              <w:jc w:val="center"/>
              <w:rPr>
                <w:del w:id="2627" w:author="Guilherme Antonio Moreira de Barros" w:date="2023-09-12T10:08:00Z"/>
                <w:rFonts w:ascii="Arial" w:hAnsi="Arial" w:cs="Arial"/>
                <w:lang w:val="en-US"/>
              </w:rPr>
              <w:pPrChange w:id="2628" w:author="Guilherme Antonio Moreira de Barros" w:date="2023-09-12T10:10:00Z">
                <w:pPr>
                  <w:widowControl w:val="0"/>
                  <w:pBdr>
                    <w:top w:val="nil"/>
                    <w:left w:val="nil"/>
                    <w:bottom w:val="nil"/>
                    <w:right w:val="nil"/>
                    <w:between w:val="nil"/>
                  </w:pBdr>
                  <w:jc w:val="center"/>
                </w:pPr>
              </w:pPrChange>
            </w:pPr>
            <w:del w:id="2629" w:author="Guilherme Antonio Moreira de Barros" w:date="2023-09-12T10:08:00Z">
              <w:r w:rsidRPr="00542201" w:rsidDel="008C7DDF">
                <w:rPr>
                  <w:rFonts w:ascii="Arial" w:hAnsi="Arial" w:cs="Arial"/>
                  <w:lang w:val="en-US"/>
                </w:rPr>
                <w:delText>CBD</w:delText>
              </w:r>
            </w:del>
          </w:p>
        </w:tc>
        <w:tc>
          <w:tcPr>
            <w:tcW w:w="1275" w:type="dxa"/>
            <w:shd w:val="clear" w:color="auto" w:fill="auto"/>
            <w:tcMar>
              <w:top w:w="100" w:type="dxa"/>
              <w:left w:w="100" w:type="dxa"/>
              <w:bottom w:w="100" w:type="dxa"/>
              <w:right w:w="100" w:type="dxa"/>
            </w:tcMar>
            <w:vAlign w:val="center"/>
          </w:tcPr>
          <w:p w14:paraId="771F80CF" w14:textId="3FE69C24" w:rsidR="00EF2A90" w:rsidRPr="00542201" w:rsidDel="008C7DDF" w:rsidRDefault="00EF2A90" w:rsidP="008C7DDF">
            <w:pPr>
              <w:widowControl w:val="0"/>
              <w:ind w:left="426" w:hanging="426"/>
              <w:jc w:val="center"/>
              <w:rPr>
                <w:del w:id="2630" w:author="Guilherme Antonio Moreira de Barros" w:date="2023-09-12T10:08:00Z"/>
                <w:rFonts w:ascii="Arial" w:hAnsi="Arial" w:cs="Arial"/>
                <w:lang w:val="en-US"/>
              </w:rPr>
              <w:pPrChange w:id="2631" w:author="Guilherme Antonio Moreira de Barros" w:date="2023-09-12T10:10:00Z">
                <w:pPr>
                  <w:widowControl w:val="0"/>
                  <w:jc w:val="center"/>
                </w:pPr>
              </w:pPrChange>
            </w:pPr>
            <w:del w:id="2632" w:author="Guilherme Antonio Moreira de Barros" w:date="2023-09-12T10:08:00Z">
              <w:r w:rsidRPr="00542201" w:rsidDel="008C7DDF">
                <w:rPr>
                  <w:rFonts w:ascii="Arial" w:hAnsi="Arial" w:cs="Arial"/>
                  <w:lang w:val="en-US"/>
                </w:rPr>
                <w:delText>Canabidiol</w:delText>
              </w:r>
            </w:del>
          </w:p>
        </w:tc>
        <w:tc>
          <w:tcPr>
            <w:tcW w:w="1395" w:type="dxa"/>
            <w:shd w:val="clear" w:color="auto" w:fill="auto"/>
            <w:tcMar>
              <w:top w:w="100" w:type="dxa"/>
              <w:left w:w="100" w:type="dxa"/>
              <w:bottom w:w="100" w:type="dxa"/>
              <w:right w:w="100" w:type="dxa"/>
            </w:tcMar>
            <w:vAlign w:val="center"/>
          </w:tcPr>
          <w:p w14:paraId="0E9D6F87" w14:textId="686CDC56" w:rsidR="00EF2A90" w:rsidRPr="00542201" w:rsidDel="008C7DDF" w:rsidRDefault="00EF2A90" w:rsidP="008C7DDF">
            <w:pPr>
              <w:widowControl w:val="0"/>
              <w:ind w:left="426" w:hanging="426"/>
              <w:jc w:val="center"/>
              <w:rPr>
                <w:del w:id="2633" w:author="Guilherme Antonio Moreira de Barros" w:date="2023-09-12T10:08:00Z"/>
                <w:rFonts w:ascii="Arial" w:hAnsi="Arial" w:cs="Arial"/>
                <w:lang w:val="en-US"/>
              </w:rPr>
              <w:pPrChange w:id="2634" w:author="Guilherme Antonio Moreira de Barros" w:date="2023-09-12T10:10:00Z">
                <w:pPr>
                  <w:widowControl w:val="0"/>
                  <w:jc w:val="center"/>
                </w:pPr>
              </w:pPrChange>
            </w:pPr>
            <w:del w:id="2635"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48CC37ED" w14:textId="53F4D655" w:rsidR="00EF2A90" w:rsidRPr="00542201" w:rsidDel="008C7DDF" w:rsidRDefault="00EF2A90" w:rsidP="008C7DDF">
            <w:pPr>
              <w:widowControl w:val="0"/>
              <w:ind w:left="426" w:hanging="426"/>
              <w:jc w:val="center"/>
              <w:rPr>
                <w:del w:id="2636" w:author="Guilherme Antonio Moreira de Barros" w:date="2023-09-12T10:08:00Z"/>
                <w:rFonts w:ascii="Arial" w:hAnsi="Arial" w:cs="Arial"/>
                <w:lang w:val="en-US"/>
              </w:rPr>
              <w:pPrChange w:id="2637" w:author="Guilherme Antonio Moreira de Barros" w:date="2023-09-12T10:10:00Z">
                <w:pPr>
                  <w:widowControl w:val="0"/>
                  <w:jc w:val="center"/>
                </w:pPr>
              </w:pPrChange>
            </w:pPr>
            <w:del w:id="2638"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44DE9B26" w14:textId="71BA7A33" w:rsidTr="00135A5D">
        <w:trPr>
          <w:trHeight w:val="400"/>
          <w:del w:id="2639"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22993D4C" w14:textId="2812EF38" w:rsidR="00EF2A90" w:rsidRPr="00542201" w:rsidDel="008C7DDF" w:rsidRDefault="00EF2A90" w:rsidP="008C7DDF">
            <w:pPr>
              <w:widowControl w:val="0"/>
              <w:ind w:left="426" w:hanging="426"/>
              <w:rPr>
                <w:del w:id="2640" w:author="Guilherme Antonio Moreira de Barros" w:date="2023-09-12T10:08:00Z"/>
                <w:rFonts w:ascii="Arial" w:hAnsi="Arial" w:cs="Arial"/>
                <w:lang w:val="en-US"/>
              </w:rPr>
              <w:pPrChange w:id="2641" w:author="Guilherme Antonio Moreira de Barros" w:date="2023-09-12T10:10:00Z">
                <w:pPr>
                  <w:widowControl w:val="0"/>
                </w:pPr>
              </w:pPrChange>
            </w:pPr>
            <w:del w:id="2642" w:author="Guilherme Antonio Moreira de Barros" w:date="2023-09-12T10:08:00Z">
              <w:r w:rsidRPr="00542201" w:rsidDel="008C7DDF">
                <w:rPr>
                  <w:rFonts w:ascii="Arial" w:hAnsi="Arial" w:cs="Arial"/>
                  <w:lang w:val="en-US"/>
                </w:rPr>
                <w:delText>buspirona</w:delText>
              </w:r>
            </w:del>
          </w:p>
        </w:tc>
        <w:tc>
          <w:tcPr>
            <w:tcW w:w="1125" w:type="dxa"/>
            <w:shd w:val="clear" w:color="auto" w:fill="auto"/>
            <w:tcMar>
              <w:top w:w="100" w:type="dxa"/>
              <w:left w:w="100" w:type="dxa"/>
              <w:bottom w:w="100" w:type="dxa"/>
              <w:right w:w="100" w:type="dxa"/>
            </w:tcMar>
            <w:vAlign w:val="center"/>
          </w:tcPr>
          <w:p w14:paraId="6BD1513E" w14:textId="5914037B" w:rsidR="00EF2A90" w:rsidRPr="00542201" w:rsidDel="008C7DDF" w:rsidRDefault="00EF2A90" w:rsidP="008C7DDF">
            <w:pPr>
              <w:widowControl w:val="0"/>
              <w:ind w:left="426" w:hanging="426"/>
              <w:jc w:val="center"/>
              <w:rPr>
                <w:del w:id="2643" w:author="Guilherme Antonio Moreira de Barros" w:date="2023-09-12T10:08:00Z"/>
                <w:rFonts w:ascii="Arial" w:hAnsi="Arial" w:cs="Arial"/>
                <w:lang w:val="en-US"/>
              </w:rPr>
              <w:pPrChange w:id="2644" w:author="Guilherme Antonio Moreira de Barros" w:date="2023-09-12T10:10:00Z">
                <w:pPr>
                  <w:widowControl w:val="0"/>
                  <w:jc w:val="center"/>
                </w:pPr>
              </w:pPrChange>
            </w:pPr>
            <w:del w:id="2645"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5826A00C" w14:textId="1037D10B" w:rsidR="00EF2A90" w:rsidRPr="00542201" w:rsidDel="008C7DDF" w:rsidRDefault="00EF2A90" w:rsidP="008C7DDF">
            <w:pPr>
              <w:widowControl w:val="0"/>
              <w:pBdr>
                <w:top w:val="nil"/>
                <w:left w:val="nil"/>
                <w:bottom w:val="nil"/>
                <w:right w:val="nil"/>
                <w:between w:val="nil"/>
              </w:pBdr>
              <w:ind w:left="426" w:hanging="426"/>
              <w:jc w:val="center"/>
              <w:rPr>
                <w:del w:id="2646" w:author="Guilherme Antonio Moreira de Barros" w:date="2023-09-12T10:08:00Z"/>
                <w:rFonts w:ascii="Arial" w:hAnsi="Arial" w:cs="Arial"/>
                <w:lang w:val="en-US"/>
              </w:rPr>
              <w:pPrChange w:id="2647" w:author="Guilherme Antonio Moreira de Barros" w:date="2023-09-12T10:10:00Z">
                <w:pPr>
                  <w:widowControl w:val="0"/>
                  <w:pBdr>
                    <w:top w:val="nil"/>
                    <w:left w:val="nil"/>
                    <w:bottom w:val="nil"/>
                    <w:right w:val="nil"/>
                    <w:between w:val="nil"/>
                  </w:pBdr>
                  <w:jc w:val="center"/>
                </w:pPr>
              </w:pPrChange>
            </w:pPr>
            <w:del w:id="2648"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5CD6D52F" w14:textId="6F806F14" w:rsidR="00EF2A90" w:rsidRPr="00542201" w:rsidDel="008C7DDF" w:rsidRDefault="00EF2A90" w:rsidP="008C7DDF">
            <w:pPr>
              <w:widowControl w:val="0"/>
              <w:ind w:left="426" w:hanging="426"/>
              <w:jc w:val="center"/>
              <w:rPr>
                <w:del w:id="2649" w:author="Guilherme Antonio Moreira de Barros" w:date="2023-09-12T10:08:00Z"/>
                <w:rFonts w:ascii="Arial" w:hAnsi="Arial" w:cs="Arial"/>
                <w:lang w:val="en-US"/>
              </w:rPr>
              <w:pPrChange w:id="2650" w:author="Guilherme Antonio Moreira de Barros" w:date="2023-09-12T10:10:00Z">
                <w:pPr>
                  <w:widowControl w:val="0"/>
                  <w:jc w:val="center"/>
                </w:pPr>
              </w:pPrChange>
            </w:pPr>
            <w:del w:id="2651" w:author="Guilherme Antonio Moreira de Barros" w:date="2023-09-12T10:08:00Z">
              <w:r w:rsidRPr="00542201" w:rsidDel="008C7DDF">
                <w:rPr>
                  <w:rFonts w:ascii="Arial" w:hAnsi="Arial" w:cs="Arial"/>
                  <w:lang w:val="en-US"/>
                </w:rPr>
                <w:delText>Dronabinol e Nabilona</w:delText>
              </w:r>
            </w:del>
          </w:p>
        </w:tc>
        <w:tc>
          <w:tcPr>
            <w:tcW w:w="1395" w:type="dxa"/>
            <w:shd w:val="clear" w:color="auto" w:fill="auto"/>
            <w:tcMar>
              <w:top w:w="100" w:type="dxa"/>
              <w:left w:w="100" w:type="dxa"/>
              <w:bottom w:w="100" w:type="dxa"/>
              <w:right w:w="100" w:type="dxa"/>
            </w:tcMar>
            <w:vAlign w:val="center"/>
          </w:tcPr>
          <w:p w14:paraId="38BD4A56" w14:textId="1E7EE7FB" w:rsidR="00EF2A90" w:rsidRPr="00542201" w:rsidDel="008C7DDF" w:rsidRDefault="00EF2A90" w:rsidP="008C7DDF">
            <w:pPr>
              <w:widowControl w:val="0"/>
              <w:ind w:left="426" w:hanging="426"/>
              <w:jc w:val="center"/>
              <w:rPr>
                <w:del w:id="2652" w:author="Guilherme Antonio Moreira de Barros" w:date="2023-09-12T10:08:00Z"/>
                <w:rFonts w:ascii="Arial" w:hAnsi="Arial" w:cs="Arial"/>
                <w:lang w:val="en-US"/>
              </w:rPr>
              <w:pPrChange w:id="2653" w:author="Guilherme Antonio Moreira de Barros" w:date="2023-09-12T10:10:00Z">
                <w:pPr>
                  <w:widowControl w:val="0"/>
                  <w:jc w:val="center"/>
                </w:pPr>
              </w:pPrChange>
            </w:pPr>
            <w:del w:id="2654"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(fraco)</w:delText>
              </w:r>
            </w:del>
          </w:p>
        </w:tc>
        <w:tc>
          <w:tcPr>
            <w:tcW w:w="1035" w:type="dxa"/>
            <w:shd w:val="clear" w:color="auto" w:fill="auto"/>
            <w:tcMar>
              <w:top w:w="100" w:type="dxa"/>
              <w:left w:w="100" w:type="dxa"/>
              <w:bottom w:w="100" w:type="dxa"/>
              <w:right w:w="100" w:type="dxa"/>
            </w:tcMar>
            <w:vAlign w:val="center"/>
          </w:tcPr>
          <w:p w14:paraId="50D98C0C" w14:textId="05964AA6" w:rsidR="00EF2A90" w:rsidRPr="00542201" w:rsidDel="008C7DDF" w:rsidRDefault="00EF2A90" w:rsidP="008C7DDF">
            <w:pPr>
              <w:widowControl w:val="0"/>
              <w:ind w:left="426" w:hanging="426"/>
              <w:jc w:val="center"/>
              <w:rPr>
                <w:del w:id="2655" w:author="Guilherme Antonio Moreira de Barros" w:date="2023-09-12T10:08:00Z"/>
                <w:rFonts w:ascii="Arial" w:hAnsi="Arial" w:cs="Arial"/>
                <w:lang w:val="en-US"/>
              </w:rPr>
              <w:pPrChange w:id="2656" w:author="Guilherme Antonio Moreira de Barros" w:date="2023-09-12T10:10:00Z">
                <w:pPr>
                  <w:widowControl w:val="0"/>
                  <w:jc w:val="center"/>
                </w:pPr>
              </w:pPrChange>
            </w:pPr>
          </w:p>
        </w:tc>
      </w:tr>
      <w:tr w:rsidR="00EF2A90" w:rsidRPr="00542201" w:rsidDel="008C7DDF" w14:paraId="15B50048" w14:textId="113AE3D3" w:rsidTr="00135A5D">
        <w:trPr>
          <w:trHeight w:val="400"/>
          <w:del w:id="2657"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2AF2E523" w14:textId="19EEE3B3" w:rsidR="00EF2A90" w:rsidRPr="00542201" w:rsidDel="008C7DDF" w:rsidRDefault="00EF2A90" w:rsidP="008C7DDF">
            <w:pPr>
              <w:widowControl w:val="0"/>
              <w:ind w:left="426" w:hanging="426"/>
              <w:rPr>
                <w:del w:id="2658" w:author="Guilherme Antonio Moreira de Barros" w:date="2023-09-12T10:08:00Z"/>
                <w:rFonts w:ascii="Arial" w:hAnsi="Arial" w:cs="Arial"/>
                <w:lang w:val="en-US"/>
              </w:rPr>
              <w:pPrChange w:id="2659"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434D2B82" w14:textId="71472456" w:rsidR="00EF2A90" w:rsidRPr="00542201" w:rsidDel="008C7DDF" w:rsidRDefault="00EF2A90" w:rsidP="008C7DDF">
            <w:pPr>
              <w:widowControl w:val="0"/>
              <w:ind w:left="426" w:hanging="426"/>
              <w:jc w:val="center"/>
              <w:rPr>
                <w:del w:id="2660" w:author="Guilherme Antonio Moreira de Barros" w:date="2023-09-12T10:08:00Z"/>
                <w:rFonts w:ascii="Arial" w:hAnsi="Arial" w:cs="Arial"/>
                <w:lang w:val="en-US"/>
              </w:rPr>
              <w:pPrChange w:id="2661" w:author="Guilherme Antonio Moreira de Barros" w:date="2023-09-12T10:10:00Z">
                <w:pPr>
                  <w:widowControl w:val="0"/>
                  <w:jc w:val="center"/>
                </w:pPr>
              </w:pPrChange>
            </w:pPr>
            <w:del w:id="2662"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028AF21F" w14:textId="1E479AEC" w:rsidR="00EF2A90" w:rsidRPr="00542201" w:rsidDel="008C7DDF" w:rsidRDefault="00EF2A90" w:rsidP="008C7DDF">
            <w:pPr>
              <w:widowControl w:val="0"/>
              <w:pBdr>
                <w:top w:val="nil"/>
                <w:left w:val="nil"/>
                <w:bottom w:val="nil"/>
                <w:right w:val="nil"/>
                <w:between w:val="nil"/>
              </w:pBdr>
              <w:ind w:left="426" w:hanging="426"/>
              <w:jc w:val="center"/>
              <w:rPr>
                <w:del w:id="2663" w:author="Guilherme Antonio Moreira de Barros" w:date="2023-09-12T10:08:00Z"/>
                <w:rFonts w:ascii="Arial" w:hAnsi="Arial" w:cs="Arial"/>
                <w:lang w:val="en-US"/>
              </w:rPr>
              <w:pPrChange w:id="2664" w:author="Guilherme Antonio Moreira de Barros" w:date="2023-09-12T10:10:00Z">
                <w:pPr>
                  <w:widowControl w:val="0"/>
                  <w:pBdr>
                    <w:top w:val="nil"/>
                    <w:left w:val="nil"/>
                    <w:bottom w:val="nil"/>
                    <w:right w:val="nil"/>
                    <w:between w:val="nil"/>
                  </w:pBdr>
                  <w:jc w:val="center"/>
                </w:pPr>
              </w:pPrChange>
            </w:pPr>
            <w:del w:id="2665"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27774536" w14:textId="27DE1613" w:rsidR="00EF2A90" w:rsidRPr="00542201" w:rsidDel="008C7DDF" w:rsidRDefault="00EF2A90" w:rsidP="008C7DDF">
            <w:pPr>
              <w:widowControl w:val="0"/>
              <w:ind w:left="426" w:hanging="426"/>
              <w:jc w:val="center"/>
              <w:rPr>
                <w:del w:id="2666" w:author="Guilherme Antonio Moreira de Barros" w:date="2023-09-12T10:08:00Z"/>
                <w:rFonts w:ascii="Arial" w:hAnsi="Arial" w:cs="Arial"/>
                <w:lang w:val="en-US"/>
              </w:rPr>
              <w:pPrChange w:id="2667" w:author="Guilherme Antonio Moreira de Barros" w:date="2023-09-12T10:10:00Z">
                <w:pPr>
                  <w:widowControl w:val="0"/>
                  <w:jc w:val="center"/>
                </w:pPr>
              </w:pPrChange>
            </w:pPr>
            <w:del w:id="2668"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25A6FA12" w14:textId="50431DEF" w:rsidR="00EF2A90" w:rsidRPr="00542201" w:rsidDel="008C7DDF" w:rsidRDefault="00EF2A90" w:rsidP="008C7DDF">
            <w:pPr>
              <w:widowControl w:val="0"/>
              <w:ind w:left="426" w:hanging="426"/>
              <w:jc w:val="center"/>
              <w:rPr>
                <w:del w:id="2669" w:author="Guilherme Antonio Moreira de Barros" w:date="2023-09-12T10:08:00Z"/>
                <w:rFonts w:ascii="Arial" w:hAnsi="Arial" w:cs="Arial"/>
                <w:lang w:val="en-US"/>
              </w:rPr>
              <w:pPrChange w:id="2670" w:author="Guilherme Antonio Moreira de Barros" w:date="2023-09-12T10:10:00Z">
                <w:pPr>
                  <w:widowControl w:val="0"/>
                  <w:jc w:val="center"/>
                </w:pPr>
              </w:pPrChange>
            </w:pPr>
            <w:del w:id="2671"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11D439AB" w14:textId="308C4B8B" w:rsidR="00EF2A90" w:rsidRPr="00542201" w:rsidDel="008C7DDF" w:rsidRDefault="00EF2A90" w:rsidP="008C7DDF">
            <w:pPr>
              <w:widowControl w:val="0"/>
              <w:ind w:left="426" w:hanging="426"/>
              <w:jc w:val="center"/>
              <w:rPr>
                <w:del w:id="2672" w:author="Guilherme Antonio Moreira de Barros" w:date="2023-09-12T10:08:00Z"/>
                <w:rFonts w:ascii="Arial" w:hAnsi="Arial" w:cs="Arial"/>
                <w:lang w:val="en-US"/>
              </w:rPr>
              <w:pPrChange w:id="2673" w:author="Guilherme Antonio Moreira de Barros" w:date="2023-09-12T10:10:00Z">
                <w:pPr>
                  <w:widowControl w:val="0"/>
                  <w:jc w:val="center"/>
                </w:pPr>
              </w:pPrChange>
            </w:pPr>
            <w:del w:id="2674"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41251E7E" w14:textId="47095390" w:rsidTr="00135A5D">
        <w:trPr>
          <w:trHeight w:val="400"/>
          <w:del w:id="2675"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5BD8959C" w14:textId="6A8CDB48" w:rsidR="00EF2A90" w:rsidRPr="00542201" w:rsidDel="008C7DDF" w:rsidRDefault="00EF2A90" w:rsidP="008C7DDF">
            <w:pPr>
              <w:widowControl w:val="0"/>
              <w:ind w:left="426" w:hanging="426"/>
              <w:rPr>
                <w:del w:id="2676" w:author="Guilherme Antonio Moreira de Barros" w:date="2023-09-12T10:08:00Z"/>
                <w:rFonts w:ascii="Arial" w:hAnsi="Arial" w:cs="Arial"/>
                <w:lang w:val="en-US"/>
              </w:rPr>
              <w:pPrChange w:id="2677" w:author="Guilherme Antonio Moreira de Barros" w:date="2023-09-12T10:10:00Z">
                <w:pPr>
                  <w:widowControl w:val="0"/>
                </w:pPr>
              </w:pPrChange>
            </w:pPr>
            <w:del w:id="2678" w:author="Guilherme Antonio Moreira de Barros" w:date="2023-09-12T10:08:00Z">
              <w:r w:rsidRPr="00542201" w:rsidDel="008C7DDF">
                <w:rPr>
                  <w:rFonts w:ascii="Arial" w:hAnsi="Arial" w:cs="Arial"/>
                  <w:lang w:val="en-US"/>
                </w:rPr>
                <w:delText>Busulfan</w:delText>
              </w:r>
            </w:del>
          </w:p>
        </w:tc>
        <w:tc>
          <w:tcPr>
            <w:tcW w:w="1125" w:type="dxa"/>
            <w:shd w:val="clear" w:color="auto" w:fill="auto"/>
            <w:tcMar>
              <w:top w:w="100" w:type="dxa"/>
              <w:left w:w="100" w:type="dxa"/>
              <w:bottom w:w="100" w:type="dxa"/>
              <w:right w:w="100" w:type="dxa"/>
            </w:tcMar>
            <w:vAlign w:val="center"/>
          </w:tcPr>
          <w:p w14:paraId="1EF05824" w14:textId="02E2D40D" w:rsidR="00EF2A90" w:rsidRPr="00542201" w:rsidDel="008C7DDF" w:rsidRDefault="00EF2A90" w:rsidP="008C7DDF">
            <w:pPr>
              <w:widowControl w:val="0"/>
              <w:ind w:left="426" w:hanging="426"/>
              <w:jc w:val="center"/>
              <w:rPr>
                <w:del w:id="2679" w:author="Guilherme Antonio Moreira de Barros" w:date="2023-09-12T10:08:00Z"/>
                <w:rFonts w:ascii="Arial" w:hAnsi="Arial" w:cs="Arial"/>
                <w:lang w:val="en-US"/>
              </w:rPr>
              <w:pPrChange w:id="2680" w:author="Guilherme Antonio Moreira de Barros" w:date="2023-09-12T10:10:00Z">
                <w:pPr>
                  <w:widowControl w:val="0"/>
                  <w:jc w:val="center"/>
                </w:pPr>
              </w:pPrChange>
            </w:pPr>
            <w:del w:id="2681"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05722816" w14:textId="01CCC209" w:rsidR="00EF2A90" w:rsidRPr="00542201" w:rsidDel="008C7DDF" w:rsidRDefault="00EF2A90" w:rsidP="008C7DDF">
            <w:pPr>
              <w:widowControl w:val="0"/>
              <w:pBdr>
                <w:top w:val="nil"/>
                <w:left w:val="nil"/>
                <w:bottom w:val="nil"/>
                <w:right w:val="nil"/>
                <w:between w:val="nil"/>
              </w:pBdr>
              <w:ind w:left="426" w:hanging="426"/>
              <w:jc w:val="center"/>
              <w:rPr>
                <w:del w:id="2682" w:author="Guilherme Antonio Moreira de Barros" w:date="2023-09-12T10:08:00Z"/>
                <w:rFonts w:ascii="Arial" w:hAnsi="Arial" w:cs="Arial"/>
                <w:lang w:val="en-US"/>
              </w:rPr>
              <w:pPrChange w:id="2683" w:author="Guilherme Antonio Moreira de Barros" w:date="2023-09-12T10:10:00Z">
                <w:pPr>
                  <w:widowControl w:val="0"/>
                  <w:pBdr>
                    <w:top w:val="nil"/>
                    <w:left w:val="nil"/>
                    <w:bottom w:val="nil"/>
                    <w:right w:val="nil"/>
                    <w:between w:val="nil"/>
                  </w:pBdr>
                  <w:jc w:val="center"/>
                </w:pPr>
              </w:pPrChange>
            </w:pPr>
            <w:del w:id="2684"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077880A7" w14:textId="569D0F7C" w:rsidR="00EF2A90" w:rsidRPr="00542201" w:rsidDel="008C7DDF" w:rsidRDefault="00EF2A90" w:rsidP="008C7DDF">
            <w:pPr>
              <w:widowControl w:val="0"/>
              <w:ind w:left="426" w:hanging="426"/>
              <w:jc w:val="center"/>
              <w:rPr>
                <w:del w:id="2685" w:author="Guilherme Antonio Moreira de Barros" w:date="2023-09-12T10:08:00Z"/>
                <w:rFonts w:ascii="Arial" w:hAnsi="Arial" w:cs="Arial"/>
                <w:lang w:val="en-US"/>
              </w:rPr>
              <w:pPrChange w:id="2686" w:author="Guilherme Antonio Moreira de Barros" w:date="2023-09-12T10:10:00Z">
                <w:pPr>
                  <w:widowControl w:val="0"/>
                  <w:jc w:val="center"/>
                </w:pPr>
              </w:pPrChange>
            </w:pPr>
            <w:del w:id="2687" w:author="Guilherme Antonio Moreira de Barros" w:date="2023-09-12T10:08:00Z">
              <w:r w:rsidRPr="00542201" w:rsidDel="008C7DDF">
                <w:rPr>
                  <w:rFonts w:ascii="Arial" w:hAnsi="Arial" w:cs="Arial"/>
                  <w:lang w:val="en-US"/>
                </w:rPr>
                <w:delText>Dronabinol e Nabilona</w:delText>
              </w:r>
            </w:del>
          </w:p>
        </w:tc>
        <w:tc>
          <w:tcPr>
            <w:tcW w:w="1395" w:type="dxa"/>
            <w:shd w:val="clear" w:color="auto" w:fill="auto"/>
            <w:tcMar>
              <w:top w:w="100" w:type="dxa"/>
              <w:left w:w="100" w:type="dxa"/>
              <w:bottom w:w="100" w:type="dxa"/>
              <w:right w:w="100" w:type="dxa"/>
            </w:tcMar>
            <w:vAlign w:val="center"/>
          </w:tcPr>
          <w:p w14:paraId="34EC4409" w14:textId="16FB4E35" w:rsidR="00EF2A90" w:rsidRPr="00542201" w:rsidDel="008C7DDF" w:rsidRDefault="00EF2A90" w:rsidP="008C7DDF">
            <w:pPr>
              <w:widowControl w:val="0"/>
              <w:ind w:left="426" w:hanging="426"/>
              <w:jc w:val="center"/>
              <w:rPr>
                <w:del w:id="2688" w:author="Guilherme Antonio Moreira de Barros" w:date="2023-09-12T10:08:00Z"/>
                <w:rFonts w:ascii="Arial" w:hAnsi="Arial" w:cs="Arial"/>
                <w:lang w:val="en-US"/>
              </w:rPr>
              <w:pPrChange w:id="2689" w:author="Guilherme Antonio Moreira de Barros" w:date="2023-09-12T10:10:00Z">
                <w:pPr>
                  <w:widowControl w:val="0"/>
                  <w:jc w:val="center"/>
                </w:pPr>
              </w:pPrChange>
            </w:pPr>
            <w:del w:id="2690"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(fraco)</w:delText>
              </w:r>
            </w:del>
          </w:p>
        </w:tc>
        <w:tc>
          <w:tcPr>
            <w:tcW w:w="1035" w:type="dxa"/>
            <w:shd w:val="clear" w:color="auto" w:fill="auto"/>
            <w:tcMar>
              <w:top w:w="100" w:type="dxa"/>
              <w:left w:w="100" w:type="dxa"/>
              <w:bottom w:w="100" w:type="dxa"/>
              <w:right w:w="100" w:type="dxa"/>
            </w:tcMar>
            <w:vAlign w:val="center"/>
          </w:tcPr>
          <w:p w14:paraId="66FADE0A" w14:textId="41F3F4F6" w:rsidR="00EF2A90" w:rsidRPr="00542201" w:rsidDel="008C7DDF" w:rsidRDefault="00EF2A90" w:rsidP="008C7DDF">
            <w:pPr>
              <w:widowControl w:val="0"/>
              <w:ind w:left="426" w:hanging="426"/>
              <w:jc w:val="center"/>
              <w:rPr>
                <w:del w:id="2691" w:author="Guilherme Antonio Moreira de Barros" w:date="2023-09-12T10:08:00Z"/>
                <w:rFonts w:ascii="Arial" w:hAnsi="Arial" w:cs="Arial"/>
                <w:lang w:val="en-US"/>
              </w:rPr>
              <w:pPrChange w:id="2692" w:author="Guilherme Antonio Moreira de Barros" w:date="2023-09-12T10:10:00Z">
                <w:pPr>
                  <w:widowControl w:val="0"/>
                  <w:jc w:val="center"/>
                </w:pPr>
              </w:pPrChange>
            </w:pPr>
          </w:p>
        </w:tc>
      </w:tr>
      <w:tr w:rsidR="00EF2A90" w:rsidRPr="00542201" w:rsidDel="008C7DDF" w14:paraId="1DA91F80" w14:textId="7E031445" w:rsidTr="00135A5D">
        <w:trPr>
          <w:trHeight w:val="400"/>
          <w:del w:id="2693"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480FA116" w14:textId="4BD79F1E" w:rsidR="00EF2A90" w:rsidRPr="00542201" w:rsidDel="008C7DDF" w:rsidRDefault="00EF2A90" w:rsidP="008C7DDF">
            <w:pPr>
              <w:widowControl w:val="0"/>
              <w:ind w:left="426" w:hanging="426"/>
              <w:rPr>
                <w:del w:id="2694" w:author="Guilherme Antonio Moreira de Barros" w:date="2023-09-12T10:08:00Z"/>
                <w:rFonts w:ascii="Arial" w:hAnsi="Arial" w:cs="Arial"/>
                <w:lang w:val="en-US"/>
              </w:rPr>
              <w:pPrChange w:id="2695"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1AA3B69D" w14:textId="60E476F4" w:rsidR="00EF2A90" w:rsidRPr="00542201" w:rsidDel="008C7DDF" w:rsidRDefault="00EF2A90" w:rsidP="008C7DDF">
            <w:pPr>
              <w:widowControl w:val="0"/>
              <w:ind w:left="426" w:hanging="426"/>
              <w:jc w:val="center"/>
              <w:rPr>
                <w:del w:id="2696" w:author="Guilherme Antonio Moreira de Barros" w:date="2023-09-12T10:08:00Z"/>
                <w:rFonts w:ascii="Arial" w:hAnsi="Arial" w:cs="Arial"/>
                <w:lang w:val="en-US"/>
              </w:rPr>
              <w:pPrChange w:id="2697" w:author="Guilherme Antonio Moreira de Barros" w:date="2023-09-12T10:10:00Z">
                <w:pPr>
                  <w:widowControl w:val="0"/>
                  <w:jc w:val="center"/>
                </w:pPr>
              </w:pPrChange>
            </w:pPr>
            <w:del w:id="2698"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15A174E9" w14:textId="1A47A89E" w:rsidR="00EF2A90" w:rsidRPr="00542201" w:rsidDel="008C7DDF" w:rsidRDefault="00EF2A90" w:rsidP="008C7DDF">
            <w:pPr>
              <w:widowControl w:val="0"/>
              <w:pBdr>
                <w:top w:val="nil"/>
                <w:left w:val="nil"/>
                <w:bottom w:val="nil"/>
                <w:right w:val="nil"/>
                <w:between w:val="nil"/>
              </w:pBdr>
              <w:ind w:left="426" w:hanging="426"/>
              <w:jc w:val="center"/>
              <w:rPr>
                <w:del w:id="2699" w:author="Guilherme Antonio Moreira de Barros" w:date="2023-09-12T10:08:00Z"/>
                <w:rFonts w:ascii="Arial" w:hAnsi="Arial" w:cs="Arial"/>
                <w:lang w:val="en-US"/>
              </w:rPr>
              <w:pPrChange w:id="2700" w:author="Guilherme Antonio Moreira de Barros" w:date="2023-09-12T10:10:00Z">
                <w:pPr>
                  <w:widowControl w:val="0"/>
                  <w:pBdr>
                    <w:top w:val="nil"/>
                    <w:left w:val="nil"/>
                    <w:bottom w:val="nil"/>
                    <w:right w:val="nil"/>
                    <w:between w:val="nil"/>
                  </w:pBdr>
                  <w:jc w:val="center"/>
                </w:pPr>
              </w:pPrChange>
            </w:pPr>
            <w:del w:id="2701"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6E0EDA3F" w14:textId="401B1D99" w:rsidR="00EF2A90" w:rsidRPr="00542201" w:rsidDel="008C7DDF" w:rsidRDefault="00EF2A90" w:rsidP="008C7DDF">
            <w:pPr>
              <w:widowControl w:val="0"/>
              <w:ind w:left="426" w:hanging="426"/>
              <w:jc w:val="center"/>
              <w:rPr>
                <w:del w:id="2702" w:author="Guilherme Antonio Moreira de Barros" w:date="2023-09-12T10:08:00Z"/>
                <w:rFonts w:ascii="Arial" w:hAnsi="Arial" w:cs="Arial"/>
                <w:lang w:val="en-US"/>
              </w:rPr>
              <w:pPrChange w:id="2703" w:author="Guilherme Antonio Moreira de Barros" w:date="2023-09-12T10:10:00Z">
                <w:pPr>
                  <w:widowControl w:val="0"/>
                  <w:jc w:val="center"/>
                </w:pPr>
              </w:pPrChange>
            </w:pPr>
            <w:del w:id="2704"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4AD7874A" w14:textId="4D0F8BF3" w:rsidR="00EF2A90" w:rsidRPr="00542201" w:rsidDel="008C7DDF" w:rsidRDefault="00EF2A90" w:rsidP="008C7DDF">
            <w:pPr>
              <w:widowControl w:val="0"/>
              <w:ind w:left="426" w:hanging="426"/>
              <w:jc w:val="center"/>
              <w:rPr>
                <w:del w:id="2705" w:author="Guilherme Antonio Moreira de Barros" w:date="2023-09-12T10:08:00Z"/>
                <w:rFonts w:ascii="Arial" w:hAnsi="Arial" w:cs="Arial"/>
                <w:lang w:val="en-US"/>
              </w:rPr>
              <w:pPrChange w:id="2706" w:author="Guilherme Antonio Moreira de Barros" w:date="2023-09-12T10:10:00Z">
                <w:pPr>
                  <w:widowControl w:val="0"/>
                  <w:jc w:val="center"/>
                </w:pPr>
              </w:pPrChange>
            </w:pPr>
            <w:del w:id="2707"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496E0B02" w14:textId="010027CA" w:rsidR="00EF2A90" w:rsidRPr="00542201" w:rsidDel="008C7DDF" w:rsidRDefault="00EF2A90" w:rsidP="008C7DDF">
            <w:pPr>
              <w:widowControl w:val="0"/>
              <w:ind w:left="426" w:hanging="426"/>
              <w:jc w:val="center"/>
              <w:rPr>
                <w:del w:id="2708" w:author="Guilherme Antonio Moreira de Barros" w:date="2023-09-12T10:08:00Z"/>
                <w:rFonts w:ascii="Arial" w:hAnsi="Arial" w:cs="Arial"/>
                <w:lang w:val="en-US"/>
              </w:rPr>
              <w:pPrChange w:id="2709" w:author="Guilherme Antonio Moreira de Barros" w:date="2023-09-12T10:10:00Z">
                <w:pPr>
                  <w:widowControl w:val="0"/>
                  <w:jc w:val="center"/>
                </w:pPr>
              </w:pPrChange>
            </w:pPr>
            <w:del w:id="2710"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403E9ACF" w14:textId="6356A6FF" w:rsidTr="00135A5D">
        <w:trPr>
          <w:trHeight w:val="400"/>
          <w:del w:id="2711"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7C2A27D2" w14:textId="0BB322E5" w:rsidR="00EF2A90" w:rsidRPr="00542201" w:rsidDel="008C7DDF" w:rsidRDefault="00EF2A90" w:rsidP="008C7DDF">
            <w:pPr>
              <w:widowControl w:val="0"/>
              <w:ind w:left="426" w:hanging="426"/>
              <w:rPr>
                <w:del w:id="2712" w:author="Guilherme Antonio Moreira de Barros" w:date="2023-09-12T10:08:00Z"/>
                <w:rFonts w:ascii="Arial" w:hAnsi="Arial" w:cs="Arial"/>
                <w:lang w:val="en-US"/>
              </w:rPr>
              <w:pPrChange w:id="2713" w:author="Guilherme Antonio Moreira de Barros" w:date="2023-09-12T10:10:00Z">
                <w:pPr>
                  <w:widowControl w:val="0"/>
                </w:pPr>
              </w:pPrChange>
            </w:pPr>
            <w:del w:id="2714" w:author="Guilherme Antonio Moreira de Barros" w:date="2023-09-12T10:08:00Z">
              <w:r w:rsidRPr="00542201" w:rsidDel="008C7DDF">
                <w:rPr>
                  <w:rFonts w:ascii="Arial" w:hAnsi="Arial" w:cs="Arial"/>
                  <w:lang w:val="en-US"/>
                </w:rPr>
                <w:delText>Cafeina</w:delText>
              </w:r>
            </w:del>
          </w:p>
        </w:tc>
        <w:tc>
          <w:tcPr>
            <w:tcW w:w="1125" w:type="dxa"/>
            <w:shd w:val="clear" w:color="auto" w:fill="auto"/>
            <w:tcMar>
              <w:top w:w="100" w:type="dxa"/>
              <w:left w:w="100" w:type="dxa"/>
              <w:bottom w:w="100" w:type="dxa"/>
              <w:right w:w="100" w:type="dxa"/>
            </w:tcMar>
            <w:vAlign w:val="center"/>
          </w:tcPr>
          <w:p w14:paraId="78469793" w14:textId="417ECFB8" w:rsidR="00EF2A90" w:rsidRPr="00542201" w:rsidDel="008C7DDF" w:rsidRDefault="00EF2A90" w:rsidP="008C7DDF">
            <w:pPr>
              <w:widowControl w:val="0"/>
              <w:ind w:left="426" w:hanging="426"/>
              <w:jc w:val="center"/>
              <w:rPr>
                <w:del w:id="2715" w:author="Guilherme Antonio Moreira de Barros" w:date="2023-09-12T10:08:00Z"/>
                <w:rFonts w:ascii="Arial" w:hAnsi="Arial" w:cs="Arial"/>
                <w:lang w:val="en-US"/>
              </w:rPr>
              <w:pPrChange w:id="2716" w:author="Guilherme Antonio Moreira de Barros" w:date="2023-09-12T10:10:00Z">
                <w:pPr>
                  <w:widowControl w:val="0"/>
                  <w:jc w:val="center"/>
                </w:pPr>
              </w:pPrChange>
            </w:pPr>
            <w:del w:id="2717"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4731DF02" w14:textId="7478974C" w:rsidR="00EF2A90" w:rsidRPr="00542201" w:rsidDel="008C7DDF" w:rsidRDefault="00EF2A90" w:rsidP="008C7DDF">
            <w:pPr>
              <w:widowControl w:val="0"/>
              <w:pBdr>
                <w:top w:val="nil"/>
                <w:left w:val="nil"/>
                <w:bottom w:val="nil"/>
                <w:right w:val="nil"/>
                <w:between w:val="nil"/>
              </w:pBdr>
              <w:ind w:left="426" w:hanging="426"/>
              <w:jc w:val="center"/>
              <w:rPr>
                <w:del w:id="2718" w:author="Guilherme Antonio Moreira de Barros" w:date="2023-09-12T10:08:00Z"/>
                <w:rFonts w:ascii="Arial" w:hAnsi="Arial" w:cs="Arial"/>
                <w:lang w:val="en-US"/>
              </w:rPr>
              <w:pPrChange w:id="2719" w:author="Guilherme Antonio Moreira de Barros" w:date="2023-09-12T10:10:00Z">
                <w:pPr>
                  <w:widowControl w:val="0"/>
                  <w:pBdr>
                    <w:top w:val="nil"/>
                    <w:left w:val="nil"/>
                    <w:bottom w:val="nil"/>
                    <w:right w:val="nil"/>
                    <w:between w:val="nil"/>
                  </w:pBdr>
                  <w:jc w:val="center"/>
                </w:pPr>
              </w:pPrChange>
            </w:pPr>
            <w:del w:id="2720" w:author="Guilherme Antonio Moreira de Barros" w:date="2023-09-12T10:08:00Z">
              <w:r w:rsidRPr="00542201" w:rsidDel="008C7DDF">
                <w:rPr>
                  <w:rFonts w:ascii="Arial" w:hAnsi="Arial" w:cs="Arial"/>
                  <w:lang w:val="en-US"/>
                </w:rPr>
                <w:delText>CBD</w:delText>
              </w:r>
            </w:del>
          </w:p>
        </w:tc>
        <w:tc>
          <w:tcPr>
            <w:tcW w:w="1275" w:type="dxa"/>
            <w:shd w:val="clear" w:color="auto" w:fill="auto"/>
            <w:tcMar>
              <w:top w:w="100" w:type="dxa"/>
              <w:left w:w="100" w:type="dxa"/>
              <w:bottom w:w="100" w:type="dxa"/>
              <w:right w:w="100" w:type="dxa"/>
            </w:tcMar>
            <w:vAlign w:val="center"/>
          </w:tcPr>
          <w:p w14:paraId="5F452C43" w14:textId="320F23E7" w:rsidR="00EF2A90" w:rsidRPr="00542201" w:rsidDel="008C7DDF" w:rsidRDefault="00EF2A90" w:rsidP="008C7DDF">
            <w:pPr>
              <w:widowControl w:val="0"/>
              <w:ind w:left="426" w:hanging="426"/>
              <w:jc w:val="center"/>
              <w:rPr>
                <w:del w:id="2721" w:author="Guilherme Antonio Moreira de Barros" w:date="2023-09-12T10:08:00Z"/>
                <w:rFonts w:ascii="Arial" w:hAnsi="Arial" w:cs="Arial"/>
                <w:lang w:val="en-US"/>
              </w:rPr>
              <w:pPrChange w:id="2722" w:author="Guilherme Antonio Moreira de Barros" w:date="2023-09-12T10:10:00Z">
                <w:pPr>
                  <w:widowControl w:val="0"/>
                  <w:jc w:val="center"/>
                </w:pPr>
              </w:pPrChange>
            </w:pPr>
            <w:del w:id="2723" w:author="Guilherme Antonio Moreira de Barros" w:date="2023-09-12T10:08:00Z">
              <w:r w:rsidRPr="00542201" w:rsidDel="008C7DDF">
                <w:rPr>
                  <w:rFonts w:ascii="Arial" w:hAnsi="Arial" w:cs="Arial"/>
                  <w:lang w:val="en-US"/>
                </w:rPr>
                <w:delText>Canabidiol</w:delText>
              </w:r>
            </w:del>
          </w:p>
        </w:tc>
        <w:tc>
          <w:tcPr>
            <w:tcW w:w="1395" w:type="dxa"/>
            <w:shd w:val="clear" w:color="auto" w:fill="auto"/>
            <w:tcMar>
              <w:top w:w="100" w:type="dxa"/>
              <w:left w:w="100" w:type="dxa"/>
              <w:bottom w:w="100" w:type="dxa"/>
              <w:right w:w="100" w:type="dxa"/>
            </w:tcMar>
            <w:vAlign w:val="center"/>
          </w:tcPr>
          <w:p w14:paraId="7BBFECB0" w14:textId="72E695B9" w:rsidR="00EF2A90" w:rsidRPr="00542201" w:rsidDel="008C7DDF" w:rsidRDefault="00EF2A90" w:rsidP="008C7DDF">
            <w:pPr>
              <w:widowControl w:val="0"/>
              <w:ind w:left="426" w:hanging="426"/>
              <w:jc w:val="center"/>
              <w:rPr>
                <w:del w:id="2724" w:author="Guilherme Antonio Moreira de Barros" w:date="2023-09-12T10:08:00Z"/>
                <w:rFonts w:ascii="Arial" w:hAnsi="Arial" w:cs="Arial"/>
                <w:lang w:val="en-US"/>
              </w:rPr>
              <w:pPrChange w:id="2725" w:author="Guilherme Antonio Moreira de Barros" w:date="2023-09-12T10:10:00Z">
                <w:pPr>
                  <w:widowControl w:val="0"/>
                  <w:jc w:val="center"/>
                </w:pPr>
              </w:pPrChange>
            </w:pPr>
            <w:del w:id="2726"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0CE820CA" w14:textId="67A5EBDF" w:rsidR="00EF2A90" w:rsidRPr="00542201" w:rsidDel="008C7DDF" w:rsidRDefault="00EF2A90" w:rsidP="008C7DDF">
            <w:pPr>
              <w:widowControl w:val="0"/>
              <w:ind w:left="426" w:hanging="426"/>
              <w:jc w:val="center"/>
              <w:rPr>
                <w:del w:id="2727" w:author="Guilherme Antonio Moreira de Barros" w:date="2023-09-12T10:08:00Z"/>
                <w:rFonts w:ascii="Arial" w:hAnsi="Arial" w:cs="Arial"/>
                <w:lang w:val="en-US"/>
              </w:rPr>
              <w:pPrChange w:id="2728" w:author="Guilherme Antonio Moreira de Barros" w:date="2023-09-12T10:10:00Z">
                <w:pPr>
                  <w:widowControl w:val="0"/>
                  <w:jc w:val="center"/>
                </w:pPr>
              </w:pPrChange>
            </w:pPr>
            <w:del w:id="2729"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39D62B87" w14:textId="1689B16F" w:rsidTr="00135A5D">
        <w:trPr>
          <w:trHeight w:val="400"/>
          <w:del w:id="2730"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3CC5BE3B" w14:textId="0E516E70" w:rsidR="00EF2A90" w:rsidRPr="00542201" w:rsidDel="008C7DDF" w:rsidRDefault="00EF2A90" w:rsidP="008C7DDF">
            <w:pPr>
              <w:widowControl w:val="0"/>
              <w:ind w:left="426" w:hanging="426"/>
              <w:rPr>
                <w:del w:id="2731" w:author="Guilherme Antonio Moreira de Barros" w:date="2023-09-12T10:08:00Z"/>
                <w:rFonts w:ascii="Arial" w:hAnsi="Arial" w:cs="Arial"/>
                <w:lang w:val="en-US"/>
              </w:rPr>
              <w:pPrChange w:id="2732"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091FBEC5" w14:textId="4613E760" w:rsidR="00EF2A90" w:rsidRPr="00542201" w:rsidDel="008C7DDF" w:rsidRDefault="00EF2A90" w:rsidP="008C7DDF">
            <w:pPr>
              <w:widowControl w:val="0"/>
              <w:ind w:left="426" w:hanging="426"/>
              <w:jc w:val="center"/>
              <w:rPr>
                <w:del w:id="2733" w:author="Guilherme Antonio Moreira de Barros" w:date="2023-09-12T10:08:00Z"/>
                <w:rFonts w:ascii="Arial" w:hAnsi="Arial" w:cs="Arial"/>
                <w:lang w:val="en-US"/>
              </w:rPr>
              <w:pPrChange w:id="2734" w:author="Guilherme Antonio Moreira de Barros" w:date="2023-09-12T10:10:00Z">
                <w:pPr>
                  <w:widowControl w:val="0"/>
                  <w:jc w:val="center"/>
                </w:pPr>
              </w:pPrChange>
            </w:pPr>
            <w:del w:id="2735"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21E63D2C" w14:textId="0DD8B7E6" w:rsidR="00EF2A90" w:rsidRPr="00542201" w:rsidDel="008C7DDF" w:rsidRDefault="00EF2A90" w:rsidP="008C7DDF">
            <w:pPr>
              <w:widowControl w:val="0"/>
              <w:pBdr>
                <w:top w:val="nil"/>
                <w:left w:val="nil"/>
                <w:bottom w:val="nil"/>
                <w:right w:val="nil"/>
                <w:between w:val="nil"/>
              </w:pBdr>
              <w:ind w:left="426" w:hanging="426"/>
              <w:jc w:val="center"/>
              <w:rPr>
                <w:del w:id="2736" w:author="Guilherme Antonio Moreira de Barros" w:date="2023-09-12T10:08:00Z"/>
                <w:rFonts w:ascii="Arial" w:hAnsi="Arial" w:cs="Arial"/>
                <w:lang w:val="en-US"/>
              </w:rPr>
              <w:pPrChange w:id="2737" w:author="Guilherme Antonio Moreira de Barros" w:date="2023-09-12T10:10:00Z">
                <w:pPr>
                  <w:widowControl w:val="0"/>
                  <w:pBdr>
                    <w:top w:val="nil"/>
                    <w:left w:val="nil"/>
                    <w:bottom w:val="nil"/>
                    <w:right w:val="nil"/>
                    <w:between w:val="nil"/>
                  </w:pBdr>
                  <w:jc w:val="center"/>
                </w:pPr>
              </w:pPrChange>
            </w:pPr>
            <w:del w:id="2738" w:author="Guilherme Antonio Moreira de Barros" w:date="2023-09-12T10:08:00Z">
              <w:r w:rsidRPr="00542201" w:rsidDel="008C7DDF">
                <w:rPr>
                  <w:rFonts w:ascii="Arial" w:hAnsi="Arial" w:cs="Arial"/>
                  <w:lang w:val="en-US"/>
                </w:rPr>
                <w:delText>THC/CBD</w:delText>
              </w:r>
            </w:del>
          </w:p>
        </w:tc>
        <w:tc>
          <w:tcPr>
            <w:tcW w:w="1275" w:type="dxa"/>
            <w:shd w:val="clear" w:color="auto" w:fill="auto"/>
            <w:tcMar>
              <w:top w:w="100" w:type="dxa"/>
              <w:left w:w="100" w:type="dxa"/>
              <w:bottom w:w="100" w:type="dxa"/>
              <w:right w:w="100" w:type="dxa"/>
            </w:tcMar>
            <w:vAlign w:val="center"/>
          </w:tcPr>
          <w:p w14:paraId="18C57DE7" w14:textId="642E430F" w:rsidR="00EF2A90" w:rsidRPr="00542201" w:rsidDel="008C7DDF" w:rsidRDefault="00EF2A90" w:rsidP="008C7DDF">
            <w:pPr>
              <w:widowControl w:val="0"/>
              <w:ind w:left="426" w:hanging="426"/>
              <w:jc w:val="center"/>
              <w:rPr>
                <w:del w:id="2739" w:author="Guilherme Antonio Moreira de Barros" w:date="2023-09-12T10:08:00Z"/>
                <w:rFonts w:ascii="Arial" w:hAnsi="Arial" w:cs="Arial"/>
                <w:lang w:val="en-US"/>
              </w:rPr>
              <w:pPrChange w:id="2740" w:author="Guilherme Antonio Moreira de Barros" w:date="2023-09-12T10:10:00Z">
                <w:pPr>
                  <w:widowControl w:val="0"/>
                  <w:jc w:val="center"/>
                </w:pPr>
              </w:pPrChange>
            </w:pPr>
            <w:del w:id="2741" w:author="Guilherme Antonio Moreira de Barros" w:date="2023-09-12T10:08:00Z">
              <w:r w:rsidRPr="00542201" w:rsidDel="008C7DDF">
                <w:rPr>
                  <w:rFonts w:ascii="Arial" w:hAnsi="Arial" w:cs="Arial"/>
                  <w:lang w:val="en-US"/>
                </w:rPr>
                <w:delText>Nabiximols</w:delText>
              </w:r>
            </w:del>
          </w:p>
        </w:tc>
        <w:tc>
          <w:tcPr>
            <w:tcW w:w="1395" w:type="dxa"/>
            <w:shd w:val="clear" w:color="auto" w:fill="auto"/>
            <w:tcMar>
              <w:top w:w="100" w:type="dxa"/>
              <w:left w:w="100" w:type="dxa"/>
              <w:bottom w:w="100" w:type="dxa"/>
              <w:right w:w="100" w:type="dxa"/>
            </w:tcMar>
            <w:vAlign w:val="center"/>
          </w:tcPr>
          <w:p w14:paraId="6B7BD43E" w14:textId="5DCF7408" w:rsidR="00EF2A90" w:rsidRPr="00542201" w:rsidDel="008C7DDF" w:rsidRDefault="00EF2A90" w:rsidP="008C7DDF">
            <w:pPr>
              <w:widowControl w:val="0"/>
              <w:ind w:left="426" w:hanging="426"/>
              <w:jc w:val="center"/>
              <w:rPr>
                <w:del w:id="2742" w:author="Guilherme Antonio Moreira de Barros" w:date="2023-09-12T10:08:00Z"/>
                <w:rFonts w:ascii="Arial" w:hAnsi="Arial" w:cs="Arial"/>
                <w:lang w:val="en-US"/>
              </w:rPr>
              <w:pPrChange w:id="2743" w:author="Guilherme Antonio Moreira de Barros" w:date="2023-09-12T10:10:00Z">
                <w:pPr>
                  <w:widowControl w:val="0"/>
                  <w:jc w:val="center"/>
                </w:pPr>
              </w:pPrChange>
            </w:pPr>
          </w:p>
        </w:tc>
        <w:tc>
          <w:tcPr>
            <w:tcW w:w="1035" w:type="dxa"/>
            <w:shd w:val="clear" w:color="auto" w:fill="auto"/>
            <w:tcMar>
              <w:top w:w="100" w:type="dxa"/>
              <w:left w:w="100" w:type="dxa"/>
              <w:bottom w:w="100" w:type="dxa"/>
              <w:right w:w="100" w:type="dxa"/>
            </w:tcMar>
            <w:vAlign w:val="center"/>
          </w:tcPr>
          <w:p w14:paraId="088A39C0" w14:textId="64D9E742" w:rsidR="00EF2A90" w:rsidRPr="00542201" w:rsidDel="008C7DDF" w:rsidRDefault="00EF2A90" w:rsidP="008C7DDF">
            <w:pPr>
              <w:widowControl w:val="0"/>
              <w:ind w:left="426" w:hanging="426"/>
              <w:jc w:val="center"/>
              <w:rPr>
                <w:del w:id="2744" w:author="Guilherme Antonio Moreira de Barros" w:date="2023-09-12T10:08:00Z"/>
                <w:rFonts w:ascii="Arial" w:hAnsi="Arial" w:cs="Arial"/>
                <w:lang w:val="en-US"/>
              </w:rPr>
              <w:pPrChange w:id="2745" w:author="Guilherme Antonio Moreira de Barros" w:date="2023-09-12T10:10:00Z">
                <w:pPr>
                  <w:widowControl w:val="0"/>
                  <w:jc w:val="center"/>
                </w:pPr>
              </w:pPrChange>
            </w:pPr>
            <w:del w:id="2746"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09918CF0" w14:textId="0C2782A6" w:rsidTr="00135A5D">
        <w:trPr>
          <w:trHeight w:val="400"/>
          <w:del w:id="2747" w:author="Guilherme Antonio Moreira de Barros" w:date="2023-09-12T10:08:00Z"/>
        </w:trPr>
        <w:tc>
          <w:tcPr>
            <w:tcW w:w="2265" w:type="dxa"/>
            <w:vMerge w:val="restart"/>
            <w:shd w:val="clear" w:color="auto" w:fill="auto"/>
            <w:tcMar>
              <w:top w:w="100" w:type="dxa"/>
              <w:left w:w="100" w:type="dxa"/>
              <w:bottom w:w="100" w:type="dxa"/>
              <w:right w:w="100" w:type="dxa"/>
            </w:tcMar>
            <w:vAlign w:val="center"/>
          </w:tcPr>
          <w:p w14:paraId="6850BD65" w14:textId="3C1CF766" w:rsidR="00EF2A90" w:rsidRPr="00542201" w:rsidDel="008C7DDF" w:rsidRDefault="00EF2A90" w:rsidP="008C7DDF">
            <w:pPr>
              <w:widowControl w:val="0"/>
              <w:ind w:left="426" w:hanging="426"/>
              <w:rPr>
                <w:del w:id="2748" w:author="Guilherme Antonio Moreira de Barros" w:date="2023-09-12T10:08:00Z"/>
                <w:rFonts w:ascii="Arial" w:hAnsi="Arial" w:cs="Arial"/>
                <w:lang w:val="en-US"/>
              </w:rPr>
              <w:pPrChange w:id="2749" w:author="Guilherme Antonio Moreira de Barros" w:date="2023-09-12T10:10:00Z">
                <w:pPr>
                  <w:widowControl w:val="0"/>
                </w:pPr>
              </w:pPrChange>
            </w:pPr>
            <w:del w:id="2750" w:author="Guilherme Antonio Moreira de Barros" w:date="2023-09-12T10:08:00Z">
              <w:r w:rsidRPr="00542201" w:rsidDel="008C7DDF">
                <w:rPr>
                  <w:rFonts w:ascii="Arial" w:hAnsi="Arial" w:cs="Arial"/>
                  <w:lang w:val="en-US"/>
                </w:rPr>
                <w:delText>Carbamazepina</w:delText>
              </w:r>
            </w:del>
          </w:p>
        </w:tc>
        <w:tc>
          <w:tcPr>
            <w:tcW w:w="1125" w:type="dxa"/>
            <w:shd w:val="clear" w:color="auto" w:fill="auto"/>
            <w:tcMar>
              <w:top w:w="100" w:type="dxa"/>
              <w:left w:w="100" w:type="dxa"/>
              <w:bottom w:w="100" w:type="dxa"/>
              <w:right w:w="100" w:type="dxa"/>
            </w:tcMar>
            <w:vAlign w:val="center"/>
          </w:tcPr>
          <w:p w14:paraId="7C7EC658" w14:textId="7E83F7C2" w:rsidR="00EF2A90" w:rsidRPr="00542201" w:rsidDel="008C7DDF" w:rsidRDefault="00EF2A90" w:rsidP="008C7DDF">
            <w:pPr>
              <w:widowControl w:val="0"/>
              <w:ind w:left="426" w:hanging="426"/>
              <w:jc w:val="center"/>
              <w:rPr>
                <w:del w:id="2751" w:author="Guilherme Antonio Moreira de Barros" w:date="2023-09-12T10:08:00Z"/>
                <w:rFonts w:ascii="Arial" w:hAnsi="Arial" w:cs="Arial"/>
                <w:lang w:val="en-US"/>
              </w:rPr>
              <w:pPrChange w:id="2752" w:author="Guilherme Antonio Moreira de Barros" w:date="2023-09-12T10:10:00Z">
                <w:pPr>
                  <w:widowControl w:val="0"/>
                  <w:jc w:val="center"/>
                </w:pPr>
              </w:pPrChange>
            </w:pPr>
            <w:del w:id="2753"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268C2B6F" w14:textId="4355A67E" w:rsidR="00EF2A90" w:rsidRPr="00542201" w:rsidDel="008C7DDF" w:rsidRDefault="00EF2A90" w:rsidP="008C7DDF">
            <w:pPr>
              <w:widowControl w:val="0"/>
              <w:pBdr>
                <w:top w:val="nil"/>
                <w:left w:val="nil"/>
                <w:bottom w:val="nil"/>
                <w:right w:val="nil"/>
                <w:between w:val="nil"/>
              </w:pBdr>
              <w:ind w:left="426" w:hanging="426"/>
              <w:jc w:val="center"/>
              <w:rPr>
                <w:del w:id="2754" w:author="Guilherme Antonio Moreira de Barros" w:date="2023-09-12T10:08:00Z"/>
                <w:rFonts w:ascii="Arial" w:hAnsi="Arial" w:cs="Arial"/>
                <w:lang w:val="en-US"/>
              </w:rPr>
              <w:pPrChange w:id="2755" w:author="Guilherme Antonio Moreira de Barros" w:date="2023-09-12T10:10:00Z">
                <w:pPr>
                  <w:widowControl w:val="0"/>
                  <w:pBdr>
                    <w:top w:val="nil"/>
                    <w:left w:val="nil"/>
                    <w:bottom w:val="nil"/>
                    <w:right w:val="nil"/>
                    <w:between w:val="nil"/>
                  </w:pBdr>
                  <w:jc w:val="center"/>
                </w:pPr>
              </w:pPrChange>
            </w:pPr>
            <w:del w:id="2756" w:author="Guilherme Antonio Moreira de Barros" w:date="2023-09-12T10:08:00Z">
              <w:r w:rsidRPr="00542201" w:rsidDel="008C7DDF">
                <w:rPr>
                  <w:rFonts w:ascii="Arial" w:hAnsi="Arial" w:cs="Arial"/>
                  <w:lang w:val="en-US"/>
                </w:rPr>
                <w:delText>CBD</w:delText>
              </w:r>
            </w:del>
          </w:p>
        </w:tc>
        <w:tc>
          <w:tcPr>
            <w:tcW w:w="1275" w:type="dxa"/>
            <w:shd w:val="clear" w:color="auto" w:fill="auto"/>
            <w:tcMar>
              <w:top w:w="100" w:type="dxa"/>
              <w:left w:w="100" w:type="dxa"/>
              <w:bottom w:w="100" w:type="dxa"/>
              <w:right w:w="100" w:type="dxa"/>
            </w:tcMar>
            <w:vAlign w:val="center"/>
          </w:tcPr>
          <w:p w14:paraId="6A6B18C3" w14:textId="20B8EC82" w:rsidR="00EF2A90" w:rsidRPr="00542201" w:rsidDel="008C7DDF" w:rsidRDefault="00EF2A90" w:rsidP="008C7DDF">
            <w:pPr>
              <w:widowControl w:val="0"/>
              <w:ind w:left="426" w:hanging="426"/>
              <w:jc w:val="center"/>
              <w:rPr>
                <w:del w:id="2757" w:author="Guilherme Antonio Moreira de Barros" w:date="2023-09-12T10:08:00Z"/>
                <w:rFonts w:ascii="Arial" w:hAnsi="Arial" w:cs="Arial"/>
                <w:lang w:val="en-US"/>
              </w:rPr>
              <w:pPrChange w:id="2758" w:author="Guilherme Antonio Moreira de Barros" w:date="2023-09-12T10:10:00Z">
                <w:pPr>
                  <w:widowControl w:val="0"/>
                  <w:jc w:val="center"/>
                </w:pPr>
              </w:pPrChange>
            </w:pPr>
            <w:del w:id="2759" w:author="Guilherme Antonio Moreira de Barros" w:date="2023-09-12T10:08:00Z">
              <w:r w:rsidRPr="00542201" w:rsidDel="008C7DDF">
                <w:rPr>
                  <w:rFonts w:ascii="Arial" w:hAnsi="Arial" w:cs="Arial"/>
                  <w:lang w:val="en-US"/>
                </w:rPr>
                <w:delText>Canabidiol</w:delText>
              </w:r>
            </w:del>
          </w:p>
        </w:tc>
        <w:tc>
          <w:tcPr>
            <w:tcW w:w="1395" w:type="dxa"/>
            <w:shd w:val="clear" w:color="auto" w:fill="auto"/>
            <w:tcMar>
              <w:top w:w="100" w:type="dxa"/>
              <w:left w:w="100" w:type="dxa"/>
              <w:bottom w:w="100" w:type="dxa"/>
              <w:right w:w="100" w:type="dxa"/>
            </w:tcMar>
            <w:vAlign w:val="center"/>
          </w:tcPr>
          <w:p w14:paraId="29A1F012" w14:textId="059B3707" w:rsidR="00EF2A90" w:rsidRPr="00542201" w:rsidDel="008C7DDF" w:rsidRDefault="00EF2A90" w:rsidP="008C7DDF">
            <w:pPr>
              <w:widowControl w:val="0"/>
              <w:ind w:left="426" w:hanging="426"/>
              <w:jc w:val="center"/>
              <w:rPr>
                <w:del w:id="2760" w:author="Guilherme Antonio Moreira de Barros" w:date="2023-09-12T10:08:00Z"/>
                <w:rFonts w:ascii="Arial" w:hAnsi="Arial" w:cs="Arial"/>
                <w:lang w:val="en-US"/>
              </w:rPr>
              <w:pPrChange w:id="2761" w:author="Guilherme Antonio Moreira de Barros" w:date="2023-09-12T10:10:00Z">
                <w:pPr>
                  <w:widowControl w:val="0"/>
                  <w:jc w:val="center"/>
                </w:pPr>
              </w:pPrChange>
            </w:pPr>
            <w:del w:id="2762"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c>
          <w:tcPr>
            <w:tcW w:w="1035" w:type="dxa"/>
            <w:shd w:val="clear" w:color="auto" w:fill="auto"/>
            <w:tcMar>
              <w:top w:w="100" w:type="dxa"/>
              <w:left w:w="100" w:type="dxa"/>
              <w:bottom w:w="100" w:type="dxa"/>
              <w:right w:w="100" w:type="dxa"/>
            </w:tcMar>
            <w:vAlign w:val="center"/>
          </w:tcPr>
          <w:p w14:paraId="4483A659" w14:textId="274E9143" w:rsidR="00EF2A90" w:rsidRPr="00542201" w:rsidDel="008C7DDF" w:rsidRDefault="00EF2A90" w:rsidP="008C7DDF">
            <w:pPr>
              <w:widowControl w:val="0"/>
              <w:ind w:left="426" w:hanging="426"/>
              <w:jc w:val="center"/>
              <w:rPr>
                <w:del w:id="2763" w:author="Guilherme Antonio Moreira de Barros" w:date="2023-09-12T10:08:00Z"/>
                <w:rFonts w:ascii="Arial" w:hAnsi="Arial" w:cs="Arial"/>
                <w:lang w:val="en-US"/>
              </w:rPr>
              <w:pPrChange w:id="2764" w:author="Guilherme Antonio Moreira de Barros" w:date="2023-09-12T10:10:00Z">
                <w:pPr>
                  <w:widowControl w:val="0"/>
                  <w:jc w:val="center"/>
                </w:pPr>
              </w:pPrChange>
            </w:pPr>
            <w:del w:id="2765"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w:delText>
              </w:r>
            </w:del>
          </w:p>
        </w:tc>
      </w:tr>
      <w:tr w:rsidR="00EF2A90" w:rsidRPr="00542201" w:rsidDel="008C7DDF" w14:paraId="6DDF2CDD" w14:textId="7C44CD85" w:rsidTr="00135A5D">
        <w:trPr>
          <w:trHeight w:val="400"/>
          <w:del w:id="2766" w:author="Guilherme Antonio Moreira de Barros" w:date="2023-09-12T10:08:00Z"/>
        </w:trPr>
        <w:tc>
          <w:tcPr>
            <w:tcW w:w="2265" w:type="dxa"/>
            <w:vMerge/>
            <w:shd w:val="clear" w:color="auto" w:fill="auto"/>
            <w:tcMar>
              <w:top w:w="100" w:type="dxa"/>
              <w:left w:w="100" w:type="dxa"/>
              <w:bottom w:w="100" w:type="dxa"/>
              <w:right w:w="100" w:type="dxa"/>
            </w:tcMar>
            <w:vAlign w:val="center"/>
          </w:tcPr>
          <w:p w14:paraId="2FD8762E" w14:textId="62CBD379" w:rsidR="00EF2A90" w:rsidRPr="00542201" w:rsidDel="008C7DDF" w:rsidRDefault="00EF2A90" w:rsidP="008C7DDF">
            <w:pPr>
              <w:widowControl w:val="0"/>
              <w:ind w:left="426" w:hanging="426"/>
              <w:rPr>
                <w:del w:id="2767" w:author="Guilherme Antonio Moreira de Barros" w:date="2023-09-12T10:08:00Z"/>
                <w:rFonts w:ascii="Arial" w:hAnsi="Arial" w:cs="Arial"/>
                <w:lang w:val="en-US"/>
              </w:rPr>
              <w:pPrChange w:id="2768" w:author="Guilherme Antonio Moreira de Barros" w:date="2023-09-12T10:10:00Z">
                <w:pPr>
                  <w:widowControl w:val="0"/>
                </w:pPr>
              </w:pPrChange>
            </w:pPr>
          </w:p>
        </w:tc>
        <w:tc>
          <w:tcPr>
            <w:tcW w:w="1125" w:type="dxa"/>
            <w:shd w:val="clear" w:color="auto" w:fill="auto"/>
            <w:tcMar>
              <w:top w:w="100" w:type="dxa"/>
              <w:left w:w="100" w:type="dxa"/>
              <w:bottom w:w="100" w:type="dxa"/>
              <w:right w:w="100" w:type="dxa"/>
            </w:tcMar>
            <w:vAlign w:val="center"/>
          </w:tcPr>
          <w:p w14:paraId="1E3A95E2" w14:textId="0BE53699" w:rsidR="00EF2A90" w:rsidRPr="00542201" w:rsidDel="008C7DDF" w:rsidRDefault="00EF2A90" w:rsidP="008C7DDF">
            <w:pPr>
              <w:widowControl w:val="0"/>
              <w:ind w:left="426" w:hanging="426"/>
              <w:jc w:val="center"/>
              <w:rPr>
                <w:del w:id="2769" w:author="Guilherme Antonio Moreira de Barros" w:date="2023-09-12T10:08:00Z"/>
                <w:rFonts w:ascii="Arial" w:hAnsi="Arial" w:cs="Arial"/>
                <w:lang w:val="en-US"/>
              </w:rPr>
              <w:pPrChange w:id="2770" w:author="Guilherme Antonio Moreira de Barros" w:date="2023-09-12T10:10:00Z">
                <w:pPr>
                  <w:widowControl w:val="0"/>
                  <w:jc w:val="center"/>
                </w:pPr>
              </w:pPrChange>
            </w:pPr>
            <w:del w:id="2771" w:author="Guilherme Antonio Moreira de Barros" w:date="2023-09-12T10:08:00Z">
              <w:r w:rsidRPr="00542201" w:rsidDel="008C7DDF">
                <w:rPr>
                  <w:rFonts w:ascii="Arial" w:hAnsi="Arial" w:cs="Arial"/>
                  <w:lang w:val="en-US"/>
                </w:rPr>
                <w:delText>↑</w:delText>
              </w:r>
            </w:del>
          </w:p>
        </w:tc>
        <w:tc>
          <w:tcPr>
            <w:tcW w:w="1275" w:type="dxa"/>
            <w:shd w:val="clear" w:color="auto" w:fill="auto"/>
            <w:tcMar>
              <w:top w:w="100" w:type="dxa"/>
              <w:left w:w="100" w:type="dxa"/>
              <w:bottom w:w="100" w:type="dxa"/>
              <w:right w:w="100" w:type="dxa"/>
            </w:tcMar>
            <w:vAlign w:val="center"/>
          </w:tcPr>
          <w:p w14:paraId="4894CA68" w14:textId="1D42B706" w:rsidR="00EF2A90" w:rsidRPr="00542201" w:rsidDel="008C7DDF" w:rsidRDefault="00EF2A90" w:rsidP="008C7DDF">
            <w:pPr>
              <w:widowControl w:val="0"/>
              <w:pBdr>
                <w:top w:val="nil"/>
                <w:left w:val="nil"/>
                <w:bottom w:val="nil"/>
                <w:right w:val="nil"/>
                <w:between w:val="nil"/>
              </w:pBdr>
              <w:ind w:left="426" w:hanging="426"/>
              <w:jc w:val="center"/>
              <w:rPr>
                <w:del w:id="2772" w:author="Guilherme Antonio Moreira de Barros" w:date="2023-09-12T10:08:00Z"/>
                <w:rFonts w:ascii="Arial" w:hAnsi="Arial" w:cs="Arial"/>
                <w:lang w:val="en-US"/>
              </w:rPr>
              <w:pPrChange w:id="2773" w:author="Guilherme Antonio Moreira de Barros" w:date="2023-09-12T10:10:00Z">
                <w:pPr>
                  <w:widowControl w:val="0"/>
                  <w:pBdr>
                    <w:top w:val="nil"/>
                    <w:left w:val="nil"/>
                    <w:bottom w:val="nil"/>
                    <w:right w:val="nil"/>
                    <w:between w:val="nil"/>
                  </w:pBdr>
                  <w:jc w:val="center"/>
                </w:pPr>
              </w:pPrChange>
            </w:pPr>
            <w:del w:id="2774" w:author="Guilherme Antonio Moreira de Barros" w:date="2023-09-12T10:08:00Z">
              <w:r w:rsidRPr="00542201" w:rsidDel="008C7DDF">
                <w:rPr>
                  <w:rFonts w:ascii="Arial" w:hAnsi="Arial" w:cs="Arial"/>
                  <w:lang w:val="en-US"/>
                </w:rPr>
                <w:delText>THC</w:delText>
              </w:r>
            </w:del>
          </w:p>
        </w:tc>
        <w:tc>
          <w:tcPr>
            <w:tcW w:w="1275" w:type="dxa"/>
            <w:shd w:val="clear" w:color="auto" w:fill="auto"/>
            <w:tcMar>
              <w:top w:w="100" w:type="dxa"/>
              <w:left w:w="100" w:type="dxa"/>
              <w:bottom w:w="100" w:type="dxa"/>
              <w:right w:w="100" w:type="dxa"/>
            </w:tcMar>
            <w:vAlign w:val="center"/>
          </w:tcPr>
          <w:p w14:paraId="0F25C051" w14:textId="3C008C63" w:rsidR="00EF2A90" w:rsidRPr="00542201" w:rsidDel="008C7DDF" w:rsidRDefault="00EF2A90" w:rsidP="008C7DDF">
            <w:pPr>
              <w:widowControl w:val="0"/>
              <w:ind w:left="426" w:hanging="426"/>
              <w:jc w:val="center"/>
              <w:rPr>
                <w:del w:id="2775" w:author="Guilherme Antonio Moreira de Barros" w:date="2023-09-12T10:08:00Z"/>
                <w:rFonts w:ascii="Arial" w:hAnsi="Arial" w:cs="Arial"/>
                <w:lang w:val="en-US"/>
              </w:rPr>
              <w:pPrChange w:id="2776" w:author="Guilherme Antonio Moreira de Barros" w:date="2023-09-12T10:10:00Z">
                <w:pPr>
                  <w:widowControl w:val="0"/>
                  <w:jc w:val="center"/>
                </w:pPr>
              </w:pPrChange>
            </w:pPr>
            <w:del w:id="2777" w:author="Guilherme Antonio Moreira de Barros" w:date="2023-09-12T10:08:00Z">
              <w:r w:rsidRPr="00542201" w:rsidDel="008C7DDF">
                <w:rPr>
                  <w:rFonts w:ascii="Arial" w:hAnsi="Arial" w:cs="Arial"/>
                  <w:lang w:val="en-US"/>
                </w:rPr>
                <w:delText>Dronabinol e Nabilona</w:delText>
              </w:r>
            </w:del>
          </w:p>
        </w:tc>
        <w:tc>
          <w:tcPr>
            <w:tcW w:w="1395" w:type="dxa"/>
            <w:shd w:val="clear" w:color="auto" w:fill="auto"/>
            <w:tcMar>
              <w:top w:w="100" w:type="dxa"/>
              <w:left w:w="100" w:type="dxa"/>
              <w:bottom w:w="100" w:type="dxa"/>
              <w:right w:w="100" w:type="dxa"/>
            </w:tcMar>
            <w:vAlign w:val="center"/>
          </w:tcPr>
          <w:p w14:paraId="364F904F" w14:textId="4F4A1AD5" w:rsidR="00EF2A90" w:rsidRPr="00542201" w:rsidDel="008C7DDF" w:rsidRDefault="00EF2A90" w:rsidP="008C7DDF">
            <w:pPr>
              <w:widowControl w:val="0"/>
              <w:ind w:left="426" w:hanging="426"/>
              <w:jc w:val="center"/>
              <w:rPr>
                <w:del w:id="2778" w:author="Guilherme Antonio Moreira de Barros" w:date="2023-09-12T10:08:00Z"/>
                <w:rFonts w:ascii="Arial" w:hAnsi="Arial" w:cs="Arial"/>
                <w:lang w:val="en-US"/>
              </w:rPr>
              <w:pPrChange w:id="2779" w:author="Guilherme Antonio Moreira de Barros" w:date="2023-09-12T10:10:00Z">
                <w:pPr>
                  <w:widowControl w:val="0"/>
                  <w:jc w:val="center"/>
                </w:pPr>
              </w:pPrChange>
            </w:pPr>
            <w:del w:id="2780" w:author="Guilherme Antonio Moreira de Barros" w:date="2023-09-12T10:08:00Z">
              <w:r w:rsidRPr="00542201" w:rsidDel="008C7DDF">
                <w:rPr>
                  <w:rFonts w:ascii="Segoe UI Symbol" w:hAnsi="Segoe UI Symbol" w:cs="Segoe UI Symbol"/>
                  <w:lang w:val="en-US"/>
                </w:rPr>
                <w:delText>✓</w:delText>
              </w:r>
              <w:r w:rsidRPr="00542201" w:rsidDel="008C7DDF">
                <w:rPr>
                  <w:rFonts w:ascii="Arial" w:hAnsi="Arial" w:cs="Arial"/>
                  <w:lang w:val="en-US"/>
                </w:rPr>
                <w:delText xml:space="preserve"> (fraco)</w:delText>
              </w:r>
            </w:del>
          </w:p>
        </w:tc>
        <w:tc>
          <w:tcPr>
            <w:tcW w:w="1035" w:type="dxa"/>
            <w:shd w:val="clear" w:color="auto" w:fill="auto"/>
            <w:tcMar>
              <w:top w:w="100" w:type="dxa"/>
              <w:left w:w="100" w:type="dxa"/>
              <w:bottom w:w="100" w:type="dxa"/>
              <w:right w:w="100" w:type="dxa"/>
            </w:tcMar>
            <w:vAlign w:val="center"/>
          </w:tcPr>
          <w:p w14:paraId="255FF8F9" w14:textId="68F4393D" w:rsidR="00EF2A90" w:rsidRPr="00542201" w:rsidDel="008C7DDF" w:rsidRDefault="00EF2A90" w:rsidP="008C7DDF">
            <w:pPr>
              <w:widowControl w:val="0"/>
              <w:ind w:left="426" w:hanging="426"/>
              <w:jc w:val="center"/>
              <w:rPr>
                <w:del w:id="2781" w:author="Guilherme Antonio Moreira de Barros" w:date="2023-09-12T10:08:00Z"/>
                <w:rFonts w:ascii="Arial" w:hAnsi="Arial" w:cs="Arial"/>
                <w:lang w:val="en-US"/>
              </w:rPr>
              <w:pPrChange w:id="2782" w:author="Guilherme Antonio Moreira de Barros" w:date="2023-09-12T10:10:00Z">
                <w:pPr>
                  <w:widowControl w:val="0"/>
                  <w:jc w:val="center"/>
                </w:pPr>
              </w:pPrChange>
            </w:pPr>
          </w:p>
        </w:tc>
      </w:tr>
    </w:tbl>
    <w:p w14:paraId="25C91445" w14:textId="768D6AE3" w:rsidR="00EF2A90" w:rsidRPr="008C7DDF" w:rsidDel="008C7DDF" w:rsidRDefault="00EF2A90" w:rsidP="008C7DDF">
      <w:pPr>
        <w:ind w:left="426" w:hanging="426"/>
        <w:rPr>
          <w:del w:id="2783" w:author="Guilherme Antonio Moreira de Barros" w:date="2023-09-12T10:08:00Z"/>
          <w:rFonts w:ascii="Arial" w:hAnsi="Arial" w:cs="Arial"/>
          <w:rPrChange w:id="2784" w:author="Guilherme Antonio Moreira de Barros" w:date="2023-09-12T10:09:00Z">
            <w:rPr>
              <w:del w:id="2785" w:author="Guilherme Antonio Moreira de Barros" w:date="2023-09-12T10:08:00Z"/>
              <w:rFonts w:ascii="Arial" w:hAnsi="Arial" w:cs="Arial"/>
              <w:lang w:val="en-US"/>
            </w:rPr>
          </w:rPrChange>
        </w:rPr>
        <w:pPrChange w:id="2786" w:author="Guilherme Antonio Moreira de Barros" w:date="2023-09-12T10:10:00Z">
          <w:pPr>
            <w:spacing w:after="120"/>
          </w:pPr>
        </w:pPrChange>
      </w:pPr>
    </w:p>
    <w:p w14:paraId="2E1B69D1" w14:textId="2A4A852C" w:rsidR="00EF2A90" w:rsidRPr="008C7DDF" w:rsidDel="008C7DDF" w:rsidRDefault="00EF2A90" w:rsidP="008C7DDF">
      <w:pPr>
        <w:widowControl w:val="0"/>
        <w:ind w:left="426" w:hanging="426"/>
        <w:rPr>
          <w:del w:id="2787" w:author="Guilherme Antonio Moreira de Barros" w:date="2023-09-12T10:08:00Z"/>
          <w:rFonts w:ascii="Arial" w:hAnsi="Arial" w:cs="Arial"/>
          <w:rPrChange w:id="2788" w:author="Guilherme Antonio Moreira de Barros" w:date="2023-09-12T10:09:00Z">
            <w:rPr>
              <w:del w:id="2789" w:author="Guilherme Antonio Moreira de Barros" w:date="2023-09-12T10:08:00Z"/>
            </w:rPr>
          </w:rPrChange>
        </w:rPr>
        <w:pPrChange w:id="2790" w:author="Guilherme Antonio Moreira de Barros" w:date="2023-09-12T10:10:00Z">
          <w:pPr>
            <w:widowControl w:val="0"/>
            <w:ind w:left="567"/>
          </w:pPr>
        </w:pPrChange>
      </w:pPr>
    </w:p>
    <w:p w14:paraId="761606C5" w14:textId="49C6FC11" w:rsidR="0043514A" w:rsidRPr="008C7DDF" w:rsidRDefault="0043514A" w:rsidP="008C7DDF">
      <w:pPr>
        <w:ind w:left="426" w:hanging="426"/>
        <w:rPr>
          <w:rFonts w:ascii="Arial" w:hAnsi="Arial" w:cs="Arial"/>
          <w:rPrChange w:id="2791" w:author="Guilherme Antonio Moreira de Barros" w:date="2023-09-12T10:09:00Z">
            <w:rPr>
              <w:rFonts w:ascii="Arial" w:hAnsi="Arial" w:cs="Arial"/>
              <w:sz w:val="21"/>
              <w:szCs w:val="21"/>
              <w:lang w:val="en-US"/>
            </w:rPr>
          </w:rPrChange>
        </w:rPr>
        <w:pPrChange w:id="2792" w:author="Guilherme Antonio Moreira de Barros" w:date="2023-09-12T10:10:00Z">
          <w:pPr/>
        </w:pPrChange>
      </w:pPr>
    </w:p>
    <w:sectPr w:rsidR="0043514A" w:rsidRPr="008C7DDF" w:rsidSect="00106C6B">
      <w:headerReference w:type="even" r:id="rId9"/>
      <w:headerReference w:type="default" r:id="rId10"/>
      <w:footerReference w:type="even" r:id="rId11"/>
      <w:footerReference w:type="default" r:id="rId12"/>
      <w:pgSz w:w="11900" w:h="16840"/>
      <w:pgMar w:top="1417" w:right="1701" w:bottom="1417" w:left="1701"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404AE" w14:textId="77777777" w:rsidR="00B14AEA" w:rsidRDefault="00B14AEA" w:rsidP="00CE3F69">
      <w:r>
        <w:separator/>
      </w:r>
    </w:p>
  </w:endnote>
  <w:endnote w:type="continuationSeparator" w:id="0">
    <w:p w14:paraId="51FE3F87" w14:textId="77777777" w:rsidR="00B14AEA" w:rsidRDefault="00B14AEA" w:rsidP="00CE3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437517737"/>
      <w:docPartObj>
        <w:docPartGallery w:val="Page Numbers (Bottom of Page)"/>
        <w:docPartUnique/>
      </w:docPartObj>
    </w:sdtPr>
    <w:sdtContent>
      <w:p w14:paraId="719D0D8C" w14:textId="5897DDE8" w:rsidR="00CE3F69" w:rsidRDefault="00CE3F69" w:rsidP="00DC5F01">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C0CC98D" w14:textId="77777777" w:rsidR="00CE3F69" w:rsidRDefault="00CE3F69" w:rsidP="00CE3F69">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DD459" w14:textId="77777777" w:rsidR="00CE3F69" w:rsidRDefault="00CE3F69" w:rsidP="00CE3F69">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EF06F" w14:textId="77777777" w:rsidR="00B14AEA" w:rsidRDefault="00B14AEA" w:rsidP="00CE3F69">
      <w:r>
        <w:separator/>
      </w:r>
    </w:p>
  </w:footnote>
  <w:footnote w:type="continuationSeparator" w:id="0">
    <w:p w14:paraId="26986E58" w14:textId="77777777" w:rsidR="00B14AEA" w:rsidRDefault="00B14AEA" w:rsidP="00CE3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555557625"/>
      <w:docPartObj>
        <w:docPartGallery w:val="Page Numbers (Top of Page)"/>
        <w:docPartUnique/>
      </w:docPartObj>
    </w:sdtPr>
    <w:sdtContent>
      <w:p w14:paraId="085AC91D" w14:textId="0329A37C" w:rsidR="00CE3F69" w:rsidRDefault="00CE3F69" w:rsidP="00DC5F01">
        <w:pPr>
          <w:pStyle w:val="Cabealh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53333E6" w14:textId="77777777" w:rsidR="00CE3F69" w:rsidRDefault="00CE3F69" w:rsidP="00CE3F69">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692F9" w14:textId="77777777" w:rsidR="00CE3F69" w:rsidRDefault="00CE3F69" w:rsidP="00CE3F69">
    <w:pPr>
      <w:pStyle w:val="Cabealho"/>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4758FF"/>
    <w:multiLevelType w:val="hybridMultilevel"/>
    <w:tmpl w:val="00D2E6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5738499B"/>
    <w:multiLevelType w:val="multilevel"/>
    <w:tmpl w:val="0FCC66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D926C73"/>
    <w:multiLevelType w:val="multilevel"/>
    <w:tmpl w:val="B06CA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A821AD"/>
    <w:multiLevelType w:val="multilevel"/>
    <w:tmpl w:val="508ED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4023B91"/>
    <w:multiLevelType w:val="multilevel"/>
    <w:tmpl w:val="D736D508"/>
    <w:lvl w:ilvl="0">
      <w:start w:val="1"/>
      <w:numFmt w:val="bullet"/>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5" w15:restartNumberingAfterBreak="0">
    <w:nsid w:val="7A3A52BF"/>
    <w:multiLevelType w:val="multilevel"/>
    <w:tmpl w:val="6934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0378244">
    <w:abstractNumId w:val="4"/>
  </w:num>
  <w:num w:numId="2" w16cid:durableId="1548881261">
    <w:abstractNumId w:val="3"/>
  </w:num>
  <w:num w:numId="3" w16cid:durableId="773284423">
    <w:abstractNumId w:val="1"/>
  </w:num>
  <w:num w:numId="4" w16cid:durableId="1051459781">
    <w:abstractNumId w:val="0"/>
  </w:num>
  <w:num w:numId="5" w16cid:durableId="645204386">
    <w:abstractNumId w:val="2"/>
  </w:num>
  <w:num w:numId="6" w16cid:durableId="46022454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uilherme Antonio Moreira de Barros">
    <w15:presenceInfo w15:providerId="AD" w15:userId="S::guilherme.am.barros@unesp.br::d05fc0cb-5e5d-42a4-b451-ae40ee06da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6"/>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F04"/>
    <w:rsid w:val="0001095D"/>
    <w:rsid w:val="00022295"/>
    <w:rsid w:val="000246E8"/>
    <w:rsid w:val="000624E7"/>
    <w:rsid w:val="000832AB"/>
    <w:rsid w:val="000F4B7A"/>
    <w:rsid w:val="00106C6B"/>
    <w:rsid w:val="00107BF3"/>
    <w:rsid w:val="001169ED"/>
    <w:rsid w:val="001213B7"/>
    <w:rsid w:val="00136988"/>
    <w:rsid w:val="001664C3"/>
    <w:rsid w:val="001A3EA1"/>
    <w:rsid w:val="001B1CE0"/>
    <w:rsid w:val="001D2968"/>
    <w:rsid w:val="001E471F"/>
    <w:rsid w:val="001F6117"/>
    <w:rsid w:val="00201175"/>
    <w:rsid w:val="00227C34"/>
    <w:rsid w:val="00244258"/>
    <w:rsid w:val="00257754"/>
    <w:rsid w:val="002747E3"/>
    <w:rsid w:val="002858BC"/>
    <w:rsid w:val="0028738F"/>
    <w:rsid w:val="002916B4"/>
    <w:rsid w:val="002C122A"/>
    <w:rsid w:val="002C2D49"/>
    <w:rsid w:val="002C6BD5"/>
    <w:rsid w:val="002D1ED7"/>
    <w:rsid w:val="002E1975"/>
    <w:rsid w:val="002E61E6"/>
    <w:rsid w:val="002F1369"/>
    <w:rsid w:val="002F211F"/>
    <w:rsid w:val="00314558"/>
    <w:rsid w:val="00341C22"/>
    <w:rsid w:val="00370809"/>
    <w:rsid w:val="00373299"/>
    <w:rsid w:val="00375506"/>
    <w:rsid w:val="003855E7"/>
    <w:rsid w:val="003977DD"/>
    <w:rsid w:val="003A4880"/>
    <w:rsid w:val="003F2F42"/>
    <w:rsid w:val="003F464F"/>
    <w:rsid w:val="003F68F0"/>
    <w:rsid w:val="003F7443"/>
    <w:rsid w:val="003F76DF"/>
    <w:rsid w:val="00400DC1"/>
    <w:rsid w:val="00401939"/>
    <w:rsid w:val="0043514A"/>
    <w:rsid w:val="00497C9D"/>
    <w:rsid w:val="004B1188"/>
    <w:rsid w:val="004B5314"/>
    <w:rsid w:val="004D78BD"/>
    <w:rsid w:val="004F74B6"/>
    <w:rsid w:val="00500AB0"/>
    <w:rsid w:val="00506BBC"/>
    <w:rsid w:val="00531645"/>
    <w:rsid w:val="00542201"/>
    <w:rsid w:val="005518D1"/>
    <w:rsid w:val="00590CCA"/>
    <w:rsid w:val="005B05BF"/>
    <w:rsid w:val="005B139F"/>
    <w:rsid w:val="005B769C"/>
    <w:rsid w:val="005C37DD"/>
    <w:rsid w:val="005D059E"/>
    <w:rsid w:val="005F3CA2"/>
    <w:rsid w:val="006340C7"/>
    <w:rsid w:val="00637CFC"/>
    <w:rsid w:val="00651AE9"/>
    <w:rsid w:val="006541D7"/>
    <w:rsid w:val="00671EAF"/>
    <w:rsid w:val="00691A01"/>
    <w:rsid w:val="006D4A5A"/>
    <w:rsid w:val="00731E89"/>
    <w:rsid w:val="00757885"/>
    <w:rsid w:val="0076276D"/>
    <w:rsid w:val="007A08A5"/>
    <w:rsid w:val="007A2679"/>
    <w:rsid w:val="007A34B8"/>
    <w:rsid w:val="007E0295"/>
    <w:rsid w:val="007E03E7"/>
    <w:rsid w:val="007F4C9C"/>
    <w:rsid w:val="0084227A"/>
    <w:rsid w:val="008466AD"/>
    <w:rsid w:val="00855AE7"/>
    <w:rsid w:val="00865F0C"/>
    <w:rsid w:val="00866641"/>
    <w:rsid w:val="0088201D"/>
    <w:rsid w:val="008C7DDF"/>
    <w:rsid w:val="008E2206"/>
    <w:rsid w:val="008E7E8B"/>
    <w:rsid w:val="008F5DC7"/>
    <w:rsid w:val="00910B17"/>
    <w:rsid w:val="00921D31"/>
    <w:rsid w:val="00922F5B"/>
    <w:rsid w:val="00925B34"/>
    <w:rsid w:val="009349C5"/>
    <w:rsid w:val="0093519B"/>
    <w:rsid w:val="0094637E"/>
    <w:rsid w:val="0096536C"/>
    <w:rsid w:val="00971FBE"/>
    <w:rsid w:val="0098044D"/>
    <w:rsid w:val="00994F8B"/>
    <w:rsid w:val="009A0F0D"/>
    <w:rsid w:val="009A6413"/>
    <w:rsid w:val="009D76F0"/>
    <w:rsid w:val="009E0646"/>
    <w:rsid w:val="009E1F04"/>
    <w:rsid w:val="00A04B02"/>
    <w:rsid w:val="00A075C7"/>
    <w:rsid w:val="00A358A1"/>
    <w:rsid w:val="00AB15B7"/>
    <w:rsid w:val="00AD12EF"/>
    <w:rsid w:val="00AD6DB3"/>
    <w:rsid w:val="00B107D0"/>
    <w:rsid w:val="00B14AEA"/>
    <w:rsid w:val="00B22954"/>
    <w:rsid w:val="00B37CEB"/>
    <w:rsid w:val="00B44EFF"/>
    <w:rsid w:val="00B505B4"/>
    <w:rsid w:val="00B80688"/>
    <w:rsid w:val="00B961A3"/>
    <w:rsid w:val="00BF1ADD"/>
    <w:rsid w:val="00C02E6A"/>
    <w:rsid w:val="00C116CE"/>
    <w:rsid w:val="00C370A1"/>
    <w:rsid w:val="00C4088E"/>
    <w:rsid w:val="00C40D3F"/>
    <w:rsid w:val="00C8441F"/>
    <w:rsid w:val="00CA2C51"/>
    <w:rsid w:val="00CB284C"/>
    <w:rsid w:val="00CB3D80"/>
    <w:rsid w:val="00CD3F60"/>
    <w:rsid w:val="00CE0131"/>
    <w:rsid w:val="00CE1678"/>
    <w:rsid w:val="00CE3F69"/>
    <w:rsid w:val="00CF38FF"/>
    <w:rsid w:val="00D035BA"/>
    <w:rsid w:val="00D06AD5"/>
    <w:rsid w:val="00D10E0E"/>
    <w:rsid w:val="00D20EA6"/>
    <w:rsid w:val="00D25DCD"/>
    <w:rsid w:val="00D3394C"/>
    <w:rsid w:val="00D562AB"/>
    <w:rsid w:val="00D61951"/>
    <w:rsid w:val="00D627A9"/>
    <w:rsid w:val="00D63444"/>
    <w:rsid w:val="00D8384A"/>
    <w:rsid w:val="00D968E6"/>
    <w:rsid w:val="00DC705B"/>
    <w:rsid w:val="00DD5C06"/>
    <w:rsid w:val="00DF4D32"/>
    <w:rsid w:val="00DF6A85"/>
    <w:rsid w:val="00E12B33"/>
    <w:rsid w:val="00E15E1D"/>
    <w:rsid w:val="00E22B08"/>
    <w:rsid w:val="00E43C1C"/>
    <w:rsid w:val="00E56E2E"/>
    <w:rsid w:val="00E67C59"/>
    <w:rsid w:val="00E82571"/>
    <w:rsid w:val="00EB11A1"/>
    <w:rsid w:val="00EB3302"/>
    <w:rsid w:val="00EC146F"/>
    <w:rsid w:val="00EE0780"/>
    <w:rsid w:val="00EF2A90"/>
    <w:rsid w:val="00F02394"/>
    <w:rsid w:val="00F05D02"/>
    <w:rsid w:val="00F4406C"/>
    <w:rsid w:val="00F4430F"/>
    <w:rsid w:val="00F74BCC"/>
    <w:rsid w:val="00F76548"/>
    <w:rsid w:val="00F80D0F"/>
    <w:rsid w:val="00F83C52"/>
    <w:rsid w:val="00FC2360"/>
    <w:rsid w:val="00FD2415"/>
    <w:rsid w:val="00FF58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A1D6B"/>
  <w15:docId w15:val="{9E40CAD7-611E-6942-84A4-D2D31935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3E7"/>
    <w:rPr>
      <w:rFonts w:ascii="Times New Roman" w:eastAsia="Times New Roman" w:hAnsi="Times New Roman"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apple-converted-space">
    <w:name w:val="apple-converted-space"/>
    <w:basedOn w:val="Fontepargpadro"/>
    <w:rsid w:val="004A1E59"/>
  </w:style>
  <w:style w:type="paragraph" w:styleId="PargrafodaLista">
    <w:name w:val="List Paragraph"/>
    <w:basedOn w:val="Normal"/>
    <w:uiPriority w:val="34"/>
    <w:qFormat/>
    <w:rsid w:val="004A1E59"/>
    <w:pPr>
      <w:ind w:left="720"/>
      <w:contextualSpacing/>
    </w:pPr>
  </w:style>
  <w:style w:type="paragraph" w:styleId="Reviso">
    <w:name w:val="Revision"/>
    <w:hidden/>
    <w:uiPriority w:val="99"/>
    <w:semiHidden/>
    <w:rsid w:val="00C61464"/>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Assuntodocomentrio">
    <w:name w:val="annotation subject"/>
    <w:basedOn w:val="Textodecomentrio"/>
    <w:next w:val="Textodecomentrio"/>
    <w:link w:val="AssuntodocomentrioChar"/>
    <w:uiPriority w:val="99"/>
    <w:semiHidden/>
    <w:unhideWhenUsed/>
    <w:rsid w:val="00925B34"/>
    <w:rPr>
      <w:b/>
      <w:bCs/>
    </w:rPr>
  </w:style>
  <w:style w:type="character" w:customStyle="1" w:styleId="AssuntodocomentrioChar">
    <w:name w:val="Assunto do comentário Char"/>
    <w:basedOn w:val="TextodecomentrioChar"/>
    <w:link w:val="Assuntodocomentrio"/>
    <w:uiPriority w:val="99"/>
    <w:semiHidden/>
    <w:rsid w:val="00925B34"/>
    <w:rPr>
      <w:b/>
      <w:bCs/>
      <w:sz w:val="20"/>
      <w:szCs w:val="20"/>
    </w:rPr>
  </w:style>
  <w:style w:type="character" w:styleId="Hyperlink">
    <w:name w:val="Hyperlink"/>
    <w:basedOn w:val="Fontepargpadro"/>
    <w:uiPriority w:val="99"/>
    <w:unhideWhenUsed/>
    <w:rsid w:val="00971FBE"/>
    <w:rPr>
      <w:color w:val="0000FF"/>
      <w:u w:val="single"/>
    </w:rPr>
  </w:style>
  <w:style w:type="character" w:customStyle="1" w:styleId="identifier">
    <w:name w:val="identifier"/>
    <w:basedOn w:val="Fontepargpadro"/>
    <w:rsid w:val="00637CFC"/>
  </w:style>
  <w:style w:type="paragraph" w:styleId="Rodap">
    <w:name w:val="footer"/>
    <w:basedOn w:val="Normal"/>
    <w:link w:val="RodapChar"/>
    <w:uiPriority w:val="99"/>
    <w:unhideWhenUsed/>
    <w:rsid w:val="00CE3F69"/>
    <w:pPr>
      <w:tabs>
        <w:tab w:val="center" w:pos="4252"/>
        <w:tab w:val="right" w:pos="8504"/>
      </w:tabs>
    </w:pPr>
  </w:style>
  <w:style w:type="character" w:customStyle="1" w:styleId="RodapChar">
    <w:name w:val="Rodapé Char"/>
    <w:basedOn w:val="Fontepargpadro"/>
    <w:link w:val="Rodap"/>
    <w:uiPriority w:val="99"/>
    <w:rsid w:val="00CE3F69"/>
    <w:rPr>
      <w:rFonts w:ascii="Times New Roman" w:eastAsia="Times New Roman" w:hAnsi="Times New Roman" w:cs="Times New Roman"/>
    </w:rPr>
  </w:style>
  <w:style w:type="character" w:styleId="Nmerodepgina">
    <w:name w:val="page number"/>
    <w:basedOn w:val="Fontepargpadro"/>
    <w:uiPriority w:val="99"/>
    <w:semiHidden/>
    <w:unhideWhenUsed/>
    <w:rsid w:val="00CE3F69"/>
  </w:style>
  <w:style w:type="paragraph" w:styleId="Cabealho">
    <w:name w:val="header"/>
    <w:basedOn w:val="Normal"/>
    <w:link w:val="CabealhoChar"/>
    <w:uiPriority w:val="99"/>
    <w:unhideWhenUsed/>
    <w:rsid w:val="00CE3F69"/>
    <w:pPr>
      <w:tabs>
        <w:tab w:val="center" w:pos="4252"/>
        <w:tab w:val="right" w:pos="8504"/>
      </w:tabs>
    </w:pPr>
  </w:style>
  <w:style w:type="character" w:customStyle="1" w:styleId="CabealhoChar">
    <w:name w:val="Cabeçalho Char"/>
    <w:basedOn w:val="Fontepargpadro"/>
    <w:link w:val="Cabealho"/>
    <w:uiPriority w:val="99"/>
    <w:rsid w:val="00CE3F69"/>
    <w:rPr>
      <w:rFonts w:ascii="Times New Roman" w:eastAsia="Times New Roman" w:hAnsi="Times New Roman" w:cs="Times New Roman"/>
    </w:rPr>
  </w:style>
  <w:style w:type="character" w:styleId="Nmerodelinha">
    <w:name w:val="line number"/>
    <w:basedOn w:val="Fontepargpadro"/>
    <w:uiPriority w:val="99"/>
    <w:semiHidden/>
    <w:unhideWhenUsed/>
    <w:rsid w:val="00CE3F69"/>
  </w:style>
  <w:style w:type="character" w:styleId="MenoPendente">
    <w:name w:val="Unresolved Mention"/>
    <w:basedOn w:val="Fontepargpadro"/>
    <w:uiPriority w:val="99"/>
    <w:semiHidden/>
    <w:unhideWhenUsed/>
    <w:rsid w:val="00B10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27608">
      <w:bodyDiv w:val="1"/>
      <w:marLeft w:val="0"/>
      <w:marRight w:val="0"/>
      <w:marTop w:val="0"/>
      <w:marBottom w:val="0"/>
      <w:divBdr>
        <w:top w:val="none" w:sz="0" w:space="0" w:color="auto"/>
        <w:left w:val="none" w:sz="0" w:space="0" w:color="auto"/>
        <w:bottom w:val="none" w:sz="0" w:space="0" w:color="auto"/>
        <w:right w:val="none" w:sz="0" w:space="0" w:color="auto"/>
      </w:divBdr>
    </w:div>
    <w:div w:id="235554856">
      <w:bodyDiv w:val="1"/>
      <w:marLeft w:val="0"/>
      <w:marRight w:val="0"/>
      <w:marTop w:val="0"/>
      <w:marBottom w:val="0"/>
      <w:divBdr>
        <w:top w:val="none" w:sz="0" w:space="0" w:color="auto"/>
        <w:left w:val="none" w:sz="0" w:space="0" w:color="auto"/>
        <w:bottom w:val="none" w:sz="0" w:space="0" w:color="auto"/>
        <w:right w:val="none" w:sz="0" w:space="0" w:color="auto"/>
      </w:divBdr>
      <w:divsChild>
        <w:div w:id="550306464">
          <w:marLeft w:val="0"/>
          <w:marRight w:val="0"/>
          <w:marTop w:val="0"/>
          <w:marBottom w:val="0"/>
          <w:divBdr>
            <w:top w:val="none" w:sz="0" w:space="0" w:color="auto"/>
            <w:left w:val="none" w:sz="0" w:space="0" w:color="auto"/>
            <w:bottom w:val="none" w:sz="0" w:space="0" w:color="auto"/>
            <w:right w:val="none" w:sz="0" w:space="0" w:color="auto"/>
          </w:divBdr>
        </w:div>
        <w:div w:id="1218398724">
          <w:marLeft w:val="0"/>
          <w:marRight w:val="0"/>
          <w:marTop w:val="0"/>
          <w:marBottom w:val="0"/>
          <w:divBdr>
            <w:top w:val="none" w:sz="0" w:space="0" w:color="auto"/>
            <w:left w:val="none" w:sz="0" w:space="0" w:color="auto"/>
            <w:bottom w:val="none" w:sz="0" w:space="0" w:color="auto"/>
            <w:right w:val="none" w:sz="0" w:space="0" w:color="auto"/>
          </w:divBdr>
        </w:div>
      </w:divsChild>
    </w:div>
    <w:div w:id="485821283">
      <w:bodyDiv w:val="1"/>
      <w:marLeft w:val="0"/>
      <w:marRight w:val="0"/>
      <w:marTop w:val="0"/>
      <w:marBottom w:val="0"/>
      <w:divBdr>
        <w:top w:val="none" w:sz="0" w:space="0" w:color="auto"/>
        <w:left w:val="none" w:sz="0" w:space="0" w:color="auto"/>
        <w:bottom w:val="none" w:sz="0" w:space="0" w:color="auto"/>
        <w:right w:val="none" w:sz="0" w:space="0" w:color="auto"/>
      </w:divBdr>
      <w:divsChild>
        <w:div w:id="2128616679">
          <w:marLeft w:val="0"/>
          <w:marRight w:val="0"/>
          <w:marTop w:val="0"/>
          <w:marBottom w:val="0"/>
          <w:divBdr>
            <w:top w:val="none" w:sz="0" w:space="0" w:color="auto"/>
            <w:left w:val="none" w:sz="0" w:space="0" w:color="auto"/>
            <w:bottom w:val="none" w:sz="0" w:space="0" w:color="auto"/>
            <w:right w:val="none" w:sz="0" w:space="0" w:color="auto"/>
          </w:divBdr>
          <w:divsChild>
            <w:div w:id="1809929238">
              <w:marLeft w:val="0"/>
              <w:marRight w:val="0"/>
              <w:marTop w:val="0"/>
              <w:marBottom w:val="0"/>
              <w:divBdr>
                <w:top w:val="none" w:sz="0" w:space="0" w:color="auto"/>
                <w:left w:val="none" w:sz="0" w:space="0" w:color="auto"/>
                <w:bottom w:val="none" w:sz="0" w:space="0" w:color="auto"/>
                <w:right w:val="none" w:sz="0" w:space="0" w:color="auto"/>
              </w:divBdr>
              <w:divsChild>
                <w:div w:id="15541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63957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yVN6GIKrNSuYlYYNQ6/0Ljq2lQ==">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A64F775-21CE-B34E-88FD-158A9E90D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19</Pages>
  <Words>40549</Words>
  <Characters>218967</Characters>
  <Application>Microsoft Office Word</Application>
  <DocSecurity>0</DocSecurity>
  <Lines>1824</Lines>
  <Paragraphs>517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Antonio Moreira de Barros</dc:creator>
  <cp:lastModifiedBy>Guilherme Antonio Moreira de Barros</cp:lastModifiedBy>
  <cp:revision>35</cp:revision>
  <cp:lastPrinted>2023-09-11T18:45:00Z</cp:lastPrinted>
  <dcterms:created xsi:type="dcterms:W3CDTF">2023-09-11T18:49:00Z</dcterms:created>
  <dcterms:modified xsi:type="dcterms:W3CDTF">2023-09-12T19:58:00Z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http://www.zotero.org/styles/vancouver-superscript</vt:lpwstr>
  </property>
  <property fmtid="{D5CDD505-2E9C-101B-9397-08002B2CF9AE}" pid="4" name="Mendeley Unique User Id_1">
    <vt:lpwstr>b92eb459-cb7f-38ae-b558-b690a9cac64b</vt:lpwstr>
  </property>
  <property fmtid="{D5CDD505-2E9C-101B-9397-08002B2CF9AE}" pid="5" name="Mendeley Recent Style Id 0_1">
    <vt:lpwstr>http://www.zotero.org/styles/anesthesiology</vt:lpwstr>
  </property>
  <property fmtid="{D5CDD505-2E9C-101B-9397-08002B2CF9AE}" pid="6" name="Mendeley Recent Style Name 0_1">
    <vt:lpwstr>Anesthesiology</vt:lpwstr>
  </property>
  <property fmtid="{D5CDD505-2E9C-101B-9397-08002B2CF9AE}" pid="7" name="Mendeley Recent Style Id 1_1">
    <vt:lpwstr>http://www.zotero.org/styles/cardiff-university-vancouver</vt:lpwstr>
  </property>
  <property fmtid="{D5CDD505-2E9C-101B-9397-08002B2CF9AE}" pid="8" name="Mendeley Recent Style Name 1_1">
    <vt:lpwstr>Cardiff University - Vancouver</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http://www.zotero.org/styles/journal-of-pediatric-surgery</vt:lpwstr>
  </property>
  <property fmtid="{D5CDD505-2E9C-101B-9397-08002B2CF9AE}" pid="14" name="Mendeley Recent Style Name 4_1">
    <vt:lpwstr>Journal of Pediatric Surgery</vt:lpwstr>
  </property>
  <property fmtid="{D5CDD505-2E9C-101B-9397-08002B2CF9AE}" pid="15" name="Mendeley Recent Style Id 5_1">
    <vt:lpwstr>http://www.zotero.org/styles/springer-vancouver</vt:lpwstr>
  </property>
  <property fmtid="{D5CDD505-2E9C-101B-9397-08002B2CF9AE}" pid="16" name="Mendeley Recent Style Name 5_1">
    <vt:lpwstr>Springer - Vancouver</vt:lpwstr>
  </property>
  <property fmtid="{D5CDD505-2E9C-101B-9397-08002B2CF9AE}" pid="17" name="Mendeley Recent Style Id 6_1">
    <vt:lpwstr>http://www.zotero.org/styles/ucl-university-college-vancouver</vt:lpwstr>
  </property>
  <property fmtid="{D5CDD505-2E9C-101B-9397-08002B2CF9AE}" pid="18" name="Mendeley Recent Style Name 6_1">
    <vt:lpwstr>UCL University College - Vancouver (English)</vt:lpwstr>
  </property>
  <property fmtid="{D5CDD505-2E9C-101B-9397-08002B2CF9AE}" pid="19" name="Mendeley Recent Style Id 7_1">
    <vt:lpwstr>http://www.zotero.org/styles/vancouver-brackets</vt:lpwstr>
  </property>
  <property fmtid="{D5CDD505-2E9C-101B-9397-08002B2CF9AE}" pid="20" name="Mendeley Recent Style Name 7_1">
    <vt:lpwstr>Vancouver (brackets)</vt:lpwstr>
  </property>
  <property fmtid="{D5CDD505-2E9C-101B-9397-08002B2CF9AE}" pid="21" name="Mendeley Recent Style Id 8_1">
    <vt:lpwstr>http://www.zotero.org/styles/vancouver-superscript</vt:lpwstr>
  </property>
  <property fmtid="{D5CDD505-2E9C-101B-9397-08002B2CF9AE}" pid="22" name="Mendeley Recent Style Name 8_1">
    <vt:lpwstr>Vancouver (superscript)</vt:lpwstr>
  </property>
  <property fmtid="{D5CDD505-2E9C-101B-9397-08002B2CF9AE}" pid="23" name="Mendeley Recent Style Id 9_1">
    <vt:lpwstr>http://www.zotero.org/styles/vancouver-superscript-brackets-only-year</vt:lpwstr>
  </property>
  <property fmtid="{D5CDD505-2E9C-101B-9397-08002B2CF9AE}" pid="24" name="Mendeley Recent Style Name 9_1">
    <vt:lpwstr>Vancouver (superscript, brackets, only year in date)</vt:lpwstr>
  </property>
</Properties>
</file>