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1D5D46" w14:textId="2B57B4F4" w:rsidR="000E5021" w:rsidRPr="009B692E" w:rsidRDefault="000E5021" w:rsidP="009B692E">
      <w:pPr>
        <w:spacing w:line="480" w:lineRule="auto"/>
        <w:jc w:val="center"/>
        <w:rPr>
          <w:rFonts w:ascii="Times New Roman" w:hAnsi="Times New Roman"/>
          <w:b/>
          <w:bCs/>
          <w:sz w:val="28"/>
          <w:szCs w:val="24"/>
          <w:lang w:val="en-GB"/>
        </w:rPr>
      </w:pPr>
      <w:r w:rsidRPr="009B692E">
        <w:rPr>
          <w:rFonts w:ascii="Times New Roman" w:hAnsi="Times New Roman"/>
          <w:b/>
          <w:bCs/>
          <w:sz w:val="28"/>
          <w:szCs w:val="24"/>
          <w:lang w:val="en-GB"/>
        </w:rPr>
        <w:t xml:space="preserve">Supplementary </w:t>
      </w:r>
      <w:r w:rsidR="00AA3643">
        <w:rPr>
          <w:rFonts w:ascii="Times New Roman" w:hAnsi="Times New Roman"/>
          <w:b/>
          <w:bCs/>
          <w:sz w:val="28"/>
          <w:szCs w:val="24"/>
          <w:lang w:val="en-GB"/>
        </w:rPr>
        <w:t>Material</w:t>
      </w:r>
    </w:p>
    <w:p w14:paraId="07DDAE45" w14:textId="6A436898" w:rsidR="009B692E" w:rsidRPr="009B692E" w:rsidRDefault="009B692E" w:rsidP="009B692E">
      <w:pPr>
        <w:spacing w:line="360" w:lineRule="auto"/>
        <w:jc w:val="center"/>
        <w:rPr>
          <w:rFonts w:ascii="Times New Roman" w:hAnsi="Times New Roman"/>
          <w:b/>
          <w:sz w:val="28"/>
          <w:szCs w:val="28"/>
          <w:lang w:val="en-GB"/>
        </w:rPr>
      </w:pPr>
      <w:r w:rsidRPr="009B692E">
        <w:rPr>
          <w:rFonts w:ascii="Times New Roman" w:hAnsi="Times New Roman"/>
          <w:b/>
          <w:sz w:val="28"/>
          <w:szCs w:val="28"/>
          <w:lang w:val="en-GB"/>
        </w:rPr>
        <w:t xml:space="preserve">Association Between eHealth Literacy and Health Outcomes in German </w:t>
      </w:r>
      <w:del w:id="0" w:author="Moradian, Sheila" w:date="2024-02-23T15:03:00Z">
        <w:r w:rsidRPr="009B692E" w:rsidDel="00C0042E">
          <w:rPr>
            <w:rFonts w:ascii="Times New Roman" w:hAnsi="Times New Roman"/>
            <w:b/>
            <w:sz w:val="28"/>
            <w:szCs w:val="28"/>
            <w:lang w:val="en-GB"/>
          </w:rPr>
          <w:delText xml:space="preserve">Elite </w:delText>
        </w:r>
      </w:del>
      <w:r w:rsidRPr="009B692E">
        <w:rPr>
          <w:rFonts w:ascii="Times New Roman" w:hAnsi="Times New Roman"/>
          <w:b/>
          <w:sz w:val="28"/>
          <w:szCs w:val="28"/>
          <w:lang w:val="en-GB"/>
        </w:rPr>
        <w:t>Athletes using the GR-</w:t>
      </w:r>
      <w:proofErr w:type="spellStart"/>
      <w:r w:rsidRPr="009B692E">
        <w:rPr>
          <w:rFonts w:ascii="Times New Roman" w:hAnsi="Times New Roman"/>
          <w:b/>
          <w:sz w:val="28"/>
          <w:szCs w:val="28"/>
          <w:lang w:val="en-GB"/>
        </w:rPr>
        <w:t>eHEALS</w:t>
      </w:r>
      <w:proofErr w:type="spellEnd"/>
      <w:ins w:id="1" w:author="Moradian, Sheila" w:date="2024-02-23T15:03:00Z">
        <w:r w:rsidR="00C0042E">
          <w:rPr>
            <w:rFonts w:ascii="Times New Roman" w:hAnsi="Times New Roman"/>
            <w:b/>
            <w:sz w:val="28"/>
            <w:szCs w:val="28"/>
            <w:lang w:val="en-GB"/>
          </w:rPr>
          <w:t xml:space="preserve"> Questionnaire: A Validation and </w:t>
        </w:r>
        <w:bookmarkStart w:id="2" w:name="_GoBack"/>
        <w:bookmarkEnd w:id="2"/>
        <w:r w:rsidR="00C0042E">
          <w:rPr>
            <w:rFonts w:ascii="Times New Roman" w:hAnsi="Times New Roman"/>
            <w:b/>
            <w:sz w:val="28"/>
            <w:szCs w:val="28"/>
            <w:lang w:val="en-GB"/>
          </w:rPr>
          <w:t>Outcome Study</w:t>
        </w:r>
      </w:ins>
    </w:p>
    <w:p w14:paraId="077CDACB" w14:textId="77777777" w:rsidR="009B692E" w:rsidRPr="009B692E" w:rsidRDefault="009B692E" w:rsidP="009B692E">
      <w:pPr>
        <w:spacing w:line="360" w:lineRule="auto"/>
        <w:rPr>
          <w:rFonts w:ascii="Times New Roman" w:hAnsi="Times New Roman"/>
          <w:sz w:val="24"/>
          <w:szCs w:val="24"/>
          <w:lang w:val="en-GB"/>
        </w:rPr>
      </w:pPr>
    </w:p>
    <w:p w14:paraId="5BE23F63" w14:textId="26473162" w:rsidR="009B692E" w:rsidRPr="009B692E" w:rsidRDefault="009B692E" w:rsidP="009B692E">
      <w:pPr>
        <w:spacing w:line="360" w:lineRule="auto"/>
        <w:rPr>
          <w:rFonts w:ascii="Times New Roman" w:hAnsi="Times New Roman"/>
          <w:sz w:val="24"/>
          <w:szCs w:val="24"/>
          <w:lang w:val="en-GB"/>
        </w:rPr>
      </w:pPr>
      <w:r w:rsidRPr="009B692E">
        <w:rPr>
          <w:rFonts w:ascii="Times New Roman" w:hAnsi="Times New Roman"/>
          <w:sz w:val="24"/>
          <w:szCs w:val="24"/>
          <w:lang w:val="en-GB"/>
        </w:rPr>
        <w:t>Sheila Geiger</w:t>
      </w:r>
      <w:r w:rsidRPr="009B692E">
        <w:rPr>
          <w:rFonts w:ascii="Times New Roman" w:hAnsi="Times New Roman"/>
          <w:iCs/>
          <w:sz w:val="24"/>
          <w:szCs w:val="24"/>
          <w:vertAlign w:val="superscript"/>
          <w:lang w:val="en-GB"/>
        </w:rPr>
        <w:t>1</w:t>
      </w:r>
      <w:proofErr w:type="gramStart"/>
      <w:r w:rsidRPr="009B692E">
        <w:rPr>
          <w:rFonts w:ascii="Times New Roman" w:hAnsi="Times New Roman"/>
          <w:iCs/>
          <w:sz w:val="24"/>
          <w:szCs w:val="24"/>
          <w:vertAlign w:val="superscript"/>
          <w:lang w:val="en-GB"/>
        </w:rPr>
        <w:t>,2</w:t>
      </w:r>
      <w:proofErr w:type="gramEnd"/>
      <w:r w:rsidRPr="009B692E">
        <w:rPr>
          <w:rFonts w:ascii="Times New Roman" w:hAnsi="Times New Roman"/>
          <w:iCs/>
          <w:sz w:val="24"/>
          <w:szCs w:val="24"/>
          <w:vertAlign w:val="superscript"/>
          <w:lang w:val="en-GB"/>
        </w:rPr>
        <w:t>*</w:t>
      </w:r>
      <w:r w:rsidRPr="009B692E">
        <w:rPr>
          <w:rFonts w:ascii="Times New Roman" w:hAnsi="Times New Roman"/>
          <w:sz w:val="24"/>
          <w:szCs w:val="24"/>
          <w:lang w:val="en-GB"/>
        </w:rPr>
        <w:t>, Anna</w:t>
      </w:r>
      <w:r w:rsidR="008C35C6">
        <w:rPr>
          <w:rFonts w:ascii="Times New Roman" w:hAnsi="Times New Roman"/>
          <w:sz w:val="24"/>
          <w:szCs w:val="24"/>
          <w:lang w:val="en-GB"/>
        </w:rPr>
        <w:t xml:space="preserve"> Julia</w:t>
      </w:r>
      <w:r w:rsidRPr="009B692E">
        <w:rPr>
          <w:rFonts w:ascii="Times New Roman" w:hAnsi="Times New Roman"/>
          <w:sz w:val="24"/>
          <w:szCs w:val="24"/>
          <w:lang w:val="en-GB"/>
        </w:rPr>
        <w:t xml:space="preserve"> Esser</w:t>
      </w:r>
      <w:r w:rsidRPr="009B692E">
        <w:rPr>
          <w:rFonts w:ascii="Times New Roman" w:hAnsi="Times New Roman"/>
          <w:iCs/>
          <w:sz w:val="24"/>
          <w:szCs w:val="24"/>
          <w:vertAlign w:val="superscript"/>
          <w:lang w:val="en-GB"/>
        </w:rPr>
        <w:t>1,2</w:t>
      </w:r>
      <w:r w:rsidR="00C0042E">
        <w:rPr>
          <w:rFonts w:ascii="Times New Roman" w:hAnsi="Times New Roman"/>
          <w:iCs/>
          <w:sz w:val="24"/>
          <w:szCs w:val="24"/>
          <w:vertAlign w:val="superscript"/>
          <w:lang w:val="en-GB"/>
        </w:rPr>
        <w:t>*</w:t>
      </w:r>
      <w:r w:rsidRPr="009B692E">
        <w:rPr>
          <w:rFonts w:ascii="Times New Roman" w:hAnsi="Times New Roman"/>
          <w:sz w:val="24"/>
          <w:szCs w:val="24"/>
          <w:lang w:val="en-GB"/>
        </w:rPr>
        <w:t>, Matthias Marsall</w:t>
      </w:r>
      <w:r w:rsidRPr="009B692E">
        <w:rPr>
          <w:rFonts w:ascii="Times New Roman" w:hAnsi="Times New Roman"/>
          <w:sz w:val="24"/>
          <w:szCs w:val="24"/>
          <w:vertAlign w:val="superscript"/>
          <w:lang w:val="en-GB"/>
        </w:rPr>
        <w:t>3</w:t>
      </w:r>
      <w:r w:rsidRPr="009B692E">
        <w:rPr>
          <w:rFonts w:ascii="Times New Roman" w:hAnsi="Times New Roman"/>
          <w:sz w:val="24"/>
          <w:szCs w:val="24"/>
          <w:lang w:val="en-GB"/>
        </w:rPr>
        <w:t>, Thomas Muehlbauer</w:t>
      </w:r>
      <w:r w:rsidRPr="009B692E">
        <w:rPr>
          <w:rFonts w:ascii="Times New Roman" w:hAnsi="Times New Roman"/>
          <w:sz w:val="24"/>
          <w:szCs w:val="24"/>
          <w:vertAlign w:val="superscript"/>
          <w:lang w:val="en-GB"/>
        </w:rPr>
        <w:t>4</w:t>
      </w:r>
      <w:r w:rsidRPr="009B692E">
        <w:rPr>
          <w:rFonts w:ascii="Times New Roman" w:hAnsi="Times New Roman"/>
          <w:sz w:val="24"/>
          <w:szCs w:val="24"/>
          <w:lang w:val="en-GB"/>
        </w:rPr>
        <w:t>, Eva-Maria Skoda</w:t>
      </w:r>
      <w:r w:rsidRPr="009B692E">
        <w:rPr>
          <w:rFonts w:ascii="Times New Roman" w:hAnsi="Times New Roman"/>
          <w:iCs/>
          <w:sz w:val="24"/>
          <w:szCs w:val="24"/>
          <w:vertAlign w:val="superscript"/>
          <w:lang w:val="en-GB"/>
        </w:rPr>
        <w:t>1,2</w:t>
      </w:r>
      <w:r w:rsidRPr="009B692E">
        <w:rPr>
          <w:rFonts w:ascii="Times New Roman" w:hAnsi="Times New Roman"/>
          <w:sz w:val="24"/>
          <w:szCs w:val="24"/>
          <w:lang w:val="en-GB"/>
        </w:rPr>
        <w:t>, Martin Teufel</w:t>
      </w:r>
      <w:r w:rsidRPr="009B692E">
        <w:rPr>
          <w:rFonts w:ascii="Times New Roman" w:hAnsi="Times New Roman"/>
          <w:iCs/>
          <w:sz w:val="24"/>
          <w:szCs w:val="24"/>
          <w:vertAlign w:val="superscript"/>
          <w:lang w:val="en-GB"/>
        </w:rPr>
        <w:t>1,2</w:t>
      </w:r>
      <w:r w:rsidRPr="009B692E">
        <w:rPr>
          <w:rFonts w:ascii="Times New Roman" w:hAnsi="Times New Roman"/>
          <w:sz w:val="24"/>
          <w:szCs w:val="24"/>
          <w:lang w:val="en-GB"/>
        </w:rPr>
        <w:t>, Alexander Bäuerle</w:t>
      </w:r>
      <w:r w:rsidRPr="009B692E">
        <w:rPr>
          <w:rFonts w:ascii="Times New Roman" w:hAnsi="Times New Roman"/>
          <w:iCs/>
          <w:sz w:val="24"/>
          <w:szCs w:val="24"/>
          <w:vertAlign w:val="superscript"/>
          <w:lang w:val="en-GB"/>
        </w:rPr>
        <w:t>1,2</w:t>
      </w:r>
    </w:p>
    <w:p w14:paraId="1F5C1108" w14:textId="77777777" w:rsidR="00B0523C" w:rsidRPr="009B692E" w:rsidRDefault="00B0523C" w:rsidP="001E6881">
      <w:pPr>
        <w:spacing w:line="480" w:lineRule="auto"/>
        <w:jc w:val="both"/>
        <w:rPr>
          <w:rFonts w:ascii="Times New Roman" w:hAnsi="Times New Roman"/>
          <w:sz w:val="24"/>
          <w:szCs w:val="24"/>
          <w:lang w:val="en-GB"/>
        </w:rPr>
      </w:pPr>
    </w:p>
    <w:p w14:paraId="07F5F512" w14:textId="4CD5B8BA" w:rsidR="00B0523C" w:rsidRPr="001E6881" w:rsidRDefault="00B0523C" w:rsidP="001E6881">
      <w:pPr>
        <w:spacing w:line="480" w:lineRule="auto"/>
        <w:jc w:val="both"/>
        <w:rPr>
          <w:rFonts w:ascii="Times New Roman" w:hAnsi="Times New Roman"/>
          <w:sz w:val="24"/>
          <w:szCs w:val="24"/>
          <w:lang w:val="en-GB"/>
        </w:rPr>
      </w:pPr>
      <w:r w:rsidRPr="009B692E">
        <w:rPr>
          <w:rFonts w:ascii="Times New Roman" w:hAnsi="Times New Roman"/>
          <w:sz w:val="24"/>
          <w:szCs w:val="24"/>
          <w:lang w:val="en-GB"/>
        </w:rPr>
        <w:t>The following elements were used in the study</w:t>
      </w:r>
      <w:r w:rsidR="009B692E" w:rsidRPr="009B692E">
        <w:rPr>
          <w:rFonts w:ascii="Times New Roman" w:hAnsi="Times New Roman"/>
          <w:sz w:val="24"/>
          <w:szCs w:val="24"/>
          <w:lang w:val="en-GB"/>
        </w:rPr>
        <w:t xml:space="preserve">. </w:t>
      </w:r>
      <w:r w:rsidRPr="009B692E">
        <w:rPr>
          <w:rFonts w:ascii="Times New Roman" w:hAnsi="Times New Roman"/>
          <w:sz w:val="24"/>
          <w:szCs w:val="24"/>
          <w:lang w:val="en-US"/>
        </w:rPr>
        <w:t>The original</w:t>
      </w:r>
      <w:r w:rsidRPr="001E6881">
        <w:rPr>
          <w:rFonts w:ascii="Times New Roman" w:hAnsi="Times New Roman"/>
          <w:sz w:val="24"/>
          <w:szCs w:val="24"/>
          <w:lang w:val="en-US"/>
        </w:rPr>
        <w:t xml:space="preserve"> study was in German and was translated into English for publication purposes.</w:t>
      </w:r>
    </w:p>
    <w:p w14:paraId="65AEB1A2" w14:textId="77777777" w:rsidR="004E74A2" w:rsidRPr="001E6881" w:rsidRDefault="004E74A2" w:rsidP="001E6881">
      <w:pPr>
        <w:spacing w:line="480" w:lineRule="auto"/>
        <w:jc w:val="both"/>
        <w:rPr>
          <w:rFonts w:ascii="Times New Roman" w:hAnsi="Times New Roman"/>
          <w:sz w:val="24"/>
          <w:szCs w:val="24"/>
          <w:lang w:val="en-GB"/>
        </w:rPr>
      </w:pPr>
    </w:p>
    <w:p w14:paraId="79E18B27" w14:textId="639F85EF" w:rsidR="004E74A2" w:rsidRPr="001E6881" w:rsidRDefault="004E74A2"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Are you currently a</w:t>
      </w:r>
      <w:r w:rsidR="00551021" w:rsidRPr="001E6881">
        <w:rPr>
          <w:rFonts w:ascii="Times New Roman" w:hAnsi="Times New Roman"/>
          <w:b/>
          <w:sz w:val="24"/>
          <w:szCs w:val="24"/>
          <w:lang w:val="en-GB"/>
        </w:rPr>
        <w:t>n</w:t>
      </w:r>
      <w:r w:rsidRPr="001E6881">
        <w:rPr>
          <w:rFonts w:ascii="Times New Roman" w:hAnsi="Times New Roman"/>
          <w:b/>
          <w:sz w:val="24"/>
          <w:szCs w:val="24"/>
          <w:lang w:val="en-GB"/>
        </w:rPr>
        <w:t xml:space="preserve"> </w:t>
      </w:r>
      <w:r w:rsidR="00551021" w:rsidRPr="001E6881">
        <w:rPr>
          <w:rFonts w:ascii="Times New Roman" w:hAnsi="Times New Roman"/>
          <w:b/>
          <w:sz w:val="24"/>
          <w:szCs w:val="24"/>
          <w:lang w:val="en-GB"/>
        </w:rPr>
        <w:t>elite</w:t>
      </w:r>
      <w:r w:rsidRPr="001E6881">
        <w:rPr>
          <w:rFonts w:ascii="Times New Roman" w:hAnsi="Times New Roman"/>
          <w:b/>
          <w:sz w:val="24"/>
          <w:szCs w:val="24"/>
          <w:lang w:val="en-GB"/>
        </w:rPr>
        <w:t xml:space="preserve"> athlete according to the above criteria?</w:t>
      </w:r>
    </w:p>
    <w:p w14:paraId="5CA45618" w14:textId="77777777" w:rsidR="004E74A2" w:rsidRPr="001E6881" w:rsidRDefault="004E74A2" w:rsidP="001E6881">
      <w:pPr>
        <w:pStyle w:val="Listenabsatz"/>
        <w:numPr>
          <w:ilvl w:val="0"/>
          <w:numId w:val="4"/>
        </w:numPr>
        <w:spacing w:line="480" w:lineRule="auto"/>
        <w:jc w:val="both"/>
        <w:rPr>
          <w:rFonts w:ascii="Times New Roman" w:hAnsi="Times New Roman"/>
          <w:sz w:val="24"/>
          <w:szCs w:val="24"/>
        </w:rPr>
      </w:pPr>
      <w:r w:rsidRPr="001E6881">
        <w:rPr>
          <w:rFonts w:ascii="Times New Roman" w:hAnsi="Times New Roman"/>
          <w:sz w:val="24"/>
          <w:szCs w:val="24"/>
        </w:rPr>
        <w:t>Yes</w:t>
      </w:r>
    </w:p>
    <w:p w14:paraId="2787CB89" w14:textId="77777777" w:rsidR="004E74A2" w:rsidRPr="001E6881" w:rsidRDefault="004E74A2" w:rsidP="001E6881">
      <w:pPr>
        <w:pStyle w:val="Listenabsatz"/>
        <w:numPr>
          <w:ilvl w:val="0"/>
          <w:numId w:val="4"/>
        </w:numPr>
        <w:spacing w:line="480" w:lineRule="auto"/>
        <w:jc w:val="both"/>
        <w:rPr>
          <w:rFonts w:ascii="Times New Roman" w:hAnsi="Times New Roman"/>
          <w:sz w:val="24"/>
          <w:szCs w:val="24"/>
        </w:rPr>
      </w:pPr>
      <w:proofErr w:type="spellStart"/>
      <w:r w:rsidRPr="001E6881">
        <w:rPr>
          <w:rFonts w:ascii="Times New Roman" w:hAnsi="Times New Roman"/>
          <w:sz w:val="24"/>
          <w:szCs w:val="24"/>
        </w:rPr>
        <w:t>No</w:t>
      </w:r>
      <w:proofErr w:type="spellEnd"/>
    </w:p>
    <w:p w14:paraId="1F980111" w14:textId="77777777" w:rsidR="004E74A2" w:rsidRPr="001E6881" w:rsidRDefault="004E74A2" w:rsidP="001E6881">
      <w:pPr>
        <w:spacing w:line="480" w:lineRule="auto"/>
        <w:jc w:val="both"/>
        <w:rPr>
          <w:rFonts w:ascii="Times New Roman" w:hAnsi="Times New Roman"/>
          <w:sz w:val="24"/>
          <w:szCs w:val="24"/>
        </w:rPr>
      </w:pPr>
    </w:p>
    <w:p w14:paraId="58EF0611" w14:textId="77777777" w:rsidR="008666AC" w:rsidRPr="001E6881" w:rsidRDefault="004E74A2"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Do you play individual or team sports?</w:t>
      </w:r>
    </w:p>
    <w:p w14:paraId="256DA8CB" w14:textId="491E8238" w:rsidR="004E74A2" w:rsidRPr="001E6881" w:rsidRDefault="008666AC"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w:t>
      </w:r>
      <w:proofErr w:type="gramStart"/>
      <w:r w:rsidRPr="001E6881">
        <w:rPr>
          <w:rFonts w:ascii="Times New Roman" w:hAnsi="Times New Roman"/>
          <w:b/>
          <w:sz w:val="24"/>
          <w:szCs w:val="24"/>
          <w:lang w:val="en-GB"/>
        </w:rPr>
        <w:t>multiple</w:t>
      </w:r>
      <w:proofErr w:type="gramEnd"/>
      <w:r w:rsidRPr="001E6881">
        <w:rPr>
          <w:rFonts w:ascii="Times New Roman" w:hAnsi="Times New Roman"/>
          <w:b/>
          <w:sz w:val="24"/>
          <w:szCs w:val="24"/>
          <w:lang w:val="en-GB"/>
        </w:rPr>
        <w:t xml:space="preserve"> answers possible)</w:t>
      </w:r>
    </w:p>
    <w:p w14:paraId="7AF12F63" w14:textId="77777777" w:rsidR="004E74A2" w:rsidRPr="001E6881" w:rsidRDefault="004E74A2" w:rsidP="001E6881">
      <w:pPr>
        <w:pStyle w:val="Listenabsatz"/>
        <w:numPr>
          <w:ilvl w:val="0"/>
          <w:numId w:val="5"/>
        </w:numPr>
        <w:spacing w:line="480" w:lineRule="auto"/>
        <w:jc w:val="both"/>
        <w:rPr>
          <w:rFonts w:ascii="Times New Roman" w:hAnsi="Times New Roman"/>
          <w:sz w:val="24"/>
          <w:szCs w:val="24"/>
        </w:rPr>
      </w:pPr>
      <w:r w:rsidRPr="001E6881">
        <w:rPr>
          <w:rFonts w:ascii="Times New Roman" w:hAnsi="Times New Roman"/>
          <w:sz w:val="24"/>
          <w:szCs w:val="24"/>
        </w:rPr>
        <w:t xml:space="preserve">Individual </w:t>
      </w:r>
      <w:proofErr w:type="spellStart"/>
      <w:r w:rsidR="0000684C" w:rsidRPr="001E6881">
        <w:rPr>
          <w:rFonts w:ascii="Times New Roman" w:hAnsi="Times New Roman"/>
          <w:sz w:val="24"/>
          <w:szCs w:val="24"/>
        </w:rPr>
        <w:t>sports</w:t>
      </w:r>
      <w:proofErr w:type="spellEnd"/>
    </w:p>
    <w:p w14:paraId="11B3D949" w14:textId="77777777" w:rsidR="0000684C" w:rsidRPr="001E6881" w:rsidRDefault="0000684C" w:rsidP="001E6881">
      <w:pPr>
        <w:pStyle w:val="Listenabsatz"/>
        <w:numPr>
          <w:ilvl w:val="0"/>
          <w:numId w:val="5"/>
        </w:numPr>
        <w:spacing w:line="480" w:lineRule="auto"/>
        <w:jc w:val="both"/>
        <w:rPr>
          <w:rFonts w:ascii="Times New Roman" w:hAnsi="Times New Roman"/>
          <w:sz w:val="24"/>
          <w:szCs w:val="24"/>
        </w:rPr>
      </w:pPr>
      <w:r w:rsidRPr="001E6881">
        <w:rPr>
          <w:rFonts w:ascii="Times New Roman" w:hAnsi="Times New Roman"/>
          <w:sz w:val="24"/>
          <w:szCs w:val="24"/>
        </w:rPr>
        <w:t xml:space="preserve">Team </w:t>
      </w:r>
      <w:proofErr w:type="spellStart"/>
      <w:r w:rsidRPr="001E6881">
        <w:rPr>
          <w:rFonts w:ascii="Times New Roman" w:hAnsi="Times New Roman"/>
          <w:sz w:val="24"/>
          <w:szCs w:val="24"/>
        </w:rPr>
        <w:t>sport</w:t>
      </w:r>
      <w:proofErr w:type="spellEnd"/>
    </w:p>
    <w:p w14:paraId="3BA383C9" w14:textId="77777777" w:rsidR="0000684C" w:rsidRPr="001E6881" w:rsidRDefault="0000684C" w:rsidP="001E6881">
      <w:pPr>
        <w:spacing w:line="480" w:lineRule="auto"/>
        <w:jc w:val="both"/>
        <w:rPr>
          <w:rFonts w:ascii="Times New Roman" w:hAnsi="Times New Roman"/>
          <w:sz w:val="24"/>
          <w:szCs w:val="24"/>
        </w:rPr>
      </w:pPr>
    </w:p>
    <w:p w14:paraId="0B038DB0" w14:textId="0AA4DEDF" w:rsidR="0000684C" w:rsidRPr="001E6881" w:rsidRDefault="0000684C"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W</w:t>
      </w:r>
      <w:r w:rsidR="00551021" w:rsidRPr="001E6881">
        <w:rPr>
          <w:rFonts w:ascii="Times New Roman" w:hAnsi="Times New Roman"/>
          <w:b/>
          <w:sz w:val="24"/>
          <w:szCs w:val="24"/>
          <w:lang w:val="en-GB"/>
        </w:rPr>
        <w:t xml:space="preserve">hich sport do you practise at elite </w:t>
      </w:r>
      <w:r w:rsidRPr="001E6881">
        <w:rPr>
          <w:rFonts w:ascii="Times New Roman" w:hAnsi="Times New Roman"/>
          <w:b/>
          <w:sz w:val="24"/>
          <w:szCs w:val="24"/>
          <w:lang w:val="en-GB"/>
        </w:rPr>
        <w:t>level?</w:t>
      </w:r>
    </w:p>
    <w:p w14:paraId="225F6059" w14:textId="77777777" w:rsidR="0000684C" w:rsidRPr="001E6881" w:rsidRDefault="0000684C" w:rsidP="001E6881">
      <w:pPr>
        <w:spacing w:line="480" w:lineRule="auto"/>
        <w:jc w:val="both"/>
        <w:rPr>
          <w:rFonts w:ascii="Times New Roman" w:hAnsi="Times New Roman"/>
          <w:sz w:val="24"/>
          <w:szCs w:val="24"/>
        </w:rPr>
      </w:pPr>
      <w:r w:rsidRPr="001E6881">
        <w:rPr>
          <w:rFonts w:ascii="Times New Roman" w:hAnsi="Times New Roman"/>
          <w:sz w:val="24"/>
          <w:szCs w:val="24"/>
          <w:lang w:val="en-GB"/>
        </w:rPr>
        <w:t xml:space="preserve">We have used broad generic terms and listed example sports below. </w:t>
      </w:r>
      <w:proofErr w:type="spellStart"/>
      <w:r w:rsidRPr="001E6881">
        <w:rPr>
          <w:rFonts w:ascii="Times New Roman" w:hAnsi="Times New Roman"/>
          <w:sz w:val="24"/>
          <w:szCs w:val="24"/>
        </w:rPr>
        <w:t>Please</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select</w:t>
      </w:r>
      <w:proofErr w:type="spellEnd"/>
      <w:r w:rsidRPr="001E6881">
        <w:rPr>
          <w:rFonts w:ascii="Times New Roman" w:hAnsi="Times New Roman"/>
          <w:sz w:val="24"/>
          <w:szCs w:val="24"/>
        </w:rPr>
        <w:t xml:space="preserve"> a </w:t>
      </w:r>
      <w:proofErr w:type="spellStart"/>
      <w:r w:rsidRPr="001E6881">
        <w:rPr>
          <w:rFonts w:ascii="Times New Roman" w:hAnsi="Times New Roman"/>
          <w:sz w:val="24"/>
          <w:szCs w:val="24"/>
        </w:rPr>
        <w:t>category</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that</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suits</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your</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sport</w:t>
      </w:r>
      <w:proofErr w:type="spellEnd"/>
      <w:r w:rsidRPr="001E6881">
        <w:rPr>
          <w:rFonts w:ascii="Times New Roman" w:hAnsi="Times New Roman"/>
          <w:sz w:val="24"/>
          <w:szCs w:val="24"/>
        </w:rPr>
        <w:t>.</w:t>
      </w:r>
    </w:p>
    <w:p w14:paraId="3FFFEDC8" w14:textId="77777777" w:rsidR="0000684C" w:rsidRPr="001E6881" w:rsidRDefault="0000684C"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BALL SPORT (badminton, baseball, basketball, (beach) volleyball, football, handball, hockey, tennis, table tennis, water polo ...)</w:t>
      </w:r>
    </w:p>
    <w:p w14:paraId="5851D504" w14:textId="77777777" w:rsidR="0000684C" w:rsidRPr="001E6881" w:rsidRDefault="002E4BDB"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MATERIAL ARTS</w:t>
      </w:r>
      <w:r w:rsidR="0000684C" w:rsidRPr="001E6881">
        <w:rPr>
          <w:rFonts w:ascii="Times New Roman" w:hAnsi="Times New Roman"/>
          <w:sz w:val="24"/>
          <w:szCs w:val="24"/>
          <w:lang w:val="en-GB"/>
        </w:rPr>
        <w:t xml:space="preserve"> (boxing, fencing, judo, karate, wrestling, </w:t>
      </w:r>
      <w:proofErr w:type="spellStart"/>
      <w:r w:rsidR="0000684C" w:rsidRPr="001E6881">
        <w:rPr>
          <w:rFonts w:ascii="Times New Roman" w:hAnsi="Times New Roman"/>
          <w:sz w:val="24"/>
          <w:szCs w:val="24"/>
          <w:lang w:val="en-GB"/>
        </w:rPr>
        <w:t>taekwando</w:t>
      </w:r>
      <w:proofErr w:type="spellEnd"/>
      <w:r w:rsidR="0000684C" w:rsidRPr="001E6881">
        <w:rPr>
          <w:rFonts w:ascii="Times New Roman" w:hAnsi="Times New Roman"/>
          <w:sz w:val="24"/>
          <w:szCs w:val="24"/>
          <w:lang w:val="en-GB"/>
        </w:rPr>
        <w:t>...)</w:t>
      </w:r>
    </w:p>
    <w:p w14:paraId="5665DF9B"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rPr>
      </w:pPr>
      <w:r w:rsidRPr="001E6881">
        <w:rPr>
          <w:rFonts w:ascii="Times New Roman" w:hAnsi="Times New Roman"/>
          <w:sz w:val="24"/>
          <w:szCs w:val="24"/>
        </w:rPr>
        <w:t xml:space="preserve">WEIGHTLIFTING </w:t>
      </w:r>
    </w:p>
    <w:p w14:paraId="1D401F64" w14:textId="77777777" w:rsidR="002E4BDB" w:rsidRPr="001E6881" w:rsidRDefault="002E4BDB"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lastRenderedPageBreak/>
        <w:t>ATHLETICS (running, multi-discipline event, jumping, throwing …)</w:t>
      </w:r>
    </w:p>
    <w:p w14:paraId="40011040"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CYCLING (track cycling, BMX, mountain biking, road racing ...)</w:t>
      </w:r>
    </w:p>
    <w:p w14:paraId="03D947B0"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EQUITATION (dressage, show jumping, eventing …)</w:t>
      </w:r>
    </w:p>
    <w:p w14:paraId="419FD5A6"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SPORTS SHOOTING (crossbow, bow, firearm)</w:t>
      </w:r>
    </w:p>
    <w:p w14:paraId="2BD40950" w14:textId="36D8513B" w:rsidR="00506036" w:rsidRPr="001E6881" w:rsidRDefault="00D03FEF"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GYMNAS</w:t>
      </w:r>
      <w:r w:rsidR="00506036" w:rsidRPr="001E6881">
        <w:rPr>
          <w:rFonts w:ascii="Times New Roman" w:hAnsi="Times New Roman"/>
          <w:sz w:val="24"/>
          <w:szCs w:val="24"/>
          <w:lang w:val="en-GB"/>
        </w:rPr>
        <w:t xml:space="preserve">TICS (floor gymnastics, apparatus gymnastics, rhythmic gymnastics, </w:t>
      </w:r>
      <w:proofErr w:type="spellStart"/>
      <w:r w:rsidR="00506036" w:rsidRPr="001E6881">
        <w:rPr>
          <w:rFonts w:ascii="Times New Roman" w:hAnsi="Times New Roman"/>
          <w:sz w:val="24"/>
          <w:szCs w:val="24"/>
          <w:lang w:val="en-GB"/>
        </w:rPr>
        <w:t>trampolining</w:t>
      </w:r>
      <w:proofErr w:type="spellEnd"/>
      <w:r w:rsidR="00506036" w:rsidRPr="001E6881">
        <w:rPr>
          <w:rFonts w:ascii="Times New Roman" w:hAnsi="Times New Roman"/>
          <w:sz w:val="24"/>
          <w:szCs w:val="24"/>
          <w:lang w:val="en-GB"/>
        </w:rPr>
        <w:t>, vaulting ...)</w:t>
      </w:r>
    </w:p>
    <w:p w14:paraId="00760AE6"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DANCING (ballet, breakdance, standard, Latin ...)</w:t>
      </w:r>
    </w:p>
    <w:p w14:paraId="4B8CBBF2"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WATER SPORTS (canoeing, diving, rowing, swimming, sailing, diving ...)</w:t>
      </w:r>
    </w:p>
    <w:p w14:paraId="71131B10"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WINTER SPORTS (biathlon, bobsleigh, curling, ice hockey, figure skating, skiing, snowboarding ...)</w:t>
      </w:r>
    </w:p>
    <w:p w14:paraId="05022C8D" w14:textId="77777777" w:rsidR="00506036" w:rsidRPr="001E6881" w:rsidRDefault="00506036" w:rsidP="001E6881">
      <w:pPr>
        <w:pStyle w:val="Listenabsatz"/>
        <w:numPr>
          <w:ilvl w:val="0"/>
          <w:numId w:val="6"/>
        </w:numPr>
        <w:spacing w:line="480" w:lineRule="auto"/>
        <w:jc w:val="both"/>
        <w:rPr>
          <w:rFonts w:ascii="Times New Roman" w:hAnsi="Times New Roman"/>
          <w:sz w:val="24"/>
          <w:szCs w:val="24"/>
          <w:lang w:val="en-GB"/>
        </w:rPr>
      </w:pPr>
      <w:r w:rsidRPr="001E6881">
        <w:rPr>
          <w:rFonts w:ascii="Times New Roman" w:hAnsi="Times New Roman"/>
          <w:sz w:val="24"/>
          <w:szCs w:val="24"/>
          <w:lang w:val="en-GB"/>
        </w:rPr>
        <w:t>TREND SPORTS &amp; other (golf, modern pentathlon, skateboarding, skating, sport climbing, surfing, triathlon ...)</w:t>
      </w:r>
    </w:p>
    <w:p w14:paraId="4234ABBB" w14:textId="77777777" w:rsidR="002B3051" w:rsidRPr="001E6881" w:rsidRDefault="002B3051" w:rsidP="001E6881">
      <w:pPr>
        <w:spacing w:line="480" w:lineRule="auto"/>
        <w:jc w:val="both"/>
        <w:rPr>
          <w:rFonts w:ascii="Times New Roman" w:hAnsi="Times New Roman"/>
          <w:sz w:val="24"/>
          <w:szCs w:val="24"/>
          <w:lang w:val="en-GB"/>
        </w:rPr>
      </w:pPr>
    </w:p>
    <w:p w14:paraId="02F489E6" w14:textId="3EC770BB" w:rsidR="002B3051" w:rsidRPr="001E6881" w:rsidRDefault="002B3051" w:rsidP="001E6881">
      <w:pPr>
        <w:spacing w:line="480" w:lineRule="auto"/>
        <w:jc w:val="both"/>
        <w:rPr>
          <w:rFonts w:ascii="Times New Roman" w:hAnsi="Times New Roman"/>
          <w:b/>
          <w:sz w:val="24"/>
          <w:szCs w:val="24"/>
        </w:rPr>
      </w:pPr>
      <w:proofErr w:type="spellStart"/>
      <w:r w:rsidRPr="001E6881">
        <w:rPr>
          <w:rFonts w:ascii="Times New Roman" w:hAnsi="Times New Roman"/>
          <w:b/>
          <w:sz w:val="24"/>
          <w:szCs w:val="24"/>
        </w:rPr>
        <w:t>Please</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enter</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your</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gender</w:t>
      </w:r>
      <w:proofErr w:type="spellEnd"/>
      <w:r w:rsidRPr="001E6881">
        <w:rPr>
          <w:rFonts w:ascii="Times New Roman" w:hAnsi="Times New Roman"/>
          <w:b/>
          <w:sz w:val="24"/>
          <w:szCs w:val="24"/>
        </w:rPr>
        <w:t>:</w:t>
      </w:r>
    </w:p>
    <w:p w14:paraId="043C9CBD" w14:textId="73547FAE" w:rsidR="002B3051" w:rsidRPr="001E6881" w:rsidRDefault="002B3051" w:rsidP="001E6881">
      <w:pPr>
        <w:pStyle w:val="Listenabsatz"/>
        <w:numPr>
          <w:ilvl w:val="0"/>
          <w:numId w:val="7"/>
        </w:numPr>
        <w:spacing w:line="480" w:lineRule="auto"/>
        <w:jc w:val="both"/>
        <w:rPr>
          <w:rFonts w:ascii="Times New Roman" w:hAnsi="Times New Roman"/>
          <w:sz w:val="24"/>
          <w:szCs w:val="24"/>
        </w:rPr>
      </w:pPr>
      <w:r w:rsidRPr="001E6881">
        <w:rPr>
          <w:rFonts w:ascii="Times New Roman" w:hAnsi="Times New Roman"/>
          <w:sz w:val="24"/>
          <w:szCs w:val="24"/>
        </w:rPr>
        <w:t>Male</w:t>
      </w:r>
    </w:p>
    <w:p w14:paraId="697CC500" w14:textId="58284B94" w:rsidR="002B3051" w:rsidRPr="001E6881" w:rsidRDefault="002B3051" w:rsidP="001E6881">
      <w:pPr>
        <w:pStyle w:val="Listenabsatz"/>
        <w:numPr>
          <w:ilvl w:val="0"/>
          <w:numId w:val="7"/>
        </w:numPr>
        <w:spacing w:line="480" w:lineRule="auto"/>
        <w:jc w:val="both"/>
        <w:rPr>
          <w:rFonts w:ascii="Times New Roman" w:hAnsi="Times New Roman"/>
          <w:sz w:val="24"/>
          <w:szCs w:val="24"/>
        </w:rPr>
      </w:pPr>
      <w:proofErr w:type="spellStart"/>
      <w:r w:rsidRPr="001E6881">
        <w:rPr>
          <w:rFonts w:ascii="Times New Roman" w:hAnsi="Times New Roman"/>
          <w:sz w:val="24"/>
          <w:szCs w:val="24"/>
        </w:rPr>
        <w:t>Female</w:t>
      </w:r>
      <w:proofErr w:type="spellEnd"/>
    </w:p>
    <w:p w14:paraId="0BB32A81" w14:textId="79649E7F" w:rsidR="002B3051" w:rsidRPr="001E6881" w:rsidRDefault="002B3051" w:rsidP="001E6881">
      <w:pPr>
        <w:pStyle w:val="Listenabsatz"/>
        <w:numPr>
          <w:ilvl w:val="0"/>
          <w:numId w:val="7"/>
        </w:numPr>
        <w:spacing w:line="480" w:lineRule="auto"/>
        <w:jc w:val="both"/>
        <w:rPr>
          <w:rFonts w:ascii="Times New Roman" w:hAnsi="Times New Roman"/>
          <w:sz w:val="24"/>
          <w:szCs w:val="24"/>
        </w:rPr>
      </w:pPr>
      <w:r w:rsidRPr="001E6881">
        <w:rPr>
          <w:rFonts w:ascii="Times New Roman" w:hAnsi="Times New Roman"/>
          <w:sz w:val="24"/>
          <w:szCs w:val="24"/>
        </w:rPr>
        <w:t>Divers</w:t>
      </w:r>
    </w:p>
    <w:p w14:paraId="1CE85D50" w14:textId="77777777" w:rsidR="002B3051" w:rsidRPr="001E6881" w:rsidRDefault="002B3051" w:rsidP="001E6881">
      <w:pPr>
        <w:spacing w:line="480" w:lineRule="auto"/>
        <w:jc w:val="both"/>
        <w:rPr>
          <w:rFonts w:ascii="Times New Roman" w:hAnsi="Times New Roman"/>
          <w:sz w:val="24"/>
          <w:szCs w:val="24"/>
        </w:rPr>
      </w:pPr>
    </w:p>
    <w:p w14:paraId="648D45B6" w14:textId="1A5CDD12" w:rsidR="002B3051" w:rsidRPr="001E6881" w:rsidRDefault="002B3051"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Please enter your age in years:</w:t>
      </w:r>
    </w:p>
    <w:p w14:paraId="7799AE43" w14:textId="064CDE18" w:rsidR="002B3051" w:rsidRPr="001E6881" w:rsidRDefault="002B3051"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w:t>
      </w:r>
      <w:proofErr w:type="gramStart"/>
      <w:r w:rsidRPr="001E6881">
        <w:rPr>
          <w:rFonts w:ascii="Times New Roman" w:hAnsi="Times New Roman"/>
          <w:sz w:val="24"/>
          <w:szCs w:val="24"/>
          <w:lang w:val="en-GB"/>
        </w:rPr>
        <w:t>please</w:t>
      </w:r>
      <w:proofErr w:type="gramEnd"/>
      <w:r w:rsidRPr="001E6881">
        <w:rPr>
          <w:rFonts w:ascii="Times New Roman" w:hAnsi="Times New Roman"/>
          <w:sz w:val="24"/>
          <w:szCs w:val="24"/>
          <w:lang w:val="en-GB"/>
        </w:rPr>
        <w:t xml:space="preserve"> state this in numbers)</w:t>
      </w:r>
    </w:p>
    <w:p w14:paraId="4DF10381" w14:textId="19A92CE1" w:rsidR="002B3051" w:rsidRPr="001E6881" w:rsidRDefault="002B3051"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_________ </w:t>
      </w:r>
      <w:proofErr w:type="gramStart"/>
      <w:r w:rsidRPr="001E6881">
        <w:rPr>
          <w:rFonts w:ascii="Times New Roman" w:hAnsi="Times New Roman"/>
          <w:sz w:val="24"/>
          <w:szCs w:val="24"/>
          <w:lang w:val="en-GB"/>
        </w:rPr>
        <w:t>years</w:t>
      </w:r>
      <w:proofErr w:type="gramEnd"/>
    </w:p>
    <w:p w14:paraId="32203BF6" w14:textId="77777777" w:rsidR="002B3051" w:rsidRPr="001E6881" w:rsidRDefault="002B3051" w:rsidP="001E6881">
      <w:pPr>
        <w:spacing w:line="480" w:lineRule="auto"/>
        <w:jc w:val="both"/>
        <w:rPr>
          <w:rFonts w:ascii="Times New Roman" w:hAnsi="Times New Roman"/>
          <w:sz w:val="24"/>
          <w:szCs w:val="24"/>
          <w:lang w:val="en-GB"/>
        </w:rPr>
      </w:pPr>
    </w:p>
    <w:p w14:paraId="0A2B656B" w14:textId="48D6B2CF" w:rsidR="002B3051" w:rsidRPr="001E6881" w:rsidRDefault="002B3051"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Please enter your height in centimetres:</w:t>
      </w:r>
    </w:p>
    <w:p w14:paraId="75672794" w14:textId="77777777" w:rsidR="002B3051" w:rsidRPr="001E6881" w:rsidRDefault="002B3051"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w:t>
      </w:r>
      <w:proofErr w:type="gramStart"/>
      <w:r w:rsidRPr="001E6881">
        <w:rPr>
          <w:rFonts w:ascii="Times New Roman" w:hAnsi="Times New Roman"/>
          <w:sz w:val="24"/>
          <w:szCs w:val="24"/>
          <w:lang w:val="en-GB"/>
        </w:rPr>
        <w:t>please</w:t>
      </w:r>
      <w:proofErr w:type="gramEnd"/>
      <w:r w:rsidRPr="001E6881">
        <w:rPr>
          <w:rFonts w:ascii="Times New Roman" w:hAnsi="Times New Roman"/>
          <w:sz w:val="24"/>
          <w:szCs w:val="24"/>
          <w:lang w:val="en-GB"/>
        </w:rPr>
        <w:t xml:space="preserve"> state this in numbers)</w:t>
      </w:r>
    </w:p>
    <w:p w14:paraId="578DC90F" w14:textId="11663E85" w:rsidR="002B3051" w:rsidRPr="001E6881" w:rsidRDefault="002B3051"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_________ cm</w:t>
      </w:r>
    </w:p>
    <w:p w14:paraId="1A794192" w14:textId="77777777" w:rsidR="002B3051" w:rsidRPr="001E6881" w:rsidRDefault="002B3051" w:rsidP="001E6881">
      <w:pPr>
        <w:spacing w:line="480" w:lineRule="auto"/>
        <w:jc w:val="both"/>
        <w:rPr>
          <w:rFonts w:ascii="Times New Roman" w:hAnsi="Times New Roman"/>
          <w:sz w:val="24"/>
          <w:szCs w:val="24"/>
          <w:lang w:val="en-GB"/>
        </w:rPr>
      </w:pPr>
    </w:p>
    <w:p w14:paraId="38D53BEE" w14:textId="407E6051" w:rsidR="002B3051" w:rsidRPr="001E6881" w:rsidRDefault="002B3051"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lastRenderedPageBreak/>
        <w:t>Please enter your current weight in kilograms:</w:t>
      </w:r>
    </w:p>
    <w:p w14:paraId="4B41DF5D" w14:textId="7537DD8B" w:rsidR="002B3051" w:rsidRPr="001E6881" w:rsidRDefault="002B3051"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_________ </w:t>
      </w:r>
      <w:proofErr w:type="gramStart"/>
      <w:r w:rsidRPr="001E6881">
        <w:rPr>
          <w:rFonts w:ascii="Times New Roman" w:hAnsi="Times New Roman"/>
          <w:sz w:val="24"/>
          <w:szCs w:val="24"/>
          <w:lang w:val="en-GB"/>
        </w:rPr>
        <w:t>kg</w:t>
      </w:r>
      <w:proofErr w:type="gramEnd"/>
    </w:p>
    <w:p w14:paraId="23A1E85D" w14:textId="77777777" w:rsidR="002B3051" w:rsidRPr="001E6881" w:rsidRDefault="002B3051" w:rsidP="001E6881">
      <w:pPr>
        <w:spacing w:line="480" w:lineRule="auto"/>
        <w:jc w:val="both"/>
        <w:rPr>
          <w:rFonts w:ascii="Times New Roman" w:hAnsi="Times New Roman"/>
          <w:sz w:val="24"/>
          <w:szCs w:val="24"/>
          <w:lang w:val="en-GB"/>
        </w:rPr>
      </w:pPr>
    </w:p>
    <w:p w14:paraId="155BF9A6" w14:textId="027D267E" w:rsidR="002B3051" w:rsidRPr="001E6881" w:rsidRDefault="002B3051"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Please state your current marital status:</w:t>
      </w:r>
    </w:p>
    <w:p w14:paraId="5EC6D492" w14:textId="1A892881" w:rsidR="007561C4" w:rsidRPr="001E6881" w:rsidRDefault="007561C4" w:rsidP="001E6881">
      <w:pPr>
        <w:pStyle w:val="Listenabsatz"/>
        <w:numPr>
          <w:ilvl w:val="0"/>
          <w:numId w:val="8"/>
        </w:numPr>
        <w:spacing w:line="480" w:lineRule="auto"/>
        <w:jc w:val="both"/>
        <w:rPr>
          <w:rFonts w:ascii="Times New Roman" w:hAnsi="Times New Roman"/>
          <w:sz w:val="24"/>
          <w:szCs w:val="24"/>
        </w:rPr>
      </w:pPr>
      <w:r w:rsidRPr="001E6881">
        <w:rPr>
          <w:rFonts w:ascii="Times New Roman" w:hAnsi="Times New Roman"/>
          <w:sz w:val="24"/>
          <w:szCs w:val="24"/>
        </w:rPr>
        <w:t>Single</w:t>
      </w:r>
    </w:p>
    <w:p w14:paraId="04BEE2DF" w14:textId="53F3CF0D" w:rsidR="007561C4" w:rsidRPr="001E6881" w:rsidRDefault="007561C4" w:rsidP="001E6881">
      <w:pPr>
        <w:pStyle w:val="Listenabsatz"/>
        <w:numPr>
          <w:ilvl w:val="0"/>
          <w:numId w:val="8"/>
        </w:numPr>
        <w:spacing w:line="480" w:lineRule="auto"/>
        <w:jc w:val="both"/>
        <w:rPr>
          <w:rFonts w:ascii="Times New Roman" w:hAnsi="Times New Roman"/>
          <w:sz w:val="24"/>
          <w:szCs w:val="24"/>
        </w:rPr>
      </w:pPr>
      <w:proofErr w:type="spellStart"/>
      <w:r w:rsidRPr="001E6881">
        <w:rPr>
          <w:rFonts w:ascii="Times New Roman" w:hAnsi="Times New Roman"/>
          <w:sz w:val="24"/>
          <w:szCs w:val="24"/>
        </w:rPr>
        <w:t>Married</w:t>
      </w:r>
      <w:proofErr w:type="spellEnd"/>
    </w:p>
    <w:p w14:paraId="1AE399DC" w14:textId="2646F377" w:rsidR="007561C4" w:rsidRPr="001E6881" w:rsidRDefault="007561C4" w:rsidP="001E6881">
      <w:pPr>
        <w:pStyle w:val="Listenabsatz"/>
        <w:numPr>
          <w:ilvl w:val="0"/>
          <w:numId w:val="8"/>
        </w:numPr>
        <w:spacing w:line="480" w:lineRule="auto"/>
        <w:jc w:val="both"/>
        <w:rPr>
          <w:rFonts w:ascii="Times New Roman" w:hAnsi="Times New Roman"/>
          <w:sz w:val="24"/>
          <w:szCs w:val="24"/>
        </w:rPr>
      </w:pPr>
      <w:r w:rsidRPr="001E6881">
        <w:rPr>
          <w:rFonts w:ascii="Times New Roman" w:hAnsi="Times New Roman"/>
          <w:sz w:val="24"/>
          <w:szCs w:val="24"/>
        </w:rPr>
        <w:t xml:space="preserve">In </w:t>
      </w:r>
      <w:proofErr w:type="spellStart"/>
      <w:r w:rsidRPr="001E6881">
        <w:rPr>
          <w:rFonts w:ascii="Times New Roman" w:hAnsi="Times New Roman"/>
          <w:sz w:val="24"/>
          <w:szCs w:val="24"/>
        </w:rPr>
        <w:t>relationship</w:t>
      </w:r>
      <w:proofErr w:type="spellEnd"/>
    </w:p>
    <w:p w14:paraId="1F6CA6C7" w14:textId="66513BCE" w:rsidR="007561C4" w:rsidRPr="001E6881" w:rsidRDefault="007561C4" w:rsidP="001E6881">
      <w:pPr>
        <w:pStyle w:val="Listenabsatz"/>
        <w:numPr>
          <w:ilvl w:val="0"/>
          <w:numId w:val="8"/>
        </w:numPr>
        <w:spacing w:line="480" w:lineRule="auto"/>
        <w:jc w:val="both"/>
        <w:rPr>
          <w:rFonts w:ascii="Times New Roman" w:hAnsi="Times New Roman"/>
          <w:sz w:val="24"/>
          <w:szCs w:val="24"/>
        </w:rPr>
      </w:pPr>
      <w:proofErr w:type="spellStart"/>
      <w:r w:rsidRPr="001E6881">
        <w:rPr>
          <w:rFonts w:ascii="Times New Roman" w:hAnsi="Times New Roman"/>
          <w:sz w:val="24"/>
          <w:szCs w:val="24"/>
        </w:rPr>
        <w:t>Divorced</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seperated</w:t>
      </w:r>
      <w:proofErr w:type="spellEnd"/>
    </w:p>
    <w:p w14:paraId="263F529E" w14:textId="76D690F6" w:rsidR="007561C4" w:rsidRPr="001E6881" w:rsidRDefault="007561C4" w:rsidP="001E6881">
      <w:pPr>
        <w:pStyle w:val="Listenabsatz"/>
        <w:numPr>
          <w:ilvl w:val="0"/>
          <w:numId w:val="8"/>
        </w:numPr>
        <w:spacing w:line="480" w:lineRule="auto"/>
        <w:jc w:val="both"/>
        <w:rPr>
          <w:rFonts w:ascii="Times New Roman" w:hAnsi="Times New Roman"/>
          <w:sz w:val="24"/>
          <w:szCs w:val="24"/>
        </w:rPr>
      </w:pPr>
      <w:proofErr w:type="spellStart"/>
      <w:r w:rsidRPr="001E6881">
        <w:rPr>
          <w:rFonts w:ascii="Times New Roman" w:hAnsi="Times New Roman"/>
          <w:sz w:val="24"/>
          <w:szCs w:val="24"/>
        </w:rPr>
        <w:t>Widowed</w:t>
      </w:r>
      <w:proofErr w:type="spellEnd"/>
    </w:p>
    <w:p w14:paraId="557047D1" w14:textId="3EB953B4" w:rsidR="007561C4" w:rsidRPr="001E6881" w:rsidRDefault="007561C4" w:rsidP="001E6881">
      <w:pPr>
        <w:pStyle w:val="Listenabsatz"/>
        <w:numPr>
          <w:ilvl w:val="0"/>
          <w:numId w:val="8"/>
        </w:numPr>
        <w:spacing w:line="480" w:lineRule="auto"/>
        <w:jc w:val="both"/>
        <w:rPr>
          <w:rFonts w:ascii="Times New Roman" w:hAnsi="Times New Roman"/>
          <w:sz w:val="24"/>
          <w:szCs w:val="24"/>
        </w:rPr>
      </w:pPr>
      <w:r w:rsidRPr="001E6881">
        <w:rPr>
          <w:rFonts w:ascii="Times New Roman" w:hAnsi="Times New Roman"/>
          <w:sz w:val="24"/>
          <w:szCs w:val="24"/>
        </w:rPr>
        <w:t>Other</w:t>
      </w:r>
    </w:p>
    <w:p w14:paraId="20843750" w14:textId="77777777" w:rsidR="007561C4" w:rsidRPr="001E6881" w:rsidRDefault="007561C4" w:rsidP="001E6881">
      <w:pPr>
        <w:spacing w:line="480" w:lineRule="auto"/>
        <w:jc w:val="both"/>
        <w:rPr>
          <w:rFonts w:ascii="Times New Roman" w:hAnsi="Times New Roman"/>
          <w:sz w:val="24"/>
          <w:szCs w:val="24"/>
        </w:rPr>
      </w:pPr>
    </w:p>
    <w:p w14:paraId="7C780090" w14:textId="71FD0F27" w:rsidR="007561C4" w:rsidRPr="001E6881" w:rsidRDefault="007561C4"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 xml:space="preserve">Please enter your highest educational </w:t>
      </w:r>
      <w:r w:rsidR="008666AC" w:rsidRPr="001E6881">
        <w:rPr>
          <w:rFonts w:ascii="Times New Roman" w:hAnsi="Times New Roman"/>
          <w:b/>
          <w:sz w:val="24"/>
          <w:szCs w:val="24"/>
          <w:lang w:val="en-GB"/>
        </w:rPr>
        <w:t>level</w:t>
      </w:r>
      <w:r w:rsidRPr="001E6881">
        <w:rPr>
          <w:rFonts w:ascii="Times New Roman" w:hAnsi="Times New Roman"/>
          <w:b/>
          <w:sz w:val="24"/>
          <w:szCs w:val="24"/>
          <w:lang w:val="en-GB"/>
        </w:rPr>
        <w:t>:</w:t>
      </w:r>
    </w:p>
    <w:p w14:paraId="5E28324F" w14:textId="241D2275" w:rsidR="007561C4" w:rsidRPr="001E6881" w:rsidRDefault="007561C4" w:rsidP="001E6881">
      <w:pPr>
        <w:pStyle w:val="Listenabsatz"/>
        <w:numPr>
          <w:ilvl w:val="0"/>
          <w:numId w:val="9"/>
        </w:numPr>
        <w:spacing w:line="480" w:lineRule="auto"/>
        <w:jc w:val="both"/>
        <w:rPr>
          <w:rFonts w:ascii="Times New Roman" w:hAnsi="Times New Roman"/>
          <w:sz w:val="24"/>
          <w:szCs w:val="24"/>
        </w:rPr>
      </w:pPr>
      <w:r w:rsidRPr="001E6881">
        <w:rPr>
          <w:rFonts w:ascii="Times New Roman" w:hAnsi="Times New Roman"/>
          <w:sz w:val="24"/>
          <w:szCs w:val="24"/>
        </w:rPr>
        <w:t xml:space="preserve">University </w:t>
      </w:r>
      <w:proofErr w:type="spellStart"/>
      <w:r w:rsidRPr="001E6881">
        <w:rPr>
          <w:rFonts w:ascii="Times New Roman" w:hAnsi="Times New Roman"/>
          <w:sz w:val="24"/>
          <w:szCs w:val="24"/>
        </w:rPr>
        <w:t>degree</w:t>
      </w:r>
      <w:proofErr w:type="spellEnd"/>
    </w:p>
    <w:p w14:paraId="18698B99" w14:textId="55D803E5" w:rsidR="007561C4" w:rsidRPr="001E6881" w:rsidRDefault="007561C4" w:rsidP="001E6881">
      <w:pPr>
        <w:pStyle w:val="Listenabsatz"/>
        <w:numPr>
          <w:ilvl w:val="0"/>
          <w:numId w:val="9"/>
        </w:numPr>
        <w:spacing w:line="480" w:lineRule="auto"/>
        <w:jc w:val="both"/>
        <w:rPr>
          <w:rFonts w:ascii="Times New Roman" w:hAnsi="Times New Roman"/>
          <w:sz w:val="24"/>
          <w:szCs w:val="24"/>
        </w:rPr>
      </w:pPr>
      <w:proofErr w:type="spellStart"/>
      <w:r w:rsidRPr="001E6881">
        <w:rPr>
          <w:rFonts w:ascii="Times New Roman" w:hAnsi="Times New Roman"/>
          <w:sz w:val="24"/>
          <w:szCs w:val="24"/>
        </w:rPr>
        <w:t>Highschool</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diploma</w:t>
      </w:r>
      <w:proofErr w:type="spellEnd"/>
    </w:p>
    <w:p w14:paraId="197C6FC1" w14:textId="7A56CE2F" w:rsidR="007561C4" w:rsidRPr="001E6881" w:rsidRDefault="007561C4" w:rsidP="001E6881">
      <w:pPr>
        <w:pStyle w:val="Listenabsatz"/>
        <w:numPr>
          <w:ilvl w:val="0"/>
          <w:numId w:val="9"/>
        </w:numPr>
        <w:spacing w:line="480" w:lineRule="auto"/>
        <w:jc w:val="both"/>
        <w:rPr>
          <w:rFonts w:ascii="Times New Roman" w:hAnsi="Times New Roman"/>
          <w:sz w:val="24"/>
          <w:szCs w:val="24"/>
        </w:rPr>
      </w:pPr>
      <w:proofErr w:type="spellStart"/>
      <w:r w:rsidRPr="001E6881">
        <w:rPr>
          <w:rFonts w:ascii="Times New Roman" w:hAnsi="Times New Roman"/>
          <w:sz w:val="24"/>
          <w:szCs w:val="24"/>
        </w:rPr>
        <w:t>Vocational</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training</w:t>
      </w:r>
      <w:proofErr w:type="spellEnd"/>
    </w:p>
    <w:p w14:paraId="59BE7336" w14:textId="55BEDA14" w:rsidR="007561C4" w:rsidRPr="001E6881" w:rsidRDefault="007561C4" w:rsidP="001E6881">
      <w:pPr>
        <w:pStyle w:val="Listenabsatz"/>
        <w:numPr>
          <w:ilvl w:val="0"/>
          <w:numId w:val="9"/>
        </w:numPr>
        <w:spacing w:line="480" w:lineRule="auto"/>
        <w:jc w:val="both"/>
        <w:rPr>
          <w:rFonts w:ascii="Times New Roman" w:hAnsi="Times New Roman"/>
          <w:sz w:val="24"/>
          <w:szCs w:val="24"/>
        </w:rPr>
      </w:pPr>
      <w:proofErr w:type="spellStart"/>
      <w:r w:rsidRPr="001E6881">
        <w:rPr>
          <w:rFonts w:ascii="Times New Roman" w:hAnsi="Times New Roman"/>
          <w:sz w:val="24"/>
          <w:szCs w:val="24"/>
        </w:rPr>
        <w:t>Secondary</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school</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certificate</w:t>
      </w:r>
      <w:proofErr w:type="spellEnd"/>
    </w:p>
    <w:p w14:paraId="28AED219" w14:textId="36FE8288" w:rsidR="007561C4" w:rsidRPr="001E6881" w:rsidRDefault="007561C4" w:rsidP="001E6881">
      <w:pPr>
        <w:pStyle w:val="Listenabsatz"/>
        <w:numPr>
          <w:ilvl w:val="0"/>
          <w:numId w:val="9"/>
        </w:numPr>
        <w:spacing w:line="480" w:lineRule="auto"/>
        <w:jc w:val="both"/>
        <w:rPr>
          <w:rFonts w:ascii="Times New Roman" w:hAnsi="Times New Roman"/>
          <w:sz w:val="24"/>
          <w:szCs w:val="24"/>
        </w:rPr>
      </w:pPr>
      <w:r w:rsidRPr="001E6881">
        <w:rPr>
          <w:rFonts w:ascii="Times New Roman" w:hAnsi="Times New Roman"/>
          <w:sz w:val="24"/>
          <w:szCs w:val="24"/>
        </w:rPr>
        <w:t xml:space="preserve">Still in </w:t>
      </w:r>
      <w:proofErr w:type="spellStart"/>
      <w:r w:rsidRPr="001E6881">
        <w:rPr>
          <w:rFonts w:ascii="Times New Roman" w:hAnsi="Times New Roman"/>
          <w:sz w:val="24"/>
          <w:szCs w:val="24"/>
        </w:rPr>
        <w:t>school</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education</w:t>
      </w:r>
      <w:proofErr w:type="spellEnd"/>
    </w:p>
    <w:p w14:paraId="53D53FD4" w14:textId="17CC3AC8" w:rsidR="007561C4" w:rsidRPr="001E6881" w:rsidRDefault="007561C4" w:rsidP="001E6881">
      <w:pPr>
        <w:pStyle w:val="Listenabsatz"/>
        <w:numPr>
          <w:ilvl w:val="0"/>
          <w:numId w:val="9"/>
        </w:numPr>
        <w:spacing w:line="480" w:lineRule="auto"/>
        <w:jc w:val="both"/>
        <w:rPr>
          <w:rFonts w:ascii="Times New Roman" w:hAnsi="Times New Roman"/>
          <w:sz w:val="24"/>
          <w:szCs w:val="24"/>
        </w:rPr>
      </w:pPr>
      <w:proofErr w:type="spellStart"/>
      <w:r w:rsidRPr="001E6881">
        <w:rPr>
          <w:rFonts w:ascii="Times New Roman" w:hAnsi="Times New Roman"/>
          <w:sz w:val="24"/>
          <w:szCs w:val="24"/>
        </w:rPr>
        <w:t>No</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degree</w:t>
      </w:r>
      <w:proofErr w:type="spellEnd"/>
    </w:p>
    <w:p w14:paraId="58E301E3" w14:textId="6C4737CB" w:rsidR="007561C4" w:rsidRPr="001E6881" w:rsidRDefault="007561C4" w:rsidP="001E6881">
      <w:pPr>
        <w:pStyle w:val="Listenabsatz"/>
        <w:numPr>
          <w:ilvl w:val="0"/>
          <w:numId w:val="9"/>
        </w:numPr>
        <w:spacing w:line="480" w:lineRule="auto"/>
        <w:jc w:val="both"/>
        <w:rPr>
          <w:rFonts w:ascii="Times New Roman" w:hAnsi="Times New Roman"/>
          <w:sz w:val="24"/>
          <w:szCs w:val="24"/>
        </w:rPr>
      </w:pPr>
      <w:r w:rsidRPr="001E6881">
        <w:rPr>
          <w:rFonts w:ascii="Times New Roman" w:hAnsi="Times New Roman"/>
          <w:sz w:val="24"/>
          <w:szCs w:val="24"/>
        </w:rPr>
        <w:t>Other</w:t>
      </w:r>
    </w:p>
    <w:p w14:paraId="0E3CCDE2" w14:textId="77777777" w:rsidR="007561C4" w:rsidRPr="001E6881" w:rsidRDefault="007561C4" w:rsidP="001E6881">
      <w:pPr>
        <w:spacing w:line="480" w:lineRule="auto"/>
        <w:jc w:val="both"/>
        <w:rPr>
          <w:rFonts w:ascii="Times New Roman" w:hAnsi="Times New Roman"/>
          <w:sz w:val="24"/>
          <w:szCs w:val="24"/>
        </w:rPr>
      </w:pPr>
    </w:p>
    <w:p w14:paraId="18E8EB25" w14:textId="71B6CC70" w:rsidR="007561C4" w:rsidRPr="001E6881" w:rsidRDefault="007561C4"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How would you describe your current financial situation?</w:t>
      </w:r>
    </w:p>
    <w:p w14:paraId="5CEA9B7E" w14:textId="77777777" w:rsidR="007561C4" w:rsidRPr="001E6881" w:rsidRDefault="007561C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Please use the slider to give your answer.</w:t>
      </w:r>
    </w:p>
    <w:p w14:paraId="2F5C0897" w14:textId="77777777" w:rsidR="007561C4" w:rsidRPr="001E6881" w:rsidRDefault="007561C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0 = There is not enough in front and behind</w:t>
      </w:r>
    </w:p>
    <w:p w14:paraId="0CCDD71C" w14:textId="78C25E32" w:rsidR="007561C4" w:rsidRPr="001E6881" w:rsidRDefault="007561C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10 = I don't need to restrict myself in any way</w:t>
      </w:r>
    </w:p>
    <w:p w14:paraId="79ED2CA6" w14:textId="77777777" w:rsidR="007561C4" w:rsidRPr="001E6881" w:rsidRDefault="007561C4" w:rsidP="001E6881">
      <w:pPr>
        <w:spacing w:line="480" w:lineRule="auto"/>
        <w:jc w:val="both"/>
        <w:rPr>
          <w:rFonts w:ascii="Times New Roman" w:hAnsi="Times New Roman"/>
          <w:sz w:val="24"/>
          <w:szCs w:val="24"/>
          <w:lang w:val="en-GB"/>
        </w:rPr>
      </w:pPr>
    </w:p>
    <w:p w14:paraId="53A4A018" w14:textId="6D9EA357" w:rsidR="007561C4" w:rsidRPr="001E6881" w:rsidRDefault="007561C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0</w:t>
      </w:r>
      <w:r w:rsidRPr="001E6881">
        <w:rPr>
          <w:rFonts w:ascii="Times New Roman" w:hAnsi="Times New Roman"/>
          <w:sz w:val="24"/>
          <w:szCs w:val="24"/>
          <w:lang w:val="en-GB"/>
        </w:rPr>
        <w:tab/>
        <w:t>1</w:t>
      </w:r>
      <w:r w:rsidRPr="001E6881">
        <w:rPr>
          <w:rFonts w:ascii="Times New Roman" w:hAnsi="Times New Roman"/>
          <w:sz w:val="24"/>
          <w:szCs w:val="24"/>
          <w:lang w:val="en-GB"/>
        </w:rPr>
        <w:tab/>
        <w:t>2</w:t>
      </w:r>
      <w:r w:rsidRPr="001E6881">
        <w:rPr>
          <w:rFonts w:ascii="Times New Roman" w:hAnsi="Times New Roman"/>
          <w:sz w:val="24"/>
          <w:szCs w:val="24"/>
          <w:lang w:val="en-GB"/>
        </w:rPr>
        <w:tab/>
        <w:t>3</w:t>
      </w:r>
      <w:r w:rsidRPr="001E6881">
        <w:rPr>
          <w:rFonts w:ascii="Times New Roman" w:hAnsi="Times New Roman"/>
          <w:sz w:val="24"/>
          <w:szCs w:val="24"/>
          <w:lang w:val="en-GB"/>
        </w:rPr>
        <w:tab/>
        <w:t>4</w:t>
      </w:r>
      <w:r w:rsidRPr="001E6881">
        <w:rPr>
          <w:rFonts w:ascii="Times New Roman" w:hAnsi="Times New Roman"/>
          <w:sz w:val="24"/>
          <w:szCs w:val="24"/>
          <w:lang w:val="en-GB"/>
        </w:rPr>
        <w:tab/>
        <w:t>5</w:t>
      </w:r>
      <w:r w:rsidRPr="001E6881">
        <w:rPr>
          <w:rFonts w:ascii="Times New Roman" w:hAnsi="Times New Roman"/>
          <w:sz w:val="24"/>
          <w:szCs w:val="24"/>
          <w:lang w:val="en-GB"/>
        </w:rPr>
        <w:tab/>
        <w:t>6</w:t>
      </w:r>
      <w:r w:rsidRPr="001E6881">
        <w:rPr>
          <w:rFonts w:ascii="Times New Roman" w:hAnsi="Times New Roman"/>
          <w:sz w:val="24"/>
          <w:szCs w:val="24"/>
          <w:lang w:val="en-GB"/>
        </w:rPr>
        <w:tab/>
        <w:t>7</w:t>
      </w:r>
      <w:r w:rsidRPr="001E6881">
        <w:rPr>
          <w:rFonts w:ascii="Times New Roman" w:hAnsi="Times New Roman"/>
          <w:sz w:val="24"/>
          <w:szCs w:val="24"/>
          <w:lang w:val="en-GB"/>
        </w:rPr>
        <w:tab/>
        <w:t>8</w:t>
      </w:r>
      <w:r w:rsidRPr="001E6881">
        <w:rPr>
          <w:rFonts w:ascii="Times New Roman" w:hAnsi="Times New Roman"/>
          <w:sz w:val="24"/>
          <w:szCs w:val="24"/>
          <w:lang w:val="en-GB"/>
        </w:rPr>
        <w:tab/>
        <w:t>9</w:t>
      </w:r>
      <w:r w:rsidRPr="001E6881">
        <w:rPr>
          <w:rFonts w:ascii="Times New Roman" w:hAnsi="Times New Roman"/>
          <w:sz w:val="24"/>
          <w:szCs w:val="24"/>
          <w:lang w:val="en-GB"/>
        </w:rPr>
        <w:tab/>
        <w:t>10</w:t>
      </w:r>
    </w:p>
    <w:p w14:paraId="1AD6D9D0" w14:textId="77777777" w:rsidR="007561C4" w:rsidRPr="001E6881" w:rsidRDefault="007561C4" w:rsidP="001E6881">
      <w:pPr>
        <w:spacing w:line="480" w:lineRule="auto"/>
        <w:jc w:val="both"/>
        <w:rPr>
          <w:rFonts w:ascii="Times New Roman" w:hAnsi="Times New Roman"/>
          <w:sz w:val="24"/>
          <w:szCs w:val="24"/>
          <w:lang w:val="en-GB"/>
        </w:rPr>
      </w:pPr>
    </w:p>
    <w:p w14:paraId="3AD10018" w14:textId="77777777" w:rsidR="007561C4" w:rsidRPr="001E6881" w:rsidRDefault="007561C4"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 xml:space="preserve">Have you ever had a sports injury? </w:t>
      </w:r>
    </w:p>
    <w:p w14:paraId="3F6EBDA1" w14:textId="7EFD6E49" w:rsidR="007561C4" w:rsidRPr="001E6881" w:rsidRDefault="007561C4"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If yes, how often have you had a sports injury in the last 12 months?</w:t>
      </w:r>
    </w:p>
    <w:p w14:paraId="5B7CD0FE" w14:textId="16F476C7" w:rsidR="007561C4" w:rsidRPr="001E6881" w:rsidRDefault="007561C4" w:rsidP="001E6881">
      <w:pPr>
        <w:spacing w:line="480" w:lineRule="auto"/>
        <w:jc w:val="both"/>
        <w:rPr>
          <w:rFonts w:ascii="Times New Roman" w:hAnsi="Times New Roman"/>
          <w:sz w:val="24"/>
          <w:szCs w:val="24"/>
        </w:rPr>
      </w:pPr>
      <w:r w:rsidRPr="001E6881">
        <w:rPr>
          <w:rFonts w:ascii="Times New Roman" w:hAnsi="Times New Roman"/>
          <w:sz w:val="24"/>
          <w:szCs w:val="24"/>
          <w:lang w:val="en-GB"/>
        </w:rPr>
        <w:t xml:space="preserve">In principle, any injury that occurs during sporting activities is a sports injury. In this case, high forces applied directly or indirectly lead to an acute overload of the tissue's resilience limits and thus to its destruction. From an aetiological point of view, the term "sports injury" includes not only external forces (forces acting on the body from outside) but also internal forces (forces arising within the body itself). </w:t>
      </w:r>
      <w:r w:rsidRPr="001E6881">
        <w:rPr>
          <w:rFonts w:ascii="Times New Roman" w:hAnsi="Times New Roman"/>
          <w:sz w:val="24"/>
          <w:szCs w:val="24"/>
        </w:rPr>
        <w:t>[</w:t>
      </w:r>
      <w:proofErr w:type="spellStart"/>
      <w:r w:rsidRPr="001E6881">
        <w:rPr>
          <w:rFonts w:ascii="Times New Roman" w:hAnsi="Times New Roman"/>
          <w:sz w:val="24"/>
          <w:szCs w:val="24"/>
        </w:rPr>
        <w:t>Lohrer</w:t>
      </w:r>
      <w:proofErr w:type="spellEnd"/>
      <w:r w:rsidRPr="001E6881">
        <w:rPr>
          <w:rFonts w:ascii="Times New Roman" w:hAnsi="Times New Roman"/>
          <w:sz w:val="24"/>
          <w:szCs w:val="24"/>
        </w:rPr>
        <w:t xml:space="preserve"> H., 2003]</w:t>
      </w:r>
    </w:p>
    <w:p w14:paraId="3B7D766D" w14:textId="77777777" w:rsidR="007561C4" w:rsidRPr="001E6881" w:rsidRDefault="007561C4" w:rsidP="001E6881">
      <w:pPr>
        <w:spacing w:line="480" w:lineRule="auto"/>
        <w:jc w:val="both"/>
        <w:rPr>
          <w:rFonts w:ascii="Times New Roman" w:hAnsi="Times New Roman"/>
          <w:sz w:val="24"/>
          <w:szCs w:val="24"/>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2"/>
        <w:gridCol w:w="1512"/>
        <w:gridCol w:w="1512"/>
        <w:gridCol w:w="1512"/>
        <w:gridCol w:w="1512"/>
        <w:gridCol w:w="1512"/>
      </w:tblGrid>
      <w:tr w:rsidR="007561C4" w:rsidRPr="00C0042E" w14:paraId="6AF291E4" w14:textId="77777777" w:rsidTr="001E6881">
        <w:tc>
          <w:tcPr>
            <w:tcW w:w="1512" w:type="dxa"/>
            <w:shd w:val="clear" w:color="auto" w:fill="D9D9D9" w:themeFill="background1" w:themeFillShade="D9"/>
          </w:tcPr>
          <w:p w14:paraId="60ED3EFA" w14:textId="77777777" w:rsidR="007561C4" w:rsidRPr="001E6881" w:rsidRDefault="007561C4" w:rsidP="001E6881">
            <w:pPr>
              <w:spacing w:line="480" w:lineRule="auto"/>
              <w:jc w:val="center"/>
              <w:rPr>
                <w:rFonts w:ascii="Times New Roman" w:hAnsi="Times New Roman"/>
                <w:b/>
                <w:sz w:val="24"/>
                <w:szCs w:val="24"/>
              </w:rPr>
            </w:pPr>
          </w:p>
        </w:tc>
        <w:tc>
          <w:tcPr>
            <w:tcW w:w="1512" w:type="dxa"/>
            <w:shd w:val="clear" w:color="auto" w:fill="D9D9D9" w:themeFill="background1" w:themeFillShade="D9"/>
          </w:tcPr>
          <w:p w14:paraId="0895E640" w14:textId="72F33193" w:rsidR="007561C4" w:rsidRPr="001E6881" w:rsidRDefault="007561C4" w:rsidP="001E6881">
            <w:pPr>
              <w:spacing w:line="480" w:lineRule="auto"/>
              <w:jc w:val="center"/>
              <w:rPr>
                <w:rFonts w:ascii="Times New Roman" w:hAnsi="Times New Roman"/>
                <w:b/>
                <w:sz w:val="24"/>
                <w:szCs w:val="24"/>
              </w:rPr>
            </w:pPr>
            <w:r w:rsidRPr="001E6881">
              <w:rPr>
                <w:rFonts w:ascii="Times New Roman" w:hAnsi="Times New Roman"/>
                <w:b/>
                <w:sz w:val="24"/>
                <w:szCs w:val="24"/>
              </w:rPr>
              <w:t>Never</w:t>
            </w:r>
          </w:p>
        </w:tc>
        <w:tc>
          <w:tcPr>
            <w:tcW w:w="1512" w:type="dxa"/>
            <w:shd w:val="clear" w:color="auto" w:fill="D9D9D9" w:themeFill="background1" w:themeFillShade="D9"/>
          </w:tcPr>
          <w:p w14:paraId="79AEC82A" w14:textId="4CBB9069" w:rsidR="007561C4" w:rsidRPr="001E6881" w:rsidRDefault="007561C4" w:rsidP="001E6881">
            <w:pPr>
              <w:spacing w:line="480" w:lineRule="auto"/>
              <w:jc w:val="center"/>
              <w:rPr>
                <w:rFonts w:ascii="Times New Roman" w:hAnsi="Times New Roman"/>
                <w:b/>
                <w:sz w:val="24"/>
                <w:szCs w:val="24"/>
              </w:rPr>
            </w:pPr>
            <w:r w:rsidRPr="001E6881">
              <w:rPr>
                <w:rFonts w:ascii="Times New Roman" w:hAnsi="Times New Roman"/>
                <w:b/>
                <w:sz w:val="24"/>
                <w:szCs w:val="24"/>
              </w:rPr>
              <w:t xml:space="preserve">1-2x </w:t>
            </w:r>
            <w:r w:rsidR="001E6881">
              <w:rPr>
                <w:rFonts w:ascii="Times New Roman" w:hAnsi="Times New Roman"/>
                <w:b/>
                <w:sz w:val="24"/>
                <w:szCs w:val="24"/>
              </w:rPr>
              <w:br/>
            </w:r>
            <w:r w:rsidRPr="001E6881">
              <w:rPr>
                <w:rFonts w:ascii="Times New Roman" w:hAnsi="Times New Roman"/>
                <w:b/>
                <w:sz w:val="24"/>
                <w:szCs w:val="24"/>
              </w:rPr>
              <w:t xml:space="preserve">per </w:t>
            </w:r>
            <w:proofErr w:type="spellStart"/>
            <w:r w:rsidRPr="001E6881">
              <w:rPr>
                <w:rFonts w:ascii="Times New Roman" w:hAnsi="Times New Roman"/>
                <w:b/>
                <w:sz w:val="24"/>
                <w:szCs w:val="24"/>
              </w:rPr>
              <w:t>year</w:t>
            </w:r>
            <w:proofErr w:type="spellEnd"/>
          </w:p>
        </w:tc>
        <w:tc>
          <w:tcPr>
            <w:tcW w:w="1512" w:type="dxa"/>
            <w:shd w:val="clear" w:color="auto" w:fill="D9D9D9" w:themeFill="background1" w:themeFillShade="D9"/>
          </w:tcPr>
          <w:p w14:paraId="4141E5D3" w14:textId="5E5E039A" w:rsidR="007561C4" w:rsidRPr="001E6881" w:rsidRDefault="007561C4" w:rsidP="001E6881">
            <w:pPr>
              <w:spacing w:line="480" w:lineRule="auto"/>
              <w:jc w:val="center"/>
              <w:rPr>
                <w:rFonts w:ascii="Times New Roman" w:hAnsi="Times New Roman"/>
                <w:b/>
                <w:sz w:val="24"/>
                <w:szCs w:val="24"/>
              </w:rPr>
            </w:pPr>
            <w:r w:rsidRPr="001E6881">
              <w:rPr>
                <w:rFonts w:ascii="Times New Roman" w:hAnsi="Times New Roman"/>
                <w:b/>
                <w:sz w:val="24"/>
                <w:szCs w:val="24"/>
              </w:rPr>
              <w:t xml:space="preserve">3-5x </w:t>
            </w:r>
            <w:r w:rsidR="001E6881">
              <w:rPr>
                <w:rFonts w:ascii="Times New Roman" w:hAnsi="Times New Roman"/>
                <w:b/>
                <w:sz w:val="24"/>
                <w:szCs w:val="24"/>
              </w:rPr>
              <w:br/>
            </w:r>
            <w:r w:rsidRPr="001E6881">
              <w:rPr>
                <w:rFonts w:ascii="Times New Roman" w:hAnsi="Times New Roman"/>
                <w:b/>
                <w:sz w:val="24"/>
                <w:szCs w:val="24"/>
              </w:rPr>
              <w:t xml:space="preserve">per </w:t>
            </w:r>
            <w:proofErr w:type="spellStart"/>
            <w:r w:rsidRPr="001E6881">
              <w:rPr>
                <w:rFonts w:ascii="Times New Roman" w:hAnsi="Times New Roman"/>
                <w:b/>
                <w:sz w:val="24"/>
                <w:szCs w:val="24"/>
              </w:rPr>
              <w:t>year</w:t>
            </w:r>
            <w:proofErr w:type="spellEnd"/>
          </w:p>
        </w:tc>
        <w:tc>
          <w:tcPr>
            <w:tcW w:w="1512" w:type="dxa"/>
            <w:shd w:val="clear" w:color="auto" w:fill="D9D9D9" w:themeFill="background1" w:themeFillShade="D9"/>
          </w:tcPr>
          <w:p w14:paraId="181A9F27" w14:textId="20363CF8" w:rsidR="007561C4" w:rsidRPr="001E6881" w:rsidRDefault="00D03FEF" w:rsidP="001E6881">
            <w:pPr>
              <w:spacing w:line="480" w:lineRule="auto"/>
              <w:jc w:val="center"/>
              <w:rPr>
                <w:rFonts w:ascii="Times New Roman" w:hAnsi="Times New Roman"/>
                <w:b/>
                <w:sz w:val="24"/>
                <w:szCs w:val="24"/>
              </w:rPr>
            </w:pPr>
            <w:r w:rsidRPr="001E6881">
              <w:rPr>
                <w:rFonts w:ascii="Times New Roman" w:hAnsi="Times New Roman"/>
                <w:b/>
                <w:sz w:val="24"/>
                <w:szCs w:val="24"/>
              </w:rPr>
              <w:t>6-20x</w:t>
            </w:r>
            <w:r w:rsidR="007561C4" w:rsidRPr="001E6881">
              <w:rPr>
                <w:rFonts w:ascii="Times New Roman" w:hAnsi="Times New Roman"/>
                <w:b/>
                <w:sz w:val="24"/>
                <w:szCs w:val="24"/>
              </w:rPr>
              <w:t xml:space="preserve"> </w:t>
            </w:r>
            <w:r w:rsidR="001E6881">
              <w:rPr>
                <w:rFonts w:ascii="Times New Roman" w:hAnsi="Times New Roman"/>
                <w:b/>
                <w:sz w:val="24"/>
                <w:szCs w:val="24"/>
              </w:rPr>
              <w:br/>
            </w:r>
            <w:r w:rsidR="007561C4" w:rsidRPr="001E6881">
              <w:rPr>
                <w:rFonts w:ascii="Times New Roman" w:hAnsi="Times New Roman"/>
                <w:b/>
                <w:sz w:val="24"/>
                <w:szCs w:val="24"/>
              </w:rPr>
              <w:t xml:space="preserve">per </w:t>
            </w:r>
            <w:proofErr w:type="spellStart"/>
            <w:r w:rsidR="007561C4" w:rsidRPr="001E6881">
              <w:rPr>
                <w:rFonts w:ascii="Times New Roman" w:hAnsi="Times New Roman"/>
                <w:b/>
                <w:sz w:val="24"/>
                <w:szCs w:val="24"/>
              </w:rPr>
              <w:t>year</w:t>
            </w:r>
            <w:proofErr w:type="spellEnd"/>
          </w:p>
        </w:tc>
        <w:tc>
          <w:tcPr>
            <w:tcW w:w="1512" w:type="dxa"/>
            <w:shd w:val="clear" w:color="auto" w:fill="D9D9D9" w:themeFill="background1" w:themeFillShade="D9"/>
          </w:tcPr>
          <w:p w14:paraId="50586A4B" w14:textId="004644B3" w:rsidR="007561C4" w:rsidRPr="001E6881" w:rsidRDefault="007561C4" w:rsidP="001E6881">
            <w:pPr>
              <w:spacing w:line="480" w:lineRule="auto"/>
              <w:jc w:val="center"/>
              <w:rPr>
                <w:rFonts w:ascii="Times New Roman" w:hAnsi="Times New Roman"/>
                <w:b/>
                <w:sz w:val="24"/>
                <w:szCs w:val="24"/>
                <w:lang w:val="en-GB"/>
              </w:rPr>
            </w:pPr>
            <w:r w:rsidRPr="001E6881">
              <w:rPr>
                <w:rFonts w:ascii="Times New Roman" w:hAnsi="Times New Roman"/>
                <w:b/>
                <w:sz w:val="24"/>
                <w:szCs w:val="24"/>
                <w:lang w:val="en-GB"/>
              </w:rPr>
              <w:t>More than 20x per year</w:t>
            </w:r>
          </w:p>
        </w:tc>
      </w:tr>
      <w:tr w:rsidR="007561C4" w:rsidRPr="001E6881" w14:paraId="5C2DDEB4" w14:textId="77777777" w:rsidTr="00934D04">
        <w:tc>
          <w:tcPr>
            <w:tcW w:w="1512" w:type="dxa"/>
            <w:vAlign w:val="center"/>
          </w:tcPr>
          <w:p w14:paraId="76D3BF14" w14:textId="66D63868" w:rsidR="007561C4" w:rsidRPr="001E6881" w:rsidRDefault="007561C4" w:rsidP="001E6881">
            <w:pPr>
              <w:spacing w:line="480" w:lineRule="auto"/>
              <w:jc w:val="both"/>
              <w:rPr>
                <w:rFonts w:ascii="Times New Roman" w:hAnsi="Times New Roman"/>
                <w:sz w:val="24"/>
                <w:szCs w:val="24"/>
              </w:rPr>
            </w:pPr>
            <w:r w:rsidRPr="001E6881">
              <w:rPr>
                <w:rFonts w:ascii="Times New Roman" w:hAnsi="Times New Roman"/>
                <w:sz w:val="24"/>
                <w:szCs w:val="24"/>
              </w:rPr>
              <w:t xml:space="preserve">minor </w:t>
            </w:r>
            <w:proofErr w:type="spellStart"/>
            <w:r w:rsidRPr="001E6881">
              <w:rPr>
                <w:rFonts w:ascii="Times New Roman" w:hAnsi="Times New Roman"/>
                <w:sz w:val="24"/>
                <w:szCs w:val="24"/>
              </w:rPr>
              <w:t>injuries</w:t>
            </w:r>
            <w:proofErr w:type="spellEnd"/>
          </w:p>
        </w:tc>
        <w:tc>
          <w:tcPr>
            <w:tcW w:w="1512" w:type="dxa"/>
          </w:tcPr>
          <w:p w14:paraId="345647CB"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6D0D1561"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29FA13E4"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79D9C9CC"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331F8B40" w14:textId="77777777" w:rsidR="007561C4" w:rsidRPr="001E6881" w:rsidRDefault="007561C4" w:rsidP="001E6881">
            <w:pPr>
              <w:spacing w:line="480" w:lineRule="auto"/>
              <w:jc w:val="both"/>
              <w:rPr>
                <w:rFonts w:ascii="Times New Roman" w:hAnsi="Times New Roman"/>
                <w:sz w:val="24"/>
                <w:szCs w:val="24"/>
              </w:rPr>
            </w:pPr>
          </w:p>
        </w:tc>
      </w:tr>
      <w:tr w:rsidR="007561C4" w:rsidRPr="001E6881" w14:paraId="4CD07E51" w14:textId="77777777" w:rsidTr="00934D04">
        <w:tc>
          <w:tcPr>
            <w:tcW w:w="1512" w:type="dxa"/>
            <w:shd w:val="clear" w:color="auto" w:fill="D9D9D9" w:themeFill="background1" w:themeFillShade="D9"/>
            <w:vAlign w:val="center"/>
          </w:tcPr>
          <w:p w14:paraId="632D5CF3" w14:textId="77777777" w:rsidR="007561C4" w:rsidRPr="001E6881" w:rsidRDefault="007561C4" w:rsidP="001E6881">
            <w:pPr>
              <w:spacing w:line="480" w:lineRule="auto"/>
              <w:jc w:val="both"/>
              <w:rPr>
                <w:rFonts w:ascii="Times New Roman" w:hAnsi="Times New Roman"/>
                <w:sz w:val="24"/>
                <w:szCs w:val="24"/>
              </w:rPr>
            </w:pPr>
            <w:r w:rsidRPr="001E6881">
              <w:rPr>
                <w:rFonts w:ascii="Times New Roman" w:hAnsi="Times New Roman"/>
                <w:sz w:val="24"/>
                <w:szCs w:val="24"/>
              </w:rPr>
              <w:t xml:space="preserve">moderate </w:t>
            </w:r>
          </w:p>
          <w:p w14:paraId="66C59207" w14:textId="5E53B669" w:rsidR="007561C4" w:rsidRPr="001E6881" w:rsidRDefault="007561C4" w:rsidP="001E6881">
            <w:pPr>
              <w:spacing w:line="480" w:lineRule="auto"/>
              <w:jc w:val="both"/>
              <w:rPr>
                <w:rFonts w:ascii="Times New Roman" w:hAnsi="Times New Roman"/>
                <w:sz w:val="24"/>
                <w:szCs w:val="24"/>
              </w:rPr>
            </w:pPr>
            <w:proofErr w:type="spellStart"/>
            <w:r w:rsidRPr="001E6881">
              <w:rPr>
                <w:rFonts w:ascii="Times New Roman" w:hAnsi="Times New Roman"/>
                <w:sz w:val="24"/>
                <w:szCs w:val="24"/>
              </w:rPr>
              <w:t>injuries</w:t>
            </w:r>
            <w:proofErr w:type="spellEnd"/>
          </w:p>
        </w:tc>
        <w:tc>
          <w:tcPr>
            <w:tcW w:w="1512" w:type="dxa"/>
            <w:shd w:val="clear" w:color="auto" w:fill="D9D9D9" w:themeFill="background1" w:themeFillShade="D9"/>
          </w:tcPr>
          <w:p w14:paraId="4480134C"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00713503"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120B64DF"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5A297C01"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0487122A" w14:textId="77777777" w:rsidR="007561C4" w:rsidRPr="001E6881" w:rsidRDefault="007561C4" w:rsidP="001E6881">
            <w:pPr>
              <w:spacing w:line="480" w:lineRule="auto"/>
              <w:jc w:val="both"/>
              <w:rPr>
                <w:rFonts w:ascii="Times New Roman" w:hAnsi="Times New Roman"/>
                <w:sz w:val="24"/>
                <w:szCs w:val="24"/>
              </w:rPr>
            </w:pPr>
          </w:p>
        </w:tc>
      </w:tr>
      <w:tr w:rsidR="007561C4" w:rsidRPr="001E6881" w14:paraId="2389070A" w14:textId="77777777" w:rsidTr="00934D04">
        <w:tc>
          <w:tcPr>
            <w:tcW w:w="1512" w:type="dxa"/>
            <w:vAlign w:val="center"/>
          </w:tcPr>
          <w:p w14:paraId="5E09D42F" w14:textId="77777777" w:rsidR="007561C4" w:rsidRPr="001E6881" w:rsidRDefault="007561C4" w:rsidP="001E6881">
            <w:pPr>
              <w:spacing w:line="480" w:lineRule="auto"/>
              <w:jc w:val="both"/>
              <w:rPr>
                <w:rFonts w:ascii="Times New Roman" w:hAnsi="Times New Roman"/>
                <w:sz w:val="24"/>
                <w:szCs w:val="24"/>
              </w:rPr>
            </w:pPr>
            <w:proofErr w:type="spellStart"/>
            <w:r w:rsidRPr="001E6881">
              <w:rPr>
                <w:rFonts w:ascii="Times New Roman" w:hAnsi="Times New Roman"/>
                <w:sz w:val="24"/>
                <w:szCs w:val="24"/>
              </w:rPr>
              <w:t>serious</w:t>
            </w:r>
            <w:proofErr w:type="spellEnd"/>
            <w:r w:rsidRPr="001E6881">
              <w:rPr>
                <w:rFonts w:ascii="Times New Roman" w:hAnsi="Times New Roman"/>
                <w:sz w:val="24"/>
                <w:szCs w:val="24"/>
              </w:rPr>
              <w:t xml:space="preserve"> </w:t>
            </w:r>
          </w:p>
          <w:p w14:paraId="758AD7F1" w14:textId="3A1DFCEB" w:rsidR="007561C4" w:rsidRPr="001E6881" w:rsidRDefault="007561C4" w:rsidP="001E6881">
            <w:pPr>
              <w:spacing w:line="480" w:lineRule="auto"/>
              <w:jc w:val="both"/>
              <w:rPr>
                <w:rFonts w:ascii="Times New Roman" w:hAnsi="Times New Roman"/>
                <w:sz w:val="24"/>
                <w:szCs w:val="24"/>
              </w:rPr>
            </w:pPr>
            <w:proofErr w:type="spellStart"/>
            <w:r w:rsidRPr="001E6881">
              <w:rPr>
                <w:rFonts w:ascii="Times New Roman" w:hAnsi="Times New Roman"/>
                <w:sz w:val="24"/>
                <w:szCs w:val="24"/>
              </w:rPr>
              <w:t>injuries</w:t>
            </w:r>
            <w:proofErr w:type="spellEnd"/>
          </w:p>
        </w:tc>
        <w:tc>
          <w:tcPr>
            <w:tcW w:w="1512" w:type="dxa"/>
          </w:tcPr>
          <w:p w14:paraId="6A8B35AE"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79973B3C"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39C863A2"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57A31AFC" w14:textId="77777777" w:rsidR="007561C4" w:rsidRPr="001E6881" w:rsidRDefault="007561C4" w:rsidP="001E6881">
            <w:pPr>
              <w:spacing w:line="480" w:lineRule="auto"/>
              <w:jc w:val="both"/>
              <w:rPr>
                <w:rFonts w:ascii="Times New Roman" w:hAnsi="Times New Roman"/>
                <w:sz w:val="24"/>
                <w:szCs w:val="24"/>
              </w:rPr>
            </w:pPr>
          </w:p>
        </w:tc>
        <w:tc>
          <w:tcPr>
            <w:tcW w:w="1512" w:type="dxa"/>
          </w:tcPr>
          <w:p w14:paraId="274F2D49" w14:textId="77777777" w:rsidR="007561C4" w:rsidRPr="001E6881" w:rsidRDefault="007561C4" w:rsidP="001E6881">
            <w:pPr>
              <w:spacing w:line="480" w:lineRule="auto"/>
              <w:jc w:val="both"/>
              <w:rPr>
                <w:rFonts w:ascii="Times New Roman" w:hAnsi="Times New Roman"/>
                <w:sz w:val="24"/>
                <w:szCs w:val="24"/>
              </w:rPr>
            </w:pPr>
          </w:p>
        </w:tc>
      </w:tr>
      <w:tr w:rsidR="007561C4" w:rsidRPr="001E6881" w14:paraId="2AF42319" w14:textId="77777777" w:rsidTr="00934D04">
        <w:tc>
          <w:tcPr>
            <w:tcW w:w="1512" w:type="dxa"/>
            <w:shd w:val="clear" w:color="auto" w:fill="D9D9D9" w:themeFill="background1" w:themeFillShade="D9"/>
            <w:vAlign w:val="center"/>
          </w:tcPr>
          <w:p w14:paraId="5ADFC2FA" w14:textId="382F3E4F" w:rsidR="007561C4" w:rsidRPr="001E6881" w:rsidRDefault="007561C4" w:rsidP="001E6881">
            <w:pPr>
              <w:spacing w:line="480" w:lineRule="auto"/>
              <w:jc w:val="both"/>
              <w:rPr>
                <w:rFonts w:ascii="Times New Roman" w:hAnsi="Times New Roman"/>
                <w:sz w:val="24"/>
                <w:szCs w:val="24"/>
              </w:rPr>
            </w:pPr>
            <w:proofErr w:type="spellStart"/>
            <w:r w:rsidRPr="001E6881">
              <w:rPr>
                <w:rFonts w:ascii="Times New Roman" w:hAnsi="Times New Roman"/>
                <w:sz w:val="24"/>
                <w:szCs w:val="24"/>
              </w:rPr>
              <w:t>surgical</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intervention</w:t>
            </w:r>
            <w:proofErr w:type="spellEnd"/>
            <w:r w:rsidRPr="001E6881">
              <w:rPr>
                <w:rFonts w:ascii="Times New Roman" w:hAnsi="Times New Roman"/>
                <w:sz w:val="24"/>
                <w:szCs w:val="24"/>
              </w:rPr>
              <w:t xml:space="preserve"> </w:t>
            </w:r>
            <w:proofErr w:type="spellStart"/>
            <w:r w:rsidRPr="001E6881">
              <w:rPr>
                <w:rFonts w:ascii="Times New Roman" w:hAnsi="Times New Roman"/>
                <w:sz w:val="24"/>
                <w:szCs w:val="24"/>
              </w:rPr>
              <w:t>necessary</w:t>
            </w:r>
            <w:proofErr w:type="spellEnd"/>
          </w:p>
        </w:tc>
        <w:tc>
          <w:tcPr>
            <w:tcW w:w="1512" w:type="dxa"/>
            <w:shd w:val="clear" w:color="auto" w:fill="D9D9D9" w:themeFill="background1" w:themeFillShade="D9"/>
          </w:tcPr>
          <w:p w14:paraId="5547E170"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41A05FC0"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40862F54"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76D2768A" w14:textId="77777777" w:rsidR="007561C4" w:rsidRPr="001E6881" w:rsidRDefault="007561C4" w:rsidP="001E6881">
            <w:pPr>
              <w:spacing w:line="480" w:lineRule="auto"/>
              <w:jc w:val="both"/>
              <w:rPr>
                <w:rFonts w:ascii="Times New Roman" w:hAnsi="Times New Roman"/>
                <w:sz w:val="24"/>
                <w:szCs w:val="24"/>
              </w:rPr>
            </w:pPr>
          </w:p>
        </w:tc>
        <w:tc>
          <w:tcPr>
            <w:tcW w:w="1512" w:type="dxa"/>
            <w:shd w:val="clear" w:color="auto" w:fill="D9D9D9" w:themeFill="background1" w:themeFillShade="D9"/>
          </w:tcPr>
          <w:p w14:paraId="031A81D9" w14:textId="77777777" w:rsidR="007561C4" w:rsidRPr="001E6881" w:rsidRDefault="007561C4" w:rsidP="001E6881">
            <w:pPr>
              <w:spacing w:line="480" w:lineRule="auto"/>
              <w:jc w:val="both"/>
              <w:rPr>
                <w:rFonts w:ascii="Times New Roman" w:hAnsi="Times New Roman"/>
                <w:sz w:val="24"/>
                <w:szCs w:val="24"/>
              </w:rPr>
            </w:pPr>
          </w:p>
        </w:tc>
      </w:tr>
    </w:tbl>
    <w:p w14:paraId="57350E09" w14:textId="77777777" w:rsidR="007561C4" w:rsidRPr="001E6881" w:rsidRDefault="007561C4" w:rsidP="001E6881">
      <w:pPr>
        <w:spacing w:line="480" w:lineRule="auto"/>
        <w:jc w:val="both"/>
        <w:rPr>
          <w:rFonts w:ascii="Times New Roman" w:hAnsi="Times New Roman"/>
          <w:sz w:val="24"/>
          <w:szCs w:val="24"/>
        </w:rPr>
      </w:pPr>
    </w:p>
    <w:p w14:paraId="02D321BE" w14:textId="6B6BD0B4" w:rsidR="009D6F9C" w:rsidRPr="001E6881" w:rsidRDefault="009D6F9C"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Please indicate how often you consume the following substances:</w:t>
      </w:r>
    </w:p>
    <w:p w14:paraId="25058BE0" w14:textId="77777777" w:rsidR="009D6F9C" w:rsidRPr="001E6881" w:rsidRDefault="009D6F9C" w:rsidP="001E6881">
      <w:pPr>
        <w:spacing w:line="480" w:lineRule="auto"/>
        <w:jc w:val="both"/>
        <w:rPr>
          <w:rFonts w:ascii="Times New Roman" w:hAnsi="Times New Roman"/>
          <w:sz w:val="24"/>
          <w:szCs w:val="24"/>
          <w:lang w:val="en-GB"/>
        </w:rPr>
      </w:pPr>
    </w:p>
    <w:tbl>
      <w:tblPr>
        <w:tblStyle w:val="Tabellenraster"/>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1"/>
        <w:gridCol w:w="1414"/>
        <w:gridCol w:w="1423"/>
        <w:gridCol w:w="1496"/>
        <w:gridCol w:w="1409"/>
        <w:gridCol w:w="1401"/>
      </w:tblGrid>
      <w:tr w:rsidR="00A55E89" w:rsidRPr="001E6881" w14:paraId="5B48F6DA" w14:textId="77777777" w:rsidTr="00391418">
        <w:trPr>
          <w:trHeight w:val="641"/>
        </w:trPr>
        <w:tc>
          <w:tcPr>
            <w:tcW w:w="1941" w:type="dxa"/>
            <w:shd w:val="clear" w:color="auto" w:fill="D9D9D9" w:themeFill="background1" w:themeFillShade="D9"/>
            <w:vAlign w:val="center"/>
          </w:tcPr>
          <w:p w14:paraId="657DFA6E" w14:textId="77777777" w:rsidR="009D6F9C" w:rsidRPr="001E6881" w:rsidRDefault="009D6F9C" w:rsidP="001E6881">
            <w:pPr>
              <w:spacing w:line="480" w:lineRule="auto"/>
              <w:jc w:val="both"/>
              <w:rPr>
                <w:rFonts w:ascii="Times New Roman" w:hAnsi="Times New Roman"/>
                <w:b/>
                <w:sz w:val="24"/>
                <w:szCs w:val="24"/>
                <w:lang w:val="en-GB"/>
              </w:rPr>
            </w:pPr>
          </w:p>
        </w:tc>
        <w:tc>
          <w:tcPr>
            <w:tcW w:w="1414" w:type="dxa"/>
            <w:shd w:val="clear" w:color="auto" w:fill="D9D9D9" w:themeFill="background1" w:themeFillShade="D9"/>
            <w:vAlign w:val="center"/>
          </w:tcPr>
          <w:p w14:paraId="2CFD288D" w14:textId="4FA3C81B" w:rsidR="009D6F9C" w:rsidRPr="001E6881" w:rsidRDefault="009D6F9C" w:rsidP="001E6881">
            <w:pPr>
              <w:spacing w:line="480" w:lineRule="auto"/>
              <w:jc w:val="both"/>
              <w:rPr>
                <w:rFonts w:ascii="Times New Roman" w:hAnsi="Times New Roman"/>
                <w:b/>
                <w:sz w:val="24"/>
                <w:szCs w:val="24"/>
              </w:rPr>
            </w:pPr>
            <w:r w:rsidRPr="001E6881">
              <w:rPr>
                <w:rFonts w:ascii="Times New Roman" w:hAnsi="Times New Roman"/>
                <w:b/>
                <w:sz w:val="24"/>
                <w:szCs w:val="24"/>
              </w:rPr>
              <w:t>Never</w:t>
            </w:r>
          </w:p>
        </w:tc>
        <w:tc>
          <w:tcPr>
            <w:tcW w:w="1423" w:type="dxa"/>
            <w:shd w:val="clear" w:color="auto" w:fill="D9D9D9" w:themeFill="background1" w:themeFillShade="D9"/>
            <w:vAlign w:val="center"/>
          </w:tcPr>
          <w:p w14:paraId="070973DB" w14:textId="1BAF54AE" w:rsidR="009D6F9C" w:rsidRPr="001E6881" w:rsidRDefault="009D6F9C" w:rsidP="001E6881">
            <w:pPr>
              <w:spacing w:line="480" w:lineRule="auto"/>
              <w:jc w:val="both"/>
              <w:rPr>
                <w:rFonts w:ascii="Times New Roman" w:hAnsi="Times New Roman"/>
                <w:b/>
                <w:sz w:val="24"/>
                <w:szCs w:val="24"/>
              </w:rPr>
            </w:pPr>
            <w:proofErr w:type="spellStart"/>
            <w:r w:rsidRPr="001E6881">
              <w:rPr>
                <w:rFonts w:ascii="Times New Roman" w:hAnsi="Times New Roman"/>
                <w:b/>
                <w:sz w:val="24"/>
                <w:szCs w:val="24"/>
              </w:rPr>
              <w:t>Rarely</w:t>
            </w:r>
            <w:proofErr w:type="spellEnd"/>
          </w:p>
        </w:tc>
        <w:tc>
          <w:tcPr>
            <w:tcW w:w="1496" w:type="dxa"/>
            <w:shd w:val="clear" w:color="auto" w:fill="D9D9D9" w:themeFill="background1" w:themeFillShade="D9"/>
            <w:vAlign w:val="center"/>
          </w:tcPr>
          <w:p w14:paraId="10AE48BE" w14:textId="30504C69" w:rsidR="009D6F9C" w:rsidRPr="001E6881" w:rsidRDefault="009D6F9C" w:rsidP="001E6881">
            <w:pPr>
              <w:spacing w:line="480" w:lineRule="auto"/>
              <w:jc w:val="both"/>
              <w:rPr>
                <w:rFonts w:ascii="Times New Roman" w:hAnsi="Times New Roman"/>
                <w:b/>
                <w:sz w:val="24"/>
                <w:szCs w:val="24"/>
              </w:rPr>
            </w:pPr>
            <w:proofErr w:type="spellStart"/>
            <w:r w:rsidRPr="001E6881">
              <w:rPr>
                <w:rFonts w:ascii="Times New Roman" w:hAnsi="Times New Roman"/>
                <w:b/>
                <w:sz w:val="24"/>
                <w:szCs w:val="24"/>
              </w:rPr>
              <w:t>Sometimes</w:t>
            </w:r>
            <w:proofErr w:type="spellEnd"/>
          </w:p>
        </w:tc>
        <w:tc>
          <w:tcPr>
            <w:tcW w:w="1409" w:type="dxa"/>
            <w:shd w:val="clear" w:color="auto" w:fill="D9D9D9" w:themeFill="background1" w:themeFillShade="D9"/>
            <w:vAlign w:val="center"/>
          </w:tcPr>
          <w:p w14:paraId="09294CA3" w14:textId="139030A3" w:rsidR="009D6F9C" w:rsidRPr="001E6881" w:rsidRDefault="009D6F9C" w:rsidP="001E6881">
            <w:pPr>
              <w:spacing w:line="480" w:lineRule="auto"/>
              <w:jc w:val="both"/>
              <w:rPr>
                <w:rFonts w:ascii="Times New Roman" w:hAnsi="Times New Roman"/>
                <w:b/>
                <w:sz w:val="24"/>
                <w:szCs w:val="24"/>
              </w:rPr>
            </w:pPr>
            <w:proofErr w:type="spellStart"/>
            <w:r w:rsidRPr="001E6881">
              <w:rPr>
                <w:rFonts w:ascii="Times New Roman" w:hAnsi="Times New Roman"/>
                <w:b/>
                <w:sz w:val="24"/>
                <w:szCs w:val="24"/>
              </w:rPr>
              <w:t>Often</w:t>
            </w:r>
            <w:proofErr w:type="spellEnd"/>
          </w:p>
        </w:tc>
        <w:tc>
          <w:tcPr>
            <w:tcW w:w="1401" w:type="dxa"/>
            <w:shd w:val="clear" w:color="auto" w:fill="D9D9D9" w:themeFill="background1" w:themeFillShade="D9"/>
            <w:vAlign w:val="center"/>
          </w:tcPr>
          <w:p w14:paraId="106DB1C1" w14:textId="1DA6A48D" w:rsidR="009D6F9C" w:rsidRPr="001E6881" w:rsidRDefault="009D6F9C" w:rsidP="001E6881">
            <w:pPr>
              <w:spacing w:line="480" w:lineRule="auto"/>
              <w:jc w:val="both"/>
              <w:rPr>
                <w:rFonts w:ascii="Times New Roman" w:hAnsi="Times New Roman"/>
                <w:b/>
                <w:sz w:val="24"/>
                <w:szCs w:val="24"/>
              </w:rPr>
            </w:pPr>
            <w:r w:rsidRPr="001E6881">
              <w:rPr>
                <w:rFonts w:ascii="Times New Roman" w:hAnsi="Times New Roman"/>
                <w:b/>
                <w:sz w:val="24"/>
                <w:szCs w:val="24"/>
              </w:rPr>
              <w:t>Daily</w:t>
            </w:r>
          </w:p>
        </w:tc>
      </w:tr>
      <w:tr w:rsidR="00903F4F" w:rsidRPr="001E6881" w14:paraId="7DD1B941" w14:textId="77777777" w:rsidTr="00391418">
        <w:trPr>
          <w:trHeight w:val="641"/>
        </w:trPr>
        <w:tc>
          <w:tcPr>
            <w:tcW w:w="1941" w:type="dxa"/>
            <w:vAlign w:val="center"/>
          </w:tcPr>
          <w:p w14:paraId="1932FCD0" w14:textId="1E73FF4C" w:rsidR="009D6F9C" w:rsidRPr="001E6881" w:rsidRDefault="00D03FEF" w:rsidP="001E6881">
            <w:pPr>
              <w:spacing w:line="480" w:lineRule="auto"/>
              <w:jc w:val="both"/>
              <w:rPr>
                <w:rFonts w:ascii="Times New Roman" w:hAnsi="Times New Roman"/>
                <w:sz w:val="24"/>
                <w:szCs w:val="24"/>
              </w:rPr>
            </w:pPr>
            <w:r w:rsidRPr="001E6881">
              <w:rPr>
                <w:rFonts w:ascii="Times New Roman" w:hAnsi="Times New Roman"/>
                <w:sz w:val="24"/>
                <w:szCs w:val="24"/>
              </w:rPr>
              <w:t>Cannabis</w:t>
            </w:r>
          </w:p>
        </w:tc>
        <w:tc>
          <w:tcPr>
            <w:tcW w:w="1414" w:type="dxa"/>
            <w:vAlign w:val="center"/>
          </w:tcPr>
          <w:p w14:paraId="54197574" w14:textId="77777777" w:rsidR="009D6F9C" w:rsidRPr="001E6881" w:rsidRDefault="009D6F9C" w:rsidP="001E6881">
            <w:pPr>
              <w:spacing w:line="480" w:lineRule="auto"/>
              <w:jc w:val="both"/>
              <w:rPr>
                <w:rFonts w:ascii="Times New Roman" w:hAnsi="Times New Roman"/>
                <w:sz w:val="24"/>
                <w:szCs w:val="24"/>
              </w:rPr>
            </w:pPr>
          </w:p>
        </w:tc>
        <w:tc>
          <w:tcPr>
            <w:tcW w:w="1423" w:type="dxa"/>
            <w:vAlign w:val="center"/>
          </w:tcPr>
          <w:p w14:paraId="6FBBBE53" w14:textId="77777777" w:rsidR="009D6F9C" w:rsidRPr="001E6881" w:rsidRDefault="009D6F9C" w:rsidP="001E6881">
            <w:pPr>
              <w:spacing w:line="480" w:lineRule="auto"/>
              <w:jc w:val="both"/>
              <w:rPr>
                <w:rFonts w:ascii="Times New Roman" w:hAnsi="Times New Roman"/>
                <w:sz w:val="24"/>
                <w:szCs w:val="24"/>
              </w:rPr>
            </w:pPr>
          </w:p>
        </w:tc>
        <w:tc>
          <w:tcPr>
            <w:tcW w:w="1496" w:type="dxa"/>
            <w:vAlign w:val="center"/>
          </w:tcPr>
          <w:p w14:paraId="10817888" w14:textId="77777777" w:rsidR="009D6F9C" w:rsidRPr="001E6881" w:rsidRDefault="009D6F9C" w:rsidP="001E6881">
            <w:pPr>
              <w:spacing w:line="480" w:lineRule="auto"/>
              <w:jc w:val="both"/>
              <w:rPr>
                <w:rFonts w:ascii="Times New Roman" w:hAnsi="Times New Roman"/>
                <w:sz w:val="24"/>
                <w:szCs w:val="24"/>
              </w:rPr>
            </w:pPr>
          </w:p>
        </w:tc>
        <w:tc>
          <w:tcPr>
            <w:tcW w:w="1409" w:type="dxa"/>
            <w:vAlign w:val="center"/>
          </w:tcPr>
          <w:p w14:paraId="51F9AEFB" w14:textId="77777777" w:rsidR="009D6F9C" w:rsidRPr="001E6881" w:rsidRDefault="009D6F9C" w:rsidP="001E6881">
            <w:pPr>
              <w:spacing w:line="480" w:lineRule="auto"/>
              <w:jc w:val="both"/>
              <w:rPr>
                <w:rFonts w:ascii="Times New Roman" w:hAnsi="Times New Roman"/>
                <w:sz w:val="24"/>
                <w:szCs w:val="24"/>
              </w:rPr>
            </w:pPr>
          </w:p>
        </w:tc>
        <w:tc>
          <w:tcPr>
            <w:tcW w:w="1401" w:type="dxa"/>
            <w:vAlign w:val="center"/>
          </w:tcPr>
          <w:p w14:paraId="72BAA826" w14:textId="77777777" w:rsidR="009D6F9C" w:rsidRPr="001E6881" w:rsidRDefault="009D6F9C" w:rsidP="001E6881">
            <w:pPr>
              <w:spacing w:line="480" w:lineRule="auto"/>
              <w:jc w:val="both"/>
              <w:rPr>
                <w:rFonts w:ascii="Times New Roman" w:hAnsi="Times New Roman"/>
                <w:sz w:val="24"/>
                <w:szCs w:val="24"/>
              </w:rPr>
            </w:pPr>
          </w:p>
        </w:tc>
      </w:tr>
      <w:tr w:rsidR="00A55E89" w:rsidRPr="001E6881" w14:paraId="1656770D" w14:textId="77777777" w:rsidTr="00391418">
        <w:trPr>
          <w:trHeight w:val="641"/>
        </w:trPr>
        <w:tc>
          <w:tcPr>
            <w:tcW w:w="1941" w:type="dxa"/>
            <w:shd w:val="clear" w:color="auto" w:fill="D9D9D9" w:themeFill="background1" w:themeFillShade="D9"/>
            <w:vAlign w:val="center"/>
          </w:tcPr>
          <w:p w14:paraId="71BCF1C4" w14:textId="158D8201" w:rsidR="009D6F9C" w:rsidRPr="001E6881" w:rsidRDefault="00D03FEF" w:rsidP="001E6881">
            <w:pPr>
              <w:spacing w:line="480" w:lineRule="auto"/>
              <w:jc w:val="both"/>
              <w:rPr>
                <w:rFonts w:ascii="Times New Roman" w:hAnsi="Times New Roman"/>
                <w:sz w:val="24"/>
                <w:szCs w:val="24"/>
              </w:rPr>
            </w:pPr>
            <w:proofErr w:type="spellStart"/>
            <w:r w:rsidRPr="001E6881">
              <w:rPr>
                <w:rFonts w:ascii="Times New Roman" w:hAnsi="Times New Roman"/>
                <w:sz w:val="24"/>
                <w:szCs w:val="24"/>
              </w:rPr>
              <w:lastRenderedPageBreak/>
              <w:t>Nicotine</w:t>
            </w:r>
            <w:proofErr w:type="spellEnd"/>
          </w:p>
        </w:tc>
        <w:tc>
          <w:tcPr>
            <w:tcW w:w="1414" w:type="dxa"/>
            <w:shd w:val="clear" w:color="auto" w:fill="D9D9D9" w:themeFill="background1" w:themeFillShade="D9"/>
            <w:vAlign w:val="center"/>
          </w:tcPr>
          <w:p w14:paraId="7893CF7B" w14:textId="77777777" w:rsidR="009D6F9C" w:rsidRPr="001E6881" w:rsidRDefault="009D6F9C" w:rsidP="001E6881">
            <w:pPr>
              <w:spacing w:line="480" w:lineRule="auto"/>
              <w:jc w:val="both"/>
              <w:rPr>
                <w:rFonts w:ascii="Times New Roman" w:hAnsi="Times New Roman"/>
                <w:sz w:val="24"/>
                <w:szCs w:val="24"/>
              </w:rPr>
            </w:pPr>
          </w:p>
        </w:tc>
        <w:tc>
          <w:tcPr>
            <w:tcW w:w="1423" w:type="dxa"/>
            <w:shd w:val="clear" w:color="auto" w:fill="D9D9D9" w:themeFill="background1" w:themeFillShade="D9"/>
            <w:vAlign w:val="center"/>
          </w:tcPr>
          <w:p w14:paraId="598B9572" w14:textId="77777777" w:rsidR="009D6F9C" w:rsidRPr="001E6881" w:rsidRDefault="009D6F9C" w:rsidP="001E6881">
            <w:pPr>
              <w:spacing w:line="480" w:lineRule="auto"/>
              <w:jc w:val="both"/>
              <w:rPr>
                <w:rFonts w:ascii="Times New Roman" w:hAnsi="Times New Roman"/>
                <w:sz w:val="24"/>
                <w:szCs w:val="24"/>
              </w:rPr>
            </w:pPr>
          </w:p>
        </w:tc>
        <w:tc>
          <w:tcPr>
            <w:tcW w:w="1496" w:type="dxa"/>
            <w:shd w:val="clear" w:color="auto" w:fill="D9D9D9" w:themeFill="background1" w:themeFillShade="D9"/>
            <w:vAlign w:val="center"/>
          </w:tcPr>
          <w:p w14:paraId="5AF128AE" w14:textId="77777777" w:rsidR="009D6F9C" w:rsidRPr="001E6881" w:rsidRDefault="009D6F9C" w:rsidP="001E6881">
            <w:pPr>
              <w:spacing w:line="480" w:lineRule="auto"/>
              <w:jc w:val="both"/>
              <w:rPr>
                <w:rFonts w:ascii="Times New Roman" w:hAnsi="Times New Roman"/>
                <w:sz w:val="24"/>
                <w:szCs w:val="24"/>
              </w:rPr>
            </w:pPr>
          </w:p>
        </w:tc>
        <w:tc>
          <w:tcPr>
            <w:tcW w:w="1409" w:type="dxa"/>
            <w:shd w:val="clear" w:color="auto" w:fill="D9D9D9" w:themeFill="background1" w:themeFillShade="D9"/>
            <w:vAlign w:val="center"/>
          </w:tcPr>
          <w:p w14:paraId="70B2751F" w14:textId="77777777" w:rsidR="009D6F9C" w:rsidRPr="001E6881" w:rsidRDefault="009D6F9C" w:rsidP="001E6881">
            <w:pPr>
              <w:spacing w:line="480" w:lineRule="auto"/>
              <w:jc w:val="both"/>
              <w:rPr>
                <w:rFonts w:ascii="Times New Roman" w:hAnsi="Times New Roman"/>
                <w:sz w:val="24"/>
                <w:szCs w:val="24"/>
              </w:rPr>
            </w:pPr>
          </w:p>
        </w:tc>
        <w:tc>
          <w:tcPr>
            <w:tcW w:w="1401" w:type="dxa"/>
            <w:shd w:val="clear" w:color="auto" w:fill="D9D9D9" w:themeFill="background1" w:themeFillShade="D9"/>
            <w:vAlign w:val="center"/>
          </w:tcPr>
          <w:p w14:paraId="09442545" w14:textId="77777777" w:rsidR="009D6F9C" w:rsidRPr="001E6881" w:rsidRDefault="009D6F9C" w:rsidP="001E6881">
            <w:pPr>
              <w:spacing w:line="480" w:lineRule="auto"/>
              <w:jc w:val="both"/>
              <w:rPr>
                <w:rFonts w:ascii="Times New Roman" w:hAnsi="Times New Roman"/>
                <w:sz w:val="24"/>
                <w:szCs w:val="24"/>
              </w:rPr>
            </w:pPr>
          </w:p>
        </w:tc>
      </w:tr>
      <w:tr w:rsidR="00A55E89" w:rsidRPr="00C0042E" w14:paraId="4634DE28" w14:textId="77777777" w:rsidTr="00391418">
        <w:trPr>
          <w:trHeight w:val="641"/>
        </w:trPr>
        <w:tc>
          <w:tcPr>
            <w:tcW w:w="1941" w:type="dxa"/>
            <w:shd w:val="clear" w:color="auto" w:fill="auto"/>
            <w:vAlign w:val="center"/>
          </w:tcPr>
          <w:p w14:paraId="0538E2FA" w14:textId="6CA61223" w:rsidR="009D6F9C" w:rsidRPr="001E6881" w:rsidRDefault="00D03FEF"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Sedatives prescribed by physicians (e.g. benzodiazepines)</w:t>
            </w:r>
          </w:p>
        </w:tc>
        <w:tc>
          <w:tcPr>
            <w:tcW w:w="1414" w:type="dxa"/>
            <w:shd w:val="clear" w:color="auto" w:fill="auto"/>
            <w:vAlign w:val="center"/>
          </w:tcPr>
          <w:p w14:paraId="72684305" w14:textId="77777777" w:rsidR="009D6F9C" w:rsidRPr="001E6881" w:rsidRDefault="009D6F9C" w:rsidP="001E6881">
            <w:pPr>
              <w:spacing w:line="480" w:lineRule="auto"/>
              <w:jc w:val="both"/>
              <w:rPr>
                <w:rFonts w:ascii="Times New Roman" w:hAnsi="Times New Roman"/>
                <w:sz w:val="24"/>
                <w:szCs w:val="24"/>
                <w:lang w:val="en-GB"/>
              </w:rPr>
            </w:pPr>
          </w:p>
        </w:tc>
        <w:tc>
          <w:tcPr>
            <w:tcW w:w="1423" w:type="dxa"/>
            <w:shd w:val="clear" w:color="auto" w:fill="auto"/>
            <w:vAlign w:val="center"/>
          </w:tcPr>
          <w:p w14:paraId="24E00B7B" w14:textId="77777777" w:rsidR="009D6F9C" w:rsidRPr="001E6881" w:rsidRDefault="009D6F9C" w:rsidP="001E6881">
            <w:pPr>
              <w:spacing w:line="480" w:lineRule="auto"/>
              <w:jc w:val="both"/>
              <w:rPr>
                <w:rFonts w:ascii="Times New Roman" w:hAnsi="Times New Roman"/>
                <w:sz w:val="24"/>
                <w:szCs w:val="24"/>
                <w:lang w:val="en-GB"/>
              </w:rPr>
            </w:pPr>
          </w:p>
        </w:tc>
        <w:tc>
          <w:tcPr>
            <w:tcW w:w="1496" w:type="dxa"/>
            <w:shd w:val="clear" w:color="auto" w:fill="auto"/>
            <w:vAlign w:val="center"/>
          </w:tcPr>
          <w:p w14:paraId="4225407B" w14:textId="77777777" w:rsidR="009D6F9C" w:rsidRPr="001E6881" w:rsidRDefault="009D6F9C" w:rsidP="001E6881">
            <w:pPr>
              <w:spacing w:line="480" w:lineRule="auto"/>
              <w:jc w:val="both"/>
              <w:rPr>
                <w:rFonts w:ascii="Times New Roman" w:hAnsi="Times New Roman"/>
                <w:sz w:val="24"/>
                <w:szCs w:val="24"/>
                <w:lang w:val="en-GB"/>
              </w:rPr>
            </w:pPr>
          </w:p>
        </w:tc>
        <w:tc>
          <w:tcPr>
            <w:tcW w:w="1409" w:type="dxa"/>
            <w:shd w:val="clear" w:color="auto" w:fill="auto"/>
            <w:vAlign w:val="center"/>
          </w:tcPr>
          <w:p w14:paraId="2A277D83" w14:textId="77777777" w:rsidR="009D6F9C" w:rsidRPr="001E6881" w:rsidRDefault="009D6F9C" w:rsidP="001E6881">
            <w:pPr>
              <w:spacing w:line="480" w:lineRule="auto"/>
              <w:jc w:val="both"/>
              <w:rPr>
                <w:rFonts w:ascii="Times New Roman" w:hAnsi="Times New Roman"/>
                <w:sz w:val="24"/>
                <w:szCs w:val="24"/>
                <w:lang w:val="en-GB"/>
              </w:rPr>
            </w:pPr>
          </w:p>
        </w:tc>
        <w:tc>
          <w:tcPr>
            <w:tcW w:w="1401" w:type="dxa"/>
            <w:shd w:val="clear" w:color="auto" w:fill="auto"/>
            <w:vAlign w:val="center"/>
          </w:tcPr>
          <w:p w14:paraId="4806C15D" w14:textId="77777777" w:rsidR="009D6F9C" w:rsidRPr="001E6881" w:rsidRDefault="009D6F9C" w:rsidP="001E6881">
            <w:pPr>
              <w:spacing w:line="480" w:lineRule="auto"/>
              <w:jc w:val="both"/>
              <w:rPr>
                <w:rFonts w:ascii="Times New Roman" w:hAnsi="Times New Roman"/>
                <w:sz w:val="24"/>
                <w:szCs w:val="24"/>
                <w:lang w:val="en-GB"/>
              </w:rPr>
            </w:pPr>
          </w:p>
        </w:tc>
      </w:tr>
      <w:tr w:rsidR="00903F4F" w:rsidRPr="00C0042E" w14:paraId="3D8A0417" w14:textId="77777777" w:rsidTr="00391418">
        <w:trPr>
          <w:trHeight w:val="641"/>
        </w:trPr>
        <w:tc>
          <w:tcPr>
            <w:tcW w:w="1941" w:type="dxa"/>
            <w:shd w:val="clear" w:color="auto" w:fill="D9D9D9" w:themeFill="background1" w:themeFillShade="D9"/>
            <w:vAlign w:val="center"/>
          </w:tcPr>
          <w:p w14:paraId="753B8868" w14:textId="3E4515C4" w:rsidR="009D6F9C" w:rsidRPr="001E6881" w:rsidRDefault="00D03FEF"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Painkillers prescribed by physicians (e.g. tramadol)</w:t>
            </w:r>
          </w:p>
        </w:tc>
        <w:tc>
          <w:tcPr>
            <w:tcW w:w="1414" w:type="dxa"/>
            <w:shd w:val="clear" w:color="auto" w:fill="D9D9D9" w:themeFill="background1" w:themeFillShade="D9"/>
            <w:vAlign w:val="center"/>
          </w:tcPr>
          <w:p w14:paraId="07ED02DC" w14:textId="77777777" w:rsidR="009D6F9C" w:rsidRPr="001E6881" w:rsidRDefault="009D6F9C" w:rsidP="001E6881">
            <w:pPr>
              <w:spacing w:line="480" w:lineRule="auto"/>
              <w:jc w:val="both"/>
              <w:rPr>
                <w:rFonts w:ascii="Times New Roman" w:hAnsi="Times New Roman"/>
                <w:sz w:val="24"/>
                <w:szCs w:val="24"/>
                <w:lang w:val="en-GB"/>
              </w:rPr>
            </w:pPr>
          </w:p>
        </w:tc>
        <w:tc>
          <w:tcPr>
            <w:tcW w:w="1423" w:type="dxa"/>
            <w:shd w:val="clear" w:color="auto" w:fill="D9D9D9" w:themeFill="background1" w:themeFillShade="D9"/>
            <w:vAlign w:val="center"/>
          </w:tcPr>
          <w:p w14:paraId="2A9355D0" w14:textId="77777777" w:rsidR="009D6F9C" w:rsidRPr="001E6881" w:rsidRDefault="009D6F9C" w:rsidP="001E6881">
            <w:pPr>
              <w:spacing w:line="480" w:lineRule="auto"/>
              <w:jc w:val="both"/>
              <w:rPr>
                <w:rFonts w:ascii="Times New Roman" w:hAnsi="Times New Roman"/>
                <w:sz w:val="24"/>
                <w:szCs w:val="24"/>
                <w:lang w:val="en-GB"/>
              </w:rPr>
            </w:pPr>
          </w:p>
        </w:tc>
        <w:tc>
          <w:tcPr>
            <w:tcW w:w="1496" w:type="dxa"/>
            <w:shd w:val="clear" w:color="auto" w:fill="D9D9D9" w:themeFill="background1" w:themeFillShade="D9"/>
            <w:vAlign w:val="center"/>
          </w:tcPr>
          <w:p w14:paraId="714FE6A0" w14:textId="77777777" w:rsidR="009D6F9C" w:rsidRPr="001E6881" w:rsidRDefault="009D6F9C" w:rsidP="001E6881">
            <w:pPr>
              <w:spacing w:line="480" w:lineRule="auto"/>
              <w:jc w:val="both"/>
              <w:rPr>
                <w:rFonts w:ascii="Times New Roman" w:hAnsi="Times New Roman"/>
                <w:sz w:val="24"/>
                <w:szCs w:val="24"/>
                <w:lang w:val="en-GB"/>
              </w:rPr>
            </w:pPr>
          </w:p>
        </w:tc>
        <w:tc>
          <w:tcPr>
            <w:tcW w:w="1409" w:type="dxa"/>
            <w:shd w:val="clear" w:color="auto" w:fill="D9D9D9" w:themeFill="background1" w:themeFillShade="D9"/>
            <w:vAlign w:val="center"/>
          </w:tcPr>
          <w:p w14:paraId="214F6EB4" w14:textId="77777777" w:rsidR="009D6F9C" w:rsidRPr="001E6881" w:rsidRDefault="009D6F9C" w:rsidP="001E6881">
            <w:pPr>
              <w:spacing w:line="480" w:lineRule="auto"/>
              <w:jc w:val="both"/>
              <w:rPr>
                <w:rFonts w:ascii="Times New Roman" w:hAnsi="Times New Roman"/>
                <w:sz w:val="24"/>
                <w:szCs w:val="24"/>
                <w:lang w:val="en-GB"/>
              </w:rPr>
            </w:pPr>
          </w:p>
        </w:tc>
        <w:tc>
          <w:tcPr>
            <w:tcW w:w="1401" w:type="dxa"/>
            <w:shd w:val="clear" w:color="auto" w:fill="D9D9D9" w:themeFill="background1" w:themeFillShade="D9"/>
            <w:vAlign w:val="center"/>
          </w:tcPr>
          <w:p w14:paraId="7F56BC7D" w14:textId="77777777" w:rsidR="009D6F9C" w:rsidRPr="001E6881" w:rsidRDefault="009D6F9C" w:rsidP="001E6881">
            <w:pPr>
              <w:spacing w:line="480" w:lineRule="auto"/>
              <w:jc w:val="both"/>
              <w:rPr>
                <w:rFonts w:ascii="Times New Roman" w:hAnsi="Times New Roman"/>
                <w:sz w:val="24"/>
                <w:szCs w:val="24"/>
                <w:lang w:val="en-GB"/>
              </w:rPr>
            </w:pPr>
          </w:p>
        </w:tc>
      </w:tr>
      <w:tr w:rsidR="00A55E89" w:rsidRPr="00C0042E" w14:paraId="377D2FA3" w14:textId="77777777" w:rsidTr="00391418">
        <w:trPr>
          <w:trHeight w:val="641"/>
        </w:trPr>
        <w:tc>
          <w:tcPr>
            <w:tcW w:w="1941" w:type="dxa"/>
            <w:shd w:val="clear" w:color="auto" w:fill="auto"/>
            <w:vAlign w:val="center"/>
          </w:tcPr>
          <w:p w14:paraId="72CBC9C8" w14:textId="70A00912" w:rsidR="009D6F9C" w:rsidRPr="001E6881" w:rsidRDefault="00D03FEF"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Sedatives not prescribed by physicians/over-the-counter sedatives</w:t>
            </w:r>
          </w:p>
        </w:tc>
        <w:tc>
          <w:tcPr>
            <w:tcW w:w="1414" w:type="dxa"/>
            <w:shd w:val="clear" w:color="auto" w:fill="auto"/>
            <w:vAlign w:val="center"/>
          </w:tcPr>
          <w:p w14:paraId="0F08FF49" w14:textId="77777777" w:rsidR="009D6F9C" w:rsidRPr="001E6881" w:rsidRDefault="009D6F9C" w:rsidP="001E6881">
            <w:pPr>
              <w:spacing w:line="480" w:lineRule="auto"/>
              <w:jc w:val="both"/>
              <w:rPr>
                <w:rFonts w:ascii="Times New Roman" w:hAnsi="Times New Roman"/>
                <w:sz w:val="24"/>
                <w:szCs w:val="24"/>
                <w:lang w:val="en-GB"/>
              </w:rPr>
            </w:pPr>
          </w:p>
        </w:tc>
        <w:tc>
          <w:tcPr>
            <w:tcW w:w="1423" w:type="dxa"/>
            <w:shd w:val="clear" w:color="auto" w:fill="auto"/>
            <w:vAlign w:val="center"/>
          </w:tcPr>
          <w:p w14:paraId="67365049" w14:textId="77777777" w:rsidR="009D6F9C" w:rsidRPr="001E6881" w:rsidRDefault="009D6F9C" w:rsidP="001E6881">
            <w:pPr>
              <w:spacing w:line="480" w:lineRule="auto"/>
              <w:jc w:val="both"/>
              <w:rPr>
                <w:rFonts w:ascii="Times New Roman" w:hAnsi="Times New Roman"/>
                <w:sz w:val="24"/>
                <w:szCs w:val="24"/>
                <w:lang w:val="en-GB"/>
              </w:rPr>
            </w:pPr>
          </w:p>
        </w:tc>
        <w:tc>
          <w:tcPr>
            <w:tcW w:w="1496" w:type="dxa"/>
            <w:shd w:val="clear" w:color="auto" w:fill="auto"/>
            <w:vAlign w:val="center"/>
          </w:tcPr>
          <w:p w14:paraId="29B2E646" w14:textId="77777777" w:rsidR="009D6F9C" w:rsidRPr="001E6881" w:rsidRDefault="009D6F9C" w:rsidP="001E6881">
            <w:pPr>
              <w:spacing w:line="480" w:lineRule="auto"/>
              <w:jc w:val="both"/>
              <w:rPr>
                <w:rFonts w:ascii="Times New Roman" w:hAnsi="Times New Roman"/>
                <w:sz w:val="24"/>
                <w:szCs w:val="24"/>
                <w:lang w:val="en-GB"/>
              </w:rPr>
            </w:pPr>
          </w:p>
        </w:tc>
        <w:tc>
          <w:tcPr>
            <w:tcW w:w="1409" w:type="dxa"/>
            <w:shd w:val="clear" w:color="auto" w:fill="auto"/>
            <w:vAlign w:val="center"/>
          </w:tcPr>
          <w:p w14:paraId="4F38D888" w14:textId="77777777" w:rsidR="009D6F9C" w:rsidRPr="001E6881" w:rsidRDefault="009D6F9C" w:rsidP="001E6881">
            <w:pPr>
              <w:spacing w:line="480" w:lineRule="auto"/>
              <w:jc w:val="both"/>
              <w:rPr>
                <w:rFonts w:ascii="Times New Roman" w:hAnsi="Times New Roman"/>
                <w:sz w:val="24"/>
                <w:szCs w:val="24"/>
                <w:lang w:val="en-GB"/>
              </w:rPr>
            </w:pPr>
          </w:p>
        </w:tc>
        <w:tc>
          <w:tcPr>
            <w:tcW w:w="1401" w:type="dxa"/>
            <w:shd w:val="clear" w:color="auto" w:fill="auto"/>
            <w:vAlign w:val="center"/>
          </w:tcPr>
          <w:p w14:paraId="52D7AFB9" w14:textId="77777777" w:rsidR="009D6F9C" w:rsidRPr="001E6881" w:rsidRDefault="009D6F9C" w:rsidP="001E6881">
            <w:pPr>
              <w:spacing w:line="480" w:lineRule="auto"/>
              <w:jc w:val="both"/>
              <w:rPr>
                <w:rFonts w:ascii="Times New Roman" w:hAnsi="Times New Roman"/>
                <w:sz w:val="24"/>
                <w:szCs w:val="24"/>
                <w:lang w:val="en-GB"/>
              </w:rPr>
            </w:pPr>
          </w:p>
        </w:tc>
      </w:tr>
      <w:tr w:rsidR="00903F4F" w:rsidRPr="00C0042E" w14:paraId="7FCE3649" w14:textId="77777777" w:rsidTr="00391418">
        <w:trPr>
          <w:trHeight w:val="641"/>
        </w:trPr>
        <w:tc>
          <w:tcPr>
            <w:tcW w:w="1941" w:type="dxa"/>
            <w:shd w:val="clear" w:color="auto" w:fill="D9D9D9" w:themeFill="background1" w:themeFillShade="D9"/>
            <w:vAlign w:val="center"/>
          </w:tcPr>
          <w:p w14:paraId="58995B7A" w14:textId="68F0C14F" w:rsidR="009D6F9C" w:rsidRPr="001E6881" w:rsidRDefault="00D03FEF"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Painkillers not prescribed by physicians/ over-the-counter painkillers (e.g. ibuprofen, diclofenac)</w:t>
            </w:r>
          </w:p>
        </w:tc>
        <w:tc>
          <w:tcPr>
            <w:tcW w:w="1414" w:type="dxa"/>
            <w:shd w:val="clear" w:color="auto" w:fill="D9D9D9" w:themeFill="background1" w:themeFillShade="D9"/>
            <w:vAlign w:val="center"/>
          </w:tcPr>
          <w:p w14:paraId="0E573A4E" w14:textId="77777777" w:rsidR="009D6F9C" w:rsidRPr="001E6881" w:rsidRDefault="009D6F9C" w:rsidP="001E6881">
            <w:pPr>
              <w:spacing w:line="480" w:lineRule="auto"/>
              <w:jc w:val="both"/>
              <w:rPr>
                <w:rFonts w:ascii="Times New Roman" w:hAnsi="Times New Roman"/>
                <w:sz w:val="24"/>
                <w:szCs w:val="24"/>
                <w:lang w:val="en-GB"/>
              </w:rPr>
            </w:pPr>
          </w:p>
        </w:tc>
        <w:tc>
          <w:tcPr>
            <w:tcW w:w="1423" w:type="dxa"/>
            <w:shd w:val="clear" w:color="auto" w:fill="D9D9D9" w:themeFill="background1" w:themeFillShade="D9"/>
            <w:vAlign w:val="center"/>
          </w:tcPr>
          <w:p w14:paraId="436473CA" w14:textId="77777777" w:rsidR="009D6F9C" w:rsidRPr="001E6881" w:rsidRDefault="009D6F9C" w:rsidP="001E6881">
            <w:pPr>
              <w:spacing w:line="480" w:lineRule="auto"/>
              <w:jc w:val="both"/>
              <w:rPr>
                <w:rFonts w:ascii="Times New Roman" w:hAnsi="Times New Roman"/>
                <w:sz w:val="24"/>
                <w:szCs w:val="24"/>
                <w:lang w:val="en-GB"/>
              </w:rPr>
            </w:pPr>
          </w:p>
        </w:tc>
        <w:tc>
          <w:tcPr>
            <w:tcW w:w="1496" w:type="dxa"/>
            <w:shd w:val="clear" w:color="auto" w:fill="D9D9D9" w:themeFill="background1" w:themeFillShade="D9"/>
            <w:vAlign w:val="center"/>
          </w:tcPr>
          <w:p w14:paraId="7FBAE1B9" w14:textId="77777777" w:rsidR="009D6F9C" w:rsidRPr="001E6881" w:rsidRDefault="009D6F9C" w:rsidP="001E6881">
            <w:pPr>
              <w:spacing w:line="480" w:lineRule="auto"/>
              <w:jc w:val="both"/>
              <w:rPr>
                <w:rFonts w:ascii="Times New Roman" w:hAnsi="Times New Roman"/>
                <w:sz w:val="24"/>
                <w:szCs w:val="24"/>
                <w:lang w:val="en-GB"/>
              </w:rPr>
            </w:pPr>
          </w:p>
        </w:tc>
        <w:tc>
          <w:tcPr>
            <w:tcW w:w="1409" w:type="dxa"/>
            <w:shd w:val="clear" w:color="auto" w:fill="D9D9D9" w:themeFill="background1" w:themeFillShade="D9"/>
            <w:vAlign w:val="center"/>
          </w:tcPr>
          <w:p w14:paraId="3F727224" w14:textId="77777777" w:rsidR="009D6F9C" w:rsidRPr="001E6881" w:rsidRDefault="009D6F9C" w:rsidP="001E6881">
            <w:pPr>
              <w:spacing w:line="480" w:lineRule="auto"/>
              <w:jc w:val="both"/>
              <w:rPr>
                <w:rFonts w:ascii="Times New Roman" w:hAnsi="Times New Roman"/>
                <w:sz w:val="24"/>
                <w:szCs w:val="24"/>
                <w:lang w:val="en-GB"/>
              </w:rPr>
            </w:pPr>
          </w:p>
        </w:tc>
        <w:tc>
          <w:tcPr>
            <w:tcW w:w="1401" w:type="dxa"/>
            <w:shd w:val="clear" w:color="auto" w:fill="D9D9D9" w:themeFill="background1" w:themeFillShade="D9"/>
            <w:vAlign w:val="center"/>
          </w:tcPr>
          <w:p w14:paraId="24919357" w14:textId="77777777" w:rsidR="009D6F9C" w:rsidRPr="001E6881" w:rsidRDefault="009D6F9C" w:rsidP="001E6881">
            <w:pPr>
              <w:spacing w:line="480" w:lineRule="auto"/>
              <w:jc w:val="both"/>
              <w:rPr>
                <w:rFonts w:ascii="Times New Roman" w:hAnsi="Times New Roman"/>
                <w:sz w:val="24"/>
                <w:szCs w:val="24"/>
                <w:lang w:val="en-GB"/>
              </w:rPr>
            </w:pPr>
          </w:p>
        </w:tc>
      </w:tr>
    </w:tbl>
    <w:p w14:paraId="7A115403" w14:textId="77777777" w:rsidR="00A55E89" w:rsidRPr="001E6881" w:rsidRDefault="00A55E89" w:rsidP="001E6881">
      <w:pPr>
        <w:spacing w:line="480" w:lineRule="auto"/>
        <w:jc w:val="both"/>
        <w:rPr>
          <w:rFonts w:ascii="Times New Roman" w:hAnsi="Times New Roman"/>
          <w:sz w:val="24"/>
          <w:szCs w:val="24"/>
          <w:lang w:val="en-GB"/>
        </w:rPr>
      </w:pPr>
    </w:p>
    <w:p w14:paraId="0FC6C0DF" w14:textId="77777777" w:rsidR="00A55E89" w:rsidRPr="001E6881" w:rsidRDefault="00A55E89"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Here are some questions about online psychological support services</w:t>
      </w:r>
    </w:p>
    <w:p w14:paraId="56E1F5CA" w14:textId="77777777" w:rsidR="00A55E89" w:rsidRPr="001E6881" w:rsidRDefault="00A55E89" w:rsidP="001E6881">
      <w:pPr>
        <w:spacing w:line="480" w:lineRule="auto"/>
        <w:jc w:val="both"/>
        <w:rPr>
          <w:rFonts w:ascii="Times New Roman" w:hAnsi="Times New Roman"/>
          <w:sz w:val="24"/>
          <w:szCs w:val="24"/>
          <w:lang w:val="en-GB"/>
        </w:rPr>
      </w:pPr>
    </w:p>
    <w:p w14:paraId="359F2ADD" w14:textId="77777777" w:rsidR="00A55E89" w:rsidRPr="001E6881" w:rsidRDefault="00A55E89"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Please read our description of online psychological support services, as this brief explanation is relevant for the rest of the questionnaire.</w:t>
      </w:r>
    </w:p>
    <w:p w14:paraId="363C2A04" w14:textId="77777777" w:rsidR="00A55E89" w:rsidRPr="001E6881" w:rsidRDefault="00A55E89" w:rsidP="001E6881">
      <w:pPr>
        <w:spacing w:line="480" w:lineRule="auto"/>
        <w:jc w:val="both"/>
        <w:rPr>
          <w:rFonts w:ascii="Times New Roman" w:hAnsi="Times New Roman"/>
          <w:sz w:val="24"/>
          <w:szCs w:val="24"/>
          <w:lang w:val="en-GB"/>
        </w:rPr>
      </w:pPr>
    </w:p>
    <w:p w14:paraId="3D24AB1A" w14:textId="77777777" w:rsidR="00A55E89" w:rsidRPr="001E6881" w:rsidRDefault="00A55E89"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Psychological online support services are all services that you can access via smartphone, tablet or computer and that serve to reduce psychological stress.</w:t>
      </w:r>
    </w:p>
    <w:p w14:paraId="42C4E182" w14:textId="77777777" w:rsidR="00A55E89" w:rsidRPr="001E6881" w:rsidRDefault="00A55E89" w:rsidP="001E6881">
      <w:pPr>
        <w:spacing w:line="480" w:lineRule="auto"/>
        <w:jc w:val="both"/>
        <w:rPr>
          <w:rFonts w:ascii="Times New Roman" w:hAnsi="Times New Roman"/>
          <w:sz w:val="24"/>
          <w:szCs w:val="24"/>
          <w:lang w:val="en-GB"/>
        </w:rPr>
      </w:pPr>
    </w:p>
    <w:p w14:paraId="160C02A2" w14:textId="77777777" w:rsidR="00A55E89" w:rsidRPr="001E6881" w:rsidRDefault="00A55E89"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Such services can include relaxation techniques, provide information or train skills.</w:t>
      </w:r>
    </w:p>
    <w:p w14:paraId="65CDC27D" w14:textId="77777777" w:rsidR="00A55E89" w:rsidRPr="001E6881" w:rsidRDefault="00A55E89" w:rsidP="001E6881">
      <w:pPr>
        <w:spacing w:line="480" w:lineRule="auto"/>
        <w:jc w:val="both"/>
        <w:rPr>
          <w:rFonts w:ascii="Times New Roman" w:hAnsi="Times New Roman"/>
          <w:sz w:val="24"/>
          <w:szCs w:val="24"/>
          <w:lang w:val="en-GB"/>
        </w:rPr>
      </w:pPr>
    </w:p>
    <w:p w14:paraId="21AB13BF" w14:textId="77777777" w:rsidR="00A55E89" w:rsidRPr="001E6881" w:rsidRDefault="00A55E89"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Such services can be used in addition to psychotherapy or to bridge longer waiting times until psychotherapy begins. They can also be used as an independent support method for everyday life.</w:t>
      </w:r>
    </w:p>
    <w:p w14:paraId="3B21542A" w14:textId="77777777" w:rsidR="00A55E89" w:rsidRPr="001E6881" w:rsidRDefault="00A55E89" w:rsidP="001E6881">
      <w:pPr>
        <w:spacing w:line="480" w:lineRule="auto"/>
        <w:jc w:val="both"/>
        <w:rPr>
          <w:rFonts w:ascii="Times New Roman" w:hAnsi="Times New Roman"/>
          <w:sz w:val="24"/>
          <w:szCs w:val="24"/>
          <w:lang w:val="en-GB"/>
        </w:rPr>
      </w:pPr>
    </w:p>
    <w:p w14:paraId="0B003A1F" w14:textId="08A69791" w:rsidR="00A55E89" w:rsidRPr="001E6881" w:rsidRDefault="00A55E89"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Have you read the definition carefully?</w:t>
      </w:r>
    </w:p>
    <w:p w14:paraId="05D0FC17" w14:textId="0993CE3E" w:rsidR="00A55E89" w:rsidRPr="001E6881" w:rsidRDefault="00A55E89" w:rsidP="001E6881">
      <w:pPr>
        <w:pStyle w:val="Listenabsatz"/>
        <w:numPr>
          <w:ilvl w:val="0"/>
          <w:numId w:val="10"/>
        </w:numPr>
        <w:spacing w:line="480" w:lineRule="auto"/>
        <w:jc w:val="both"/>
        <w:rPr>
          <w:rFonts w:ascii="Times New Roman" w:hAnsi="Times New Roman"/>
          <w:sz w:val="24"/>
          <w:szCs w:val="24"/>
        </w:rPr>
      </w:pPr>
      <w:proofErr w:type="spellStart"/>
      <w:r w:rsidRPr="001E6881">
        <w:rPr>
          <w:rFonts w:ascii="Times New Roman" w:hAnsi="Times New Roman"/>
          <w:sz w:val="24"/>
          <w:szCs w:val="24"/>
        </w:rPr>
        <w:t>No</w:t>
      </w:r>
      <w:proofErr w:type="spellEnd"/>
    </w:p>
    <w:p w14:paraId="02E796E0" w14:textId="0E28726A" w:rsidR="00A55E89" w:rsidRPr="001E6881" w:rsidRDefault="00A55E89" w:rsidP="001E6881">
      <w:pPr>
        <w:pStyle w:val="Listenabsatz"/>
        <w:numPr>
          <w:ilvl w:val="0"/>
          <w:numId w:val="10"/>
        </w:numPr>
        <w:spacing w:line="480" w:lineRule="auto"/>
        <w:jc w:val="both"/>
        <w:rPr>
          <w:rFonts w:ascii="Times New Roman" w:hAnsi="Times New Roman"/>
          <w:sz w:val="24"/>
          <w:szCs w:val="24"/>
        </w:rPr>
      </w:pPr>
      <w:r w:rsidRPr="001E6881">
        <w:rPr>
          <w:rFonts w:ascii="Times New Roman" w:hAnsi="Times New Roman"/>
          <w:sz w:val="24"/>
          <w:szCs w:val="24"/>
        </w:rPr>
        <w:t>Yes</w:t>
      </w:r>
    </w:p>
    <w:p w14:paraId="065BE337" w14:textId="77777777" w:rsidR="00A55E89" w:rsidRPr="001E6881" w:rsidRDefault="00A55E89" w:rsidP="001E6881">
      <w:pPr>
        <w:spacing w:line="480" w:lineRule="auto"/>
        <w:jc w:val="both"/>
        <w:rPr>
          <w:rFonts w:ascii="Times New Roman" w:hAnsi="Times New Roman"/>
          <w:sz w:val="24"/>
          <w:szCs w:val="24"/>
        </w:rPr>
      </w:pPr>
    </w:p>
    <w:p w14:paraId="66A6A31D" w14:textId="1DBD8518" w:rsidR="00A55E89" w:rsidRPr="001E6881" w:rsidRDefault="00A55E89"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 xml:space="preserve">How long do you use the Internet every day </w:t>
      </w:r>
      <w:proofErr w:type="gramStart"/>
      <w:r w:rsidRPr="001E6881">
        <w:rPr>
          <w:rFonts w:ascii="Times New Roman" w:hAnsi="Times New Roman"/>
          <w:b/>
          <w:sz w:val="24"/>
          <w:szCs w:val="24"/>
          <w:lang w:val="en-GB"/>
        </w:rPr>
        <w:t>for ...?</w:t>
      </w:r>
      <w:proofErr w:type="gramEnd"/>
    </w:p>
    <w:p w14:paraId="571FEE9D" w14:textId="77777777" w:rsidR="00A55E89" w:rsidRPr="001E6881" w:rsidRDefault="00A55E89" w:rsidP="001E6881">
      <w:pPr>
        <w:spacing w:line="480" w:lineRule="auto"/>
        <w:jc w:val="both"/>
        <w:rPr>
          <w:rFonts w:ascii="Times New Roman" w:hAnsi="Times New Roman"/>
          <w:sz w:val="24"/>
          <w:szCs w:val="24"/>
          <w:lang w:val="en-GB"/>
        </w:rPr>
      </w:pPr>
    </w:p>
    <w:tbl>
      <w:tblPr>
        <w:tblStyle w:val="Tabellenraster"/>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4"/>
        <w:gridCol w:w="1514"/>
        <w:gridCol w:w="1514"/>
        <w:gridCol w:w="1514"/>
        <w:gridCol w:w="1514"/>
        <w:gridCol w:w="1502"/>
        <w:gridCol w:w="12"/>
      </w:tblGrid>
      <w:tr w:rsidR="00C60526" w:rsidRPr="001E6881" w14:paraId="3B99E177" w14:textId="77777777" w:rsidTr="001E6881">
        <w:trPr>
          <w:trHeight w:val="641"/>
        </w:trPr>
        <w:tc>
          <w:tcPr>
            <w:tcW w:w="1514" w:type="dxa"/>
            <w:shd w:val="clear" w:color="auto" w:fill="D9D9D9" w:themeFill="background1" w:themeFillShade="D9"/>
          </w:tcPr>
          <w:p w14:paraId="6A199AC2" w14:textId="77777777" w:rsidR="00A55E89" w:rsidRPr="001E6881" w:rsidRDefault="00A55E89" w:rsidP="001E6881">
            <w:pPr>
              <w:spacing w:line="480" w:lineRule="auto"/>
              <w:jc w:val="center"/>
              <w:rPr>
                <w:rFonts w:ascii="Times New Roman" w:hAnsi="Times New Roman"/>
                <w:b/>
                <w:sz w:val="24"/>
                <w:szCs w:val="24"/>
                <w:lang w:val="en-GB"/>
              </w:rPr>
            </w:pPr>
          </w:p>
        </w:tc>
        <w:tc>
          <w:tcPr>
            <w:tcW w:w="1514" w:type="dxa"/>
            <w:shd w:val="clear" w:color="auto" w:fill="D9D9D9" w:themeFill="background1" w:themeFillShade="D9"/>
          </w:tcPr>
          <w:p w14:paraId="7352F8B0" w14:textId="7F11E87B" w:rsidR="00A55E89" w:rsidRPr="001E6881" w:rsidRDefault="00A55E89" w:rsidP="001E6881">
            <w:pPr>
              <w:spacing w:line="480" w:lineRule="auto"/>
              <w:jc w:val="center"/>
              <w:rPr>
                <w:rFonts w:ascii="Times New Roman" w:hAnsi="Times New Roman"/>
                <w:b/>
                <w:sz w:val="24"/>
                <w:szCs w:val="24"/>
              </w:rPr>
            </w:pPr>
            <w:r w:rsidRPr="001E6881">
              <w:rPr>
                <w:rFonts w:ascii="Times New Roman" w:hAnsi="Times New Roman"/>
                <w:b/>
                <w:sz w:val="24"/>
                <w:szCs w:val="24"/>
              </w:rPr>
              <w:t>Never</w:t>
            </w:r>
          </w:p>
        </w:tc>
        <w:tc>
          <w:tcPr>
            <w:tcW w:w="1514" w:type="dxa"/>
            <w:shd w:val="clear" w:color="auto" w:fill="D9D9D9" w:themeFill="background1" w:themeFillShade="D9"/>
          </w:tcPr>
          <w:p w14:paraId="511B6D93" w14:textId="6D10A2A7" w:rsidR="00A55E89" w:rsidRPr="001E6881" w:rsidRDefault="00A55E89"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Less</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than</w:t>
            </w:r>
            <w:proofErr w:type="spellEnd"/>
            <w:r w:rsidRPr="001E6881">
              <w:rPr>
                <w:rFonts w:ascii="Times New Roman" w:hAnsi="Times New Roman"/>
                <w:b/>
                <w:sz w:val="24"/>
                <w:szCs w:val="24"/>
              </w:rPr>
              <w:t xml:space="preserve"> 1 </w:t>
            </w:r>
            <w:proofErr w:type="spellStart"/>
            <w:r w:rsidRPr="001E6881">
              <w:rPr>
                <w:rFonts w:ascii="Times New Roman" w:hAnsi="Times New Roman"/>
                <w:b/>
                <w:sz w:val="24"/>
                <w:szCs w:val="24"/>
              </w:rPr>
              <w:t>hour</w:t>
            </w:r>
            <w:proofErr w:type="spellEnd"/>
          </w:p>
        </w:tc>
        <w:tc>
          <w:tcPr>
            <w:tcW w:w="1514" w:type="dxa"/>
            <w:shd w:val="clear" w:color="auto" w:fill="D9D9D9" w:themeFill="background1" w:themeFillShade="D9"/>
          </w:tcPr>
          <w:p w14:paraId="24478123" w14:textId="323CD721" w:rsidR="00A55E89" w:rsidRPr="001E6881" w:rsidRDefault="00A55E89" w:rsidP="001E6881">
            <w:pPr>
              <w:spacing w:line="480" w:lineRule="auto"/>
              <w:jc w:val="center"/>
              <w:rPr>
                <w:rFonts w:ascii="Times New Roman" w:hAnsi="Times New Roman"/>
                <w:b/>
                <w:sz w:val="24"/>
                <w:szCs w:val="24"/>
              </w:rPr>
            </w:pPr>
            <w:r w:rsidRPr="001E6881">
              <w:rPr>
                <w:rFonts w:ascii="Times New Roman" w:hAnsi="Times New Roman"/>
                <w:b/>
                <w:sz w:val="24"/>
                <w:szCs w:val="24"/>
              </w:rPr>
              <w:t xml:space="preserve">1 </w:t>
            </w:r>
            <w:proofErr w:type="spellStart"/>
            <w:r w:rsidRPr="001E6881">
              <w:rPr>
                <w:rFonts w:ascii="Times New Roman" w:hAnsi="Times New Roman"/>
                <w:b/>
                <w:sz w:val="24"/>
                <w:szCs w:val="24"/>
              </w:rPr>
              <w:t>to</w:t>
            </w:r>
            <w:proofErr w:type="spellEnd"/>
            <w:r w:rsidRPr="001E6881">
              <w:rPr>
                <w:rFonts w:ascii="Times New Roman" w:hAnsi="Times New Roman"/>
                <w:b/>
                <w:sz w:val="24"/>
                <w:szCs w:val="24"/>
              </w:rPr>
              <w:t xml:space="preserve"> 3 </w:t>
            </w:r>
            <w:proofErr w:type="spellStart"/>
            <w:r w:rsidRPr="001E6881">
              <w:rPr>
                <w:rFonts w:ascii="Times New Roman" w:hAnsi="Times New Roman"/>
                <w:b/>
                <w:sz w:val="24"/>
                <w:szCs w:val="24"/>
              </w:rPr>
              <w:t>hours</w:t>
            </w:r>
            <w:proofErr w:type="spellEnd"/>
          </w:p>
        </w:tc>
        <w:tc>
          <w:tcPr>
            <w:tcW w:w="1514" w:type="dxa"/>
            <w:shd w:val="clear" w:color="auto" w:fill="D9D9D9" w:themeFill="background1" w:themeFillShade="D9"/>
          </w:tcPr>
          <w:p w14:paraId="6631E24C" w14:textId="6315ED92" w:rsidR="00A55E89" w:rsidRPr="001E6881" w:rsidRDefault="00A55E89" w:rsidP="001E6881">
            <w:pPr>
              <w:spacing w:line="480" w:lineRule="auto"/>
              <w:jc w:val="center"/>
              <w:rPr>
                <w:rFonts w:ascii="Times New Roman" w:hAnsi="Times New Roman"/>
                <w:b/>
                <w:sz w:val="24"/>
                <w:szCs w:val="24"/>
              </w:rPr>
            </w:pPr>
            <w:r w:rsidRPr="001E6881">
              <w:rPr>
                <w:rFonts w:ascii="Times New Roman" w:hAnsi="Times New Roman"/>
                <w:b/>
                <w:sz w:val="24"/>
                <w:szCs w:val="24"/>
              </w:rPr>
              <w:t xml:space="preserve">3 </w:t>
            </w:r>
            <w:proofErr w:type="spellStart"/>
            <w:r w:rsidRPr="001E6881">
              <w:rPr>
                <w:rFonts w:ascii="Times New Roman" w:hAnsi="Times New Roman"/>
                <w:b/>
                <w:sz w:val="24"/>
                <w:szCs w:val="24"/>
              </w:rPr>
              <w:t>to</w:t>
            </w:r>
            <w:proofErr w:type="spellEnd"/>
            <w:r w:rsidRPr="001E6881">
              <w:rPr>
                <w:rFonts w:ascii="Times New Roman" w:hAnsi="Times New Roman"/>
                <w:b/>
                <w:sz w:val="24"/>
                <w:szCs w:val="24"/>
              </w:rPr>
              <w:t xml:space="preserve"> 5 </w:t>
            </w:r>
            <w:proofErr w:type="spellStart"/>
            <w:r w:rsidRPr="001E6881">
              <w:rPr>
                <w:rFonts w:ascii="Times New Roman" w:hAnsi="Times New Roman"/>
                <w:b/>
                <w:sz w:val="24"/>
                <w:szCs w:val="24"/>
              </w:rPr>
              <w:t>hours</w:t>
            </w:r>
            <w:proofErr w:type="spellEnd"/>
          </w:p>
        </w:tc>
        <w:tc>
          <w:tcPr>
            <w:tcW w:w="1514" w:type="dxa"/>
            <w:gridSpan w:val="2"/>
            <w:shd w:val="clear" w:color="auto" w:fill="D9D9D9" w:themeFill="background1" w:themeFillShade="D9"/>
          </w:tcPr>
          <w:p w14:paraId="22C35B7F" w14:textId="4E20C523" w:rsidR="00A55E89" w:rsidRPr="001E6881" w:rsidRDefault="00A55E89" w:rsidP="001E6881">
            <w:pPr>
              <w:spacing w:line="480" w:lineRule="auto"/>
              <w:jc w:val="center"/>
              <w:rPr>
                <w:rFonts w:ascii="Times New Roman" w:hAnsi="Times New Roman"/>
                <w:b/>
                <w:sz w:val="24"/>
                <w:szCs w:val="24"/>
              </w:rPr>
            </w:pPr>
            <w:r w:rsidRPr="001E6881">
              <w:rPr>
                <w:rFonts w:ascii="Times New Roman" w:hAnsi="Times New Roman"/>
                <w:b/>
                <w:sz w:val="24"/>
                <w:szCs w:val="24"/>
              </w:rPr>
              <w:t xml:space="preserve">More </w:t>
            </w:r>
            <w:proofErr w:type="spellStart"/>
            <w:r w:rsidRPr="001E6881">
              <w:rPr>
                <w:rFonts w:ascii="Times New Roman" w:hAnsi="Times New Roman"/>
                <w:b/>
                <w:sz w:val="24"/>
                <w:szCs w:val="24"/>
              </w:rPr>
              <w:t>than</w:t>
            </w:r>
            <w:proofErr w:type="spellEnd"/>
            <w:r w:rsidRPr="001E6881">
              <w:rPr>
                <w:rFonts w:ascii="Times New Roman" w:hAnsi="Times New Roman"/>
                <w:b/>
                <w:sz w:val="24"/>
                <w:szCs w:val="24"/>
              </w:rPr>
              <w:t xml:space="preserve"> 5 </w:t>
            </w:r>
            <w:proofErr w:type="spellStart"/>
            <w:r w:rsidRPr="001E6881">
              <w:rPr>
                <w:rFonts w:ascii="Times New Roman" w:hAnsi="Times New Roman"/>
                <w:b/>
                <w:sz w:val="24"/>
                <w:szCs w:val="24"/>
              </w:rPr>
              <w:t>hours</w:t>
            </w:r>
            <w:proofErr w:type="spellEnd"/>
          </w:p>
        </w:tc>
      </w:tr>
      <w:tr w:rsidR="004F1D27" w:rsidRPr="001E6881" w14:paraId="144144D6" w14:textId="77777777" w:rsidTr="00934D04">
        <w:trPr>
          <w:trHeight w:val="641"/>
        </w:trPr>
        <w:tc>
          <w:tcPr>
            <w:tcW w:w="1514" w:type="dxa"/>
            <w:vAlign w:val="center"/>
          </w:tcPr>
          <w:p w14:paraId="196B7344" w14:textId="393EEC3B" w:rsidR="00A55E89" w:rsidRPr="001E6881" w:rsidRDefault="00A55E89" w:rsidP="001E6881">
            <w:pPr>
              <w:spacing w:line="480" w:lineRule="auto"/>
              <w:jc w:val="both"/>
              <w:rPr>
                <w:rFonts w:ascii="Times New Roman" w:hAnsi="Times New Roman"/>
                <w:sz w:val="24"/>
                <w:szCs w:val="24"/>
              </w:rPr>
            </w:pPr>
            <w:r w:rsidRPr="001E6881">
              <w:rPr>
                <w:rFonts w:ascii="Times New Roman" w:hAnsi="Times New Roman"/>
                <w:sz w:val="24"/>
                <w:szCs w:val="24"/>
              </w:rPr>
              <w:t xml:space="preserve">… private </w:t>
            </w:r>
            <w:proofErr w:type="spellStart"/>
            <w:r w:rsidRPr="001E6881">
              <w:rPr>
                <w:rFonts w:ascii="Times New Roman" w:hAnsi="Times New Roman"/>
                <w:sz w:val="24"/>
                <w:szCs w:val="24"/>
              </w:rPr>
              <w:t>purposes</w:t>
            </w:r>
            <w:proofErr w:type="spellEnd"/>
            <w:r w:rsidRPr="001E6881">
              <w:rPr>
                <w:rFonts w:ascii="Times New Roman" w:hAnsi="Times New Roman"/>
                <w:sz w:val="24"/>
                <w:szCs w:val="24"/>
              </w:rPr>
              <w:t>?</w:t>
            </w:r>
          </w:p>
        </w:tc>
        <w:tc>
          <w:tcPr>
            <w:tcW w:w="1514" w:type="dxa"/>
          </w:tcPr>
          <w:p w14:paraId="4A31B3CC" w14:textId="77777777" w:rsidR="00A55E89" w:rsidRPr="001E6881" w:rsidRDefault="00A55E89" w:rsidP="001E6881">
            <w:pPr>
              <w:spacing w:line="480" w:lineRule="auto"/>
              <w:jc w:val="both"/>
              <w:rPr>
                <w:rFonts w:ascii="Times New Roman" w:hAnsi="Times New Roman"/>
                <w:sz w:val="24"/>
                <w:szCs w:val="24"/>
              </w:rPr>
            </w:pPr>
          </w:p>
        </w:tc>
        <w:tc>
          <w:tcPr>
            <w:tcW w:w="1514" w:type="dxa"/>
          </w:tcPr>
          <w:p w14:paraId="6FCB6682" w14:textId="77777777" w:rsidR="00A55E89" w:rsidRPr="001E6881" w:rsidRDefault="00A55E89" w:rsidP="001E6881">
            <w:pPr>
              <w:spacing w:line="480" w:lineRule="auto"/>
              <w:jc w:val="both"/>
              <w:rPr>
                <w:rFonts w:ascii="Times New Roman" w:hAnsi="Times New Roman"/>
                <w:sz w:val="24"/>
                <w:szCs w:val="24"/>
              </w:rPr>
            </w:pPr>
          </w:p>
        </w:tc>
        <w:tc>
          <w:tcPr>
            <w:tcW w:w="1514" w:type="dxa"/>
          </w:tcPr>
          <w:p w14:paraId="69287B6A" w14:textId="77777777" w:rsidR="00A55E89" w:rsidRPr="001E6881" w:rsidRDefault="00A55E89" w:rsidP="001E6881">
            <w:pPr>
              <w:spacing w:line="480" w:lineRule="auto"/>
              <w:jc w:val="both"/>
              <w:rPr>
                <w:rFonts w:ascii="Times New Roman" w:hAnsi="Times New Roman"/>
                <w:sz w:val="24"/>
                <w:szCs w:val="24"/>
              </w:rPr>
            </w:pPr>
          </w:p>
        </w:tc>
        <w:tc>
          <w:tcPr>
            <w:tcW w:w="1514" w:type="dxa"/>
          </w:tcPr>
          <w:p w14:paraId="51138AD1" w14:textId="77777777" w:rsidR="00A55E89" w:rsidRPr="001E6881" w:rsidRDefault="00A55E89" w:rsidP="001E6881">
            <w:pPr>
              <w:spacing w:line="480" w:lineRule="auto"/>
              <w:jc w:val="both"/>
              <w:rPr>
                <w:rFonts w:ascii="Times New Roman" w:hAnsi="Times New Roman"/>
                <w:sz w:val="24"/>
                <w:szCs w:val="24"/>
              </w:rPr>
            </w:pPr>
          </w:p>
        </w:tc>
        <w:tc>
          <w:tcPr>
            <w:tcW w:w="1514" w:type="dxa"/>
            <w:gridSpan w:val="2"/>
          </w:tcPr>
          <w:p w14:paraId="75C150AF" w14:textId="77777777" w:rsidR="00A55E89" w:rsidRPr="001E6881" w:rsidRDefault="00A55E89" w:rsidP="001E6881">
            <w:pPr>
              <w:spacing w:line="480" w:lineRule="auto"/>
              <w:jc w:val="both"/>
              <w:rPr>
                <w:rFonts w:ascii="Times New Roman" w:hAnsi="Times New Roman"/>
                <w:sz w:val="24"/>
                <w:szCs w:val="24"/>
              </w:rPr>
            </w:pPr>
          </w:p>
        </w:tc>
      </w:tr>
      <w:tr w:rsidR="00C60526" w:rsidRPr="001E6881" w14:paraId="7E2C948D" w14:textId="77777777" w:rsidTr="00934D04">
        <w:trPr>
          <w:trHeight w:val="641"/>
        </w:trPr>
        <w:tc>
          <w:tcPr>
            <w:tcW w:w="1514" w:type="dxa"/>
            <w:shd w:val="clear" w:color="auto" w:fill="D9D9D9" w:themeFill="background1" w:themeFillShade="D9"/>
            <w:vAlign w:val="center"/>
          </w:tcPr>
          <w:p w14:paraId="26FA7194" w14:textId="19C54A73" w:rsidR="00A55E89" w:rsidRPr="001E6881" w:rsidRDefault="00A55E89" w:rsidP="001E6881">
            <w:pPr>
              <w:spacing w:line="480" w:lineRule="auto"/>
              <w:jc w:val="both"/>
              <w:rPr>
                <w:rFonts w:ascii="Times New Roman" w:hAnsi="Times New Roman"/>
                <w:sz w:val="24"/>
                <w:szCs w:val="24"/>
              </w:rPr>
            </w:pPr>
            <w:r w:rsidRPr="001E6881">
              <w:rPr>
                <w:rFonts w:ascii="Times New Roman" w:hAnsi="Times New Roman"/>
                <w:sz w:val="24"/>
                <w:szCs w:val="24"/>
              </w:rPr>
              <w:t xml:space="preserve">…professional </w:t>
            </w:r>
            <w:proofErr w:type="spellStart"/>
            <w:r w:rsidRPr="001E6881">
              <w:rPr>
                <w:rFonts w:ascii="Times New Roman" w:hAnsi="Times New Roman"/>
                <w:sz w:val="24"/>
                <w:szCs w:val="24"/>
              </w:rPr>
              <w:t>purposes</w:t>
            </w:r>
            <w:proofErr w:type="spellEnd"/>
            <w:r w:rsidRPr="001E6881">
              <w:rPr>
                <w:rFonts w:ascii="Times New Roman" w:hAnsi="Times New Roman"/>
                <w:sz w:val="24"/>
                <w:szCs w:val="24"/>
              </w:rPr>
              <w:t>?</w:t>
            </w:r>
          </w:p>
        </w:tc>
        <w:tc>
          <w:tcPr>
            <w:tcW w:w="1514" w:type="dxa"/>
            <w:shd w:val="clear" w:color="auto" w:fill="D9D9D9" w:themeFill="background1" w:themeFillShade="D9"/>
          </w:tcPr>
          <w:p w14:paraId="70E3F834" w14:textId="77777777" w:rsidR="00A55E89" w:rsidRPr="001E6881" w:rsidRDefault="00A55E89" w:rsidP="001E6881">
            <w:pPr>
              <w:spacing w:line="480" w:lineRule="auto"/>
              <w:jc w:val="both"/>
              <w:rPr>
                <w:rFonts w:ascii="Times New Roman" w:hAnsi="Times New Roman"/>
                <w:sz w:val="24"/>
                <w:szCs w:val="24"/>
              </w:rPr>
            </w:pPr>
          </w:p>
        </w:tc>
        <w:tc>
          <w:tcPr>
            <w:tcW w:w="1514" w:type="dxa"/>
            <w:shd w:val="clear" w:color="auto" w:fill="D9D9D9" w:themeFill="background1" w:themeFillShade="D9"/>
          </w:tcPr>
          <w:p w14:paraId="74B5E0FE" w14:textId="77777777" w:rsidR="00A55E89" w:rsidRPr="001E6881" w:rsidRDefault="00A55E89" w:rsidP="001E6881">
            <w:pPr>
              <w:spacing w:line="480" w:lineRule="auto"/>
              <w:jc w:val="both"/>
              <w:rPr>
                <w:rFonts w:ascii="Times New Roman" w:hAnsi="Times New Roman"/>
                <w:sz w:val="24"/>
                <w:szCs w:val="24"/>
              </w:rPr>
            </w:pPr>
          </w:p>
        </w:tc>
        <w:tc>
          <w:tcPr>
            <w:tcW w:w="1514" w:type="dxa"/>
            <w:shd w:val="clear" w:color="auto" w:fill="D9D9D9" w:themeFill="background1" w:themeFillShade="D9"/>
          </w:tcPr>
          <w:p w14:paraId="00856517" w14:textId="77777777" w:rsidR="00A55E89" w:rsidRPr="001E6881" w:rsidRDefault="00A55E89" w:rsidP="001E6881">
            <w:pPr>
              <w:spacing w:line="480" w:lineRule="auto"/>
              <w:jc w:val="both"/>
              <w:rPr>
                <w:rFonts w:ascii="Times New Roman" w:hAnsi="Times New Roman"/>
                <w:sz w:val="24"/>
                <w:szCs w:val="24"/>
              </w:rPr>
            </w:pPr>
          </w:p>
        </w:tc>
        <w:tc>
          <w:tcPr>
            <w:tcW w:w="1514" w:type="dxa"/>
            <w:shd w:val="clear" w:color="auto" w:fill="D9D9D9" w:themeFill="background1" w:themeFillShade="D9"/>
          </w:tcPr>
          <w:p w14:paraId="1883DDBA" w14:textId="77777777" w:rsidR="00A55E89" w:rsidRPr="001E6881" w:rsidRDefault="00A55E89" w:rsidP="001E6881">
            <w:pPr>
              <w:spacing w:line="480" w:lineRule="auto"/>
              <w:jc w:val="both"/>
              <w:rPr>
                <w:rFonts w:ascii="Times New Roman" w:hAnsi="Times New Roman"/>
                <w:sz w:val="24"/>
                <w:szCs w:val="24"/>
              </w:rPr>
            </w:pPr>
          </w:p>
        </w:tc>
        <w:tc>
          <w:tcPr>
            <w:tcW w:w="1514" w:type="dxa"/>
            <w:gridSpan w:val="2"/>
            <w:shd w:val="clear" w:color="auto" w:fill="D9D9D9" w:themeFill="background1" w:themeFillShade="D9"/>
          </w:tcPr>
          <w:p w14:paraId="15DDEF28" w14:textId="77777777" w:rsidR="00A55E89" w:rsidRPr="001E6881" w:rsidRDefault="00A55E89" w:rsidP="001E6881">
            <w:pPr>
              <w:spacing w:line="480" w:lineRule="auto"/>
              <w:jc w:val="both"/>
              <w:rPr>
                <w:rFonts w:ascii="Times New Roman" w:hAnsi="Times New Roman"/>
                <w:sz w:val="24"/>
                <w:szCs w:val="24"/>
              </w:rPr>
            </w:pPr>
          </w:p>
        </w:tc>
      </w:tr>
      <w:tr w:rsidR="00A55E89" w:rsidRPr="00C0042E" w14:paraId="7F103F4E" w14:textId="77777777" w:rsidTr="00934D04">
        <w:trPr>
          <w:gridAfter w:val="1"/>
          <w:wAfter w:w="12" w:type="dxa"/>
          <w:trHeight w:val="641"/>
        </w:trPr>
        <w:tc>
          <w:tcPr>
            <w:tcW w:w="9072" w:type="dxa"/>
            <w:gridSpan w:val="6"/>
          </w:tcPr>
          <w:p w14:paraId="7D14F69B" w14:textId="77777777" w:rsidR="00F81F94" w:rsidRPr="001E6881" w:rsidRDefault="00F81F94" w:rsidP="001E6881">
            <w:pPr>
              <w:spacing w:line="480" w:lineRule="auto"/>
              <w:jc w:val="both"/>
              <w:rPr>
                <w:rFonts w:ascii="Times New Roman" w:hAnsi="Times New Roman"/>
                <w:b/>
                <w:sz w:val="24"/>
                <w:szCs w:val="24"/>
                <w:lang w:val="en-GB"/>
              </w:rPr>
            </w:pPr>
          </w:p>
          <w:p w14:paraId="223F9A73" w14:textId="77777777" w:rsidR="00A55E89" w:rsidRPr="001E6881" w:rsidRDefault="00A55E89"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 xml:space="preserve">How confident are you in dealing </w:t>
            </w:r>
            <w:proofErr w:type="gramStart"/>
            <w:r w:rsidRPr="001E6881">
              <w:rPr>
                <w:rFonts w:ascii="Times New Roman" w:hAnsi="Times New Roman"/>
                <w:b/>
                <w:sz w:val="24"/>
                <w:szCs w:val="24"/>
                <w:lang w:val="en-GB"/>
              </w:rPr>
              <w:t>with ...?</w:t>
            </w:r>
            <w:proofErr w:type="gramEnd"/>
          </w:p>
          <w:p w14:paraId="22E9D154" w14:textId="26BAA9B3" w:rsidR="00F81F94" w:rsidRPr="001E6881" w:rsidRDefault="00F81F94" w:rsidP="001E6881">
            <w:pPr>
              <w:spacing w:line="480" w:lineRule="auto"/>
              <w:jc w:val="both"/>
              <w:rPr>
                <w:rFonts w:ascii="Times New Roman" w:hAnsi="Times New Roman"/>
                <w:sz w:val="24"/>
                <w:szCs w:val="24"/>
                <w:lang w:val="en-GB"/>
              </w:rPr>
            </w:pPr>
          </w:p>
        </w:tc>
      </w:tr>
      <w:tr w:rsidR="00C60526" w:rsidRPr="001E6881" w14:paraId="486F4F9D" w14:textId="77777777" w:rsidTr="001E6881">
        <w:trPr>
          <w:trHeight w:val="641"/>
        </w:trPr>
        <w:tc>
          <w:tcPr>
            <w:tcW w:w="1514" w:type="dxa"/>
            <w:shd w:val="clear" w:color="auto" w:fill="D9D9D9" w:themeFill="background1" w:themeFillShade="D9"/>
          </w:tcPr>
          <w:p w14:paraId="2D599197" w14:textId="77777777" w:rsidR="00A55E89" w:rsidRPr="001E6881" w:rsidRDefault="00A55E89" w:rsidP="001E6881">
            <w:pPr>
              <w:spacing w:line="480" w:lineRule="auto"/>
              <w:jc w:val="center"/>
              <w:rPr>
                <w:rFonts w:ascii="Times New Roman" w:hAnsi="Times New Roman"/>
                <w:b/>
                <w:sz w:val="24"/>
                <w:szCs w:val="24"/>
                <w:lang w:val="en-GB"/>
              </w:rPr>
            </w:pPr>
          </w:p>
        </w:tc>
        <w:tc>
          <w:tcPr>
            <w:tcW w:w="1514" w:type="dxa"/>
            <w:shd w:val="clear" w:color="auto" w:fill="D9D9D9" w:themeFill="background1" w:themeFillShade="D9"/>
          </w:tcPr>
          <w:p w14:paraId="60332A3E" w14:textId="3F03D039" w:rsidR="00A55E89" w:rsidRPr="001E6881" w:rsidRDefault="004F1D27" w:rsidP="001E6881">
            <w:pPr>
              <w:spacing w:line="480" w:lineRule="auto"/>
              <w:jc w:val="center"/>
              <w:rPr>
                <w:rFonts w:ascii="Times New Roman" w:hAnsi="Times New Roman"/>
                <w:b/>
                <w:sz w:val="24"/>
                <w:szCs w:val="24"/>
              </w:rPr>
            </w:pPr>
            <w:r w:rsidRPr="001E6881">
              <w:rPr>
                <w:rFonts w:ascii="Times New Roman" w:hAnsi="Times New Roman"/>
                <w:b/>
                <w:sz w:val="24"/>
                <w:szCs w:val="24"/>
              </w:rPr>
              <w:t xml:space="preserve">Not </w:t>
            </w:r>
            <w:proofErr w:type="spellStart"/>
            <w:r w:rsidRPr="001E6881">
              <w:rPr>
                <w:rFonts w:ascii="Times New Roman" w:hAnsi="Times New Roman"/>
                <w:b/>
                <w:sz w:val="24"/>
                <w:szCs w:val="24"/>
              </w:rPr>
              <w:t>confident</w:t>
            </w:r>
            <w:proofErr w:type="spellEnd"/>
            <w:r w:rsidRPr="001E6881">
              <w:rPr>
                <w:rFonts w:ascii="Times New Roman" w:hAnsi="Times New Roman"/>
                <w:b/>
                <w:sz w:val="24"/>
                <w:szCs w:val="24"/>
              </w:rPr>
              <w:t xml:space="preserve"> at all</w:t>
            </w:r>
          </w:p>
        </w:tc>
        <w:tc>
          <w:tcPr>
            <w:tcW w:w="1514" w:type="dxa"/>
            <w:shd w:val="clear" w:color="auto" w:fill="D9D9D9" w:themeFill="background1" w:themeFillShade="D9"/>
          </w:tcPr>
          <w:p w14:paraId="25E864F1" w14:textId="027F3DC7" w:rsidR="00A55E89" w:rsidRPr="001E6881" w:rsidRDefault="00A55E89"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Rather</w:t>
            </w:r>
            <w:proofErr w:type="spellEnd"/>
            <w:r w:rsidRPr="001E6881">
              <w:rPr>
                <w:rFonts w:ascii="Times New Roman" w:hAnsi="Times New Roman"/>
                <w:b/>
                <w:sz w:val="24"/>
                <w:szCs w:val="24"/>
              </w:rPr>
              <w:t xml:space="preserve"> </w:t>
            </w:r>
            <w:proofErr w:type="spellStart"/>
            <w:r w:rsidR="004F1D27" w:rsidRPr="001E6881">
              <w:rPr>
                <w:rFonts w:ascii="Times New Roman" w:hAnsi="Times New Roman"/>
                <w:b/>
                <w:sz w:val="24"/>
                <w:szCs w:val="24"/>
              </w:rPr>
              <w:t>uncon</w:t>
            </w:r>
            <w:r w:rsidR="00C60526" w:rsidRPr="001E6881">
              <w:rPr>
                <w:rFonts w:ascii="Times New Roman" w:hAnsi="Times New Roman"/>
                <w:b/>
                <w:sz w:val="24"/>
                <w:szCs w:val="24"/>
              </w:rPr>
              <w:t>-</w:t>
            </w:r>
            <w:r w:rsidR="004F1D27" w:rsidRPr="001E6881">
              <w:rPr>
                <w:rFonts w:ascii="Times New Roman" w:hAnsi="Times New Roman"/>
                <w:b/>
                <w:sz w:val="24"/>
                <w:szCs w:val="24"/>
              </w:rPr>
              <w:t>fident</w:t>
            </w:r>
            <w:proofErr w:type="spellEnd"/>
          </w:p>
        </w:tc>
        <w:tc>
          <w:tcPr>
            <w:tcW w:w="1514" w:type="dxa"/>
            <w:shd w:val="clear" w:color="auto" w:fill="D9D9D9" w:themeFill="background1" w:themeFillShade="D9"/>
          </w:tcPr>
          <w:p w14:paraId="5F7531EA" w14:textId="64F86795" w:rsidR="00A55E89" w:rsidRPr="001E6881" w:rsidRDefault="002E0A76"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N</w:t>
            </w:r>
            <w:r w:rsidR="00A55E89" w:rsidRPr="001E6881">
              <w:rPr>
                <w:rFonts w:ascii="Times New Roman" w:hAnsi="Times New Roman"/>
                <w:b/>
                <w:sz w:val="24"/>
                <w:szCs w:val="24"/>
              </w:rPr>
              <w:t>either</w:t>
            </w:r>
            <w:proofErr w:type="spellEnd"/>
            <w:r w:rsidR="00A55E89" w:rsidRPr="001E6881">
              <w:rPr>
                <w:rFonts w:ascii="Times New Roman" w:hAnsi="Times New Roman"/>
                <w:b/>
                <w:sz w:val="24"/>
                <w:szCs w:val="24"/>
              </w:rPr>
              <w:t xml:space="preserve"> </w:t>
            </w:r>
            <w:proofErr w:type="spellStart"/>
            <w:r w:rsidR="00A55E89" w:rsidRPr="001E6881">
              <w:rPr>
                <w:rFonts w:ascii="Times New Roman" w:hAnsi="Times New Roman"/>
                <w:b/>
                <w:sz w:val="24"/>
                <w:szCs w:val="24"/>
              </w:rPr>
              <w:t>nor</w:t>
            </w:r>
            <w:proofErr w:type="spellEnd"/>
          </w:p>
        </w:tc>
        <w:tc>
          <w:tcPr>
            <w:tcW w:w="1514" w:type="dxa"/>
            <w:shd w:val="clear" w:color="auto" w:fill="D9D9D9" w:themeFill="background1" w:themeFillShade="D9"/>
          </w:tcPr>
          <w:p w14:paraId="2E08B8F9" w14:textId="04714865" w:rsidR="00A55E89" w:rsidRPr="001E6881" w:rsidRDefault="00A55E89"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Rather</w:t>
            </w:r>
            <w:proofErr w:type="spellEnd"/>
            <w:r w:rsidRPr="001E6881">
              <w:rPr>
                <w:rFonts w:ascii="Times New Roman" w:hAnsi="Times New Roman"/>
                <w:b/>
                <w:sz w:val="24"/>
                <w:szCs w:val="24"/>
              </w:rPr>
              <w:t xml:space="preserve"> </w:t>
            </w:r>
            <w:proofErr w:type="spellStart"/>
            <w:r w:rsidR="004F1D27" w:rsidRPr="001E6881">
              <w:rPr>
                <w:rFonts w:ascii="Times New Roman" w:hAnsi="Times New Roman"/>
                <w:b/>
                <w:sz w:val="24"/>
                <w:szCs w:val="24"/>
              </w:rPr>
              <w:t>confident</w:t>
            </w:r>
            <w:proofErr w:type="spellEnd"/>
          </w:p>
        </w:tc>
        <w:tc>
          <w:tcPr>
            <w:tcW w:w="1514" w:type="dxa"/>
            <w:gridSpan w:val="2"/>
            <w:shd w:val="clear" w:color="auto" w:fill="D9D9D9" w:themeFill="background1" w:themeFillShade="D9"/>
          </w:tcPr>
          <w:p w14:paraId="1FACEF91" w14:textId="493EBC46" w:rsidR="00A55E89" w:rsidRPr="001E6881" w:rsidRDefault="00A55E89"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Very</w:t>
            </w:r>
            <w:proofErr w:type="spellEnd"/>
            <w:r w:rsidRPr="001E6881">
              <w:rPr>
                <w:rFonts w:ascii="Times New Roman" w:hAnsi="Times New Roman"/>
                <w:b/>
                <w:sz w:val="24"/>
                <w:szCs w:val="24"/>
              </w:rPr>
              <w:t xml:space="preserve"> </w:t>
            </w:r>
            <w:proofErr w:type="spellStart"/>
            <w:r w:rsidR="004F1D27" w:rsidRPr="001E6881">
              <w:rPr>
                <w:rFonts w:ascii="Times New Roman" w:hAnsi="Times New Roman"/>
                <w:b/>
                <w:sz w:val="24"/>
                <w:szCs w:val="24"/>
              </w:rPr>
              <w:t>confident</w:t>
            </w:r>
            <w:proofErr w:type="spellEnd"/>
          </w:p>
        </w:tc>
      </w:tr>
      <w:tr w:rsidR="004F1D27" w:rsidRPr="001E6881" w14:paraId="16BE9B81" w14:textId="77777777" w:rsidTr="00934D04">
        <w:trPr>
          <w:trHeight w:val="641"/>
        </w:trPr>
        <w:tc>
          <w:tcPr>
            <w:tcW w:w="1514" w:type="dxa"/>
            <w:vAlign w:val="center"/>
          </w:tcPr>
          <w:p w14:paraId="714E0DE1" w14:textId="3867A2BE" w:rsidR="00A55E89" w:rsidRPr="001E6881" w:rsidRDefault="00F81F94" w:rsidP="001E6881">
            <w:pPr>
              <w:spacing w:line="480" w:lineRule="auto"/>
              <w:jc w:val="both"/>
              <w:rPr>
                <w:rFonts w:ascii="Times New Roman" w:hAnsi="Times New Roman"/>
                <w:sz w:val="24"/>
                <w:szCs w:val="24"/>
              </w:rPr>
            </w:pPr>
            <w:r w:rsidRPr="001E6881">
              <w:rPr>
                <w:rFonts w:ascii="Times New Roman" w:hAnsi="Times New Roman"/>
                <w:sz w:val="24"/>
                <w:szCs w:val="24"/>
              </w:rPr>
              <w:t xml:space="preserve">... digital </w:t>
            </w:r>
            <w:proofErr w:type="spellStart"/>
            <w:r w:rsidRPr="001E6881">
              <w:rPr>
                <w:rFonts w:ascii="Times New Roman" w:hAnsi="Times New Roman"/>
                <w:sz w:val="24"/>
                <w:szCs w:val="24"/>
              </w:rPr>
              <w:t>media</w:t>
            </w:r>
            <w:proofErr w:type="spellEnd"/>
            <w:r w:rsidRPr="001E6881">
              <w:rPr>
                <w:rFonts w:ascii="Times New Roman" w:hAnsi="Times New Roman"/>
                <w:sz w:val="24"/>
                <w:szCs w:val="24"/>
              </w:rPr>
              <w:t>?</w:t>
            </w:r>
          </w:p>
        </w:tc>
        <w:tc>
          <w:tcPr>
            <w:tcW w:w="1514" w:type="dxa"/>
          </w:tcPr>
          <w:p w14:paraId="5A775464" w14:textId="77777777" w:rsidR="00A55E89" w:rsidRPr="001E6881" w:rsidRDefault="00A55E89" w:rsidP="001E6881">
            <w:pPr>
              <w:spacing w:line="480" w:lineRule="auto"/>
              <w:jc w:val="both"/>
              <w:rPr>
                <w:rFonts w:ascii="Times New Roman" w:hAnsi="Times New Roman"/>
                <w:sz w:val="24"/>
                <w:szCs w:val="24"/>
              </w:rPr>
            </w:pPr>
          </w:p>
        </w:tc>
        <w:tc>
          <w:tcPr>
            <w:tcW w:w="1514" w:type="dxa"/>
          </w:tcPr>
          <w:p w14:paraId="2EED70A6" w14:textId="77777777" w:rsidR="00A55E89" w:rsidRPr="001E6881" w:rsidRDefault="00A55E89" w:rsidP="001E6881">
            <w:pPr>
              <w:spacing w:line="480" w:lineRule="auto"/>
              <w:jc w:val="both"/>
              <w:rPr>
                <w:rFonts w:ascii="Times New Roman" w:hAnsi="Times New Roman"/>
                <w:sz w:val="24"/>
                <w:szCs w:val="24"/>
              </w:rPr>
            </w:pPr>
          </w:p>
        </w:tc>
        <w:tc>
          <w:tcPr>
            <w:tcW w:w="1514" w:type="dxa"/>
          </w:tcPr>
          <w:p w14:paraId="66074E7E" w14:textId="77777777" w:rsidR="00A55E89" w:rsidRPr="001E6881" w:rsidRDefault="00A55E89" w:rsidP="001E6881">
            <w:pPr>
              <w:spacing w:line="480" w:lineRule="auto"/>
              <w:jc w:val="both"/>
              <w:rPr>
                <w:rFonts w:ascii="Times New Roman" w:hAnsi="Times New Roman"/>
                <w:sz w:val="24"/>
                <w:szCs w:val="24"/>
              </w:rPr>
            </w:pPr>
          </w:p>
        </w:tc>
        <w:tc>
          <w:tcPr>
            <w:tcW w:w="1514" w:type="dxa"/>
          </w:tcPr>
          <w:p w14:paraId="415B2ED6" w14:textId="77777777" w:rsidR="00A55E89" w:rsidRPr="001E6881" w:rsidRDefault="00A55E89" w:rsidP="001E6881">
            <w:pPr>
              <w:spacing w:line="480" w:lineRule="auto"/>
              <w:jc w:val="both"/>
              <w:rPr>
                <w:rFonts w:ascii="Times New Roman" w:hAnsi="Times New Roman"/>
                <w:sz w:val="24"/>
                <w:szCs w:val="24"/>
              </w:rPr>
            </w:pPr>
          </w:p>
        </w:tc>
        <w:tc>
          <w:tcPr>
            <w:tcW w:w="1514" w:type="dxa"/>
            <w:gridSpan w:val="2"/>
          </w:tcPr>
          <w:p w14:paraId="62209345" w14:textId="77777777" w:rsidR="00A55E89" w:rsidRPr="001E6881" w:rsidRDefault="00A55E89" w:rsidP="001E6881">
            <w:pPr>
              <w:spacing w:line="480" w:lineRule="auto"/>
              <w:jc w:val="both"/>
              <w:rPr>
                <w:rFonts w:ascii="Times New Roman" w:hAnsi="Times New Roman"/>
                <w:sz w:val="24"/>
                <w:szCs w:val="24"/>
              </w:rPr>
            </w:pPr>
          </w:p>
        </w:tc>
      </w:tr>
      <w:tr w:rsidR="00C60526" w:rsidRPr="001E6881" w14:paraId="3763A7BF" w14:textId="77777777" w:rsidTr="00934D04">
        <w:trPr>
          <w:trHeight w:val="641"/>
        </w:trPr>
        <w:tc>
          <w:tcPr>
            <w:tcW w:w="1514" w:type="dxa"/>
            <w:shd w:val="clear" w:color="auto" w:fill="D9D9D9" w:themeFill="background1" w:themeFillShade="D9"/>
            <w:vAlign w:val="center"/>
          </w:tcPr>
          <w:p w14:paraId="29606ABF" w14:textId="78421709" w:rsidR="00A55E89" w:rsidRPr="001E6881" w:rsidRDefault="00F81F94" w:rsidP="001E6881">
            <w:pPr>
              <w:spacing w:line="480" w:lineRule="auto"/>
              <w:jc w:val="both"/>
              <w:rPr>
                <w:rFonts w:ascii="Times New Roman" w:hAnsi="Times New Roman"/>
                <w:sz w:val="24"/>
                <w:szCs w:val="24"/>
              </w:rPr>
            </w:pPr>
            <w:r w:rsidRPr="001E6881">
              <w:rPr>
                <w:rFonts w:ascii="Times New Roman" w:hAnsi="Times New Roman"/>
                <w:sz w:val="24"/>
                <w:szCs w:val="24"/>
              </w:rPr>
              <w:t xml:space="preserve">... </w:t>
            </w:r>
            <w:proofErr w:type="spellStart"/>
            <w:r w:rsidRPr="001E6881">
              <w:rPr>
                <w:rFonts w:ascii="Times New Roman" w:hAnsi="Times New Roman"/>
                <w:sz w:val="24"/>
                <w:szCs w:val="24"/>
              </w:rPr>
              <w:t>platforms</w:t>
            </w:r>
            <w:proofErr w:type="spellEnd"/>
            <w:r w:rsidRPr="001E6881">
              <w:rPr>
                <w:rFonts w:ascii="Times New Roman" w:hAnsi="Times New Roman"/>
                <w:sz w:val="24"/>
                <w:szCs w:val="24"/>
              </w:rPr>
              <w:t xml:space="preserve"> on </w:t>
            </w:r>
            <w:proofErr w:type="spellStart"/>
            <w:r w:rsidRPr="001E6881">
              <w:rPr>
                <w:rFonts w:ascii="Times New Roman" w:hAnsi="Times New Roman"/>
                <w:sz w:val="24"/>
                <w:szCs w:val="24"/>
              </w:rPr>
              <w:t>the</w:t>
            </w:r>
            <w:proofErr w:type="spellEnd"/>
            <w:r w:rsidRPr="001E6881">
              <w:rPr>
                <w:rFonts w:ascii="Times New Roman" w:hAnsi="Times New Roman"/>
                <w:sz w:val="24"/>
                <w:szCs w:val="24"/>
              </w:rPr>
              <w:t xml:space="preserve"> Internet?</w:t>
            </w:r>
          </w:p>
        </w:tc>
        <w:tc>
          <w:tcPr>
            <w:tcW w:w="1514" w:type="dxa"/>
            <w:shd w:val="clear" w:color="auto" w:fill="D9D9D9" w:themeFill="background1" w:themeFillShade="D9"/>
          </w:tcPr>
          <w:p w14:paraId="72EBF4C7" w14:textId="77777777" w:rsidR="00A55E89" w:rsidRPr="001E6881" w:rsidRDefault="00A55E89" w:rsidP="001E6881">
            <w:pPr>
              <w:spacing w:line="480" w:lineRule="auto"/>
              <w:jc w:val="both"/>
              <w:rPr>
                <w:rFonts w:ascii="Times New Roman" w:hAnsi="Times New Roman"/>
                <w:sz w:val="24"/>
                <w:szCs w:val="24"/>
              </w:rPr>
            </w:pPr>
          </w:p>
        </w:tc>
        <w:tc>
          <w:tcPr>
            <w:tcW w:w="1514" w:type="dxa"/>
            <w:shd w:val="clear" w:color="auto" w:fill="D9D9D9" w:themeFill="background1" w:themeFillShade="D9"/>
          </w:tcPr>
          <w:p w14:paraId="611A7CDD" w14:textId="77777777" w:rsidR="00A55E89" w:rsidRPr="001E6881" w:rsidRDefault="00A55E89" w:rsidP="001E6881">
            <w:pPr>
              <w:spacing w:line="480" w:lineRule="auto"/>
              <w:jc w:val="both"/>
              <w:rPr>
                <w:rFonts w:ascii="Times New Roman" w:hAnsi="Times New Roman"/>
                <w:sz w:val="24"/>
                <w:szCs w:val="24"/>
              </w:rPr>
            </w:pPr>
          </w:p>
        </w:tc>
        <w:tc>
          <w:tcPr>
            <w:tcW w:w="1514" w:type="dxa"/>
            <w:shd w:val="clear" w:color="auto" w:fill="D9D9D9" w:themeFill="background1" w:themeFillShade="D9"/>
          </w:tcPr>
          <w:p w14:paraId="50350CD1" w14:textId="77777777" w:rsidR="00A55E89" w:rsidRPr="001E6881" w:rsidRDefault="00A55E89" w:rsidP="001E6881">
            <w:pPr>
              <w:spacing w:line="480" w:lineRule="auto"/>
              <w:jc w:val="both"/>
              <w:rPr>
                <w:rFonts w:ascii="Times New Roman" w:hAnsi="Times New Roman"/>
                <w:sz w:val="24"/>
                <w:szCs w:val="24"/>
              </w:rPr>
            </w:pPr>
          </w:p>
        </w:tc>
        <w:tc>
          <w:tcPr>
            <w:tcW w:w="1514" w:type="dxa"/>
            <w:shd w:val="clear" w:color="auto" w:fill="D9D9D9" w:themeFill="background1" w:themeFillShade="D9"/>
          </w:tcPr>
          <w:p w14:paraId="1E39824C" w14:textId="77777777" w:rsidR="00A55E89" w:rsidRPr="001E6881" w:rsidRDefault="00A55E89" w:rsidP="001E6881">
            <w:pPr>
              <w:spacing w:line="480" w:lineRule="auto"/>
              <w:jc w:val="both"/>
              <w:rPr>
                <w:rFonts w:ascii="Times New Roman" w:hAnsi="Times New Roman"/>
                <w:sz w:val="24"/>
                <w:szCs w:val="24"/>
              </w:rPr>
            </w:pPr>
          </w:p>
        </w:tc>
        <w:tc>
          <w:tcPr>
            <w:tcW w:w="1514" w:type="dxa"/>
            <w:gridSpan w:val="2"/>
            <w:shd w:val="clear" w:color="auto" w:fill="D9D9D9" w:themeFill="background1" w:themeFillShade="D9"/>
          </w:tcPr>
          <w:p w14:paraId="1F486551" w14:textId="77777777" w:rsidR="00A55E89" w:rsidRPr="001E6881" w:rsidRDefault="00A55E89" w:rsidP="001E6881">
            <w:pPr>
              <w:spacing w:line="480" w:lineRule="auto"/>
              <w:jc w:val="both"/>
              <w:rPr>
                <w:rFonts w:ascii="Times New Roman" w:hAnsi="Times New Roman"/>
                <w:sz w:val="24"/>
                <w:szCs w:val="24"/>
              </w:rPr>
            </w:pPr>
          </w:p>
        </w:tc>
      </w:tr>
      <w:tr w:rsidR="004F1D27" w:rsidRPr="00C0042E" w14:paraId="2B93909F" w14:textId="77777777" w:rsidTr="00934D04">
        <w:trPr>
          <w:trHeight w:val="641"/>
        </w:trPr>
        <w:tc>
          <w:tcPr>
            <w:tcW w:w="1514" w:type="dxa"/>
            <w:vAlign w:val="center"/>
          </w:tcPr>
          <w:p w14:paraId="052723A1" w14:textId="783955D7" w:rsidR="00A55E89" w:rsidRPr="001E6881" w:rsidRDefault="00F81F9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 </w:t>
            </w:r>
            <w:proofErr w:type="gramStart"/>
            <w:r w:rsidRPr="001E6881">
              <w:rPr>
                <w:rFonts w:ascii="Times New Roman" w:hAnsi="Times New Roman"/>
                <w:sz w:val="24"/>
                <w:szCs w:val="24"/>
                <w:lang w:val="en-GB"/>
              </w:rPr>
              <w:t>digital</w:t>
            </w:r>
            <w:proofErr w:type="gramEnd"/>
            <w:r w:rsidRPr="001E6881">
              <w:rPr>
                <w:rFonts w:ascii="Times New Roman" w:hAnsi="Times New Roman"/>
                <w:sz w:val="24"/>
                <w:szCs w:val="24"/>
                <w:lang w:val="en-GB"/>
              </w:rPr>
              <w:t xml:space="preserve"> end devices (e.g. computers)?</w:t>
            </w:r>
          </w:p>
        </w:tc>
        <w:tc>
          <w:tcPr>
            <w:tcW w:w="1514" w:type="dxa"/>
          </w:tcPr>
          <w:p w14:paraId="498E97C7" w14:textId="77777777" w:rsidR="00A55E89" w:rsidRPr="001E6881" w:rsidRDefault="00A55E89" w:rsidP="001E6881">
            <w:pPr>
              <w:spacing w:line="480" w:lineRule="auto"/>
              <w:jc w:val="both"/>
              <w:rPr>
                <w:rFonts w:ascii="Times New Roman" w:hAnsi="Times New Roman"/>
                <w:sz w:val="24"/>
                <w:szCs w:val="24"/>
                <w:lang w:val="en-GB"/>
              </w:rPr>
            </w:pPr>
          </w:p>
        </w:tc>
        <w:tc>
          <w:tcPr>
            <w:tcW w:w="1514" w:type="dxa"/>
          </w:tcPr>
          <w:p w14:paraId="7E618149" w14:textId="77777777" w:rsidR="00A55E89" w:rsidRPr="001E6881" w:rsidRDefault="00A55E89" w:rsidP="001E6881">
            <w:pPr>
              <w:spacing w:line="480" w:lineRule="auto"/>
              <w:jc w:val="both"/>
              <w:rPr>
                <w:rFonts w:ascii="Times New Roman" w:hAnsi="Times New Roman"/>
                <w:sz w:val="24"/>
                <w:szCs w:val="24"/>
                <w:lang w:val="en-GB"/>
              </w:rPr>
            </w:pPr>
          </w:p>
        </w:tc>
        <w:tc>
          <w:tcPr>
            <w:tcW w:w="1514" w:type="dxa"/>
          </w:tcPr>
          <w:p w14:paraId="7DA9BF1B" w14:textId="77777777" w:rsidR="00A55E89" w:rsidRPr="001E6881" w:rsidRDefault="00A55E89" w:rsidP="001E6881">
            <w:pPr>
              <w:spacing w:line="480" w:lineRule="auto"/>
              <w:jc w:val="both"/>
              <w:rPr>
                <w:rFonts w:ascii="Times New Roman" w:hAnsi="Times New Roman"/>
                <w:sz w:val="24"/>
                <w:szCs w:val="24"/>
                <w:lang w:val="en-GB"/>
              </w:rPr>
            </w:pPr>
          </w:p>
        </w:tc>
        <w:tc>
          <w:tcPr>
            <w:tcW w:w="1514" w:type="dxa"/>
          </w:tcPr>
          <w:p w14:paraId="74157D18" w14:textId="77777777" w:rsidR="00A55E89" w:rsidRPr="001E6881" w:rsidRDefault="00A55E89" w:rsidP="001E6881">
            <w:pPr>
              <w:spacing w:line="480" w:lineRule="auto"/>
              <w:jc w:val="both"/>
              <w:rPr>
                <w:rFonts w:ascii="Times New Roman" w:hAnsi="Times New Roman"/>
                <w:sz w:val="24"/>
                <w:szCs w:val="24"/>
                <w:lang w:val="en-GB"/>
              </w:rPr>
            </w:pPr>
          </w:p>
        </w:tc>
        <w:tc>
          <w:tcPr>
            <w:tcW w:w="1514" w:type="dxa"/>
            <w:gridSpan w:val="2"/>
          </w:tcPr>
          <w:p w14:paraId="776CFF85" w14:textId="77777777" w:rsidR="00A55E89" w:rsidRPr="001E6881" w:rsidRDefault="00A55E89" w:rsidP="001E6881">
            <w:pPr>
              <w:spacing w:line="480" w:lineRule="auto"/>
              <w:jc w:val="both"/>
              <w:rPr>
                <w:rFonts w:ascii="Times New Roman" w:hAnsi="Times New Roman"/>
                <w:sz w:val="24"/>
                <w:szCs w:val="24"/>
                <w:lang w:val="en-GB"/>
              </w:rPr>
            </w:pPr>
          </w:p>
        </w:tc>
      </w:tr>
      <w:tr w:rsidR="00F81F94" w:rsidRPr="00C0042E" w14:paraId="7008AC6B" w14:textId="77777777" w:rsidTr="00325E1C">
        <w:trPr>
          <w:gridAfter w:val="1"/>
          <w:wAfter w:w="12" w:type="dxa"/>
          <w:trHeight w:val="641"/>
        </w:trPr>
        <w:tc>
          <w:tcPr>
            <w:tcW w:w="9072" w:type="dxa"/>
            <w:gridSpan w:val="6"/>
            <w:shd w:val="clear" w:color="auto" w:fill="auto"/>
          </w:tcPr>
          <w:p w14:paraId="71611C3B" w14:textId="77777777" w:rsidR="00F81F94" w:rsidRPr="001E6881" w:rsidRDefault="00F81F94" w:rsidP="001E6881">
            <w:pPr>
              <w:spacing w:line="480" w:lineRule="auto"/>
              <w:jc w:val="both"/>
              <w:rPr>
                <w:rFonts w:ascii="Times New Roman" w:hAnsi="Times New Roman"/>
                <w:b/>
                <w:sz w:val="24"/>
                <w:szCs w:val="24"/>
                <w:lang w:val="en-GB"/>
              </w:rPr>
            </w:pPr>
          </w:p>
          <w:p w14:paraId="2845876E" w14:textId="77777777" w:rsidR="00F81F94" w:rsidRPr="001E6881" w:rsidRDefault="00F81F94"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Please evaluate the following statements:</w:t>
            </w:r>
          </w:p>
          <w:p w14:paraId="5B94A19B" w14:textId="0F4F5449" w:rsidR="00F81F94" w:rsidRPr="001E6881" w:rsidRDefault="00F81F94" w:rsidP="001E6881">
            <w:pPr>
              <w:spacing w:line="480" w:lineRule="auto"/>
              <w:jc w:val="both"/>
              <w:rPr>
                <w:rFonts w:ascii="Times New Roman" w:hAnsi="Times New Roman"/>
                <w:b/>
                <w:sz w:val="24"/>
                <w:szCs w:val="24"/>
                <w:lang w:val="en-GB"/>
              </w:rPr>
            </w:pPr>
          </w:p>
        </w:tc>
      </w:tr>
      <w:tr w:rsidR="004F1D27" w:rsidRPr="001E6881" w14:paraId="2A1DD5C1" w14:textId="77777777" w:rsidTr="001E6881">
        <w:trPr>
          <w:trHeight w:val="641"/>
        </w:trPr>
        <w:tc>
          <w:tcPr>
            <w:tcW w:w="1514" w:type="dxa"/>
            <w:shd w:val="clear" w:color="auto" w:fill="D9D9D9" w:themeFill="background1" w:themeFillShade="D9"/>
          </w:tcPr>
          <w:p w14:paraId="17CB8168" w14:textId="77777777" w:rsidR="00F81F94" w:rsidRPr="001E6881" w:rsidRDefault="00F81F94" w:rsidP="001E6881">
            <w:pPr>
              <w:spacing w:line="480" w:lineRule="auto"/>
              <w:jc w:val="center"/>
              <w:rPr>
                <w:rFonts w:ascii="Times New Roman" w:hAnsi="Times New Roman"/>
                <w:b/>
                <w:sz w:val="24"/>
                <w:szCs w:val="24"/>
                <w:lang w:val="en-GB"/>
              </w:rPr>
            </w:pPr>
          </w:p>
        </w:tc>
        <w:tc>
          <w:tcPr>
            <w:tcW w:w="1514" w:type="dxa"/>
            <w:shd w:val="clear" w:color="auto" w:fill="D9D9D9" w:themeFill="background1" w:themeFillShade="D9"/>
          </w:tcPr>
          <w:p w14:paraId="7530220F" w14:textId="1A7A0A87" w:rsidR="00F81F94" w:rsidRPr="001E6881" w:rsidRDefault="002E0A76" w:rsidP="001E6881">
            <w:pPr>
              <w:spacing w:line="480" w:lineRule="auto"/>
              <w:jc w:val="center"/>
              <w:rPr>
                <w:rFonts w:ascii="Times New Roman" w:hAnsi="Times New Roman"/>
                <w:b/>
                <w:sz w:val="24"/>
                <w:szCs w:val="24"/>
                <w:lang w:val="en-GB"/>
              </w:rPr>
            </w:pPr>
            <w:r w:rsidRPr="001E6881">
              <w:rPr>
                <w:rFonts w:ascii="Times New Roman" w:hAnsi="Times New Roman"/>
                <w:b/>
                <w:sz w:val="24"/>
                <w:szCs w:val="24"/>
                <w:lang w:val="en-GB"/>
              </w:rPr>
              <w:t>D</w:t>
            </w:r>
            <w:r w:rsidR="00F81F94" w:rsidRPr="001E6881">
              <w:rPr>
                <w:rFonts w:ascii="Times New Roman" w:hAnsi="Times New Roman"/>
                <w:b/>
                <w:sz w:val="24"/>
                <w:szCs w:val="24"/>
                <w:lang w:val="en-GB"/>
              </w:rPr>
              <w:t>o not agree at all</w:t>
            </w:r>
          </w:p>
        </w:tc>
        <w:tc>
          <w:tcPr>
            <w:tcW w:w="1514" w:type="dxa"/>
            <w:shd w:val="clear" w:color="auto" w:fill="D9D9D9" w:themeFill="background1" w:themeFillShade="D9"/>
          </w:tcPr>
          <w:p w14:paraId="52978AE4" w14:textId="33628732" w:rsidR="00F81F94" w:rsidRPr="001E6881" w:rsidRDefault="002E0A76"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R</w:t>
            </w:r>
            <w:r w:rsidR="00F81F94" w:rsidRPr="001E6881">
              <w:rPr>
                <w:rFonts w:ascii="Times New Roman" w:hAnsi="Times New Roman"/>
                <w:b/>
                <w:sz w:val="24"/>
                <w:szCs w:val="24"/>
              </w:rPr>
              <w:t>ather</w:t>
            </w:r>
            <w:proofErr w:type="spellEnd"/>
            <w:r w:rsidR="00F81F94" w:rsidRPr="001E6881">
              <w:rPr>
                <w:rFonts w:ascii="Times New Roman" w:hAnsi="Times New Roman"/>
                <w:b/>
                <w:sz w:val="24"/>
                <w:szCs w:val="24"/>
              </w:rPr>
              <w:t xml:space="preserve"> </w:t>
            </w:r>
            <w:proofErr w:type="spellStart"/>
            <w:r w:rsidR="00F81F94" w:rsidRPr="001E6881">
              <w:rPr>
                <w:rFonts w:ascii="Times New Roman" w:hAnsi="Times New Roman"/>
                <w:b/>
                <w:sz w:val="24"/>
                <w:szCs w:val="24"/>
              </w:rPr>
              <w:t>disagree</w:t>
            </w:r>
            <w:proofErr w:type="spellEnd"/>
          </w:p>
        </w:tc>
        <w:tc>
          <w:tcPr>
            <w:tcW w:w="1514" w:type="dxa"/>
            <w:shd w:val="clear" w:color="auto" w:fill="D9D9D9" w:themeFill="background1" w:themeFillShade="D9"/>
          </w:tcPr>
          <w:p w14:paraId="1AB826F8" w14:textId="38895C4E" w:rsidR="00F81F94" w:rsidRPr="001E6881" w:rsidRDefault="00F81F94"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Neither</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nor</w:t>
            </w:r>
            <w:proofErr w:type="spellEnd"/>
          </w:p>
        </w:tc>
        <w:tc>
          <w:tcPr>
            <w:tcW w:w="1514" w:type="dxa"/>
            <w:shd w:val="clear" w:color="auto" w:fill="D9D9D9" w:themeFill="background1" w:themeFillShade="D9"/>
          </w:tcPr>
          <w:p w14:paraId="25BBBF47" w14:textId="7EBE951D" w:rsidR="00F81F94" w:rsidRPr="001E6881" w:rsidRDefault="008666AC"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Rather</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agree</w:t>
            </w:r>
            <w:proofErr w:type="spellEnd"/>
          </w:p>
        </w:tc>
        <w:tc>
          <w:tcPr>
            <w:tcW w:w="1514" w:type="dxa"/>
            <w:gridSpan w:val="2"/>
            <w:shd w:val="clear" w:color="auto" w:fill="D9D9D9" w:themeFill="background1" w:themeFillShade="D9"/>
          </w:tcPr>
          <w:p w14:paraId="2EA5CFB3" w14:textId="7C998F25" w:rsidR="00F81F94" w:rsidRPr="001E6881" w:rsidRDefault="008666AC"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Agree</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com</w:t>
            </w:r>
            <w:r w:rsidR="00325E1C" w:rsidRPr="001E6881">
              <w:rPr>
                <w:rFonts w:ascii="Times New Roman" w:hAnsi="Times New Roman"/>
                <w:b/>
                <w:sz w:val="24"/>
                <w:szCs w:val="24"/>
              </w:rPr>
              <w:t>-</w:t>
            </w:r>
            <w:r w:rsidRPr="001E6881">
              <w:rPr>
                <w:rFonts w:ascii="Times New Roman" w:hAnsi="Times New Roman"/>
                <w:b/>
                <w:sz w:val="24"/>
                <w:szCs w:val="24"/>
              </w:rPr>
              <w:t>pletely</w:t>
            </w:r>
            <w:proofErr w:type="spellEnd"/>
          </w:p>
        </w:tc>
      </w:tr>
      <w:tr w:rsidR="00C60526" w:rsidRPr="00C0042E" w14:paraId="6E34DBFF" w14:textId="77777777" w:rsidTr="00C3462A">
        <w:trPr>
          <w:trHeight w:val="641"/>
        </w:trPr>
        <w:tc>
          <w:tcPr>
            <w:tcW w:w="1514" w:type="dxa"/>
            <w:shd w:val="clear" w:color="auto" w:fill="auto"/>
            <w:vAlign w:val="center"/>
          </w:tcPr>
          <w:p w14:paraId="559E0AC7" w14:textId="0FF2C023" w:rsidR="00F81F94" w:rsidRPr="001E6881" w:rsidRDefault="00F81F9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feel burdened by the constant availability via mobile phone or email.</w:t>
            </w:r>
          </w:p>
        </w:tc>
        <w:tc>
          <w:tcPr>
            <w:tcW w:w="1514" w:type="dxa"/>
            <w:shd w:val="clear" w:color="auto" w:fill="auto"/>
          </w:tcPr>
          <w:p w14:paraId="2B1060F1"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2E63BF90"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43B8D220"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2461F529"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gridSpan w:val="2"/>
            <w:shd w:val="clear" w:color="auto" w:fill="auto"/>
          </w:tcPr>
          <w:p w14:paraId="5D06F012" w14:textId="77777777" w:rsidR="00F81F94" w:rsidRPr="001E6881" w:rsidRDefault="00F81F94" w:rsidP="001E6881">
            <w:pPr>
              <w:spacing w:line="480" w:lineRule="auto"/>
              <w:jc w:val="both"/>
              <w:rPr>
                <w:rFonts w:ascii="Times New Roman" w:hAnsi="Times New Roman"/>
                <w:sz w:val="24"/>
                <w:szCs w:val="24"/>
                <w:lang w:val="en-GB"/>
              </w:rPr>
            </w:pPr>
          </w:p>
        </w:tc>
      </w:tr>
      <w:tr w:rsidR="004F1D27" w:rsidRPr="00C0042E" w14:paraId="02EA4911" w14:textId="77777777" w:rsidTr="00C3462A">
        <w:trPr>
          <w:trHeight w:val="641"/>
        </w:trPr>
        <w:tc>
          <w:tcPr>
            <w:tcW w:w="1514" w:type="dxa"/>
            <w:shd w:val="clear" w:color="auto" w:fill="D9D9D9" w:themeFill="background1" w:themeFillShade="D9"/>
            <w:vAlign w:val="center"/>
          </w:tcPr>
          <w:p w14:paraId="7CE8B055" w14:textId="39835393" w:rsidR="00F81F94" w:rsidRPr="001E6881" w:rsidRDefault="00F81F94" w:rsidP="001E6881">
            <w:pPr>
              <w:tabs>
                <w:tab w:val="left" w:pos="234"/>
              </w:tabs>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I feel harassed by </w:t>
            </w:r>
            <w:r w:rsidRPr="001E6881">
              <w:rPr>
                <w:rFonts w:ascii="Times New Roman" w:hAnsi="Times New Roman"/>
                <w:sz w:val="24"/>
                <w:szCs w:val="24"/>
                <w:lang w:val="en-GB"/>
              </w:rPr>
              <w:lastRenderedPageBreak/>
              <w:t>unsolicited messages and emails.</w:t>
            </w:r>
          </w:p>
        </w:tc>
        <w:tc>
          <w:tcPr>
            <w:tcW w:w="1514" w:type="dxa"/>
            <w:shd w:val="clear" w:color="auto" w:fill="D9D9D9" w:themeFill="background1" w:themeFillShade="D9"/>
          </w:tcPr>
          <w:p w14:paraId="05C19FE6"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701FE722"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2F3067B"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04C4B5E"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gridSpan w:val="2"/>
            <w:shd w:val="clear" w:color="auto" w:fill="D9D9D9" w:themeFill="background1" w:themeFillShade="D9"/>
          </w:tcPr>
          <w:p w14:paraId="59F40ED8" w14:textId="77777777" w:rsidR="00F81F94" w:rsidRPr="001E6881" w:rsidRDefault="00F81F94" w:rsidP="001E6881">
            <w:pPr>
              <w:spacing w:line="480" w:lineRule="auto"/>
              <w:jc w:val="both"/>
              <w:rPr>
                <w:rFonts w:ascii="Times New Roman" w:hAnsi="Times New Roman"/>
                <w:sz w:val="24"/>
                <w:szCs w:val="24"/>
                <w:lang w:val="en-GB"/>
              </w:rPr>
            </w:pPr>
          </w:p>
        </w:tc>
      </w:tr>
      <w:tr w:rsidR="00C60526" w:rsidRPr="00C0042E" w14:paraId="23B848C1" w14:textId="77777777" w:rsidTr="00C3462A">
        <w:trPr>
          <w:trHeight w:val="641"/>
        </w:trPr>
        <w:tc>
          <w:tcPr>
            <w:tcW w:w="1514" w:type="dxa"/>
            <w:shd w:val="clear" w:color="auto" w:fill="auto"/>
            <w:vAlign w:val="center"/>
          </w:tcPr>
          <w:p w14:paraId="7101C76C" w14:textId="76418945" w:rsidR="00F81F94" w:rsidRPr="001E6881" w:rsidRDefault="00F81F9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I feel uncomfortable wearing a mobile device all the time.  </w:t>
            </w:r>
          </w:p>
        </w:tc>
        <w:tc>
          <w:tcPr>
            <w:tcW w:w="1514" w:type="dxa"/>
            <w:shd w:val="clear" w:color="auto" w:fill="auto"/>
          </w:tcPr>
          <w:p w14:paraId="6C4C678E"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4A2DA3F4"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53F79ABC"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5CF808FE"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gridSpan w:val="2"/>
            <w:shd w:val="clear" w:color="auto" w:fill="auto"/>
          </w:tcPr>
          <w:p w14:paraId="327DEB4A" w14:textId="77777777" w:rsidR="00F81F94" w:rsidRPr="001E6881" w:rsidRDefault="00F81F94" w:rsidP="001E6881">
            <w:pPr>
              <w:spacing w:line="480" w:lineRule="auto"/>
              <w:jc w:val="both"/>
              <w:rPr>
                <w:rFonts w:ascii="Times New Roman" w:hAnsi="Times New Roman"/>
                <w:sz w:val="24"/>
                <w:szCs w:val="24"/>
                <w:lang w:val="en-GB"/>
              </w:rPr>
            </w:pPr>
          </w:p>
        </w:tc>
      </w:tr>
      <w:tr w:rsidR="004F1D27" w:rsidRPr="00C0042E" w14:paraId="64C34CEF" w14:textId="77777777" w:rsidTr="00C3462A">
        <w:trPr>
          <w:trHeight w:val="641"/>
        </w:trPr>
        <w:tc>
          <w:tcPr>
            <w:tcW w:w="1514" w:type="dxa"/>
            <w:shd w:val="clear" w:color="auto" w:fill="D9D9D9" w:themeFill="background1" w:themeFillShade="D9"/>
            <w:vAlign w:val="center"/>
          </w:tcPr>
          <w:p w14:paraId="6FCBE9E7" w14:textId="58ECB6C6" w:rsidR="00F81F94" w:rsidRPr="001E6881" w:rsidRDefault="00F81F9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have concerns about using the Internet.</w:t>
            </w:r>
          </w:p>
        </w:tc>
        <w:tc>
          <w:tcPr>
            <w:tcW w:w="1514" w:type="dxa"/>
            <w:shd w:val="clear" w:color="auto" w:fill="D9D9D9" w:themeFill="background1" w:themeFillShade="D9"/>
          </w:tcPr>
          <w:p w14:paraId="7CD9424B"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5D12F5B"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512967E"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252430D9"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gridSpan w:val="2"/>
            <w:shd w:val="clear" w:color="auto" w:fill="D9D9D9" w:themeFill="background1" w:themeFillShade="D9"/>
          </w:tcPr>
          <w:p w14:paraId="7872BCD6" w14:textId="77777777" w:rsidR="00F81F94" w:rsidRPr="001E6881" w:rsidRDefault="00F81F94" w:rsidP="001E6881">
            <w:pPr>
              <w:spacing w:line="480" w:lineRule="auto"/>
              <w:jc w:val="both"/>
              <w:rPr>
                <w:rFonts w:ascii="Times New Roman" w:hAnsi="Times New Roman"/>
                <w:sz w:val="24"/>
                <w:szCs w:val="24"/>
                <w:lang w:val="en-GB"/>
              </w:rPr>
            </w:pPr>
          </w:p>
        </w:tc>
      </w:tr>
      <w:tr w:rsidR="00C60526" w:rsidRPr="00C0042E" w14:paraId="140E3AB7" w14:textId="77777777" w:rsidTr="00C3462A">
        <w:trPr>
          <w:trHeight w:val="641"/>
        </w:trPr>
        <w:tc>
          <w:tcPr>
            <w:tcW w:w="1514" w:type="dxa"/>
            <w:shd w:val="clear" w:color="auto" w:fill="auto"/>
            <w:vAlign w:val="center"/>
          </w:tcPr>
          <w:p w14:paraId="336B5BF2" w14:textId="66542176" w:rsidR="00F81F94" w:rsidRPr="001E6881" w:rsidRDefault="00F81F9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fear I might be making an irrevocable mistake when using the internet.</w:t>
            </w:r>
          </w:p>
        </w:tc>
        <w:tc>
          <w:tcPr>
            <w:tcW w:w="1514" w:type="dxa"/>
            <w:shd w:val="clear" w:color="auto" w:fill="auto"/>
          </w:tcPr>
          <w:p w14:paraId="38B314B4"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492E034C"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05416683"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auto"/>
          </w:tcPr>
          <w:p w14:paraId="39065248"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gridSpan w:val="2"/>
            <w:shd w:val="clear" w:color="auto" w:fill="auto"/>
          </w:tcPr>
          <w:p w14:paraId="428F71D1" w14:textId="77777777" w:rsidR="00F81F94" w:rsidRPr="001E6881" w:rsidRDefault="00F81F94" w:rsidP="001E6881">
            <w:pPr>
              <w:spacing w:line="480" w:lineRule="auto"/>
              <w:jc w:val="both"/>
              <w:rPr>
                <w:rFonts w:ascii="Times New Roman" w:hAnsi="Times New Roman"/>
                <w:sz w:val="24"/>
                <w:szCs w:val="24"/>
                <w:lang w:val="en-GB"/>
              </w:rPr>
            </w:pPr>
          </w:p>
        </w:tc>
      </w:tr>
      <w:tr w:rsidR="004F1D27" w:rsidRPr="00C0042E" w14:paraId="441F20B6" w14:textId="77777777" w:rsidTr="00C3462A">
        <w:trPr>
          <w:trHeight w:val="641"/>
        </w:trPr>
        <w:tc>
          <w:tcPr>
            <w:tcW w:w="1514" w:type="dxa"/>
            <w:shd w:val="clear" w:color="auto" w:fill="D9D9D9" w:themeFill="background1" w:themeFillShade="D9"/>
            <w:vAlign w:val="center"/>
          </w:tcPr>
          <w:p w14:paraId="00EF4584" w14:textId="76001680" w:rsidR="00F81F94" w:rsidRPr="001E6881" w:rsidRDefault="00F81F94"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The internet is something that </w:t>
            </w:r>
            <w:r w:rsidR="008666AC" w:rsidRPr="001E6881">
              <w:rPr>
                <w:rFonts w:ascii="Times New Roman" w:hAnsi="Times New Roman"/>
                <w:sz w:val="24"/>
                <w:szCs w:val="24"/>
                <w:lang w:val="en-GB"/>
              </w:rPr>
              <w:t>concerns</w:t>
            </w:r>
            <w:r w:rsidRPr="001E6881">
              <w:rPr>
                <w:rFonts w:ascii="Times New Roman" w:hAnsi="Times New Roman"/>
                <w:sz w:val="24"/>
                <w:szCs w:val="24"/>
                <w:lang w:val="en-GB"/>
              </w:rPr>
              <w:t xml:space="preserve"> me.</w:t>
            </w:r>
          </w:p>
        </w:tc>
        <w:tc>
          <w:tcPr>
            <w:tcW w:w="1514" w:type="dxa"/>
            <w:shd w:val="clear" w:color="auto" w:fill="D9D9D9" w:themeFill="background1" w:themeFillShade="D9"/>
          </w:tcPr>
          <w:p w14:paraId="764A93EB"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26199CB4"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F9D6DD9"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58BEA1D" w14:textId="77777777" w:rsidR="00F81F94" w:rsidRPr="001E6881" w:rsidRDefault="00F81F94" w:rsidP="001E6881">
            <w:pPr>
              <w:spacing w:line="480" w:lineRule="auto"/>
              <w:jc w:val="both"/>
              <w:rPr>
                <w:rFonts w:ascii="Times New Roman" w:hAnsi="Times New Roman"/>
                <w:sz w:val="24"/>
                <w:szCs w:val="24"/>
                <w:lang w:val="en-GB"/>
              </w:rPr>
            </w:pPr>
          </w:p>
        </w:tc>
        <w:tc>
          <w:tcPr>
            <w:tcW w:w="1514" w:type="dxa"/>
            <w:gridSpan w:val="2"/>
            <w:shd w:val="clear" w:color="auto" w:fill="D9D9D9" w:themeFill="background1" w:themeFillShade="D9"/>
          </w:tcPr>
          <w:p w14:paraId="33A10A91" w14:textId="77777777" w:rsidR="00F81F94" w:rsidRPr="001E6881" w:rsidRDefault="00F81F94" w:rsidP="001E6881">
            <w:pPr>
              <w:spacing w:line="480" w:lineRule="auto"/>
              <w:jc w:val="both"/>
              <w:rPr>
                <w:rFonts w:ascii="Times New Roman" w:hAnsi="Times New Roman"/>
                <w:sz w:val="24"/>
                <w:szCs w:val="24"/>
                <w:lang w:val="en-GB"/>
              </w:rPr>
            </w:pPr>
          </w:p>
        </w:tc>
      </w:tr>
    </w:tbl>
    <w:p w14:paraId="0AA7A13F" w14:textId="77777777" w:rsidR="00A55E89" w:rsidRPr="001E6881" w:rsidRDefault="00A55E89" w:rsidP="001E6881">
      <w:pPr>
        <w:spacing w:line="480" w:lineRule="auto"/>
        <w:jc w:val="both"/>
        <w:rPr>
          <w:rFonts w:ascii="Times New Roman" w:hAnsi="Times New Roman"/>
          <w:sz w:val="24"/>
          <w:szCs w:val="24"/>
          <w:lang w:val="en-GB"/>
        </w:rPr>
      </w:pPr>
    </w:p>
    <w:p w14:paraId="3CBE1D72" w14:textId="5B1ABBEB" w:rsidR="00F81F94" w:rsidRPr="001E6881" w:rsidRDefault="00F81F94" w:rsidP="001E6881">
      <w:pPr>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The following statements relate to health information on the Internet.</w:t>
      </w:r>
    </w:p>
    <w:p w14:paraId="00336B5E" w14:textId="53147960"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lastRenderedPageBreak/>
        <w:t>Please read through the individual statements at your leisure and assess the extent to which you agree with them below.</w:t>
      </w:r>
    </w:p>
    <w:p w14:paraId="53814079" w14:textId="77777777" w:rsidR="00CE2678" w:rsidRPr="001E6881" w:rsidRDefault="00CE2678" w:rsidP="001E6881">
      <w:pPr>
        <w:spacing w:line="480" w:lineRule="auto"/>
        <w:jc w:val="both"/>
        <w:rPr>
          <w:rFonts w:ascii="Times New Roman" w:hAnsi="Times New Roman"/>
          <w:sz w:val="24"/>
          <w:szCs w:val="24"/>
          <w:lang w:val="en-GB"/>
        </w:rPr>
      </w:pPr>
    </w:p>
    <w:tbl>
      <w:tblPr>
        <w:tblStyle w:val="Tabellenraster"/>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4"/>
        <w:gridCol w:w="1514"/>
        <w:gridCol w:w="1514"/>
        <w:gridCol w:w="1514"/>
        <w:gridCol w:w="1514"/>
        <w:gridCol w:w="1514"/>
      </w:tblGrid>
      <w:tr w:rsidR="00CE2678" w:rsidRPr="001E6881" w14:paraId="7B758D58" w14:textId="77777777" w:rsidTr="001E6881">
        <w:trPr>
          <w:trHeight w:val="641"/>
        </w:trPr>
        <w:tc>
          <w:tcPr>
            <w:tcW w:w="1514" w:type="dxa"/>
            <w:shd w:val="clear" w:color="auto" w:fill="D9D9D9" w:themeFill="background1" w:themeFillShade="D9"/>
          </w:tcPr>
          <w:p w14:paraId="1FCC153E" w14:textId="77777777" w:rsidR="00CE2678" w:rsidRPr="001E6881" w:rsidRDefault="00CE2678" w:rsidP="001E6881">
            <w:pPr>
              <w:spacing w:line="480" w:lineRule="auto"/>
              <w:jc w:val="center"/>
              <w:rPr>
                <w:rFonts w:ascii="Times New Roman" w:hAnsi="Times New Roman"/>
                <w:b/>
                <w:sz w:val="24"/>
                <w:szCs w:val="24"/>
                <w:lang w:val="en-GB"/>
              </w:rPr>
            </w:pPr>
          </w:p>
        </w:tc>
        <w:tc>
          <w:tcPr>
            <w:tcW w:w="1514" w:type="dxa"/>
            <w:shd w:val="clear" w:color="auto" w:fill="D9D9D9" w:themeFill="background1" w:themeFillShade="D9"/>
          </w:tcPr>
          <w:p w14:paraId="7357B7DF" w14:textId="38E9A39D" w:rsidR="00CE2678" w:rsidRPr="001E6881" w:rsidRDefault="00CE2678" w:rsidP="001E6881">
            <w:pPr>
              <w:spacing w:line="480" w:lineRule="auto"/>
              <w:jc w:val="center"/>
              <w:rPr>
                <w:rFonts w:ascii="Times New Roman" w:hAnsi="Times New Roman"/>
                <w:b/>
                <w:sz w:val="24"/>
                <w:szCs w:val="24"/>
                <w:lang w:val="en-GB"/>
              </w:rPr>
            </w:pPr>
            <w:r w:rsidRPr="001E6881">
              <w:rPr>
                <w:rFonts w:ascii="Times New Roman" w:hAnsi="Times New Roman"/>
                <w:b/>
                <w:sz w:val="24"/>
                <w:szCs w:val="24"/>
                <w:lang w:val="en-GB"/>
              </w:rPr>
              <w:t>Do not agree at all</w:t>
            </w:r>
          </w:p>
        </w:tc>
        <w:tc>
          <w:tcPr>
            <w:tcW w:w="1514" w:type="dxa"/>
            <w:shd w:val="clear" w:color="auto" w:fill="D9D9D9" w:themeFill="background1" w:themeFillShade="D9"/>
          </w:tcPr>
          <w:p w14:paraId="0735E9BD" w14:textId="64148D15" w:rsidR="00CE2678" w:rsidRPr="001E6881" w:rsidRDefault="00CE2678"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Rather</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disagree</w:t>
            </w:r>
            <w:proofErr w:type="spellEnd"/>
          </w:p>
        </w:tc>
        <w:tc>
          <w:tcPr>
            <w:tcW w:w="1514" w:type="dxa"/>
            <w:shd w:val="clear" w:color="auto" w:fill="D9D9D9" w:themeFill="background1" w:themeFillShade="D9"/>
          </w:tcPr>
          <w:p w14:paraId="3A54B7B9" w14:textId="1D6F9CCC" w:rsidR="00CE2678" w:rsidRPr="001E6881" w:rsidRDefault="00CE2678"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Neither</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nor</w:t>
            </w:r>
            <w:proofErr w:type="spellEnd"/>
          </w:p>
        </w:tc>
        <w:tc>
          <w:tcPr>
            <w:tcW w:w="1514" w:type="dxa"/>
            <w:shd w:val="clear" w:color="auto" w:fill="D9D9D9" w:themeFill="background1" w:themeFillShade="D9"/>
          </w:tcPr>
          <w:p w14:paraId="5F1919A9" w14:textId="21185326" w:rsidR="00CE2678" w:rsidRPr="001E6881" w:rsidRDefault="00CE2678"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Tend</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to</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agree</w:t>
            </w:r>
            <w:proofErr w:type="spellEnd"/>
          </w:p>
        </w:tc>
        <w:tc>
          <w:tcPr>
            <w:tcW w:w="1514" w:type="dxa"/>
            <w:shd w:val="clear" w:color="auto" w:fill="D9D9D9" w:themeFill="background1" w:themeFillShade="D9"/>
          </w:tcPr>
          <w:p w14:paraId="60FA3FFC" w14:textId="62B423CB" w:rsidR="00CE2678" w:rsidRPr="001E6881" w:rsidRDefault="00CE2678"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Fully</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agree</w:t>
            </w:r>
            <w:proofErr w:type="spellEnd"/>
          </w:p>
        </w:tc>
      </w:tr>
      <w:tr w:rsidR="00CE2678" w:rsidRPr="00C0042E" w14:paraId="4BB06121" w14:textId="77777777" w:rsidTr="00934D04">
        <w:trPr>
          <w:trHeight w:val="641"/>
        </w:trPr>
        <w:tc>
          <w:tcPr>
            <w:tcW w:w="1514" w:type="dxa"/>
            <w:vAlign w:val="center"/>
          </w:tcPr>
          <w:p w14:paraId="67BC7143" w14:textId="75EE9B79"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know where I can find helpful health information on the Internet.</w:t>
            </w:r>
          </w:p>
        </w:tc>
        <w:tc>
          <w:tcPr>
            <w:tcW w:w="1514" w:type="dxa"/>
          </w:tcPr>
          <w:p w14:paraId="435200C4"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3BF4287C"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20C1E940"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4A1E0BAC"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7DB2B400"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C0042E" w14:paraId="5CFB4022" w14:textId="77777777" w:rsidTr="00934D04">
        <w:trPr>
          <w:trHeight w:val="641"/>
        </w:trPr>
        <w:tc>
          <w:tcPr>
            <w:tcW w:w="1514" w:type="dxa"/>
            <w:shd w:val="clear" w:color="auto" w:fill="D9D9D9" w:themeFill="background1" w:themeFillShade="D9"/>
            <w:vAlign w:val="center"/>
          </w:tcPr>
          <w:p w14:paraId="488B1604" w14:textId="11D4141E"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know which pages with health information are available on the Internet.</w:t>
            </w:r>
          </w:p>
        </w:tc>
        <w:tc>
          <w:tcPr>
            <w:tcW w:w="1514" w:type="dxa"/>
            <w:shd w:val="clear" w:color="auto" w:fill="D9D9D9" w:themeFill="background1" w:themeFillShade="D9"/>
          </w:tcPr>
          <w:p w14:paraId="1AD867EE"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7B17CC15"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5AFD2B6D"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D77E0B8"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AF4D0CE"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C0042E" w14:paraId="27F1FDAA" w14:textId="77777777" w:rsidTr="00934D04">
        <w:trPr>
          <w:trHeight w:val="641"/>
        </w:trPr>
        <w:tc>
          <w:tcPr>
            <w:tcW w:w="1514" w:type="dxa"/>
            <w:vAlign w:val="center"/>
          </w:tcPr>
          <w:p w14:paraId="2DD83544" w14:textId="6C5070DF"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am able to critically evaluate websites with health information.</w:t>
            </w:r>
          </w:p>
        </w:tc>
        <w:tc>
          <w:tcPr>
            <w:tcW w:w="1514" w:type="dxa"/>
          </w:tcPr>
          <w:p w14:paraId="5A802E2B"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027817DE"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543856DF"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10697DD6"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3A0D3689"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C0042E" w14:paraId="7FAC599B" w14:textId="77777777" w:rsidTr="00934D04">
        <w:trPr>
          <w:trHeight w:val="641"/>
        </w:trPr>
        <w:tc>
          <w:tcPr>
            <w:tcW w:w="1514" w:type="dxa"/>
            <w:shd w:val="clear" w:color="auto" w:fill="D9D9D9" w:themeFill="background1" w:themeFillShade="D9"/>
            <w:vAlign w:val="center"/>
          </w:tcPr>
          <w:p w14:paraId="099D18B6" w14:textId="412F0FE3"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lastRenderedPageBreak/>
              <w:t>I know how to use health information from the Internet in a way that helps me.</w:t>
            </w:r>
          </w:p>
        </w:tc>
        <w:tc>
          <w:tcPr>
            <w:tcW w:w="1514" w:type="dxa"/>
            <w:shd w:val="clear" w:color="auto" w:fill="D9D9D9" w:themeFill="background1" w:themeFillShade="D9"/>
          </w:tcPr>
          <w:p w14:paraId="6AC9A933"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556CF460"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4FE7E19D"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DC71C9B"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2AA10E3F"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C0042E" w14:paraId="198299E1" w14:textId="77777777" w:rsidTr="00934D04">
        <w:trPr>
          <w:trHeight w:val="641"/>
        </w:trPr>
        <w:tc>
          <w:tcPr>
            <w:tcW w:w="1514" w:type="dxa"/>
            <w:vAlign w:val="center"/>
          </w:tcPr>
          <w:p w14:paraId="11F67D88" w14:textId="1C7BC5EE"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can distinguish between trustworthy and dubious websites with health information.</w:t>
            </w:r>
          </w:p>
        </w:tc>
        <w:tc>
          <w:tcPr>
            <w:tcW w:w="1514" w:type="dxa"/>
          </w:tcPr>
          <w:p w14:paraId="383A8560"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381B8BD7"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13D09A63"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44BF954A"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04CF231C"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C0042E" w14:paraId="53069312" w14:textId="77777777" w:rsidTr="00934D04">
        <w:trPr>
          <w:trHeight w:val="641"/>
        </w:trPr>
        <w:tc>
          <w:tcPr>
            <w:tcW w:w="1514" w:type="dxa"/>
            <w:shd w:val="clear" w:color="auto" w:fill="D9D9D9" w:themeFill="background1" w:themeFillShade="D9"/>
            <w:vAlign w:val="center"/>
          </w:tcPr>
          <w:p w14:paraId="425602C3" w14:textId="4D3A0255"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know how to use the internet to get answers to my health questions.</w:t>
            </w:r>
          </w:p>
        </w:tc>
        <w:tc>
          <w:tcPr>
            <w:tcW w:w="1514" w:type="dxa"/>
            <w:shd w:val="clear" w:color="auto" w:fill="D9D9D9" w:themeFill="background1" w:themeFillShade="D9"/>
          </w:tcPr>
          <w:p w14:paraId="78B4CB41"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4AE66357"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37DDBA6"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E601705"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75FD8A3"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C0042E" w14:paraId="69CDF9E5" w14:textId="77777777" w:rsidTr="00934D04">
        <w:trPr>
          <w:trHeight w:val="641"/>
        </w:trPr>
        <w:tc>
          <w:tcPr>
            <w:tcW w:w="1514" w:type="dxa"/>
            <w:vAlign w:val="center"/>
          </w:tcPr>
          <w:p w14:paraId="3E44F9AC" w14:textId="471F3760"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 xml:space="preserve">I know how to find websites with helpful </w:t>
            </w:r>
            <w:r w:rsidRPr="001E6881">
              <w:rPr>
                <w:rFonts w:ascii="Times New Roman" w:hAnsi="Times New Roman"/>
                <w:sz w:val="24"/>
                <w:szCs w:val="24"/>
                <w:lang w:val="en-GB"/>
              </w:rPr>
              <w:lastRenderedPageBreak/>
              <w:t>health information.</w:t>
            </w:r>
          </w:p>
        </w:tc>
        <w:tc>
          <w:tcPr>
            <w:tcW w:w="1514" w:type="dxa"/>
          </w:tcPr>
          <w:p w14:paraId="772B170B"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4B1FFFD9"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25A7159B"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15F492C2"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tcPr>
          <w:p w14:paraId="62AEDFD6" w14:textId="77777777" w:rsidR="00CE2678" w:rsidRPr="001E6881" w:rsidRDefault="00CE2678" w:rsidP="001E6881">
            <w:pPr>
              <w:spacing w:line="480" w:lineRule="auto"/>
              <w:jc w:val="both"/>
              <w:rPr>
                <w:rFonts w:ascii="Times New Roman" w:hAnsi="Times New Roman"/>
                <w:sz w:val="24"/>
                <w:szCs w:val="24"/>
                <w:lang w:val="en-GB"/>
              </w:rPr>
            </w:pPr>
          </w:p>
        </w:tc>
      </w:tr>
      <w:tr w:rsidR="00CE2678" w:rsidRPr="00C0042E" w14:paraId="0A7208D2" w14:textId="77777777" w:rsidTr="00934D04">
        <w:trPr>
          <w:trHeight w:val="641"/>
        </w:trPr>
        <w:tc>
          <w:tcPr>
            <w:tcW w:w="1514" w:type="dxa"/>
            <w:shd w:val="clear" w:color="auto" w:fill="D9D9D9" w:themeFill="background1" w:themeFillShade="D9"/>
            <w:vAlign w:val="center"/>
          </w:tcPr>
          <w:p w14:paraId="0233BA05" w14:textId="354683AA" w:rsidR="00CE2678" w:rsidRPr="001E6881" w:rsidRDefault="00CE2678"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feel confident using information from the internet to make decisions about my health.</w:t>
            </w:r>
          </w:p>
        </w:tc>
        <w:tc>
          <w:tcPr>
            <w:tcW w:w="1514" w:type="dxa"/>
            <w:shd w:val="clear" w:color="auto" w:fill="D9D9D9" w:themeFill="background1" w:themeFillShade="D9"/>
          </w:tcPr>
          <w:p w14:paraId="1574139B"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2120E739"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6532BE2"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FC73D17" w14:textId="77777777" w:rsidR="00CE2678" w:rsidRPr="001E6881" w:rsidRDefault="00CE2678"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597F79D7" w14:textId="77777777" w:rsidR="00CE2678" w:rsidRPr="001E6881" w:rsidRDefault="00CE2678" w:rsidP="001E6881">
            <w:pPr>
              <w:spacing w:line="480" w:lineRule="auto"/>
              <w:jc w:val="both"/>
              <w:rPr>
                <w:rFonts w:ascii="Times New Roman" w:hAnsi="Times New Roman"/>
                <w:sz w:val="24"/>
                <w:szCs w:val="24"/>
                <w:lang w:val="en-GB"/>
              </w:rPr>
            </w:pPr>
          </w:p>
        </w:tc>
      </w:tr>
    </w:tbl>
    <w:p w14:paraId="209351AD" w14:textId="77777777" w:rsidR="00CE2678" w:rsidRPr="001E6881" w:rsidRDefault="00CE2678" w:rsidP="001E6881">
      <w:pPr>
        <w:spacing w:line="480" w:lineRule="auto"/>
        <w:jc w:val="both"/>
        <w:rPr>
          <w:rFonts w:ascii="Times New Roman" w:hAnsi="Times New Roman"/>
          <w:sz w:val="24"/>
          <w:szCs w:val="24"/>
          <w:lang w:val="en-GB"/>
        </w:rPr>
      </w:pPr>
    </w:p>
    <w:p w14:paraId="34F2D4BD" w14:textId="56D9C248" w:rsidR="00655C5D" w:rsidRPr="001E6881" w:rsidRDefault="00655C5D" w:rsidP="001E6881">
      <w:pPr>
        <w:tabs>
          <w:tab w:val="left" w:pos="6731"/>
        </w:tabs>
        <w:spacing w:line="480" w:lineRule="auto"/>
        <w:jc w:val="both"/>
        <w:rPr>
          <w:rFonts w:ascii="Times New Roman" w:hAnsi="Times New Roman"/>
          <w:b/>
          <w:sz w:val="24"/>
          <w:szCs w:val="24"/>
          <w:lang w:val="en-GB"/>
        </w:rPr>
      </w:pPr>
      <w:r w:rsidRPr="001E6881">
        <w:rPr>
          <w:rFonts w:ascii="Times New Roman" w:hAnsi="Times New Roman"/>
          <w:b/>
          <w:sz w:val="24"/>
          <w:szCs w:val="24"/>
          <w:lang w:val="en-GB"/>
        </w:rPr>
        <w:t>The following statements are about how you normally behave.</w:t>
      </w:r>
      <w:r w:rsidRPr="001E6881">
        <w:rPr>
          <w:rFonts w:ascii="Times New Roman" w:hAnsi="Times New Roman"/>
          <w:b/>
          <w:sz w:val="24"/>
          <w:szCs w:val="24"/>
          <w:lang w:val="en-GB"/>
        </w:rPr>
        <w:tab/>
      </w:r>
    </w:p>
    <w:p w14:paraId="7AFF3957" w14:textId="6D964375" w:rsidR="00655C5D" w:rsidRPr="001E6881" w:rsidRDefault="00655C5D" w:rsidP="001E6881">
      <w:pPr>
        <w:tabs>
          <w:tab w:val="left" w:pos="6731"/>
        </w:tabs>
        <w:spacing w:line="480" w:lineRule="auto"/>
        <w:jc w:val="both"/>
        <w:rPr>
          <w:rFonts w:ascii="Times New Roman" w:hAnsi="Times New Roman"/>
          <w:sz w:val="24"/>
          <w:szCs w:val="24"/>
          <w:lang w:val="en-GB"/>
        </w:rPr>
      </w:pPr>
      <w:r w:rsidRPr="001E6881">
        <w:rPr>
          <w:rFonts w:ascii="Times New Roman" w:hAnsi="Times New Roman"/>
          <w:sz w:val="24"/>
          <w:szCs w:val="24"/>
          <w:lang w:val="en-GB"/>
        </w:rPr>
        <w:t>Please read the statements and tick how much you agree with each statement.</w:t>
      </w:r>
    </w:p>
    <w:p w14:paraId="50D4DAC1" w14:textId="77777777" w:rsidR="00655C5D" w:rsidRPr="001E6881" w:rsidRDefault="00655C5D" w:rsidP="001E6881">
      <w:pPr>
        <w:tabs>
          <w:tab w:val="left" w:pos="6731"/>
        </w:tabs>
        <w:spacing w:line="480" w:lineRule="auto"/>
        <w:jc w:val="both"/>
        <w:rPr>
          <w:rFonts w:ascii="Times New Roman" w:hAnsi="Times New Roman"/>
          <w:sz w:val="24"/>
          <w:szCs w:val="24"/>
          <w:lang w:val="en-GB"/>
        </w:rPr>
      </w:pPr>
    </w:p>
    <w:tbl>
      <w:tblPr>
        <w:tblStyle w:val="Tabellenraster"/>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1497"/>
        <w:gridCol w:w="1503"/>
        <w:gridCol w:w="1501"/>
        <w:gridCol w:w="1496"/>
        <w:gridCol w:w="1496"/>
      </w:tblGrid>
      <w:tr w:rsidR="00655C5D" w:rsidRPr="001E6881" w14:paraId="4B2AF069" w14:textId="77777777" w:rsidTr="001E6881">
        <w:trPr>
          <w:trHeight w:val="641"/>
        </w:trPr>
        <w:tc>
          <w:tcPr>
            <w:tcW w:w="1514" w:type="dxa"/>
            <w:shd w:val="clear" w:color="auto" w:fill="D9D9D9" w:themeFill="background1" w:themeFillShade="D9"/>
          </w:tcPr>
          <w:p w14:paraId="6F765442" w14:textId="77777777" w:rsidR="00655C5D" w:rsidRPr="001E6881" w:rsidRDefault="00655C5D" w:rsidP="001E6881">
            <w:pPr>
              <w:spacing w:line="480" w:lineRule="auto"/>
              <w:jc w:val="center"/>
              <w:rPr>
                <w:rFonts w:ascii="Times New Roman" w:hAnsi="Times New Roman"/>
                <w:b/>
                <w:sz w:val="24"/>
                <w:szCs w:val="24"/>
                <w:lang w:val="en-GB"/>
              </w:rPr>
            </w:pPr>
          </w:p>
        </w:tc>
        <w:tc>
          <w:tcPr>
            <w:tcW w:w="1514" w:type="dxa"/>
            <w:shd w:val="clear" w:color="auto" w:fill="D9D9D9" w:themeFill="background1" w:themeFillShade="D9"/>
          </w:tcPr>
          <w:p w14:paraId="298B53CD" w14:textId="77777777" w:rsidR="00655C5D" w:rsidRPr="001E6881" w:rsidRDefault="00655C5D" w:rsidP="001E6881">
            <w:pPr>
              <w:spacing w:line="480" w:lineRule="auto"/>
              <w:jc w:val="center"/>
              <w:rPr>
                <w:rFonts w:ascii="Times New Roman" w:hAnsi="Times New Roman"/>
                <w:b/>
                <w:sz w:val="24"/>
                <w:szCs w:val="24"/>
                <w:lang w:val="en-GB"/>
              </w:rPr>
            </w:pPr>
            <w:r w:rsidRPr="001E6881">
              <w:rPr>
                <w:rFonts w:ascii="Times New Roman" w:hAnsi="Times New Roman"/>
                <w:b/>
                <w:sz w:val="24"/>
                <w:szCs w:val="24"/>
                <w:lang w:val="en-GB"/>
              </w:rPr>
              <w:t>Do not agree at all</w:t>
            </w:r>
          </w:p>
        </w:tc>
        <w:tc>
          <w:tcPr>
            <w:tcW w:w="1514" w:type="dxa"/>
            <w:shd w:val="clear" w:color="auto" w:fill="D9D9D9" w:themeFill="background1" w:themeFillShade="D9"/>
          </w:tcPr>
          <w:p w14:paraId="611AA1A2" w14:textId="77777777" w:rsidR="00655C5D" w:rsidRPr="001E6881" w:rsidRDefault="00655C5D"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Rather</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disagree</w:t>
            </w:r>
            <w:proofErr w:type="spellEnd"/>
          </w:p>
        </w:tc>
        <w:tc>
          <w:tcPr>
            <w:tcW w:w="1514" w:type="dxa"/>
            <w:shd w:val="clear" w:color="auto" w:fill="D9D9D9" w:themeFill="background1" w:themeFillShade="D9"/>
          </w:tcPr>
          <w:p w14:paraId="55B7AC9A" w14:textId="77777777" w:rsidR="00655C5D" w:rsidRPr="001E6881" w:rsidRDefault="00655C5D"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Neither</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nor</w:t>
            </w:r>
            <w:proofErr w:type="spellEnd"/>
          </w:p>
        </w:tc>
        <w:tc>
          <w:tcPr>
            <w:tcW w:w="1514" w:type="dxa"/>
            <w:shd w:val="clear" w:color="auto" w:fill="D9D9D9" w:themeFill="background1" w:themeFillShade="D9"/>
          </w:tcPr>
          <w:p w14:paraId="0265673E" w14:textId="77777777" w:rsidR="00655C5D" w:rsidRPr="001E6881" w:rsidRDefault="00655C5D"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Tend</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to</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agree</w:t>
            </w:r>
            <w:proofErr w:type="spellEnd"/>
          </w:p>
        </w:tc>
        <w:tc>
          <w:tcPr>
            <w:tcW w:w="1514" w:type="dxa"/>
            <w:shd w:val="clear" w:color="auto" w:fill="D9D9D9" w:themeFill="background1" w:themeFillShade="D9"/>
          </w:tcPr>
          <w:p w14:paraId="07365A18" w14:textId="77777777" w:rsidR="00655C5D" w:rsidRPr="001E6881" w:rsidRDefault="00655C5D" w:rsidP="001E6881">
            <w:pPr>
              <w:spacing w:line="480" w:lineRule="auto"/>
              <w:jc w:val="center"/>
              <w:rPr>
                <w:rFonts w:ascii="Times New Roman" w:hAnsi="Times New Roman"/>
                <w:b/>
                <w:sz w:val="24"/>
                <w:szCs w:val="24"/>
              </w:rPr>
            </w:pPr>
            <w:proofErr w:type="spellStart"/>
            <w:r w:rsidRPr="001E6881">
              <w:rPr>
                <w:rFonts w:ascii="Times New Roman" w:hAnsi="Times New Roman"/>
                <w:b/>
                <w:sz w:val="24"/>
                <w:szCs w:val="24"/>
              </w:rPr>
              <w:t>Fully</w:t>
            </w:r>
            <w:proofErr w:type="spellEnd"/>
            <w:r w:rsidRPr="001E6881">
              <w:rPr>
                <w:rFonts w:ascii="Times New Roman" w:hAnsi="Times New Roman"/>
                <w:b/>
                <w:sz w:val="24"/>
                <w:szCs w:val="24"/>
              </w:rPr>
              <w:t xml:space="preserve"> </w:t>
            </w:r>
            <w:proofErr w:type="spellStart"/>
            <w:r w:rsidRPr="001E6881">
              <w:rPr>
                <w:rFonts w:ascii="Times New Roman" w:hAnsi="Times New Roman"/>
                <w:b/>
                <w:sz w:val="24"/>
                <w:szCs w:val="24"/>
              </w:rPr>
              <w:t>agree</w:t>
            </w:r>
            <w:proofErr w:type="spellEnd"/>
          </w:p>
        </w:tc>
      </w:tr>
      <w:tr w:rsidR="00903F4F" w:rsidRPr="00C0042E" w14:paraId="4349FA2B" w14:textId="77777777" w:rsidTr="00C3462A">
        <w:trPr>
          <w:trHeight w:val="641"/>
        </w:trPr>
        <w:tc>
          <w:tcPr>
            <w:tcW w:w="1514" w:type="dxa"/>
            <w:vAlign w:val="center"/>
          </w:tcPr>
          <w:p w14:paraId="4955C4A0" w14:textId="10FFE4BF"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Sometimes I spontaneously do things that I would have been better off not doing.</w:t>
            </w:r>
          </w:p>
        </w:tc>
        <w:tc>
          <w:tcPr>
            <w:tcW w:w="1514" w:type="dxa"/>
          </w:tcPr>
          <w:p w14:paraId="7A650C88"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119EB884"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11196437"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162657AB"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57FDEBC0" w14:textId="77777777" w:rsidR="00655C5D" w:rsidRPr="001E6881" w:rsidRDefault="00655C5D" w:rsidP="001E6881">
            <w:pPr>
              <w:spacing w:line="480" w:lineRule="auto"/>
              <w:jc w:val="both"/>
              <w:rPr>
                <w:rFonts w:ascii="Times New Roman" w:hAnsi="Times New Roman"/>
                <w:sz w:val="24"/>
                <w:szCs w:val="24"/>
                <w:lang w:val="en-GB"/>
              </w:rPr>
            </w:pPr>
          </w:p>
        </w:tc>
      </w:tr>
      <w:tr w:rsidR="00655C5D" w:rsidRPr="00C0042E" w14:paraId="6275CE54" w14:textId="77777777" w:rsidTr="00C3462A">
        <w:trPr>
          <w:trHeight w:val="641"/>
        </w:trPr>
        <w:tc>
          <w:tcPr>
            <w:tcW w:w="1514" w:type="dxa"/>
            <w:shd w:val="clear" w:color="auto" w:fill="D9D9D9" w:themeFill="background1" w:themeFillShade="D9"/>
            <w:vAlign w:val="center"/>
          </w:tcPr>
          <w:p w14:paraId="080F2029" w14:textId="129B6C6D"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lastRenderedPageBreak/>
              <w:t>To feel better, I sometimes do things that I later regret.</w:t>
            </w:r>
          </w:p>
        </w:tc>
        <w:tc>
          <w:tcPr>
            <w:tcW w:w="1514" w:type="dxa"/>
            <w:shd w:val="clear" w:color="auto" w:fill="D9D9D9" w:themeFill="background1" w:themeFillShade="D9"/>
          </w:tcPr>
          <w:p w14:paraId="475184E2"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D63B097"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47A4635"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1E41F52"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7924BE2" w14:textId="77777777" w:rsidR="00655C5D" w:rsidRPr="001E6881" w:rsidRDefault="00655C5D" w:rsidP="001E6881">
            <w:pPr>
              <w:spacing w:line="480" w:lineRule="auto"/>
              <w:jc w:val="both"/>
              <w:rPr>
                <w:rFonts w:ascii="Times New Roman" w:hAnsi="Times New Roman"/>
                <w:sz w:val="24"/>
                <w:szCs w:val="24"/>
                <w:lang w:val="en-GB"/>
              </w:rPr>
            </w:pPr>
          </w:p>
        </w:tc>
      </w:tr>
      <w:tr w:rsidR="00903F4F" w:rsidRPr="00C0042E" w14:paraId="7B21B1DA" w14:textId="77777777" w:rsidTr="00C3462A">
        <w:trPr>
          <w:trHeight w:val="641"/>
        </w:trPr>
        <w:tc>
          <w:tcPr>
            <w:tcW w:w="1514" w:type="dxa"/>
            <w:vAlign w:val="center"/>
          </w:tcPr>
          <w:p w14:paraId="5C795351" w14:textId="11836ADF"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usually think carefully before I do anything.</w:t>
            </w:r>
          </w:p>
        </w:tc>
        <w:tc>
          <w:tcPr>
            <w:tcW w:w="1514" w:type="dxa"/>
          </w:tcPr>
          <w:p w14:paraId="357E2C5C"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44788868"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5F15E674"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6636E6D3"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63422210" w14:textId="77777777" w:rsidR="00655C5D" w:rsidRPr="001E6881" w:rsidRDefault="00655C5D" w:rsidP="001E6881">
            <w:pPr>
              <w:spacing w:line="480" w:lineRule="auto"/>
              <w:jc w:val="both"/>
              <w:rPr>
                <w:rFonts w:ascii="Times New Roman" w:hAnsi="Times New Roman"/>
                <w:sz w:val="24"/>
                <w:szCs w:val="24"/>
                <w:lang w:val="en-GB"/>
              </w:rPr>
            </w:pPr>
          </w:p>
        </w:tc>
      </w:tr>
      <w:tr w:rsidR="00655C5D" w:rsidRPr="00C0042E" w14:paraId="61C9C22C" w14:textId="77777777" w:rsidTr="00C3462A">
        <w:trPr>
          <w:trHeight w:val="641"/>
        </w:trPr>
        <w:tc>
          <w:tcPr>
            <w:tcW w:w="1514" w:type="dxa"/>
            <w:shd w:val="clear" w:color="auto" w:fill="D9D9D9" w:themeFill="background1" w:themeFillShade="D9"/>
            <w:vAlign w:val="center"/>
          </w:tcPr>
          <w:p w14:paraId="56B0E391" w14:textId="57D00D28"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usually make my decisions after careful and logical consideration.</w:t>
            </w:r>
          </w:p>
        </w:tc>
        <w:tc>
          <w:tcPr>
            <w:tcW w:w="1514" w:type="dxa"/>
            <w:shd w:val="clear" w:color="auto" w:fill="D9D9D9" w:themeFill="background1" w:themeFillShade="D9"/>
          </w:tcPr>
          <w:p w14:paraId="5B1716C1"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1FD0C53A"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272B171E"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B229398"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388502D0" w14:textId="77777777" w:rsidR="00655C5D" w:rsidRPr="001E6881" w:rsidRDefault="00655C5D" w:rsidP="001E6881">
            <w:pPr>
              <w:spacing w:line="480" w:lineRule="auto"/>
              <w:jc w:val="both"/>
              <w:rPr>
                <w:rFonts w:ascii="Times New Roman" w:hAnsi="Times New Roman"/>
                <w:sz w:val="24"/>
                <w:szCs w:val="24"/>
                <w:lang w:val="en-GB"/>
              </w:rPr>
            </w:pPr>
          </w:p>
        </w:tc>
      </w:tr>
      <w:tr w:rsidR="00903F4F" w:rsidRPr="00C0042E" w14:paraId="2D51A803" w14:textId="77777777" w:rsidTr="00C3462A">
        <w:trPr>
          <w:trHeight w:val="641"/>
        </w:trPr>
        <w:tc>
          <w:tcPr>
            <w:tcW w:w="1514" w:type="dxa"/>
            <w:vAlign w:val="center"/>
          </w:tcPr>
          <w:p w14:paraId="142AFF4F" w14:textId="1D4AC533"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finish what I have started.</w:t>
            </w:r>
          </w:p>
        </w:tc>
        <w:tc>
          <w:tcPr>
            <w:tcW w:w="1514" w:type="dxa"/>
          </w:tcPr>
          <w:p w14:paraId="50912DB3"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6C93081D"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5FAB2370"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437B76E6"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728D2F04" w14:textId="77777777" w:rsidR="00655C5D" w:rsidRPr="001E6881" w:rsidRDefault="00655C5D" w:rsidP="001E6881">
            <w:pPr>
              <w:spacing w:line="480" w:lineRule="auto"/>
              <w:jc w:val="both"/>
              <w:rPr>
                <w:rFonts w:ascii="Times New Roman" w:hAnsi="Times New Roman"/>
                <w:sz w:val="24"/>
                <w:szCs w:val="24"/>
                <w:lang w:val="en-GB"/>
              </w:rPr>
            </w:pPr>
          </w:p>
        </w:tc>
      </w:tr>
      <w:tr w:rsidR="00655C5D" w:rsidRPr="00C0042E" w14:paraId="4F340E1C" w14:textId="77777777" w:rsidTr="00C3462A">
        <w:trPr>
          <w:trHeight w:val="641"/>
        </w:trPr>
        <w:tc>
          <w:tcPr>
            <w:tcW w:w="1514" w:type="dxa"/>
            <w:shd w:val="clear" w:color="auto" w:fill="D9D9D9" w:themeFill="background1" w:themeFillShade="D9"/>
            <w:vAlign w:val="center"/>
          </w:tcPr>
          <w:p w14:paraId="30A742CC" w14:textId="4EE0CE30"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organise my time well so that I can complete tasks on time.</w:t>
            </w:r>
          </w:p>
        </w:tc>
        <w:tc>
          <w:tcPr>
            <w:tcW w:w="1514" w:type="dxa"/>
            <w:shd w:val="clear" w:color="auto" w:fill="D9D9D9" w:themeFill="background1" w:themeFillShade="D9"/>
          </w:tcPr>
          <w:p w14:paraId="1BBA5F6F"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57EBD833"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DD2032F"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4CD0CFB5"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1BD1DFC" w14:textId="77777777" w:rsidR="00655C5D" w:rsidRPr="001E6881" w:rsidRDefault="00655C5D" w:rsidP="001E6881">
            <w:pPr>
              <w:spacing w:line="480" w:lineRule="auto"/>
              <w:jc w:val="both"/>
              <w:rPr>
                <w:rFonts w:ascii="Times New Roman" w:hAnsi="Times New Roman"/>
                <w:sz w:val="24"/>
                <w:szCs w:val="24"/>
                <w:lang w:val="en-GB"/>
              </w:rPr>
            </w:pPr>
          </w:p>
        </w:tc>
      </w:tr>
      <w:tr w:rsidR="00903F4F" w:rsidRPr="00C0042E" w14:paraId="505B41B8" w14:textId="77777777" w:rsidTr="00C3462A">
        <w:trPr>
          <w:trHeight w:val="641"/>
        </w:trPr>
        <w:tc>
          <w:tcPr>
            <w:tcW w:w="1514" w:type="dxa"/>
            <w:vAlign w:val="center"/>
          </w:tcPr>
          <w:p w14:paraId="1B0E1F8B" w14:textId="7DC57E69"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am prepared to take risks.</w:t>
            </w:r>
          </w:p>
        </w:tc>
        <w:tc>
          <w:tcPr>
            <w:tcW w:w="1514" w:type="dxa"/>
          </w:tcPr>
          <w:p w14:paraId="07DCDA09"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3EA54A23"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6619E366"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0A35B339"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tcPr>
          <w:p w14:paraId="49294C27" w14:textId="77777777" w:rsidR="00655C5D" w:rsidRPr="001E6881" w:rsidRDefault="00655C5D" w:rsidP="001E6881">
            <w:pPr>
              <w:spacing w:line="480" w:lineRule="auto"/>
              <w:jc w:val="both"/>
              <w:rPr>
                <w:rFonts w:ascii="Times New Roman" w:hAnsi="Times New Roman"/>
                <w:sz w:val="24"/>
                <w:szCs w:val="24"/>
                <w:lang w:val="en-GB"/>
              </w:rPr>
            </w:pPr>
          </w:p>
        </w:tc>
      </w:tr>
      <w:tr w:rsidR="00655C5D" w:rsidRPr="00C0042E" w14:paraId="5B756A41" w14:textId="77777777" w:rsidTr="00C3462A">
        <w:trPr>
          <w:trHeight w:val="641"/>
        </w:trPr>
        <w:tc>
          <w:tcPr>
            <w:tcW w:w="1514" w:type="dxa"/>
            <w:shd w:val="clear" w:color="auto" w:fill="D9D9D9" w:themeFill="background1" w:themeFillShade="D9"/>
            <w:vAlign w:val="center"/>
          </w:tcPr>
          <w:p w14:paraId="57F5099B" w14:textId="1C7EB5B9" w:rsidR="00655C5D" w:rsidRPr="001E6881" w:rsidRDefault="00655C5D" w:rsidP="001E6881">
            <w:pPr>
              <w:spacing w:line="480" w:lineRule="auto"/>
              <w:jc w:val="both"/>
              <w:rPr>
                <w:rFonts w:ascii="Times New Roman" w:hAnsi="Times New Roman"/>
                <w:sz w:val="24"/>
                <w:szCs w:val="24"/>
                <w:lang w:val="en-GB"/>
              </w:rPr>
            </w:pPr>
            <w:r w:rsidRPr="001E6881">
              <w:rPr>
                <w:rFonts w:ascii="Times New Roman" w:hAnsi="Times New Roman"/>
                <w:sz w:val="24"/>
                <w:szCs w:val="24"/>
                <w:lang w:val="en-GB"/>
              </w:rPr>
              <w:t>I am willing to take a chance.</w:t>
            </w:r>
          </w:p>
        </w:tc>
        <w:tc>
          <w:tcPr>
            <w:tcW w:w="1514" w:type="dxa"/>
            <w:shd w:val="clear" w:color="auto" w:fill="D9D9D9" w:themeFill="background1" w:themeFillShade="D9"/>
          </w:tcPr>
          <w:p w14:paraId="6E7E705F"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03A9F064"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2977D3D1"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7505C832" w14:textId="77777777" w:rsidR="00655C5D" w:rsidRPr="001E6881" w:rsidRDefault="00655C5D" w:rsidP="001E6881">
            <w:pPr>
              <w:spacing w:line="480" w:lineRule="auto"/>
              <w:jc w:val="both"/>
              <w:rPr>
                <w:rFonts w:ascii="Times New Roman" w:hAnsi="Times New Roman"/>
                <w:sz w:val="24"/>
                <w:szCs w:val="24"/>
                <w:lang w:val="en-GB"/>
              </w:rPr>
            </w:pPr>
          </w:p>
        </w:tc>
        <w:tc>
          <w:tcPr>
            <w:tcW w:w="1514" w:type="dxa"/>
            <w:shd w:val="clear" w:color="auto" w:fill="D9D9D9" w:themeFill="background1" w:themeFillShade="D9"/>
          </w:tcPr>
          <w:p w14:paraId="79DE2D1B" w14:textId="77777777" w:rsidR="00655C5D" w:rsidRPr="001E6881" w:rsidRDefault="00655C5D" w:rsidP="001E6881">
            <w:pPr>
              <w:spacing w:line="480" w:lineRule="auto"/>
              <w:jc w:val="both"/>
              <w:rPr>
                <w:rFonts w:ascii="Times New Roman" w:hAnsi="Times New Roman"/>
                <w:sz w:val="24"/>
                <w:szCs w:val="24"/>
                <w:lang w:val="en-GB"/>
              </w:rPr>
            </w:pPr>
          </w:p>
        </w:tc>
      </w:tr>
    </w:tbl>
    <w:p w14:paraId="2CE4878D" w14:textId="77777777" w:rsidR="00903F4F" w:rsidRPr="001E6881" w:rsidRDefault="00903F4F" w:rsidP="001E6881">
      <w:pPr>
        <w:tabs>
          <w:tab w:val="left" w:pos="6731"/>
        </w:tabs>
        <w:spacing w:line="480" w:lineRule="auto"/>
        <w:jc w:val="both"/>
        <w:rPr>
          <w:rFonts w:ascii="Times New Roman" w:hAnsi="Times New Roman"/>
          <w:sz w:val="24"/>
          <w:szCs w:val="24"/>
          <w:lang w:val="en-GB"/>
        </w:rPr>
      </w:pPr>
    </w:p>
    <w:sectPr w:rsidR="00903F4F" w:rsidRPr="001E6881" w:rsidSect="001E6881">
      <w:headerReference w:type="default" r:id="rId7"/>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68CF90" w14:textId="77777777" w:rsidR="001E6881" w:rsidRDefault="001E6881" w:rsidP="001E6881">
      <w:pPr>
        <w:spacing w:line="240" w:lineRule="auto"/>
      </w:pPr>
      <w:r>
        <w:separator/>
      </w:r>
    </w:p>
  </w:endnote>
  <w:endnote w:type="continuationSeparator" w:id="0">
    <w:p w14:paraId="042589EB" w14:textId="77777777" w:rsidR="001E6881" w:rsidRDefault="001E6881" w:rsidP="001E68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14B5E9" w14:textId="77777777" w:rsidR="001E6881" w:rsidRDefault="001E6881" w:rsidP="001E6881">
      <w:pPr>
        <w:spacing w:line="240" w:lineRule="auto"/>
      </w:pPr>
      <w:r>
        <w:separator/>
      </w:r>
    </w:p>
  </w:footnote>
  <w:footnote w:type="continuationSeparator" w:id="0">
    <w:p w14:paraId="20B0C608" w14:textId="77777777" w:rsidR="001E6881" w:rsidRDefault="001E6881" w:rsidP="001E68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18336367"/>
      <w:docPartObj>
        <w:docPartGallery w:val="Page Numbers (Top of Page)"/>
        <w:docPartUnique/>
      </w:docPartObj>
    </w:sdtPr>
    <w:sdtEndPr/>
    <w:sdtContent>
      <w:p w14:paraId="1953733E" w14:textId="643AC03F" w:rsidR="001E6881" w:rsidRPr="001E6881" w:rsidRDefault="001E6881">
        <w:pPr>
          <w:pStyle w:val="Kopfzeile"/>
          <w:jc w:val="right"/>
          <w:rPr>
            <w:rFonts w:ascii="Times New Roman" w:hAnsi="Times New Roman"/>
            <w:sz w:val="24"/>
            <w:szCs w:val="24"/>
          </w:rPr>
        </w:pPr>
        <w:r w:rsidRPr="001E6881">
          <w:rPr>
            <w:rFonts w:ascii="Times New Roman" w:hAnsi="Times New Roman"/>
            <w:sz w:val="24"/>
            <w:szCs w:val="24"/>
          </w:rPr>
          <w:t xml:space="preserve">Page </w:t>
        </w:r>
        <w:r w:rsidRPr="001E6881">
          <w:rPr>
            <w:rFonts w:ascii="Times New Roman" w:hAnsi="Times New Roman"/>
            <w:bCs/>
            <w:sz w:val="24"/>
            <w:szCs w:val="24"/>
          </w:rPr>
          <w:fldChar w:fldCharType="begin"/>
        </w:r>
        <w:r w:rsidRPr="001E6881">
          <w:rPr>
            <w:rFonts w:ascii="Times New Roman" w:hAnsi="Times New Roman"/>
            <w:bCs/>
            <w:sz w:val="24"/>
            <w:szCs w:val="24"/>
          </w:rPr>
          <w:instrText>PAGE</w:instrText>
        </w:r>
        <w:r w:rsidRPr="001E6881">
          <w:rPr>
            <w:rFonts w:ascii="Times New Roman" w:hAnsi="Times New Roman"/>
            <w:bCs/>
            <w:sz w:val="24"/>
            <w:szCs w:val="24"/>
          </w:rPr>
          <w:fldChar w:fldCharType="separate"/>
        </w:r>
        <w:r w:rsidR="00C0042E">
          <w:rPr>
            <w:rFonts w:ascii="Times New Roman" w:hAnsi="Times New Roman"/>
            <w:bCs/>
            <w:noProof/>
            <w:sz w:val="24"/>
            <w:szCs w:val="24"/>
          </w:rPr>
          <w:t>1</w:t>
        </w:r>
        <w:r w:rsidRPr="001E6881">
          <w:rPr>
            <w:rFonts w:ascii="Times New Roman" w:hAnsi="Times New Roman"/>
            <w:bCs/>
            <w:sz w:val="24"/>
            <w:szCs w:val="24"/>
          </w:rPr>
          <w:fldChar w:fldCharType="end"/>
        </w:r>
        <w:r w:rsidRPr="001E6881">
          <w:rPr>
            <w:rFonts w:ascii="Times New Roman" w:hAnsi="Times New Roman"/>
            <w:sz w:val="24"/>
            <w:szCs w:val="24"/>
          </w:rPr>
          <w:t xml:space="preserve"> </w:t>
        </w:r>
        <w:proofErr w:type="spellStart"/>
        <w:r w:rsidRPr="001E6881">
          <w:rPr>
            <w:rFonts w:ascii="Times New Roman" w:hAnsi="Times New Roman"/>
            <w:sz w:val="24"/>
            <w:szCs w:val="24"/>
          </w:rPr>
          <w:t>of</w:t>
        </w:r>
        <w:proofErr w:type="spellEnd"/>
        <w:r w:rsidRPr="001E6881">
          <w:rPr>
            <w:rFonts w:ascii="Times New Roman" w:hAnsi="Times New Roman"/>
            <w:sz w:val="24"/>
            <w:szCs w:val="24"/>
          </w:rPr>
          <w:t xml:space="preserve"> </w:t>
        </w:r>
        <w:r w:rsidRPr="001E6881">
          <w:rPr>
            <w:rFonts w:ascii="Times New Roman" w:hAnsi="Times New Roman"/>
            <w:bCs/>
            <w:sz w:val="24"/>
            <w:szCs w:val="24"/>
          </w:rPr>
          <w:fldChar w:fldCharType="begin"/>
        </w:r>
        <w:r w:rsidRPr="001E6881">
          <w:rPr>
            <w:rFonts w:ascii="Times New Roman" w:hAnsi="Times New Roman"/>
            <w:bCs/>
            <w:sz w:val="24"/>
            <w:szCs w:val="24"/>
          </w:rPr>
          <w:instrText>NUMPAGES</w:instrText>
        </w:r>
        <w:r w:rsidRPr="001E6881">
          <w:rPr>
            <w:rFonts w:ascii="Times New Roman" w:hAnsi="Times New Roman"/>
            <w:bCs/>
            <w:sz w:val="24"/>
            <w:szCs w:val="24"/>
          </w:rPr>
          <w:fldChar w:fldCharType="separate"/>
        </w:r>
        <w:r w:rsidR="00C0042E">
          <w:rPr>
            <w:rFonts w:ascii="Times New Roman" w:hAnsi="Times New Roman"/>
            <w:bCs/>
            <w:noProof/>
            <w:sz w:val="24"/>
            <w:szCs w:val="24"/>
          </w:rPr>
          <w:t>12</w:t>
        </w:r>
        <w:r w:rsidRPr="001E6881">
          <w:rPr>
            <w:rFonts w:ascii="Times New Roman" w:hAnsi="Times New Roman"/>
            <w:bCs/>
            <w:sz w:val="24"/>
            <w:szCs w:val="24"/>
          </w:rPr>
          <w:fldChar w:fldCharType="end"/>
        </w:r>
      </w:p>
    </w:sdtContent>
  </w:sdt>
  <w:p w14:paraId="667F5E99" w14:textId="77777777" w:rsidR="001E6881" w:rsidRPr="001E6881" w:rsidRDefault="001E6881">
    <w:pPr>
      <w:pStyle w:val="Kopfzeile"/>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5008C"/>
    <w:multiLevelType w:val="hybridMultilevel"/>
    <w:tmpl w:val="5B286054"/>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18136F"/>
    <w:multiLevelType w:val="hybridMultilevel"/>
    <w:tmpl w:val="6658A0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7F0FAB"/>
    <w:multiLevelType w:val="hybridMultilevel"/>
    <w:tmpl w:val="A8A8A4F0"/>
    <w:lvl w:ilvl="0" w:tplc="5B2ADF50">
      <w:start w:val="1"/>
      <w:numFmt w:val="decimal"/>
      <w:lvlText w:val="%1."/>
      <w:lvlJc w:val="left"/>
      <w:pPr>
        <w:ind w:left="1335" w:hanging="97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45507D6"/>
    <w:multiLevelType w:val="hybridMultilevel"/>
    <w:tmpl w:val="7CE4B41E"/>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C1F51F9"/>
    <w:multiLevelType w:val="multilevel"/>
    <w:tmpl w:val="E95E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63370B"/>
    <w:multiLevelType w:val="hybridMultilevel"/>
    <w:tmpl w:val="993E6B9E"/>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59E1161"/>
    <w:multiLevelType w:val="multilevel"/>
    <w:tmpl w:val="E41E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1E092A"/>
    <w:multiLevelType w:val="hybridMultilevel"/>
    <w:tmpl w:val="9CB2CEBA"/>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BE132F4"/>
    <w:multiLevelType w:val="hybridMultilevel"/>
    <w:tmpl w:val="D6C617D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F8316DD"/>
    <w:multiLevelType w:val="hybridMultilevel"/>
    <w:tmpl w:val="C88C4238"/>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A524B3D"/>
    <w:multiLevelType w:val="hybridMultilevel"/>
    <w:tmpl w:val="63927132"/>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36236FC"/>
    <w:multiLevelType w:val="hybridMultilevel"/>
    <w:tmpl w:val="241CA744"/>
    <w:lvl w:ilvl="0" w:tplc="5DEA49B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
  </w:num>
  <w:num w:numId="4">
    <w:abstractNumId w:val="11"/>
  </w:num>
  <w:num w:numId="5">
    <w:abstractNumId w:val="9"/>
  </w:num>
  <w:num w:numId="6">
    <w:abstractNumId w:val="10"/>
  </w:num>
  <w:num w:numId="7">
    <w:abstractNumId w:val="3"/>
  </w:num>
  <w:num w:numId="8">
    <w:abstractNumId w:val="0"/>
  </w:num>
  <w:num w:numId="9">
    <w:abstractNumId w:val="7"/>
  </w:num>
  <w:num w:numId="10">
    <w:abstractNumId w:val="5"/>
  </w:num>
  <w:num w:numId="11">
    <w:abstractNumId w:val="6"/>
  </w:num>
  <w:num w:numId="1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radian, Sheila">
    <w15:presenceInfo w15:providerId="None" w15:userId="Moradian, Sheil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trackRevisions/>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4A2"/>
    <w:rsid w:val="0000684C"/>
    <w:rsid w:val="00054D54"/>
    <w:rsid w:val="000B5DF4"/>
    <w:rsid w:val="000D798A"/>
    <w:rsid w:val="000E5021"/>
    <w:rsid w:val="001D3F13"/>
    <w:rsid w:val="001E6881"/>
    <w:rsid w:val="00290AD5"/>
    <w:rsid w:val="002B3051"/>
    <w:rsid w:val="002E0A76"/>
    <w:rsid w:val="002E4BDB"/>
    <w:rsid w:val="003104CE"/>
    <w:rsid w:val="00325E1C"/>
    <w:rsid w:val="00391418"/>
    <w:rsid w:val="00392752"/>
    <w:rsid w:val="003E18F8"/>
    <w:rsid w:val="00415273"/>
    <w:rsid w:val="00456269"/>
    <w:rsid w:val="004E74A2"/>
    <w:rsid w:val="004F1D27"/>
    <w:rsid w:val="00506036"/>
    <w:rsid w:val="00551021"/>
    <w:rsid w:val="00655C5D"/>
    <w:rsid w:val="006F5CDD"/>
    <w:rsid w:val="007561C4"/>
    <w:rsid w:val="00831891"/>
    <w:rsid w:val="00851C11"/>
    <w:rsid w:val="008666AC"/>
    <w:rsid w:val="00881CB9"/>
    <w:rsid w:val="008C35C6"/>
    <w:rsid w:val="008D21E7"/>
    <w:rsid w:val="00903F4F"/>
    <w:rsid w:val="00934D04"/>
    <w:rsid w:val="00980347"/>
    <w:rsid w:val="00984258"/>
    <w:rsid w:val="009A03F0"/>
    <w:rsid w:val="009B692E"/>
    <w:rsid w:val="009D6F9C"/>
    <w:rsid w:val="00A23FDC"/>
    <w:rsid w:val="00A55E89"/>
    <w:rsid w:val="00A56595"/>
    <w:rsid w:val="00AA3643"/>
    <w:rsid w:val="00AD7D4D"/>
    <w:rsid w:val="00B0523C"/>
    <w:rsid w:val="00B62122"/>
    <w:rsid w:val="00C0042E"/>
    <w:rsid w:val="00C0392F"/>
    <w:rsid w:val="00C03B31"/>
    <w:rsid w:val="00C3462A"/>
    <w:rsid w:val="00C60526"/>
    <w:rsid w:val="00CE2678"/>
    <w:rsid w:val="00D03FEF"/>
    <w:rsid w:val="00D71434"/>
    <w:rsid w:val="00DB0DD5"/>
    <w:rsid w:val="00E57469"/>
    <w:rsid w:val="00F81F94"/>
    <w:rsid w:val="00FB76A9"/>
    <w:rsid w:val="00FF23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FA91CA2"/>
  <w15:chartTrackingRefBased/>
  <w15:docId w15:val="{A90BC759-9675-4741-8C6A-39A4ED764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81CB9"/>
    <w:pPr>
      <w:spacing w:after="0" w:line="287" w:lineRule="atLeast"/>
    </w:pPr>
    <w:rPr>
      <w:rFonts w:ascii="Verdana" w:hAnsi="Verdana" w:cs="Times New Roman"/>
      <w:sz w:val="20"/>
      <w:szCs w:val="20"/>
      <w:lang w:eastAsia="de-DE"/>
    </w:rPr>
  </w:style>
  <w:style w:type="paragraph" w:styleId="berschrift2">
    <w:name w:val="heading 2"/>
    <w:basedOn w:val="Standard"/>
    <w:link w:val="berschrift2Zchn"/>
    <w:uiPriority w:val="9"/>
    <w:qFormat/>
    <w:rsid w:val="00E57469"/>
    <w:pPr>
      <w:spacing w:before="100" w:beforeAutospacing="1" w:after="100" w:afterAutospacing="1" w:line="240" w:lineRule="auto"/>
      <w:outlineLvl w:val="1"/>
    </w:pPr>
    <w:rPr>
      <w:rFonts w:ascii="Times New Roman" w:hAnsi="Times New Roman"/>
      <w:b/>
      <w:bCs/>
      <w:sz w:val="36"/>
      <w:szCs w:val="36"/>
    </w:rPr>
  </w:style>
  <w:style w:type="paragraph" w:styleId="berschrift4">
    <w:name w:val="heading 4"/>
    <w:basedOn w:val="Standard"/>
    <w:next w:val="Standard"/>
    <w:link w:val="berschrift4Zchn"/>
    <w:uiPriority w:val="9"/>
    <w:semiHidden/>
    <w:unhideWhenUsed/>
    <w:qFormat/>
    <w:rsid w:val="00E5746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4E74A2"/>
    <w:rPr>
      <w:color w:val="0563C1" w:themeColor="hyperlink"/>
      <w:u w:val="single"/>
    </w:rPr>
  </w:style>
  <w:style w:type="paragraph" w:styleId="Listenabsatz">
    <w:name w:val="List Paragraph"/>
    <w:basedOn w:val="Standard"/>
    <w:uiPriority w:val="34"/>
    <w:qFormat/>
    <w:rsid w:val="004E74A2"/>
    <w:pPr>
      <w:ind w:left="720"/>
      <w:contextualSpacing/>
    </w:pPr>
  </w:style>
  <w:style w:type="character" w:styleId="Kommentarzeichen">
    <w:name w:val="annotation reference"/>
    <w:basedOn w:val="Absatz-Standardschriftart"/>
    <w:uiPriority w:val="99"/>
    <w:semiHidden/>
    <w:unhideWhenUsed/>
    <w:rsid w:val="004E74A2"/>
    <w:rPr>
      <w:sz w:val="16"/>
      <w:szCs w:val="16"/>
    </w:rPr>
  </w:style>
  <w:style w:type="paragraph" w:styleId="Kommentartext">
    <w:name w:val="annotation text"/>
    <w:basedOn w:val="Standard"/>
    <w:link w:val="KommentartextZchn"/>
    <w:uiPriority w:val="99"/>
    <w:unhideWhenUsed/>
    <w:rsid w:val="004E74A2"/>
    <w:pPr>
      <w:spacing w:line="240" w:lineRule="auto"/>
    </w:pPr>
  </w:style>
  <w:style w:type="character" w:customStyle="1" w:styleId="KommentartextZchn">
    <w:name w:val="Kommentartext Zchn"/>
    <w:basedOn w:val="Absatz-Standardschriftart"/>
    <w:link w:val="Kommentartext"/>
    <w:uiPriority w:val="99"/>
    <w:rsid w:val="004E74A2"/>
    <w:rPr>
      <w:rFonts w:ascii="Verdana" w:hAnsi="Verdana"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4E74A2"/>
    <w:rPr>
      <w:b/>
      <w:bCs/>
    </w:rPr>
  </w:style>
  <w:style w:type="character" w:customStyle="1" w:styleId="KommentarthemaZchn">
    <w:name w:val="Kommentarthema Zchn"/>
    <w:basedOn w:val="KommentartextZchn"/>
    <w:link w:val="Kommentarthema"/>
    <w:uiPriority w:val="99"/>
    <w:semiHidden/>
    <w:rsid w:val="004E74A2"/>
    <w:rPr>
      <w:rFonts w:ascii="Verdana" w:hAnsi="Verdana" w:cs="Times New Roman"/>
      <w:b/>
      <w:bCs/>
      <w:sz w:val="20"/>
      <w:szCs w:val="20"/>
      <w:lang w:eastAsia="de-DE"/>
    </w:rPr>
  </w:style>
  <w:style w:type="paragraph" w:styleId="Sprechblasentext">
    <w:name w:val="Balloon Text"/>
    <w:basedOn w:val="Standard"/>
    <w:link w:val="SprechblasentextZchn"/>
    <w:uiPriority w:val="99"/>
    <w:semiHidden/>
    <w:unhideWhenUsed/>
    <w:rsid w:val="004E74A2"/>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E74A2"/>
    <w:rPr>
      <w:rFonts w:ascii="Segoe UI" w:hAnsi="Segoe UI" w:cs="Segoe UI"/>
      <w:sz w:val="18"/>
      <w:szCs w:val="18"/>
      <w:lang w:eastAsia="de-DE"/>
    </w:rPr>
  </w:style>
  <w:style w:type="table" w:styleId="Tabellenraster">
    <w:name w:val="Table Grid"/>
    <w:basedOn w:val="NormaleTabelle"/>
    <w:uiPriority w:val="39"/>
    <w:rsid w:val="0075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391418"/>
    <w:pPr>
      <w:spacing w:before="100" w:beforeAutospacing="1" w:after="100" w:afterAutospacing="1" w:line="240" w:lineRule="auto"/>
    </w:pPr>
    <w:rPr>
      <w:rFonts w:ascii="Times New Roman" w:hAnsi="Times New Roman"/>
      <w:sz w:val="24"/>
      <w:szCs w:val="24"/>
    </w:rPr>
  </w:style>
  <w:style w:type="character" w:customStyle="1" w:styleId="berschrift2Zchn">
    <w:name w:val="Überschrift 2 Zchn"/>
    <w:basedOn w:val="Absatz-Standardschriftart"/>
    <w:link w:val="berschrift2"/>
    <w:uiPriority w:val="9"/>
    <w:rsid w:val="00E57469"/>
    <w:rPr>
      <w:rFonts w:ascii="Times New Roman" w:hAnsi="Times New Roman" w:cs="Times New Roman"/>
      <w:b/>
      <w:bCs/>
      <w:sz w:val="36"/>
      <w:szCs w:val="36"/>
      <w:lang w:eastAsia="de-DE"/>
    </w:rPr>
  </w:style>
  <w:style w:type="character" w:customStyle="1" w:styleId="berschrift4Zchn">
    <w:name w:val="Überschrift 4 Zchn"/>
    <w:basedOn w:val="Absatz-Standardschriftart"/>
    <w:link w:val="berschrift4"/>
    <w:uiPriority w:val="9"/>
    <w:semiHidden/>
    <w:rsid w:val="00E57469"/>
    <w:rPr>
      <w:rFonts w:asciiTheme="majorHAnsi" w:eastAsiaTheme="majorEastAsia" w:hAnsiTheme="majorHAnsi" w:cstheme="majorBidi"/>
      <w:i/>
      <w:iCs/>
      <w:color w:val="2E74B5" w:themeColor="accent1" w:themeShade="BF"/>
      <w:sz w:val="20"/>
      <w:szCs w:val="20"/>
      <w:lang w:eastAsia="de-DE"/>
    </w:rPr>
  </w:style>
  <w:style w:type="character" w:styleId="BesuchterLink">
    <w:name w:val="FollowedHyperlink"/>
    <w:basedOn w:val="Absatz-Standardschriftart"/>
    <w:uiPriority w:val="99"/>
    <w:semiHidden/>
    <w:unhideWhenUsed/>
    <w:rsid w:val="00E57469"/>
    <w:rPr>
      <w:color w:val="954F72" w:themeColor="followedHyperlink"/>
      <w:u w:val="single"/>
    </w:rPr>
  </w:style>
  <w:style w:type="paragraph" w:styleId="Kopfzeile">
    <w:name w:val="header"/>
    <w:basedOn w:val="Standard"/>
    <w:link w:val="KopfzeileZchn"/>
    <w:uiPriority w:val="99"/>
    <w:unhideWhenUsed/>
    <w:rsid w:val="001E6881"/>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1E6881"/>
    <w:rPr>
      <w:rFonts w:ascii="Verdana" w:hAnsi="Verdana" w:cs="Times New Roman"/>
      <w:sz w:val="20"/>
      <w:szCs w:val="20"/>
      <w:lang w:eastAsia="de-DE"/>
    </w:rPr>
  </w:style>
  <w:style w:type="paragraph" w:styleId="Fuzeile">
    <w:name w:val="footer"/>
    <w:basedOn w:val="Standard"/>
    <w:link w:val="FuzeileZchn"/>
    <w:uiPriority w:val="99"/>
    <w:unhideWhenUsed/>
    <w:rsid w:val="001E6881"/>
    <w:pPr>
      <w:tabs>
        <w:tab w:val="center" w:pos="4536"/>
        <w:tab w:val="right" w:pos="9072"/>
      </w:tabs>
      <w:spacing w:line="240" w:lineRule="auto"/>
    </w:pPr>
  </w:style>
  <w:style w:type="character" w:customStyle="1" w:styleId="FuzeileZchn">
    <w:name w:val="Fußzeile Zchn"/>
    <w:basedOn w:val="Absatz-Standardschriftart"/>
    <w:link w:val="Fuzeile"/>
    <w:uiPriority w:val="99"/>
    <w:rsid w:val="001E6881"/>
    <w:rPr>
      <w:rFonts w:ascii="Verdana" w:hAnsi="Verdana" w:cs="Times New Roman"/>
      <w:sz w:val="20"/>
      <w:szCs w:val="20"/>
      <w:lang w:eastAsia="de-DE"/>
    </w:rPr>
  </w:style>
  <w:style w:type="character" w:styleId="Zeilennummer">
    <w:name w:val="line number"/>
    <w:basedOn w:val="Absatz-Standardschriftart"/>
    <w:uiPriority w:val="99"/>
    <w:semiHidden/>
    <w:unhideWhenUsed/>
    <w:rsid w:val="001E6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47295">
      <w:bodyDiv w:val="1"/>
      <w:marLeft w:val="0"/>
      <w:marRight w:val="0"/>
      <w:marTop w:val="0"/>
      <w:marBottom w:val="0"/>
      <w:divBdr>
        <w:top w:val="none" w:sz="0" w:space="0" w:color="auto"/>
        <w:left w:val="none" w:sz="0" w:space="0" w:color="auto"/>
        <w:bottom w:val="none" w:sz="0" w:space="0" w:color="auto"/>
        <w:right w:val="none" w:sz="0" w:space="0" w:color="auto"/>
      </w:divBdr>
    </w:div>
    <w:div w:id="251283583">
      <w:bodyDiv w:val="1"/>
      <w:marLeft w:val="0"/>
      <w:marRight w:val="0"/>
      <w:marTop w:val="0"/>
      <w:marBottom w:val="0"/>
      <w:divBdr>
        <w:top w:val="none" w:sz="0" w:space="0" w:color="auto"/>
        <w:left w:val="none" w:sz="0" w:space="0" w:color="auto"/>
        <w:bottom w:val="none" w:sz="0" w:space="0" w:color="auto"/>
        <w:right w:val="none" w:sz="0" w:space="0" w:color="auto"/>
      </w:divBdr>
    </w:div>
    <w:div w:id="283777996">
      <w:bodyDiv w:val="1"/>
      <w:marLeft w:val="0"/>
      <w:marRight w:val="0"/>
      <w:marTop w:val="0"/>
      <w:marBottom w:val="0"/>
      <w:divBdr>
        <w:top w:val="none" w:sz="0" w:space="0" w:color="auto"/>
        <w:left w:val="none" w:sz="0" w:space="0" w:color="auto"/>
        <w:bottom w:val="none" w:sz="0" w:space="0" w:color="auto"/>
        <w:right w:val="none" w:sz="0" w:space="0" w:color="auto"/>
      </w:divBdr>
    </w:div>
    <w:div w:id="777023959">
      <w:bodyDiv w:val="1"/>
      <w:marLeft w:val="0"/>
      <w:marRight w:val="0"/>
      <w:marTop w:val="0"/>
      <w:marBottom w:val="0"/>
      <w:divBdr>
        <w:top w:val="none" w:sz="0" w:space="0" w:color="auto"/>
        <w:left w:val="none" w:sz="0" w:space="0" w:color="auto"/>
        <w:bottom w:val="none" w:sz="0" w:space="0" w:color="auto"/>
        <w:right w:val="none" w:sz="0" w:space="0" w:color="auto"/>
      </w:divBdr>
    </w:div>
    <w:div w:id="1047023493">
      <w:bodyDiv w:val="1"/>
      <w:marLeft w:val="0"/>
      <w:marRight w:val="0"/>
      <w:marTop w:val="0"/>
      <w:marBottom w:val="0"/>
      <w:divBdr>
        <w:top w:val="none" w:sz="0" w:space="0" w:color="auto"/>
        <w:left w:val="none" w:sz="0" w:space="0" w:color="auto"/>
        <w:bottom w:val="none" w:sz="0" w:space="0" w:color="auto"/>
        <w:right w:val="none" w:sz="0" w:space="0" w:color="auto"/>
      </w:divBdr>
    </w:div>
    <w:div w:id="1244339215">
      <w:bodyDiv w:val="1"/>
      <w:marLeft w:val="0"/>
      <w:marRight w:val="0"/>
      <w:marTop w:val="0"/>
      <w:marBottom w:val="0"/>
      <w:divBdr>
        <w:top w:val="none" w:sz="0" w:space="0" w:color="auto"/>
        <w:left w:val="none" w:sz="0" w:space="0" w:color="auto"/>
        <w:bottom w:val="none" w:sz="0" w:space="0" w:color="auto"/>
        <w:right w:val="none" w:sz="0" w:space="0" w:color="auto"/>
      </w:divBdr>
    </w:div>
    <w:div w:id="1842355395">
      <w:bodyDiv w:val="1"/>
      <w:marLeft w:val="0"/>
      <w:marRight w:val="0"/>
      <w:marTop w:val="0"/>
      <w:marBottom w:val="0"/>
      <w:divBdr>
        <w:top w:val="none" w:sz="0" w:space="0" w:color="auto"/>
        <w:left w:val="none" w:sz="0" w:space="0" w:color="auto"/>
        <w:bottom w:val="none" w:sz="0" w:space="0" w:color="auto"/>
        <w:right w:val="none" w:sz="0" w:space="0" w:color="auto"/>
      </w:divBdr>
    </w:div>
    <w:div w:id="2048525223">
      <w:bodyDiv w:val="1"/>
      <w:marLeft w:val="0"/>
      <w:marRight w:val="0"/>
      <w:marTop w:val="0"/>
      <w:marBottom w:val="0"/>
      <w:divBdr>
        <w:top w:val="none" w:sz="0" w:space="0" w:color="auto"/>
        <w:left w:val="none" w:sz="0" w:space="0" w:color="auto"/>
        <w:bottom w:val="none" w:sz="0" w:space="0" w:color="auto"/>
        <w:right w:val="none" w:sz="0" w:space="0" w:color="auto"/>
      </w:divBdr>
    </w:div>
    <w:div w:id="213590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932</Words>
  <Characters>5872</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LVR-Infokom</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Reinemann, Eileen</dc:creator>
  <cp:keywords/>
  <dc:description/>
  <cp:lastModifiedBy>Moradian, Sheila</cp:lastModifiedBy>
  <cp:revision>38</cp:revision>
  <cp:lastPrinted>2024-01-03T10:13:00Z</cp:lastPrinted>
  <dcterms:created xsi:type="dcterms:W3CDTF">2024-01-02T09:32:00Z</dcterms:created>
  <dcterms:modified xsi:type="dcterms:W3CDTF">2024-02-23T14:04:00Z</dcterms:modified>
</cp:coreProperties>
</file>