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02EEC" w14:textId="77777777" w:rsidR="00D34A64" w:rsidRPr="00D34A64" w:rsidRDefault="00D34A64" w:rsidP="00D34A64">
      <w:pPr>
        <w:jc w:val="center"/>
        <w:rPr>
          <w:rFonts w:ascii="Arial" w:hAnsi="Arial" w:cs="Arial"/>
          <w:b/>
          <w:bCs/>
        </w:rPr>
      </w:pPr>
      <w:r w:rsidRPr="00D34A64">
        <w:rPr>
          <w:rFonts w:ascii="Arial" w:hAnsi="Arial" w:cs="Arial"/>
          <w:b/>
          <w:bCs/>
        </w:rPr>
        <w:t>Supplemental Materials</w:t>
      </w:r>
    </w:p>
    <w:p w14:paraId="2A331062" w14:textId="77777777" w:rsidR="00D34A64" w:rsidRPr="00D34A64" w:rsidRDefault="00D34A64">
      <w:pPr>
        <w:rPr>
          <w:rFonts w:ascii="Arial" w:hAnsi="Arial" w:cs="Arial"/>
        </w:rPr>
      </w:pPr>
    </w:p>
    <w:sdt>
      <w:sdtPr>
        <w:rPr>
          <w:rFonts w:asciiTheme="minorHAnsi" w:eastAsiaTheme="minorHAnsi" w:hAnsiTheme="minorHAnsi" w:cs="Arial"/>
          <w:szCs w:val="22"/>
        </w:rPr>
        <w:id w:val="-71520563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9CECDA7" w14:textId="0E852539" w:rsidR="00D34A64" w:rsidRDefault="00D34A64" w:rsidP="00D34A64">
          <w:pPr>
            <w:pStyle w:val="TOCHeading"/>
            <w:jc w:val="center"/>
            <w:rPr>
              <w:rFonts w:cs="Arial"/>
              <w:szCs w:val="22"/>
            </w:rPr>
          </w:pPr>
          <w:r w:rsidRPr="00D34A64">
            <w:rPr>
              <w:rFonts w:cs="Arial"/>
              <w:szCs w:val="22"/>
            </w:rPr>
            <w:t>Contents</w:t>
          </w:r>
        </w:p>
        <w:p w14:paraId="544EAF4C" w14:textId="77777777" w:rsidR="00D34A64" w:rsidRPr="00E73609" w:rsidRDefault="00D34A64" w:rsidP="00D34A64">
          <w:pPr>
            <w:rPr>
              <w:rFonts w:ascii="Arial" w:hAnsi="Arial" w:cs="Arial"/>
            </w:rPr>
          </w:pPr>
        </w:p>
        <w:p w14:paraId="6029DEFB" w14:textId="2B59BE72" w:rsidR="00E73609" w:rsidRPr="007E3D06" w:rsidRDefault="00D34A64">
          <w:pPr>
            <w:pStyle w:val="TOC1"/>
            <w:tabs>
              <w:tab w:val="right" w:leader="dot" w:pos="9350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14:ligatures w14:val="standardContextual"/>
            </w:rPr>
          </w:pPr>
          <w:r w:rsidRPr="00E73609">
            <w:rPr>
              <w:rFonts w:ascii="Arial" w:hAnsi="Arial" w:cs="Arial"/>
            </w:rPr>
            <w:fldChar w:fldCharType="begin"/>
          </w:r>
          <w:r w:rsidRPr="00E73609">
            <w:rPr>
              <w:rFonts w:ascii="Arial" w:hAnsi="Arial" w:cs="Arial"/>
            </w:rPr>
            <w:instrText xml:space="preserve"> TOC \o "1-3" \h \z \u </w:instrText>
          </w:r>
          <w:r w:rsidRPr="00E73609">
            <w:rPr>
              <w:rFonts w:ascii="Arial" w:hAnsi="Arial" w:cs="Arial"/>
            </w:rPr>
            <w:fldChar w:fldCharType="separate"/>
          </w:r>
          <w:hyperlink w:anchor="_Toc197638019" w:history="1">
            <w:r w:rsidR="00E73609" w:rsidRPr="007E3D06">
              <w:rPr>
                <w:rStyle w:val="Hyperlink"/>
                <w:rFonts w:ascii="Arial" w:hAnsi="Arial" w:cs="Arial"/>
                <w:b/>
                <w:bCs/>
                <w:noProof/>
              </w:rPr>
              <w:t>eFigure 1.</w:t>
            </w:r>
            <w:r w:rsidR="00E73609" w:rsidRPr="007E3D06">
              <w:rPr>
                <w:rStyle w:val="Hyperlink"/>
                <w:rFonts w:ascii="Arial" w:hAnsi="Arial" w:cs="Arial"/>
                <w:noProof/>
              </w:rPr>
              <w:t xml:space="preserve"> Flow diagram of the final sample selection</w:t>
            </w:r>
            <w:r w:rsidR="00E73609" w:rsidRPr="007E3D06">
              <w:rPr>
                <w:rFonts w:ascii="Arial" w:hAnsi="Arial" w:cs="Arial"/>
                <w:noProof/>
                <w:webHidden/>
              </w:rPr>
              <w:tab/>
            </w:r>
            <w:r w:rsidR="00E73609" w:rsidRPr="007E3D06">
              <w:rPr>
                <w:rFonts w:ascii="Arial" w:hAnsi="Arial" w:cs="Arial"/>
                <w:noProof/>
                <w:webHidden/>
              </w:rPr>
              <w:fldChar w:fldCharType="begin"/>
            </w:r>
            <w:r w:rsidR="00E73609" w:rsidRPr="007E3D06">
              <w:rPr>
                <w:rFonts w:ascii="Arial" w:hAnsi="Arial" w:cs="Arial"/>
                <w:noProof/>
                <w:webHidden/>
              </w:rPr>
              <w:instrText xml:space="preserve"> PAGEREF _Toc197638019 \h </w:instrText>
            </w:r>
            <w:r w:rsidR="00E73609" w:rsidRPr="007E3D06">
              <w:rPr>
                <w:rFonts w:ascii="Arial" w:hAnsi="Arial" w:cs="Arial"/>
                <w:noProof/>
                <w:webHidden/>
              </w:rPr>
            </w:r>
            <w:r w:rsidR="00E73609" w:rsidRPr="007E3D06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73609" w:rsidRPr="007E3D06">
              <w:rPr>
                <w:rFonts w:ascii="Arial" w:hAnsi="Arial" w:cs="Arial"/>
                <w:noProof/>
                <w:webHidden/>
              </w:rPr>
              <w:t>2</w:t>
            </w:r>
            <w:r w:rsidR="00E73609" w:rsidRPr="007E3D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15C2E08" w14:textId="630FD0B1" w:rsidR="00E73609" w:rsidRPr="007E3D06" w:rsidRDefault="00E73609">
          <w:pPr>
            <w:pStyle w:val="TOC1"/>
            <w:tabs>
              <w:tab w:val="right" w:leader="dot" w:pos="9350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197638020" w:history="1">
            <w:r w:rsidRPr="007E3D06">
              <w:rPr>
                <w:rStyle w:val="Hyperlink"/>
                <w:rFonts w:ascii="Arial" w:hAnsi="Arial" w:cs="Arial"/>
                <w:b/>
                <w:bCs/>
                <w:noProof/>
              </w:rPr>
              <w:t>eTable 1.</w:t>
            </w:r>
            <w:r w:rsidRPr="007E3D06">
              <w:rPr>
                <w:rStyle w:val="Hyperlink"/>
                <w:rFonts w:ascii="Arial" w:hAnsi="Arial" w:cs="Arial"/>
                <w:noProof/>
              </w:rPr>
              <w:t xml:space="preserve"> Characteristics of respondents by interest in quitting nicotine/cannabis electronic cigarette use during COVID-19 Shelter-in-Place orders (n=85)</w:t>
            </w:r>
            <w:r w:rsidRPr="007E3D06">
              <w:rPr>
                <w:rFonts w:ascii="Arial" w:hAnsi="Arial" w:cs="Arial"/>
                <w:noProof/>
                <w:webHidden/>
              </w:rPr>
              <w:tab/>
            </w:r>
            <w:r w:rsidRPr="007E3D06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E3D06">
              <w:rPr>
                <w:rFonts w:ascii="Arial" w:hAnsi="Arial" w:cs="Arial"/>
                <w:noProof/>
                <w:webHidden/>
              </w:rPr>
              <w:instrText xml:space="preserve"> PAGEREF _Toc197638020 \h </w:instrText>
            </w:r>
            <w:r w:rsidRPr="007E3D06">
              <w:rPr>
                <w:rFonts w:ascii="Arial" w:hAnsi="Arial" w:cs="Arial"/>
                <w:noProof/>
                <w:webHidden/>
              </w:rPr>
            </w:r>
            <w:r w:rsidRPr="007E3D06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E3D06">
              <w:rPr>
                <w:rFonts w:ascii="Arial" w:hAnsi="Arial" w:cs="Arial"/>
                <w:noProof/>
                <w:webHidden/>
              </w:rPr>
              <w:t>3</w:t>
            </w:r>
            <w:r w:rsidRPr="007E3D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85EC380" w14:textId="7218423A" w:rsidR="00E73609" w:rsidRPr="007E3D06" w:rsidRDefault="00E73609">
          <w:pPr>
            <w:pStyle w:val="TOC1"/>
            <w:tabs>
              <w:tab w:val="right" w:leader="dot" w:pos="9350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197638021" w:history="1">
            <w:r w:rsidRPr="007E3D06">
              <w:rPr>
                <w:rStyle w:val="Hyperlink"/>
                <w:rFonts w:ascii="Arial" w:hAnsi="Arial" w:cs="Arial"/>
                <w:b/>
                <w:bCs/>
                <w:noProof/>
              </w:rPr>
              <w:t xml:space="preserve">eTable 2. </w:t>
            </w:r>
            <w:r w:rsidRPr="007E3D06">
              <w:rPr>
                <w:rStyle w:val="Hyperlink"/>
                <w:rFonts w:ascii="Arial" w:hAnsi="Arial" w:cs="Arial"/>
                <w:noProof/>
              </w:rPr>
              <w:t xml:space="preserve">Self-reported reasons for </w:t>
            </w:r>
            <w:r w:rsidRPr="007E3D06">
              <w:rPr>
                <w:rStyle w:val="Hyperlink"/>
                <w:rFonts w:ascii="Arial" w:hAnsi="Arial" w:cs="Arial"/>
                <w:i/>
                <w:iCs/>
                <w:noProof/>
              </w:rPr>
              <w:t>not</w:t>
            </w:r>
            <w:r w:rsidRPr="007E3D06">
              <w:rPr>
                <w:rStyle w:val="Hyperlink"/>
                <w:rFonts w:ascii="Arial" w:hAnsi="Arial" w:cs="Arial"/>
                <w:noProof/>
              </w:rPr>
              <w:t xml:space="preserve"> quitting nicotine/cannabis electronic cigarette use and adjusted associations with interest in quitting nicotine/cannabis e-cigarettes during COVID-19 Shelter-in-Place orders (n=83)</w:t>
            </w:r>
            <w:r w:rsidRPr="007E3D06">
              <w:rPr>
                <w:rFonts w:ascii="Arial" w:hAnsi="Arial" w:cs="Arial"/>
                <w:noProof/>
                <w:webHidden/>
              </w:rPr>
              <w:tab/>
            </w:r>
            <w:r w:rsidRPr="007E3D06">
              <w:rPr>
                <w:rFonts w:ascii="Arial" w:hAnsi="Arial" w:cs="Arial"/>
                <w:noProof/>
                <w:webHidden/>
              </w:rPr>
              <w:fldChar w:fldCharType="begin"/>
            </w:r>
            <w:r w:rsidRPr="007E3D06">
              <w:rPr>
                <w:rFonts w:ascii="Arial" w:hAnsi="Arial" w:cs="Arial"/>
                <w:noProof/>
                <w:webHidden/>
              </w:rPr>
              <w:instrText xml:space="preserve"> PAGEREF _Toc197638021 \h </w:instrText>
            </w:r>
            <w:r w:rsidRPr="007E3D06">
              <w:rPr>
                <w:rFonts w:ascii="Arial" w:hAnsi="Arial" w:cs="Arial"/>
                <w:noProof/>
                <w:webHidden/>
              </w:rPr>
            </w:r>
            <w:r w:rsidRPr="007E3D06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7E3D06">
              <w:rPr>
                <w:rFonts w:ascii="Arial" w:hAnsi="Arial" w:cs="Arial"/>
                <w:noProof/>
                <w:webHidden/>
              </w:rPr>
              <w:t>4</w:t>
            </w:r>
            <w:r w:rsidRPr="007E3D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0BC398F" w14:textId="77777777" w:rsidR="00982DBF" w:rsidRDefault="00D34A64" w:rsidP="00D34A64">
          <w:pPr>
            <w:pStyle w:val="TOC1"/>
            <w:tabs>
              <w:tab w:val="right" w:leader="dot" w:pos="9350"/>
            </w:tabs>
            <w:rPr>
              <w:rFonts w:ascii="Arial" w:hAnsi="Arial" w:cs="Arial"/>
              <w:b/>
              <w:bCs/>
              <w:noProof/>
            </w:rPr>
          </w:pPr>
          <w:r w:rsidRPr="00E73609">
            <w:rPr>
              <w:rFonts w:ascii="Arial" w:hAnsi="Arial" w:cs="Arial"/>
              <w:b/>
              <w:bCs/>
              <w:noProof/>
            </w:rPr>
            <w:fldChar w:fldCharType="end"/>
          </w:r>
        </w:p>
        <w:p w14:paraId="3DB472FC" w14:textId="1867C9FA" w:rsidR="00D34A64" w:rsidRPr="00982DBF" w:rsidDel="004E1B1F" w:rsidRDefault="00000000" w:rsidP="00982DBF">
          <w:pPr>
            <w:rPr>
              <w:del w:id="0" w:author="Author"/>
            </w:rPr>
          </w:pPr>
        </w:p>
      </w:sdtContent>
    </w:sdt>
    <w:p w14:paraId="71C7AB15" w14:textId="512C43D5" w:rsidR="00D34A64" w:rsidRPr="00D34A64" w:rsidRDefault="00D34A64">
      <w:pPr>
        <w:rPr>
          <w:rFonts w:ascii="Arial" w:hAnsi="Arial" w:cs="Arial"/>
        </w:rPr>
      </w:pPr>
      <w:del w:id="1" w:author="Author">
        <w:r w:rsidRPr="00D34A64" w:rsidDel="004E1B1F">
          <w:rPr>
            <w:rFonts w:ascii="Arial" w:hAnsi="Arial" w:cs="Arial"/>
          </w:rPr>
          <w:br w:type="page"/>
        </w:r>
      </w:del>
    </w:p>
    <w:p w14:paraId="0869C93B" w14:textId="22EF7473" w:rsidR="000B40A5" w:rsidRDefault="00F841EA" w:rsidP="00B94B8F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EFE6D7" wp14:editId="0D759AB3">
                <wp:simplePos x="0" y="0"/>
                <wp:positionH relativeFrom="column">
                  <wp:posOffset>108235</wp:posOffset>
                </wp:positionH>
                <wp:positionV relativeFrom="paragraph">
                  <wp:posOffset>7464</wp:posOffset>
                </wp:positionV>
                <wp:extent cx="3084195" cy="1873250"/>
                <wp:effectExtent l="0" t="0" r="20955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4195" cy="187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19FA9" w14:textId="45BAA74C" w:rsidR="00217217" w:rsidRPr="00B94B8F" w:rsidRDefault="004E53EA" w:rsidP="0068507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Entries received</w:t>
                            </w:r>
                            <w:r w:rsidR="00217217" w:rsidRPr="00B94B8F">
                              <w:rPr>
                                <w:rFonts w:ascii="Arial" w:hAnsi="Arial" w:cs="Arial"/>
                              </w:rPr>
                              <w:t>: N=126</w:t>
                            </w:r>
                          </w:p>
                          <w:p w14:paraId="77BFB161" w14:textId="77777777" w:rsidR="00685074" w:rsidRPr="00B94B8F" w:rsidRDefault="00685074" w:rsidP="00B94B8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929314E" w14:textId="77777777" w:rsidR="00685074" w:rsidRPr="00B94B8F" w:rsidRDefault="00685074" w:rsidP="00B94B8F">
                            <w:pPr>
                              <w:pStyle w:val="CommentText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Eligibility criteria:</w:t>
                            </w:r>
                          </w:p>
                          <w:p w14:paraId="0269E636" w14:textId="64F8F07C" w:rsidR="00685074" w:rsidRPr="00B94B8F" w:rsidRDefault="00685074" w:rsidP="00B94B8F">
                            <w:pPr>
                              <w:pStyle w:val="CommentText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(1) 13-18 years old (SIS</w:t>
                            </w:r>
                            <w:r w:rsidR="00885266" w:rsidRPr="00885266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perscript"/>
                              </w:rPr>
                              <w:t>a</w:t>
                            </w: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verified by supporting documentation), </w:t>
                            </w:r>
                          </w:p>
                          <w:p w14:paraId="69F14B04" w14:textId="4492DC41" w:rsidR="00685074" w:rsidRPr="00B94B8F" w:rsidRDefault="00685074" w:rsidP="00B94B8F">
                            <w:pPr>
                              <w:pStyle w:val="CommentText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(2) a middle or high school student in California before S</w:t>
                            </w:r>
                            <w:r w:rsidR="004E53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helter-in-Place</w:t>
                            </w: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and </w:t>
                            </w:r>
                          </w:p>
                          <w:p w14:paraId="5EF4E05E" w14:textId="755E259E" w:rsidR="00685074" w:rsidRPr="00B94B8F" w:rsidRDefault="00685074" w:rsidP="00B94B8F">
                            <w:pPr>
                              <w:pStyle w:val="CommentText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(3) reporting past 30-day use of any nicotine or t</w:t>
                            </w:r>
                            <w:r w:rsidRPr="00B94B8F">
                              <w:rPr>
                                <w:rFonts w:ascii="Arial" w:hAnsi="Arial" w:cs="Arial"/>
                                <w:color w:val="202124"/>
                                <w:sz w:val="22"/>
                                <w:szCs w:val="22"/>
                                <w:shd w:val="clear" w:color="auto" w:fill="FFFFFF"/>
                              </w:rPr>
                              <w:t>etrahydrocannabinol</w:t>
                            </w: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(THC) </w:t>
                            </w:r>
                            <w:r w:rsidR="00E7360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electronic cigarette product</w:t>
                            </w:r>
                            <w:r w:rsidRPr="00B94B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FE6D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.5pt;margin-top:.6pt;width:242.85pt;height:14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" fillcolor="white [3201]" strokeweight=".5pt">
                <v:textbox>
                  <w:txbxContent>
                    <w:p w14:paraId="7CF19FA9" w14:textId="45BAA74C" w:rsidR="00217217" w:rsidRPr="00B94B8F" w:rsidRDefault="004E53EA" w:rsidP="0068507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Entries received</w:t>
                      </w:r>
                      <w:r w:rsidR="00217217" w:rsidRPr="00B94B8F">
                        <w:rPr>
                          <w:rFonts w:ascii="Arial" w:hAnsi="Arial" w:cs="Arial"/>
                        </w:rPr>
                        <w:t>: N=126</w:t>
                      </w:r>
                    </w:p>
                    <w:p w14:paraId="77BFB161" w14:textId="77777777" w:rsidR="00685074" w:rsidRPr="00B94B8F" w:rsidRDefault="00685074" w:rsidP="00B94B8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929314E" w14:textId="77777777" w:rsidR="00685074" w:rsidRPr="00B94B8F" w:rsidRDefault="00685074" w:rsidP="00B94B8F">
                      <w:pPr>
                        <w:pStyle w:val="CommentText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>Eligibility criteria:</w:t>
                      </w:r>
                    </w:p>
                    <w:p w14:paraId="0269E636" w14:textId="64F8F07C" w:rsidR="00685074" w:rsidRPr="00B94B8F" w:rsidRDefault="00685074" w:rsidP="00B94B8F">
                      <w:pPr>
                        <w:pStyle w:val="CommentText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>(1) 13-18 years old (SIS</w:t>
                      </w:r>
                      <w:r w:rsidR="00885266" w:rsidRPr="00885266">
                        <w:rPr>
                          <w:rFonts w:ascii="Arial" w:hAnsi="Arial" w:cs="Arial"/>
                          <w:sz w:val="22"/>
                          <w:szCs w:val="22"/>
                          <w:vertAlign w:val="superscript"/>
                        </w:rPr>
                        <w:t>a</w:t>
                      </w: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verified by supporting documentation), </w:t>
                      </w:r>
                    </w:p>
                    <w:p w14:paraId="69F14B04" w14:textId="4492DC41" w:rsidR="00685074" w:rsidRPr="00B94B8F" w:rsidRDefault="00685074" w:rsidP="00B94B8F">
                      <w:pPr>
                        <w:pStyle w:val="CommentText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>(2) a middle or high school student in California before S</w:t>
                      </w:r>
                      <w:r w:rsidR="004E53EA">
                        <w:rPr>
                          <w:rFonts w:ascii="Arial" w:hAnsi="Arial" w:cs="Arial"/>
                          <w:sz w:val="22"/>
                          <w:szCs w:val="22"/>
                        </w:rPr>
                        <w:t>helter-in-Place</w:t>
                      </w: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and </w:t>
                      </w:r>
                    </w:p>
                    <w:p w14:paraId="5EF4E05E" w14:textId="755E259E" w:rsidR="00685074" w:rsidRPr="00B94B8F" w:rsidRDefault="00685074" w:rsidP="00B94B8F">
                      <w:pPr>
                        <w:pStyle w:val="CommentText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>(3) reporting past 30-day use of any nicotine or t</w:t>
                      </w:r>
                      <w:r w:rsidRPr="00B94B8F">
                        <w:rPr>
                          <w:rFonts w:ascii="Arial" w:hAnsi="Arial" w:cs="Arial"/>
                          <w:color w:val="202124"/>
                          <w:sz w:val="22"/>
                          <w:szCs w:val="22"/>
                          <w:shd w:val="clear" w:color="auto" w:fill="FFFFFF"/>
                        </w:rPr>
                        <w:t>etrahydrocannabinol</w:t>
                      </w: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(THC) </w:t>
                      </w:r>
                      <w:r w:rsidR="00E73609">
                        <w:rPr>
                          <w:rFonts w:ascii="Arial" w:hAnsi="Arial" w:cs="Arial"/>
                          <w:sz w:val="22"/>
                          <w:szCs w:val="22"/>
                        </w:rPr>
                        <w:t>electronic cigarette product</w:t>
                      </w:r>
                      <w:r w:rsidRPr="00B94B8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761E4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6AC4454" wp14:editId="370E6CC1">
                <wp:simplePos x="0" y="0"/>
                <wp:positionH relativeFrom="margin">
                  <wp:posOffset>4012163</wp:posOffset>
                </wp:positionH>
                <wp:positionV relativeFrom="paragraph">
                  <wp:posOffset>7464</wp:posOffset>
                </wp:positionV>
                <wp:extent cx="1903730" cy="1873587"/>
                <wp:effectExtent l="0" t="0" r="2032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730" cy="18735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708275" w14:textId="5E1126CB" w:rsidR="00F841EA" w:rsidRDefault="00217217" w:rsidP="00B94B8F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</w:rPr>
                              <w:t>Invalid entries excluded</w:t>
                            </w:r>
                            <w:r w:rsidR="00685074" w:rsidRPr="00B94B8F">
                              <w:rPr>
                                <w:rFonts w:ascii="Arial" w:hAnsi="Arial" w:cs="Arial"/>
                              </w:rPr>
                              <w:t xml:space="preserve"> based on manual check</w:t>
                            </w:r>
                            <w:r w:rsidR="00761E49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F841EA" w:rsidRPr="00F841E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841EA" w:rsidRPr="00B94B8F">
                              <w:rPr>
                                <w:rFonts w:ascii="Arial" w:hAnsi="Arial" w:cs="Arial"/>
                              </w:rPr>
                              <w:t>n=29</w:t>
                            </w:r>
                            <w:r w:rsidR="00F841EA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712A4002" w14:textId="37D62259" w:rsidR="00761E49" w:rsidRDefault="00761E49" w:rsidP="00B94B8F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(1) </w:t>
                            </w:r>
                            <w:r w:rsidR="00685074" w:rsidRPr="00B94B8F">
                              <w:rPr>
                                <w:rFonts w:ascii="Arial" w:hAnsi="Arial" w:cs="Arial"/>
                              </w:rPr>
                              <w:t>demographic data (age, gender, and race)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</w:p>
                          <w:p w14:paraId="096AB1DD" w14:textId="77777777" w:rsidR="00761E49" w:rsidRDefault="00761E49" w:rsidP="00B94B8F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(2) </w:t>
                            </w:r>
                            <w:r w:rsidRPr="00EB2181">
                              <w:rPr>
                                <w:rFonts w:ascii="Arial" w:hAnsi="Arial" w:cs="Arial"/>
                              </w:rPr>
                              <w:t xml:space="preserve">duration of survey completion, </w:t>
                            </w:r>
                          </w:p>
                          <w:p w14:paraId="09E136B5" w14:textId="77777777" w:rsidR="00CD042F" w:rsidRDefault="00761E49" w:rsidP="00B94B8F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(3) </w:t>
                            </w:r>
                            <w:r w:rsidRPr="00EB2181">
                              <w:rPr>
                                <w:rFonts w:ascii="Arial" w:hAnsi="Arial" w:cs="Arial"/>
                              </w:rPr>
                              <w:t xml:space="preserve">geolocation, and </w:t>
                            </w:r>
                          </w:p>
                          <w:p w14:paraId="1A19C718" w14:textId="2233D432" w:rsidR="00217217" w:rsidRPr="00B94B8F" w:rsidRDefault="00CD042F" w:rsidP="00B94B8F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F841EA">
                              <w:rPr>
                                <w:rFonts w:ascii="Arial" w:hAnsi="Arial" w:cs="Arial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) </w:t>
                            </w:r>
                            <w:r w:rsidR="00761E49" w:rsidRPr="00EB2181">
                              <w:rPr>
                                <w:rFonts w:ascii="Arial" w:hAnsi="Arial" w:cs="Arial"/>
                              </w:rPr>
                              <w:t>quality of responses to open questions</w:t>
                            </w:r>
                            <w:r w:rsidR="00F841EA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C4454" id="Text Box 10" o:spid="_x0000_s1027" type="#_x0000_t202" style="position:absolute;margin-left:315.9pt;margin-top:.6pt;width:149.9pt;height:147.5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" fillcolor="white [3201]" strokeweight=".5pt">
                <v:textbox>
                  <w:txbxContent>
                    <w:p w14:paraId="26708275" w14:textId="5E1126CB" w:rsidR="00F841EA" w:rsidRDefault="00217217" w:rsidP="00B94B8F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B94B8F">
                        <w:rPr>
                          <w:rFonts w:ascii="Arial" w:hAnsi="Arial" w:cs="Arial"/>
                        </w:rPr>
                        <w:t>Invalid entries excluded</w:t>
                      </w:r>
                      <w:r w:rsidR="00685074" w:rsidRPr="00B94B8F">
                        <w:rPr>
                          <w:rFonts w:ascii="Arial" w:hAnsi="Arial" w:cs="Arial"/>
                        </w:rPr>
                        <w:t xml:space="preserve"> based on manual check</w:t>
                      </w:r>
                      <w:r w:rsidR="00761E49">
                        <w:rPr>
                          <w:rFonts w:ascii="Arial" w:hAnsi="Arial" w:cs="Arial"/>
                        </w:rPr>
                        <w:t>:</w:t>
                      </w:r>
                      <w:r w:rsidR="00F841EA" w:rsidRPr="00F841EA">
                        <w:rPr>
                          <w:rFonts w:ascii="Arial" w:hAnsi="Arial" w:cs="Arial"/>
                        </w:rPr>
                        <w:t xml:space="preserve"> </w:t>
                      </w:r>
                      <w:r w:rsidR="00F841EA" w:rsidRPr="00B94B8F">
                        <w:rPr>
                          <w:rFonts w:ascii="Arial" w:hAnsi="Arial" w:cs="Arial"/>
                        </w:rPr>
                        <w:t>n=29</w:t>
                      </w:r>
                      <w:r w:rsidR="00F841EA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712A4002" w14:textId="37D62259" w:rsidR="00761E49" w:rsidRDefault="00761E49" w:rsidP="00B94B8F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(1) </w:t>
                      </w:r>
                      <w:r w:rsidR="00685074" w:rsidRPr="00B94B8F">
                        <w:rPr>
                          <w:rFonts w:ascii="Arial" w:hAnsi="Arial" w:cs="Arial"/>
                        </w:rPr>
                        <w:t>demographic data (age, gender, and race)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</w:p>
                    <w:p w14:paraId="096AB1DD" w14:textId="77777777" w:rsidR="00761E49" w:rsidRDefault="00761E49" w:rsidP="00B94B8F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(2) </w:t>
                      </w:r>
                      <w:r w:rsidRPr="00EB2181">
                        <w:rPr>
                          <w:rFonts w:ascii="Arial" w:hAnsi="Arial" w:cs="Arial"/>
                        </w:rPr>
                        <w:t xml:space="preserve">duration of survey completion, </w:t>
                      </w:r>
                    </w:p>
                    <w:p w14:paraId="09E136B5" w14:textId="77777777" w:rsidR="00CD042F" w:rsidRDefault="00761E49" w:rsidP="00B94B8F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(3) </w:t>
                      </w:r>
                      <w:r w:rsidRPr="00EB2181">
                        <w:rPr>
                          <w:rFonts w:ascii="Arial" w:hAnsi="Arial" w:cs="Arial"/>
                        </w:rPr>
                        <w:t xml:space="preserve">geolocation, and </w:t>
                      </w:r>
                    </w:p>
                    <w:p w14:paraId="1A19C718" w14:textId="2233D432" w:rsidR="00217217" w:rsidRPr="00B94B8F" w:rsidRDefault="00CD042F" w:rsidP="00B94B8F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</w:t>
                      </w:r>
                      <w:r w:rsidR="00F841EA">
                        <w:rPr>
                          <w:rFonts w:ascii="Arial" w:hAnsi="Arial" w:cs="Arial"/>
                        </w:rPr>
                        <w:t>4</w:t>
                      </w:r>
                      <w:r>
                        <w:rPr>
                          <w:rFonts w:ascii="Arial" w:hAnsi="Arial" w:cs="Arial"/>
                        </w:rPr>
                        <w:t xml:space="preserve">) </w:t>
                      </w:r>
                      <w:r w:rsidR="00761E49" w:rsidRPr="00EB2181">
                        <w:rPr>
                          <w:rFonts w:ascii="Arial" w:hAnsi="Arial" w:cs="Arial"/>
                        </w:rPr>
                        <w:t>quality of responses to open questions</w:t>
                      </w:r>
                      <w:r w:rsidR="00F841EA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1A7B38" w14:textId="14B98B1F" w:rsidR="00A03E6F" w:rsidRDefault="00217217" w:rsidP="000B40A5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AEFC37B" wp14:editId="29C4115D">
                <wp:simplePos x="0" y="0"/>
                <wp:positionH relativeFrom="column">
                  <wp:posOffset>3192780</wp:posOffset>
                </wp:positionH>
                <wp:positionV relativeFrom="paragraph">
                  <wp:posOffset>142240</wp:posOffset>
                </wp:positionV>
                <wp:extent cx="822960" cy="0"/>
                <wp:effectExtent l="0" t="76200" r="15240" b="952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E4E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51.4pt;margin-top:11.2pt;width:64.8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1506F4BA" w14:textId="765EF42D" w:rsidR="00217217" w:rsidRDefault="00217217" w:rsidP="000B40A5">
      <w:pPr>
        <w:spacing w:after="0"/>
        <w:rPr>
          <w:rFonts w:ascii="Arial" w:hAnsi="Arial" w:cs="Arial"/>
        </w:rPr>
      </w:pPr>
    </w:p>
    <w:p w14:paraId="19AB78F4" w14:textId="5E80F7A2" w:rsidR="00217217" w:rsidRDefault="00217217" w:rsidP="000B40A5">
      <w:pPr>
        <w:spacing w:after="0"/>
        <w:rPr>
          <w:rFonts w:ascii="Arial" w:hAnsi="Arial" w:cs="Arial"/>
        </w:rPr>
      </w:pPr>
    </w:p>
    <w:p w14:paraId="7B632552" w14:textId="487CDE26" w:rsidR="00217217" w:rsidRDefault="00217217" w:rsidP="000B40A5">
      <w:pPr>
        <w:spacing w:after="0"/>
        <w:rPr>
          <w:rFonts w:ascii="Arial" w:hAnsi="Arial" w:cs="Arial"/>
        </w:rPr>
      </w:pPr>
    </w:p>
    <w:p w14:paraId="397F32F8" w14:textId="2E3D203C" w:rsidR="00217217" w:rsidRDefault="00217217" w:rsidP="000B40A5">
      <w:pPr>
        <w:spacing w:after="0"/>
        <w:rPr>
          <w:rFonts w:ascii="Arial" w:hAnsi="Arial" w:cs="Arial"/>
        </w:rPr>
      </w:pPr>
    </w:p>
    <w:p w14:paraId="6235D5D4" w14:textId="49CA74B3" w:rsidR="00217217" w:rsidRDefault="00217217" w:rsidP="000B40A5">
      <w:pPr>
        <w:spacing w:after="0"/>
        <w:rPr>
          <w:rFonts w:ascii="Arial" w:hAnsi="Arial" w:cs="Arial"/>
        </w:rPr>
      </w:pPr>
    </w:p>
    <w:p w14:paraId="294F7899" w14:textId="7E46591C" w:rsidR="00217217" w:rsidRDefault="00217217" w:rsidP="000B40A5">
      <w:pPr>
        <w:spacing w:after="0"/>
        <w:rPr>
          <w:rFonts w:ascii="Arial" w:hAnsi="Arial" w:cs="Arial"/>
        </w:rPr>
      </w:pPr>
    </w:p>
    <w:p w14:paraId="41C8BAE2" w14:textId="1BE52D73" w:rsidR="00217217" w:rsidRDefault="00217217" w:rsidP="000B40A5">
      <w:pPr>
        <w:spacing w:after="0"/>
        <w:rPr>
          <w:rFonts w:ascii="Arial" w:hAnsi="Arial" w:cs="Arial"/>
        </w:rPr>
      </w:pPr>
    </w:p>
    <w:p w14:paraId="38EA7C5C" w14:textId="355743C9" w:rsidR="00217217" w:rsidRDefault="00217217" w:rsidP="000B40A5">
      <w:pPr>
        <w:spacing w:after="0"/>
        <w:rPr>
          <w:rFonts w:ascii="Arial" w:hAnsi="Arial" w:cs="Arial"/>
        </w:rPr>
      </w:pPr>
    </w:p>
    <w:p w14:paraId="2FAC5F66" w14:textId="302DA82D" w:rsidR="00217217" w:rsidRDefault="004E53EA" w:rsidP="000B40A5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7" behindDoc="0" locked="0" layoutInCell="1" allowOverlap="1" wp14:anchorId="6B58338A" wp14:editId="29E28D1B">
                <wp:simplePos x="0" y="0"/>
                <wp:positionH relativeFrom="column">
                  <wp:posOffset>1514475</wp:posOffset>
                </wp:positionH>
                <wp:positionV relativeFrom="paragraph">
                  <wp:posOffset>41256</wp:posOffset>
                </wp:positionV>
                <wp:extent cx="0" cy="786384"/>
                <wp:effectExtent l="76200" t="0" r="57150" b="5207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863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789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19.25pt;margin-top:3.25pt;width:0;height:61.9pt;flip:x;z-index:251691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" strokecolor="black [3213]" strokeweight=".5pt">
                <v:stroke endarrow="block" joinstyle="miter"/>
              </v:shape>
            </w:pict>
          </mc:Fallback>
        </mc:AlternateContent>
      </w:r>
    </w:p>
    <w:p w14:paraId="503510E5" w14:textId="4AE2601B" w:rsidR="00217217" w:rsidRDefault="00217217" w:rsidP="000B40A5">
      <w:pPr>
        <w:spacing w:after="0"/>
        <w:rPr>
          <w:rFonts w:ascii="Arial" w:hAnsi="Arial" w:cs="Arial"/>
        </w:rPr>
      </w:pPr>
    </w:p>
    <w:p w14:paraId="115FBB57" w14:textId="3A8C4CB2" w:rsidR="00217217" w:rsidRDefault="00217217" w:rsidP="000B40A5">
      <w:pPr>
        <w:spacing w:after="0"/>
        <w:rPr>
          <w:rFonts w:ascii="Arial" w:hAnsi="Arial" w:cs="Arial"/>
        </w:rPr>
      </w:pPr>
    </w:p>
    <w:p w14:paraId="1E2E9698" w14:textId="353D7DDA" w:rsidR="00217217" w:rsidRDefault="00217217" w:rsidP="000B40A5">
      <w:pPr>
        <w:spacing w:after="0"/>
        <w:rPr>
          <w:rFonts w:ascii="Arial" w:hAnsi="Arial" w:cs="Arial"/>
        </w:rPr>
      </w:pPr>
    </w:p>
    <w:p w14:paraId="3D478D06" w14:textId="4BC60F1D" w:rsidR="00217217" w:rsidRDefault="004E53EA" w:rsidP="000B40A5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867ED3" wp14:editId="65EB0A97">
                <wp:simplePos x="0" y="0"/>
                <wp:positionH relativeFrom="column">
                  <wp:posOffset>3192145</wp:posOffset>
                </wp:positionH>
                <wp:positionV relativeFrom="paragraph">
                  <wp:posOffset>390525</wp:posOffset>
                </wp:positionV>
                <wp:extent cx="822960" cy="0"/>
                <wp:effectExtent l="0" t="76200" r="15240" b="952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4C8A9" id="Straight Arrow Connector 11" o:spid="_x0000_s1026" type="#_x0000_t32" style="position:absolute;margin-left:251.35pt;margin-top:30.75pt;width:64.8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31FC93" wp14:editId="05022384">
                <wp:simplePos x="0" y="0"/>
                <wp:positionH relativeFrom="column">
                  <wp:posOffset>102235</wp:posOffset>
                </wp:positionH>
                <wp:positionV relativeFrom="paragraph">
                  <wp:posOffset>142240</wp:posOffset>
                </wp:positionV>
                <wp:extent cx="3081020" cy="658368"/>
                <wp:effectExtent l="0" t="0" r="24130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020" cy="6583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49264F" w14:textId="18096747" w:rsidR="00217217" w:rsidRPr="00B94B8F" w:rsidRDefault="00217217" w:rsidP="00B94B8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</w:rPr>
                              <w:t xml:space="preserve">Valid entries: </w:t>
                            </w:r>
                            <w:r w:rsidR="005B5F68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Pr="00B94B8F">
                              <w:rPr>
                                <w:rFonts w:ascii="Arial" w:hAnsi="Arial" w:cs="Arial"/>
                              </w:rPr>
                              <w:t>=97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1FC93" id="Text Box 7" o:spid="_x0000_s1028" type="#_x0000_t202" style="position:absolute;margin-left:8.05pt;margin-top:11.2pt;width:242.6pt;height:51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" fillcolor="white [3201]" strokeweight=".5pt">
                <v:textbox>
                  <w:txbxContent>
                    <w:p w14:paraId="1849264F" w14:textId="18096747" w:rsidR="00217217" w:rsidRPr="00B94B8F" w:rsidRDefault="00217217" w:rsidP="00B94B8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94B8F">
                        <w:rPr>
                          <w:rFonts w:ascii="Arial" w:hAnsi="Arial" w:cs="Arial"/>
                        </w:rPr>
                        <w:t xml:space="preserve">Valid entries: </w:t>
                      </w:r>
                      <w:r w:rsidR="005B5F68">
                        <w:rPr>
                          <w:rFonts w:ascii="Arial" w:hAnsi="Arial" w:cs="Arial"/>
                        </w:rPr>
                        <w:t>n</w:t>
                      </w:r>
                      <w:r w:rsidRPr="00B94B8F">
                        <w:rPr>
                          <w:rFonts w:ascii="Arial" w:hAnsi="Arial" w:cs="Arial"/>
                        </w:rPr>
                        <w:t>=97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B68F28" wp14:editId="3E193E91">
                <wp:simplePos x="0" y="0"/>
                <wp:positionH relativeFrom="margin">
                  <wp:posOffset>4019550</wp:posOffset>
                </wp:positionH>
                <wp:positionV relativeFrom="paragraph">
                  <wp:posOffset>142240</wp:posOffset>
                </wp:positionV>
                <wp:extent cx="1901825" cy="654685"/>
                <wp:effectExtent l="0" t="0" r="22225" b="1206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654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D61EC4" w14:textId="22303FCA" w:rsidR="00685074" w:rsidRPr="00B94B8F" w:rsidRDefault="00685074" w:rsidP="00B94B8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</w:rPr>
                              <w:t>Duplicate observations</w:t>
                            </w:r>
                            <w:r w:rsidR="00653BEA">
                              <w:rPr>
                                <w:rFonts w:ascii="Arial" w:hAnsi="Arial" w:cs="Arial"/>
                              </w:rPr>
                              <w:t xml:space="preserve"> with shorter duration of survey completion</w:t>
                            </w:r>
                            <w:r w:rsidRPr="00B94B8F">
                              <w:rPr>
                                <w:rFonts w:ascii="Arial" w:hAnsi="Arial" w:cs="Arial"/>
                              </w:rPr>
                              <w:t>: n=12</w:t>
                            </w:r>
                            <w:r w:rsidR="00885266" w:rsidRPr="00885266">
                              <w:rPr>
                                <w:rFonts w:ascii="Arial" w:hAnsi="Arial" w:cs="Arial"/>
                                <w:vertAlign w:val="superscrip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68F28" id="Text Box 12" o:spid="_x0000_s1029" type="#_x0000_t202" style="position:absolute;margin-left:316.5pt;margin-top:11.2pt;width:149.75pt;height:51.5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" fillcolor="white [3201]" strokeweight=".5pt">
                <v:textbox>
                  <w:txbxContent>
                    <w:p w14:paraId="06D61EC4" w14:textId="22303FCA" w:rsidR="00685074" w:rsidRPr="00B94B8F" w:rsidRDefault="00685074" w:rsidP="00B94B8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94B8F">
                        <w:rPr>
                          <w:rFonts w:ascii="Arial" w:hAnsi="Arial" w:cs="Arial"/>
                        </w:rPr>
                        <w:t>Duplicate observations</w:t>
                      </w:r>
                      <w:r w:rsidR="00653BEA">
                        <w:rPr>
                          <w:rFonts w:ascii="Arial" w:hAnsi="Arial" w:cs="Arial"/>
                        </w:rPr>
                        <w:t xml:space="preserve"> with shorter duration of survey completion</w:t>
                      </w:r>
                      <w:r w:rsidRPr="00B94B8F">
                        <w:rPr>
                          <w:rFonts w:ascii="Arial" w:hAnsi="Arial" w:cs="Arial"/>
                        </w:rPr>
                        <w:t>: n=12</w:t>
                      </w:r>
                      <w:r w:rsidR="00885266" w:rsidRPr="00885266">
                        <w:rPr>
                          <w:rFonts w:ascii="Arial" w:hAnsi="Arial" w:cs="Arial"/>
                          <w:vertAlign w:val="superscript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73ACB8" w14:textId="23CB7FD3" w:rsidR="00217217" w:rsidRDefault="00217217" w:rsidP="000B40A5">
      <w:pPr>
        <w:spacing w:after="0"/>
        <w:rPr>
          <w:rFonts w:ascii="Arial" w:hAnsi="Arial" w:cs="Arial"/>
        </w:rPr>
      </w:pPr>
    </w:p>
    <w:p w14:paraId="54DF293D" w14:textId="3B9001F5" w:rsidR="00217217" w:rsidRDefault="00217217" w:rsidP="000B40A5">
      <w:pPr>
        <w:spacing w:after="0"/>
        <w:rPr>
          <w:rFonts w:ascii="Arial" w:hAnsi="Arial" w:cs="Arial"/>
        </w:rPr>
      </w:pPr>
    </w:p>
    <w:p w14:paraId="60398447" w14:textId="0CC1D3D8" w:rsidR="00217217" w:rsidRDefault="00217217" w:rsidP="000B40A5">
      <w:pPr>
        <w:spacing w:after="0"/>
        <w:rPr>
          <w:rFonts w:ascii="Arial" w:hAnsi="Arial" w:cs="Arial"/>
        </w:rPr>
      </w:pPr>
    </w:p>
    <w:p w14:paraId="70819261" w14:textId="61499395" w:rsidR="00217217" w:rsidRDefault="00653BEA" w:rsidP="000B40A5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2" behindDoc="0" locked="0" layoutInCell="1" allowOverlap="1" wp14:anchorId="586DE89E" wp14:editId="658C28FC">
                <wp:simplePos x="0" y="0"/>
                <wp:positionH relativeFrom="column">
                  <wp:posOffset>1522859</wp:posOffset>
                </wp:positionH>
                <wp:positionV relativeFrom="paragraph">
                  <wp:posOffset>3758</wp:posOffset>
                </wp:positionV>
                <wp:extent cx="0" cy="777240"/>
                <wp:effectExtent l="76200" t="0" r="57150" b="6096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77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07623" id="Straight Arrow Connector 13" o:spid="_x0000_s1026" type="#_x0000_t32" style="position:absolute;margin-left:119.9pt;margin-top:.3pt;width:0;height:61.2pt;flip:x;z-index:2516899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" strokecolor="black [3213]" strokeweight=".5pt">
                <v:stroke endarrow="block" joinstyle="miter"/>
              </v:shape>
            </w:pict>
          </mc:Fallback>
        </mc:AlternateContent>
      </w:r>
    </w:p>
    <w:p w14:paraId="777E61D8" w14:textId="31D11BE5" w:rsidR="00217217" w:rsidRDefault="00217217" w:rsidP="000B40A5">
      <w:pPr>
        <w:spacing w:after="0"/>
        <w:rPr>
          <w:rFonts w:ascii="Arial" w:hAnsi="Arial" w:cs="Arial"/>
        </w:rPr>
      </w:pPr>
    </w:p>
    <w:p w14:paraId="36BD3807" w14:textId="141B2822" w:rsidR="00217217" w:rsidRDefault="00217217" w:rsidP="000B40A5">
      <w:pPr>
        <w:spacing w:after="0"/>
        <w:rPr>
          <w:rFonts w:ascii="Arial" w:hAnsi="Arial" w:cs="Arial"/>
        </w:rPr>
      </w:pPr>
    </w:p>
    <w:p w14:paraId="70DF4DAE" w14:textId="1C457B94" w:rsidR="00217217" w:rsidRDefault="00217217" w:rsidP="000B40A5">
      <w:pPr>
        <w:spacing w:after="0"/>
        <w:rPr>
          <w:rFonts w:ascii="Arial" w:hAnsi="Arial" w:cs="Arial"/>
        </w:rPr>
      </w:pPr>
    </w:p>
    <w:p w14:paraId="30A2A932" w14:textId="3BFC1A84" w:rsidR="00217217" w:rsidRDefault="00F841EA" w:rsidP="000B40A5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39CA499" wp14:editId="6576B08A">
                <wp:simplePos x="0" y="0"/>
                <wp:positionH relativeFrom="column">
                  <wp:posOffset>82381</wp:posOffset>
                </wp:positionH>
                <wp:positionV relativeFrom="paragraph">
                  <wp:posOffset>107509</wp:posOffset>
                </wp:positionV>
                <wp:extent cx="3081020" cy="272415"/>
                <wp:effectExtent l="0" t="0" r="24130" b="1333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020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BAE6A1" w14:textId="3BCBCC76" w:rsidR="00217217" w:rsidRPr="00B94B8F" w:rsidRDefault="00685074" w:rsidP="00B94B8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94B8F">
                              <w:rPr>
                                <w:rFonts w:ascii="Arial" w:hAnsi="Arial" w:cs="Arial"/>
                              </w:rPr>
                              <w:t>Final analytic sample</w:t>
                            </w:r>
                            <w:r w:rsidR="00217217" w:rsidRPr="00B94B8F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5B5F68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="00217217" w:rsidRPr="00B94B8F">
                              <w:rPr>
                                <w:rFonts w:ascii="Arial" w:hAnsi="Arial" w:cs="Arial"/>
                              </w:rPr>
                              <w:t>=85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CA499" id="Text Box 8" o:spid="_x0000_s1030" type="#_x0000_t202" style="position:absolute;margin-left:6.5pt;margin-top:8.45pt;width:242.6pt;height:21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" fillcolor="white [3201]" strokeweight=".5pt">
                <v:textbox>
                  <w:txbxContent>
                    <w:p w14:paraId="6FBAE6A1" w14:textId="3BCBCC76" w:rsidR="00217217" w:rsidRPr="00B94B8F" w:rsidRDefault="00685074" w:rsidP="00B94B8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94B8F">
                        <w:rPr>
                          <w:rFonts w:ascii="Arial" w:hAnsi="Arial" w:cs="Arial"/>
                        </w:rPr>
                        <w:t>Final analytic sample</w:t>
                      </w:r>
                      <w:r w:rsidR="00217217" w:rsidRPr="00B94B8F">
                        <w:rPr>
                          <w:rFonts w:ascii="Arial" w:hAnsi="Arial" w:cs="Arial"/>
                        </w:rPr>
                        <w:t xml:space="preserve">: </w:t>
                      </w:r>
                      <w:r w:rsidR="005B5F68">
                        <w:rPr>
                          <w:rFonts w:ascii="Arial" w:hAnsi="Arial" w:cs="Arial"/>
                        </w:rPr>
                        <w:t>n</w:t>
                      </w:r>
                      <w:r w:rsidR="00217217" w:rsidRPr="00B94B8F">
                        <w:rPr>
                          <w:rFonts w:ascii="Arial" w:hAnsi="Arial" w:cs="Arial"/>
                        </w:rPr>
                        <w:t>=85</w:t>
                      </w:r>
                    </w:p>
                  </w:txbxContent>
                </v:textbox>
              </v:shape>
            </w:pict>
          </mc:Fallback>
        </mc:AlternateContent>
      </w:r>
    </w:p>
    <w:p w14:paraId="793B219F" w14:textId="63548195" w:rsidR="00217217" w:rsidRDefault="00217217" w:rsidP="000B40A5">
      <w:pPr>
        <w:spacing w:after="0"/>
        <w:rPr>
          <w:rFonts w:ascii="Arial" w:hAnsi="Arial" w:cs="Arial"/>
        </w:rPr>
      </w:pPr>
    </w:p>
    <w:p w14:paraId="6E2302CC" w14:textId="05D79FB0" w:rsidR="00217217" w:rsidRDefault="00217217" w:rsidP="00D34A64">
      <w:pPr>
        <w:spacing w:after="0" w:line="240" w:lineRule="auto"/>
        <w:rPr>
          <w:rFonts w:ascii="Arial" w:hAnsi="Arial" w:cs="Arial"/>
        </w:rPr>
      </w:pPr>
    </w:p>
    <w:p w14:paraId="773B78F0" w14:textId="31C79858" w:rsidR="004E53EA" w:rsidRPr="00D34A64" w:rsidRDefault="005B5F68" w:rsidP="00D34A64">
      <w:pPr>
        <w:pStyle w:val="Heading1"/>
        <w:spacing w:before="0" w:line="240" w:lineRule="auto"/>
        <w:rPr>
          <w:rFonts w:cs="Arial"/>
          <w:szCs w:val="22"/>
        </w:rPr>
      </w:pPr>
      <w:bookmarkStart w:id="2" w:name="_Toc197638019"/>
      <w:r w:rsidRPr="00D34A64">
        <w:rPr>
          <w:rFonts w:cs="Arial"/>
          <w:b/>
          <w:bCs/>
          <w:szCs w:val="22"/>
        </w:rPr>
        <w:t>e</w:t>
      </w:r>
      <w:r w:rsidR="004E53EA" w:rsidRPr="00D34A64">
        <w:rPr>
          <w:rFonts w:cs="Arial"/>
          <w:b/>
          <w:bCs/>
          <w:szCs w:val="22"/>
        </w:rPr>
        <w:t>Figure 1.</w:t>
      </w:r>
      <w:r w:rsidR="004E53EA" w:rsidRPr="00D34A64">
        <w:rPr>
          <w:rFonts w:cs="Arial"/>
          <w:szCs w:val="22"/>
        </w:rPr>
        <w:t xml:space="preserve"> Flow diagram of the final sample selection</w:t>
      </w:r>
      <w:bookmarkEnd w:id="2"/>
    </w:p>
    <w:p w14:paraId="0B4E4A00" w14:textId="77777777" w:rsidR="00885266" w:rsidRDefault="00885266" w:rsidP="00885266">
      <w:pPr>
        <w:pStyle w:val="CommentText"/>
        <w:spacing w:after="0"/>
        <w:rPr>
          <w:rFonts w:ascii="Arial" w:hAnsi="Arial" w:cs="Arial"/>
          <w:sz w:val="22"/>
          <w:szCs w:val="22"/>
        </w:rPr>
      </w:pPr>
    </w:p>
    <w:p w14:paraId="78348706" w14:textId="04E7DF99" w:rsidR="00885266" w:rsidRPr="00885266" w:rsidRDefault="00885266" w:rsidP="00885266">
      <w:pPr>
        <w:pStyle w:val="CommentText"/>
        <w:spacing w:after="0"/>
        <w:rPr>
          <w:rFonts w:ascii="Arial" w:hAnsi="Arial" w:cs="Arial"/>
          <w:sz w:val="22"/>
          <w:szCs w:val="22"/>
        </w:rPr>
      </w:pPr>
      <w:r w:rsidRPr="00723791">
        <w:rPr>
          <w:rFonts w:ascii="Arial" w:hAnsi="Arial" w:cs="Arial"/>
          <w:sz w:val="22"/>
          <w:szCs w:val="22"/>
          <w:vertAlign w:val="superscript"/>
        </w:rPr>
        <w:t>a</w:t>
      </w:r>
      <w:r w:rsidRPr="00885266">
        <w:rPr>
          <w:rFonts w:ascii="Arial" w:eastAsia="Arial Narrow" w:hAnsi="Arial" w:cs="Arial"/>
          <w:color w:val="000000" w:themeColor="text1"/>
          <w:sz w:val="22"/>
          <w:szCs w:val="22"/>
        </w:rPr>
        <w:t>SIS International Research</w:t>
      </w:r>
      <w:r w:rsidRPr="00885266">
        <w:rPr>
          <w:rFonts w:ascii="Arial" w:hAnsi="Arial" w:cs="Arial"/>
          <w:sz w:val="22"/>
          <w:szCs w:val="22"/>
        </w:rPr>
        <w:t xml:space="preserve"> recruited adolescents by reaching out to parents on SIS research panels and by posting the screener questionnaire online. </w:t>
      </w:r>
      <w:r>
        <w:rPr>
          <w:rFonts w:ascii="Arial" w:hAnsi="Arial" w:cs="Arial"/>
          <w:sz w:val="22"/>
          <w:szCs w:val="22"/>
        </w:rPr>
        <w:t>T</w:t>
      </w:r>
      <w:r w:rsidRPr="00885266">
        <w:rPr>
          <w:rFonts w:ascii="Arial" w:hAnsi="Arial" w:cs="Arial"/>
          <w:sz w:val="22"/>
          <w:szCs w:val="22"/>
        </w:rPr>
        <w:t>he survey questionnaires</w:t>
      </w:r>
      <w:r>
        <w:rPr>
          <w:rFonts w:ascii="Arial" w:hAnsi="Arial" w:cs="Arial"/>
          <w:sz w:val="22"/>
          <w:szCs w:val="22"/>
        </w:rPr>
        <w:t xml:space="preserve"> were pilot-tested and </w:t>
      </w:r>
      <w:r w:rsidRPr="00885266">
        <w:rPr>
          <w:rFonts w:ascii="Arial" w:hAnsi="Arial" w:cs="Arial"/>
          <w:sz w:val="22"/>
          <w:szCs w:val="22"/>
        </w:rPr>
        <w:t xml:space="preserve">were designed to take 20 minutes to compete. Participants received a $20 gift card upon completion of valid surveys. </w:t>
      </w:r>
    </w:p>
    <w:p w14:paraId="4B6EE5C0" w14:textId="522E8EB6" w:rsidR="0043096A" w:rsidRDefault="00885266" w:rsidP="00FA3092">
      <w:pPr>
        <w:spacing w:after="0"/>
        <w:rPr>
          <w:rFonts w:ascii="Arial" w:hAnsi="Arial" w:cs="Arial"/>
        </w:rPr>
      </w:pPr>
      <w:r w:rsidRPr="00723791">
        <w:rPr>
          <w:rFonts w:ascii="Arial" w:hAnsi="Arial" w:cs="Arial"/>
          <w:vertAlign w:val="superscript"/>
        </w:rPr>
        <w:t>b</w:t>
      </w:r>
      <w:r w:rsidRPr="00885266">
        <w:rPr>
          <w:rFonts w:ascii="Arial" w:hAnsi="Arial" w:cs="Arial"/>
        </w:rPr>
        <w:t xml:space="preserve">The respondents’ names were kept confidential, and each participant was assigned a unique </w:t>
      </w:r>
      <w:r w:rsidRPr="00885266">
        <w:rPr>
          <w:rFonts w:ascii="Arial" w:hAnsi="Arial" w:cs="Arial"/>
          <w:color w:val="000000"/>
          <w:shd w:val="clear" w:color="auto" w:fill="FFFFFF"/>
        </w:rPr>
        <w:t>survey identification number t</w:t>
      </w:r>
      <w:r w:rsidRPr="00885266">
        <w:rPr>
          <w:rFonts w:ascii="Arial" w:hAnsi="Arial" w:cs="Arial"/>
        </w:rPr>
        <w:t>o prevent multiple entries.</w:t>
      </w:r>
      <w:r w:rsidR="0043096A">
        <w:rPr>
          <w:rFonts w:ascii="Arial" w:hAnsi="Arial" w:cs="Arial"/>
        </w:rPr>
        <w:br w:type="page"/>
      </w:r>
    </w:p>
    <w:p w14:paraId="03F5BEB0" w14:textId="7B980C37" w:rsidR="0043096A" w:rsidRPr="00D34A64" w:rsidRDefault="0043096A" w:rsidP="00D34A64">
      <w:pPr>
        <w:pStyle w:val="Heading1"/>
        <w:rPr>
          <w:rFonts w:cs="Arial"/>
          <w:szCs w:val="22"/>
        </w:rPr>
      </w:pPr>
      <w:bookmarkStart w:id="3" w:name="_Toc197638020"/>
      <w:r w:rsidRPr="00D34A64">
        <w:rPr>
          <w:rFonts w:cs="Arial"/>
          <w:b/>
          <w:bCs/>
          <w:szCs w:val="22"/>
        </w:rPr>
        <w:lastRenderedPageBreak/>
        <w:t>eTable 1.</w:t>
      </w:r>
      <w:r w:rsidRPr="00D34A64">
        <w:rPr>
          <w:rFonts w:cs="Arial"/>
          <w:szCs w:val="22"/>
        </w:rPr>
        <w:t xml:space="preserve"> Characteristics of respondents by interest in quitting nicotine/cannabis </w:t>
      </w:r>
      <w:r w:rsidR="00661BEB">
        <w:rPr>
          <w:rFonts w:cs="Arial"/>
          <w:szCs w:val="22"/>
        </w:rPr>
        <w:t>e</w:t>
      </w:r>
      <w:r w:rsidR="00E73609">
        <w:rPr>
          <w:rFonts w:cs="Arial"/>
          <w:szCs w:val="22"/>
        </w:rPr>
        <w:t xml:space="preserve">lectronic </w:t>
      </w:r>
      <w:r w:rsidR="00661BEB">
        <w:rPr>
          <w:rFonts w:cs="Arial"/>
          <w:szCs w:val="22"/>
        </w:rPr>
        <w:t>cigarette</w:t>
      </w:r>
      <w:r w:rsidRPr="00D34A64">
        <w:rPr>
          <w:rFonts w:cs="Arial"/>
          <w:szCs w:val="22"/>
        </w:rPr>
        <w:t xml:space="preserve"> use during COVID-19 Shelter-in-Place orders (n=85)</w:t>
      </w:r>
      <w:bookmarkEnd w:id="3"/>
    </w:p>
    <w:tbl>
      <w:tblPr>
        <w:tblStyle w:val="TableGrid"/>
        <w:tblW w:w="5000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535"/>
        <w:gridCol w:w="2392"/>
        <w:gridCol w:w="1795"/>
        <w:gridCol w:w="628"/>
      </w:tblGrid>
      <w:tr w:rsidR="0043096A" w:rsidRPr="005B5F68" w14:paraId="3D3F8362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1A4EDA3F" w14:textId="77777777" w:rsidR="00157ED5" w:rsidRDefault="00157ED5" w:rsidP="00C32CAC">
            <w:pPr>
              <w:ind w:left="-478"/>
              <w:jc w:val="center"/>
              <w:rPr>
                <w:rFonts w:ascii="Arial" w:hAnsi="Arial" w:cs="Arial"/>
                <w:b/>
                <w:bCs/>
              </w:rPr>
            </w:pPr>
          </w:p>
          <w:p w14:paraId="05A1179E" w14:textId="1B8A0E2F" w:rsidR="0043096A" w:rsidRPr="005B5F68" w:rsidRDefault="0043096A" w:rsidP="00C32CAC">
            <w:pPr>
              <w:ind w:left="-478"/>
              <w:jc w:val="center"/>
              <w:rPr>
                <w:rFonts w:ascii="Arial" w:hAnsi="Arial" w:cs="Arial"/>
                <w:b/>
                <w:bCs/>
              </w:rPr>
            </w:pPr>
            <w:r w:rsidRPr="005B5F68">
              <w:rPr>
                <w:rFonts w:ascii="Arial" w:hAnsi="Arial" w:cs="Arial"/>
                <w:b/>
                <w:bCs/>
              </w:rPr>
              <w:t xml:space="preserve">Variable </w:t>
            </w:r>
          </w:p>
        </w:tc>
        <w:tc>
          <w:tcPr>
            <w:tcW w:w="1279" w:type="pct"/>
            <w:shd w:val="clear" w:color="auto" w:fill="FFFFFF" w:themeFill="background1"/>
            <w:vAlign w:val="bottom"/>
          </w:tcPr>
          <w:p w14:paraId="1013CC49" w14:textId="681D4811" w:rsidR="0043096A" w:rsidRPr="005B5F68" w:rsidRDefault="0043096A" w:rsidP="00C32CA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5B5F68">
              <w:rPr>
                <w:rFonts w:ascii="Arial" w:hAnsi="Arial" w:cs="Arial"/>
                <w:b/>
                <w:bCs/>
              </w:rPr>
              <w:t>Not Interested, Somewhat Interested, or Neutral (n=64, 75</w:t>
            </w:r>
            <w:r w:rsidR="00446922">
              <w:rPr>
                <w:rFonts w:ascii="Arial" w:hAnsi="Arial" w:cs="Arial"/>
                <w:b/>
                <w:bCs/>
              </w:rPr>
              <w:t>.3</w:t>
            </w:r>
            <w:r w:rsidRPr="005B5F68">
              <w:rPr>
                <w:rFonts w:ascii="Arial" w:hAnsi="Arial" w:cs="Arial"/>
                <w:b/>
                <w:bCs/>
              </w:rPr>
              <w:t>%)</w:t>
            </w:r>
          </w:p>
        </w:tc>
        <w:tc>
          <w:tcPr>
            <w:tcW w:w="960" w:type="pct"/>
            <w:shd w:val="clear" w:color="auto" w:fill="FFFFFF" w:themeFill="background1"/>
            <w:vAlign w:val="bottom"/>
          </w:tcPr>
          <w:p w14:paraId="6290D5B9" w14:textId="1862CC01" w:rsidR="0043096A" w:rsidRPr="005B5F68" w:rsidRDefault="0043096A" w:rsidP="00C32CAC">
            <w:pPr>
              <w:ind w:right="-103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5B5F68">
              <w:rPr>
                <w:rFonts w:ascii="Arial" w:hAnsi="Arial" w:cs="Arial"/>
                <w:b/>
                <w:bCs/>
              </w:rPr>
              <w:t>(Very) Interested (n=21, 2</w:t>
            </w:r>
            <w:r w:rsidR="00446922">
              <w:rPr>
                <w:rFonts w:ascii="Arial" w:hAnsi="Arial" w:cs="Arial"/>
                <w:b/>
                <w:bCs/>
              </w:rPr>
              <w:t>4.7</w:t>
            </w:r>
            <w:r w:rsidRPr="005B5F68">
              <w:rPr>
                <w:rFonts w:ascii="Arial" w:hAnsi="Arial" w:cs="Arial"/>
                <w:b/>
                <w:bCs/>
              </w:rPr>
              <w:t>%)</w:t>
            </w:r>
          </w:p>
        </w:tc>
        <w:tc>
          <w:tcPr>
            <w:tcW w:w="337" w:type="pct"/>
            <w:shd w:val="clear" w:color="auto" w:fill="FFFFFF" w:themeFill="background1"/>
          </w:tcPr>
          <w:p w14:paraId="658543F4" w14:textId="77777777" w:rsidR="00157ED5" w:rsidRDefault="00157ED5" w:rsidP="00C32CA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96405CD" w14:textId="226DB353" w:rsidR="0043096A" w:rsidRPr="005B5F68" w:rsidRDefault="0043096A" w:rsidP="00C32CAC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5B5F68">
              <w:rPr>
                <w:rFonts w:ascii="Arial" w:hAnsi="Arial" w:cs="Arial"/>
                <w:b/>
                <w:bCs/>
                <w:i/>
                <w:iCs/>
              </w:rPr>
              <w:t>p</w:t>
            </w:r>
          </w:p>
        </w:tc>
      </w:tr>
      <w:tr w:rsidR="0043096A" w:rsidRPr="005B5F68" w14:paraId="79518205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48A00E62" w14:textId="77777777" w:rsidR="0043096A" w:rsidRPr="005B5F68" w:rsidRDefault="0043096A" w:rsidP="00C32CAC">
            <w:pPr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  <w:b/>
                <w:bCs/>
              </w:rPr>
              <w:t>Socio-demographic characteristics</w:t>
            </w:r>
          </w:p>
        </w:tc>
        <w:tc>
          <w:tcPr>
            <w:tcW w:w="1279" w:type="pct"/>
            <w:shd w:val="clear" w:color="auto" w:fill="FFFFFF" w:themeFill="background1"/>
          </w:tcPr>
          <w:p w14:paraId="3F549FE4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pct"/>
            <w:shd w:val="clear" w:color="auto" w:fill="FFFFFF" w:themeFill="background1"/>
          </w:tcPr>
          <w:p w14:paraId="2C86C2F3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pct"/>
            <w:shd w:val="clear" w:color="auto" w:fill="FFFFFF" w:themeFill="background1"/>
          </w:tcPr>
          <w:p w14:paraId="48F1A4F1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5B8D157B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46F5FD2A" w14:textId="77777777" w:rsidR="0043096A" w:rsidRPr="005B5F68" w:rsidRDefault="0043096A" w:rsidP="00C32CAC">
            <w:pPr>
              <w:contextualSpacing/>
              <w:rPr>
                <w:rFonts w:ascii="Arial" w:hAnsi="Arial" w:cs="Arial"/>
                <w:b/>
                <w:bCs/>
              </w:rPr>
            </w:pPr>
            <w:r w:rsidRPr="005B5F68">
              <w:rPr>
                <w:rFonts w:ascii="Arial" w:hAnsi="Arial" w:cs="Arial"/>
              </w:rPr>
              <w:t>Age in years (n=84)</w:t>
            </w:r>
          </w:p>
        </w:tc>
        <w:tc>
          <w:tcPr>
            <w:tcW w:w="1279" w:type="pct"/>
            <w:shd w:val="clear" w:color="auto" w:fill="FFFFFF" w:themeFill="background1"/>
          </w:tcPr>
          <w:p w14:paraId="60622C39" w14:textId="213902CE" w:rsidR="0043096A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16.69 ±1.</w:t>
            </w:r>
            <w:r w:rsidR="00DD024A">
              <w:rPr>
                <w:rFonts w:ascii="Arial" w:hAnsi="Arial" w:cs="Arial"/>
              </w:rPr>
              <w:t>2</w:t>
            </w:r>
            <w:r w:rsidR="00126D45">
              <w:rPr>
                <w:rFonts w:ascii="Arial" w:hAnsi="Arial" w:cs="Arial"/>
              </w:rPr>
              <w:t>;</w:t>
            </w:r>
          </w:p>
          <w:p w14:paraId="65FE1E21" w14:textId="2E7DF15F" w:rsidR="00126D45" w:rsidRPr="005B5F68" w:rsidRDefault="00126D45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16.6 (16.</w:t>
            </w:r>
            <w:r w:rsidR="00EA39D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-17.</w:t>
            </w:r>
            <w:r w:rsidR="00EA39D1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3AC6D400" w14:textId="207E5511" w:rsidR="0043096A" w:rsidRDefault="0043096A" w:rsidP="00EA39D1">
            <w:pPr>
              <w:ind w:left="-110" w:right="-5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16.</w:t>
            </w:r>
            <w:r w:rsidR="00DD024A">
              <w:rPr>
                <w:rFonts w:ascii="Arial" w:hAnsi="Arial" w:cs="Arial"/>
              </w:rPr>
              <w:t>7</w:t>
            </w:r>
            <w:r w:rsidR="00DD024A" w:rsidRPr="005B5F68">
              <w:rPr>
                <w:rFonts w:ascii="Arial" w:hAnsi="Arial" w:cs="Arial"/>
              </w:rPr>
              <w:t xml:space="preserve"> </w:t>
            </w:r>
            <w:r w:rsidRPr="005B5F68">
              <w:rPr>
                <w:rFonts w:ascii="Arial" w:hAnsi="Arial" w:cs="Arial"/>
              </w:rPr>
              <w:t>±1.4</w:t>
            </w:r>
            <w:r w:rsidR="00EA39D1">
              <w:rPr>
                <w:rFonts w:ascii="Arial" w:hAnsi="Arial" w:cs="Arial"/>
              </w:rPr>
              <w:t>;</w:t>
            </w:r>
          </w:p>
          <w:p w14:paraId="60D6CB14" w14:textId="095A94FC" w:rsidR="00EA39D1" w:rsidRPr="005B5F68" w:rsidRDefault="00EA39D1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EA39D1">
              <w:rPr>
                <w:rFonts w:ascii="Arial" w:hAnsi="Arial" w:cs="Arial"/>
              </w:rPr>
              <w:t>16.7</w:t>
            </w:r>
            <w:r>
              <w:rPr>
                <w:rFonts w:ascii="Arial" w:hAnsi="Arial" w:cs="Arial"/>
              </w:rPr>
              <w:t xml:space="preserve"> (</w:t>
            </w:r>
            <w:r w:rsidRPr="00EA39D1">
              <w:rPr>
                <w:rFonts w:ascii="Arial" w:hAnsi="Arial" w:cs="Arial"/>
              </w:rPr>
              <w:t>15.9</w:t>
            </w:r>
            <w:r>
              <w:rPr>
                <w:rFonts w:ascii="Arial" w:hAnsi="Arial" w:cs="Arial"/>
              </w:rPr>
              <w:t>-</w:t>
            </w:r>
            <w:r w:rsidRPr="00EA39D1">
              <w:rPr>
                <w:rFonts w:ascii="Arial" w:hAnsi="Arial" w:cs="Arial"/>
              </w:rPr>
              <w:t>17.6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337" w:type="pct"/>
            <w:shd w:val="clear" w:color="auto" w:fill="FFFFFF" w:themeFill="background1"/>
          </w:tcPr>
          <w:p w14:paraId="2B39981B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.93</w:t>
            </w:r>
          </w:p>
        </w:tc>
      </w:tr>
      <w:tr w:rsidR="0043096A" w:rsidRPr="005B5F68" w14:paraId="3A0FD2E2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4E7DE913" w14:textId="77777777" w:rsidR="0043096A" w:rsidRPr="005B5F68" w:rsidRDefault="0043096A" w:rsidP="00C32CAC">
            <w:pPr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Self-identified Gender</w:t>
            </w:r>
          </w:p>
        </w:tc>
        <w:tc>
          <w:tcPr>
            <w:tcW w:w="1279" w:type="pct"/>
            <w:shd w:val="clear" w:color="auto" w:fill="FFFFFF" w:themeFill="background1"/>
          </w:tcPr>
          <w:p w14:paraId="4F634C20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pct"/>
            <w:shd w:val="clear" w:color="auto" w:fill="FFFFFF" w:themeFill="background1"/>
          </w:tcPr>
          <w:p w14:paraId="2F6C59BE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pct"/>
            <w:shd w:val="clear" w:color="auto" w:fill="FFFFFF" w:themeFill="background1"/>
          </w:tcPr>
          <w:p w14:paraId="6ABB9A00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.85</w:t>
            </w:r>
            <w:r w:rsidRPr="005B5F68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43096A" w:rsidRPr="005B5F68" w14:paraId="705C2040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0C19FCA0" w14:textId="29923050" w:rsidR="0043096A" w:rsidRPr="005B5F68" w:rsidRDefault="00446922" w:rsidP="00C32CAC">
            <w:pPr>
              <w:ind w:left="144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Female</w:t>
            </w:r>
          </w:p>
        </w:tc>
        <w:tc>
          <w:tcPr>
            <w:tcW w:w="1279" w:type="pct"/>
            <w:shd w:val="clear" w:color="auto" w:fill="FFFFFF" w:themeFill="background1"/>
          </w:tcPr>
          <w:p w14:paraId="5BFD3567" w14:textId="68543D4F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30 (46.</w:t>
            </w:r>
            <w:r w:rsidR="00DD024A">
              <w:rPr>
                <w:rFonts w:ascii="Arial" w:hAnsi="Arial" w:cs="Arial"/>
              </w:rPr>
              <w:t>9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1BF6A1DD" w14:textId="02C0EE26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9 (42.</w:t>
            </w:r>
            <w:r w:rsidR="00DD024A">
              <w:rPr>
                <w:rFonts w:ascii="Arial" w:hAnsi="Arial" w:cs="Arial"/>
              </w:rPr>
              <w:t>9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337" w:type="pct"/>
            <w:shd w:val="clear" w:color="auto" w:fill="FFFFFF" w:themeFill="background1"/>
          </w:tcPr>
          <w:p w14:paraId="5FAC4EE9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4C69F9CD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194E2EC3" w14:textId="3E7CD13E" w:rsidR="0043096A" w:rsidRPr="005B5F68" w:rsidRDefault="00446922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Ma</w:t>
            </w:r>
            <w:r>
              <w:rPr>
                <w:rFonts w:ascii="Arial" w:hAnsi="Arial" w:cs="Arial"/>
              </w:rPr>
              <w:t>le</w:t>
            </w:r>
          </w:p>
        </w:tc>
        <w:tc>
          <w:tcPr>
            <w:tcW w:w="1279" w:type="pct"/>
            <w:shd w:val="clear" w:color="auto" w:fill="FFFFFF" w:themeFill="background1"/>
          </w:tcPr>
          <w:p w14:paraId="6764BDE3" w14:textId="5573FC29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33 (51.6)</w:t>
            </w:r>
          </w:p>
        </w:tc>
        <w:tc>
          <w:tcPr>
            <w:tcW w:w="960" w:type="pct"/>
            <w:shd w:val="clear" w:color="auto" w:fill="FFFFFF" w:themeFill="background1"/>
          </w:tcPr>
          <w:p w14:paraId="1ED59F82" w14:textId="5D9D8A0F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12 (57.1)</w:t>
            </w:r>
          </w:p>
        </w:tc>
        <w:tc>
          <w:tcPr>
            <w:tcW w:w="337" w:type="pct"/>
            <w:shd w:val="clear" w:color="auto" w:fill="FFFFFF" w:themeFill="background1"/>
          </w:tcPr>
          <w:p w14:paraId="0455033D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1FFF66D7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18A1019F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Other/non-binary</w:t>
            </w:r>
          </w:p>
        </w:tc>
        <w:tc>
          <w:tcPr>
            <w:tcW w:w="1279" w:type="pct"/>
            <w:shd w:val="clear" w:color="auto" w:fill="FFFFFF" w:themeFill="background1"/>
          </w:tcPr>
          <w:p w14:paraId="73C7E38F" w14:textId="7FC64121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 (1.6)</w:t>
            </w:r>
          </w:p>
        </w:tc>
        <w:tc>
          <w:tcPr>
            <w:tcW w:w="960" w:type="pct"/>
            <w:shd w:val="clear" w:color="auto" w:fill="FFFFFF" w:themeFill="background1"/>
          </w:tcPr>
          <w:p w14:paraId="5671EAFF" w14:textId="73BD8D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0 (0.0)</w:t>
            </w:r>
          </w:p>
        </w:tc>
        <w:tc>
          <w:tcPr>
            <w:tcW w:w="337" w:type="pct"/>
            <w:shd w:val="clear" w:color="auto" w:fill="FFFFFF" w:themeFill="background1"/>
          </w:tcPr>
          <w:p w14:paraId="6B5110D3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435D52A2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24190712" w14:textId="77777777" w:rsidR="0043096A" w:rsidRPr="005B5F68" w:rsidRDefault="0043096A" w:rsidP="00C32CAC">
            <w:pPr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Self-identified Race-Ethnicity</w:t>
            </w:r>
          </w:p>
        </w:tc>
        <w:tc>
          <w:tcPr>
            <w:tcW w:w="1279" w:type="pct"/>
            <w:shd w:val="clear" w:color="auto" w:fill="FFFFFF" w:themeFill="background1"/>
          </w:tcPr>
          <w:p w14:paraId="6F310385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pct"/>
            <w:shd w:val="clear" w:color="auto" w:fill="FFFFFF" w:themeFill="background1"/>
          </w:tcPr>
          <w:p w14:paraId="4660F82E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pct"/>
            <w:shd w:val="clear" w:color="auto" w:fill="FFFFFF" w:themeFill="background1"/>
          </w:tcPr>
          <w:p w14:paraId="111DE816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.28</w:t>
            </w:r>
            <w:r w:rsidRPr="005B5F68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43096A" w:rsidRPr="005B5F68" w14:paraId="46D7E3E3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6E37E4FE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African American or Black and non-Hispanic</w:t>
            </w:r>
          </w:p>
        </w:tc>
        <w:tc>
          <w:tcPr>
            <w:tcW w:w="1279" w:type="pct"/>
            <w:shd w:val="clear" w:color="auto" w:fill="FFFFFF" w:themeFill="background1"/>
          </w:tcPr>
          <w:p w14:paraId="7158E3CC" w14:textId="49E8FF72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9 (14.</w:t>
            </w:r>
            <w:r w:rsidR="00DD024A">
              <w:rPr>
                <w:rFonts w:ascii="Arial" w:hAnsi="Arial" w:cs="Arial"/>
              </w:rPr>
              <w:t>1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7A280F4D" w14:textId="0A9CA3F1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4 (19.0)</w:t>
            </w:r>
          </w:p>
        </w:tc>
        <w:tc>
          <w:tcPr>
            <w:tcW w:w="337" w:type="pct"/>
            <w:shd w:val="clear" w:color="auto" w:fill="FFFFFF" w:themeFill="background1"/>
          </w:tcPr>
          <w:p w14:paraId="6DE00976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711A853E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634E4438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 xml:space="preserve">White and non-Hispanic </w:t>
            </w:r>
          </w:p>
        </w:tc>
        <w:tc>
          <w:tcPr>
            <w:tcW w:w="1279" w:type="pct"/>
            <w:shd w:val="clear" w:color="auto" w:fill="FFFFFF" w:themeFill="background1"/>
          </w:tcPr>
          <w:p w14:paraId="4C9C007E" w14:textId="3649FAC4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18 (28.1)</w:t>
            </w:r>
          </w:p>
        </w:tc>
        <w:tc>
          <w:tcPr>
            <w:tcW w:w="960" w:type="pct"/>
            <w:shd w:val="clear" w:color="auto" w:fill="FFFFFF" w:themeFill="background1"/>
          </w:tcPr>
          <w:p w14:paraId="17CBCE0C" w14:textId="4F25FD1B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8 (38.1)</w:t>
            </w:r>
          </w:p>
        </w:tc>
        <w:tc>
          <w:tcPr>
            <w:tcW w:w="337" w:type="pct"/>
            <w:shd w:val="clear" w:color="auto" w:fill="FFFFFF" w:themeFill="background1"/>
          </w:tcPr>
          <w:p w14:paraId="00AC67E6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3D046EAB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21769F8D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Another race and non-Hispanic</w:t>
            </w:r>
            <w:r w:rsidRPr="005B5F68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279" w:type="pct"/>
            <w:shd w:val="clear" w:color="auto" w:fill="FFFFFF" w:themeFill="background1"/>
          </w:tcPr>
          <w:p w14:paraId="5ED3A52F" w14:textId="7F6BCEB8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9 (14.</w:t>
            </w:r>
            <w:r w:rsidR="00DD024A">
              <w:rPr>
                <w:rFonts w:ascii="Arial" w:hAnsi="Arial" w:cs="Arial"/>
              </w:rPr>
              <w:t>1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7874E86B" w14:textId="65E667D8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0 (0.0)</w:t>
            </w:r>
          </w:p>
        </w:tc>
        <w:tc>
          <w:tcPr>
            <w:tcW w:w="337" w:type="pct"/>
            <w:shd w:val="clear" w:color="auto" w:fill="FFFFFF" w:themeFill="background1"/>
          </w:tcPr>
          <w:p w14:paraId="380543BD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5B585446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6E167B1F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Hispanic</w:t>
            </w:r>
            <w:r w:rsidRPr="005B5F68">
              <w:rPr>
                <w:rFonts w:ascii="Arial" w:hAnsi="Arial" w:cs="Arial"/>
                <w:vertAlign w:val="superscript"/>
              </w:rPr>
              <w:t>c</w:t>
            </w:r>
          </w:p>
        </w:tc>
        <w:tc>
          <w:tcPr>
            <w:tcW w:w="1279" w:type="pct"/>
            <w:shd w:val="clear" w:color="auto" w:fill="FFFFFF" w:themeFill="background1"/>
          </w:tcPr>
          <w:p w14:paraId="6F7E4EC4" w14:textId="532AC52D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28 (43.</w:t>
            </w:r>
            <w:r w:rsidR="00DD024A">
              <w:rPr>
                <w:rFonts w:ascii="Arial" w:hAnsi="Arial" w:cs="Arial"/>
              </w:rPr>
              <w:t>8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5BA0B4CE" w14:textId="2ADB24EB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9 (42.</w:t>
            </w:r>
            <w:r w:rsidR="00DD024A">
              <w:rPr>
                <w:rFonts w:ascii="Arial" w:hAnsi="Arial" w:cs="Arial"/>
              </w:rPr>
              <w:t>9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337" w:type="pct"/>
            <w:shd w:val="clear" w:color="auto" w:fill="FFFFFF" w:themeFill="background1"/>
          </w:tcPr>
          <w:p w14:paraId="3F452990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74B17FB4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66A5EEE6" w14:textId="77777777" w:rsidR="0043096A" w:rsidRPr="005B5F68" w:rsidRDefault="0043096A" w:rsidP="00C32CAC">
            <w:pPr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Mother’s highest level of education</w:t>
            </w:r>
          </w:p>
        </w:tc>
        <w:tc>
          <w:tcPr>
            <w:tcW w:w="1279" w:type="pct"/>
            <w:shd w:val="clear" w:color="auto" w:fill="FFFFFF" w:themeFill="background1"/>
          </w:tcPr>
          <w:p w14:paraId="06CAD5DC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pct"/>
            <w:shd w:val="clear" w:color="auto" w:fill="FFFFFF" w:themeFill="background1"/>
          </w:tcPr>
          <w:p w14:paraId="2E7B0668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pct"/>
            <w:shd w:val="clear" w:color="auto" w:fill="FFFFFF" w:themeFill="background1"/>
          </w:tcPr>
          <w:p w14:paraId="40B18113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.69</w:t>
            </w:r>
            <w:r w:rsidRPr="005B5F68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43096A" w:rsidRPr="005B5F68" w14:paraId="36F5A200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587D195F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GED/High school or below</w:t>
            </w:r>
          </w:p>
        </w:tc>
        <w:tc>
          <w:tcPr>
            <w:tcW w:w="1279" w:type="pct"/>
            <w:shd w:val="clear" w:color="auto" w:fill="FFFFFF" w:themeFill="background1"/>
          </w:tcPr>
          <w:p w14:paraId="52432A73" w14:textId="34240F7B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19 (29.</w:t>
            </w:r>
            <w:r w:rsidR="00DD024A">
              <w:rPr>
                <w:rFonts w:ascii="Arial" w:hAnsi="Arial" w:cs="Arial"/>
              </w:rPr>
              <w:t>7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75C06EEB" w14:textId="6672BFCB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6 (28.</w:t>
            </w:r>
            <w:r w:rsidR="00DD024A">
              <w:rPr>
                <w:rFonts w:ascii="Arial" w:hAnsi="Arial" w:cs="Arial"/>
              </w:rPr>
              <w:t>6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337" w:type="pct"/>
            <w:shd w:val="clear" w:color="auto" w:fill="FFFFFF" w:themeFill="background1"/>
          </w:tcPr>
          <w:p w14:paraId="726C11D9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79D34CB9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0854B0B2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(Some) College degree</w:t>
            </w:r>
          </w:p>
        </w:tc>
        <w:tc>
          <w:tcPr>
            <w:tcW w:w="1279" w:type="pct"/>
            <w:shd w:val="clear" w:color="auto" w:fill="FFFFFF" w:themeFill="background1"/>
          </w:tcPr>
          <w:p w14:paraId="340B5636" w14:textId="5B34ADFB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27 (42.</w:t>
            </w:r>
            <w:r w:rsidR="00DD024A">
              <w:rPr>
                <w:rFonts w:ascii="Arial" w:hAnsi="Arial" w:cs="Arial"/>
              </w:rPr>
              <w:t>2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31F71C47" w14:textId="0F034ADB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10 (47.6)</w:t>
            </w:r>
          </w:p>
        </w:tc>
        <w:tc>
          <w:tcPr>
            <w:tcW w:w="337" w:type="pct"/>
            <w:shd w:val="clear" w:color="auto" w:fill="FFFFFF" w:themeFill="background1"/>
          </w:tcPr>
          <w:p w14:paraId="70048E48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2C9C6843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3A335D0D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(Some) Graduate/Prof degree</w:t>
            </w:r>
          </w:p>
        </w:tc>
        <w:tc>
          <w:tcPr>
            <w:tcW w:w="1279" w:type="pct"/>
            <w:shd w:val="clear" w:color="auto" w:fill="FFFFFF" w:themeFill="background1"/>
          </w:tcPr>
          <w:p w14:paraId="5F85A1B3" w14:textId="0C5B70C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15 (23.4)</w:t>
            </w:r>
          </w:p>
        </w:tc>
        <w:tc>
          <w:tcPr>
            <w:tcW w:w="960" w:type="pct"/>
            <w:shd w:val="clear" w:color="auto" w:fill="FFFFFF" w:themeFill="background1"/>
          </w:tcPr>
          <w:p w14:paraId="24993209" w14:textId="2B024521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3 (14.</w:t>
            </w:r>
            <w:r w:rsidR="00DD024A">
              <w:rPr>
                <w:rFonts w:ascii="Arial" w:hAnsi="Arial" w:cs="Arial"/>
              </w:rPr>
              <w:t>3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337" w:type="pct"/>
            <w:shd w:val="clear" w:color="auto" w:fill="FFFFFF" w:themeFill="background1"/>
          </w:tcPr>
          <w:p w14:paraId="24214D3A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111B9F1C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0758A30B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Unknown</w:t>
            </w:r>
          </w:p>
        </w:tc>
        <w:tc>
          <w:tcPr>
            <w:tcW w:w="1279" w:type="pct"/>
            <w:shd w:val="clear" w:color="auto" w:fill="FFFFFF" w:themeFill="background1"/>
          </w:tcPr>
          <w:p w14:paraId="6E738228" w14:textId="1122DDBB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3 (4.</w:t>
            </w:r>
            <w:r w:rsidR="00DD024A">
              <w:rPr>
                <w:rFonts w:ascii="Arial" w:hAnsi="Arial" w:cs="Arial"/>
              </w:rPr>
              <w:t>7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60553C54" w14:textId="01A10124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2 (9.5)</w:t>
            </w:r>
          </w:p>
        </w:tc>
        <w:tc>
          <w:tcPr>
            <w:tcW w:w="337" w:type="pct"/>
            <w:shd w:val="clear" w:color="auto" w:fill="FFFFFF" w:themeFill="background1"/>
          </w:tcPr>
          <w:p w14:paraId="40F84FD6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43096A" w:rsidRPr="005B5F68" w14:paraId="66AFF618" w14:textId="77777777" w:rsidTr="00C32CAC">
        <w:trPr>
          <w:jc w:val="center"/>
        </w:trPr>
        <w:tc>
          <w:tcPr>
            <w:tcW w:w="5000" w:type="pct"/>
            <w:gridSpan w:val="4"/>
            <w:shd w:val="clear" w:color="auto" w:fill="FFFFFF" w:themeFill="background1"/>
          </w:tcPr>
          <w:p w14:paraId="6BB3AAE5" w14:textId="18B56A05" w:rsidR="0043096A" w:rsidRPr="005B5F68" w:rsidRDefault="0043096A" w:rsidP="00C32CAC">
            <w:pPr>
              <w:ind w:left="-20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  <w:b/>
                <w:bCs/>
              </w:rPr>
              <w:t xml:space="preserve">Nicotine and/or cannabis </w:t>
            </w:r>
            <w:r w:rsidR="00E73609">
              <w:rPr>
                <w:rFonts w:ascii="Arial" w:hAnsi="Arial" w:cs="Arial"/>
                <w:b/>
                <w:bCs/>
              </w:rPr>
              <w:t xml:space="preserve">electronic cigarette </w:t>
            </w:r>
            <w:r w:rsidRPr="005B5F68">
              <w:rPr>
                <w:rFonts w:ascii="Arial" w:hAnsi="Arial" w:cs="Arial"/>
                <w:b/>
                <w:bCs/>
              </w:rPr>
              <w:t>use during SIP and interest in cessation</w:t>
            </w:r>
          </w:p>
        </w:tc>
      </w:tr>
      <w:tr w:rsidR="0043096A" w:rsidRPr="005B5F68" w14:paraId="7C14C4F5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0780EDEF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 xml:space="preserve">Frequent e-cigarette use </w:t>
            </w:r>
            <w:r w:rsidRPr="005B5F68">
              <w:rPr>
                <w:rFonts w:ascii="Arial" w:hAnsi="Arial" w:cs="Arial"/>
                <w:i/>
                <w:iCs/>
              </w:rPr>
              <w:t>during</w:t>
            </w:r>
            <w:r w:rsidRPr="005B5F68">
              <w:rPr>
                <w:rFonts w:ascii="Arial" w:hAnsi="Arial" w:cs="Arial"/>
              </w:rPr>
              <w:t xml:space="preserve"> SIP</w:t>
            </w:r>
          </w:p>
        </w:tc>
        <w:tc>
          <w:tcPr>
            <w:tcW w:w="1279" w:type="pct"/>
            <w:shd w:val="clear" w:color="auto" w:fill="FFFFFF" w:themeFill="background1"/>
          </w:tcPr>
          <w:p w14:paraId="78349CEC" w14:textId="02B0EE2E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30 (46.</w:t>
            </w:r>
            <w:r w:rsidR="00DD024A">
              <w:rPr>
                <w:rFonts w:ascii="Arial" w:hAnsi="Arial" w:cs="Arial"/>
              </w:rPr>
              <w:t>9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1575054B" w14:textId="58AE07B4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9 (42.</w:t>
            </w:r>
            <w:r w:rsidR="00DD024A">
              <w:rPr>
                <w:rFonts w:ascii="Arial" w:hAnsi="Arial" w:cs="Arial"/>
              </w:rPr>
              <w:t>9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337" w:type="pct"/>
            <w:shd w:val="clear" w:color="auto" w:fill="FFFFFF" w:themeFill="background1"/>
          </w:tcPr>
          <w:p w14:paraId="4558D5F4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.75</w:t>
            </w:r>
          </w:p>
        </w:tc>
      </w:tr>
      <w:tr w:rsidR="0043096A" w:rsidRPr="005B5F68" w14:paraId="73303D37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43D4EA9B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E-cigarette dependency scale (0-&gt;16)</w:t>
            </w:r>
            <w:r w:rsidRPr="005B5F68">
              <w:rPr>
                <w:rFonts w:ascii="Arial" w:hAnsi="Arial" w:cs="Arial"/>
                <w:vertAlign w:val="superscript"/>
              </w:rPr>
              <w:t>d</w:t>
            </w:r>
          </w:p>
        </w:tc>
        <w:tc>
          <w:tcPr>
            <w:tcW w:w="1279" w:type="pct"/>
            <w:shd w:val="clear" w:color="auto" w:fill="FFFFFF" w:themeFill="background1"/>
          </w:tcPr>
          <w:p w14:paraId="25E1F09A" w14:textId="39FC6FFC" w:rsidR="0043096A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8.</w:t>
            </w:r>
            <w:r w:rsidR="00DD024A">
              <w:rPr>
                <w:rFonts w:ascii="Arial" w:hAnsi="Arial" w:cs="Arial"/>
              </w:rPr>
              <w:t>3</w:t>
            </w:r>
            <w:r w:rsidR="00DD024A" w:rsidRPr="005B5F68">
              <w:rPr>
                <w:rFonts w:ascii="Arial" w:hAnsi="Arial" w:cs="Arial"/>
              </w:rPr>
              <w:t xml:space="preserve"> </w:t>
            </w:r>
            <w:r w:rsidRPr="005B5F68">
              <w:rPr>
                <w:rFonts w:ascii="Arial" w:hAnsi="Arial" w:cs="Arial"/>
              </w:rPr>
              <w:t>±4.</w:t>
            </w:r>
            <w:r w:rsidR="00DD024A">
              <w:rPr>
                <w:rFonts w:ascii="Arial" w:hAnsi="Arial" w:cs="Arial"/>
              </w:rPr>
              <w:t>1</w:t>
            </w:r>
            <w:r w:rsidR="00126D45">
              <w:rPr>
                <w:rFonts w:ascii="Arial" w:hAnsi="Arial" w:cs="Arial"/>
              </w:rPr>
              <w:t>;</w:t>
            </w:r>
          </w:p>
          <w:p w14:paraId="5A392309" w14:textId="236F4626" w:rsidR="00126D45" w:rsidRPr="005B5F68" w:rsidRDefault="00EA39D1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EA39D1">
              <w:rPr>
                <w:rFonts w:ascii="Arial" w:hAnsi="Arial" w:cs="Arial"/>
              </w:rPr>
              <w:t>7.0</w:t>
            </w:r>
            <w:r>
              <w:rPr>
                <w:rFonts w:ascii="Arial" w:hAnsi="Arial" w:cs="Arial"/>
              </w:rPr>
              <w:t xml:space="preserve"> (</w:t>
            </w:r>
            <w:r w:rsidRPr="00EA39D1">
              <w:rPr>
                <w:rFonts w:ascii="Arial" w:hAnsi="Arial" w:cs="Arial"/>
              </w:rPr>
              <w:t>4.0</w:t>
            </w:r>
            <w:r>
              <w:rPr>
                <w:rFonts w:ascii="Arial" w:hAnsi="Arial" w:cs="Arial"/>
              </w:rPr>
              <w:t>-</w:t>
            </w:r>
            <w:r w:rsidRPr="00EA39D1">
              <w:rPr>
                <w:rFonts w:ascii="Arial" w:hAnsi="Arial" w:cs="Arial"/>
              </w:rPr>
              <w:t>11.0</w:t>
            </w:r>
            <w:r w:rsidR="00126D45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4B71B348" w14:textId="361835F5" w:rsidR="0043096A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8.</w:t>
            </w:r>
            <w:r w:rsidR="00DD024A">
              <w:rPr>
                <w:rFonts w:ascii="Arial" w:hAnsi="Arial" w:cs="Arial"/>
              </w:rPr>
              <w:t>5</w:t>
            </w:r>
            <w:r w:rsidR="00DD024A" w:rsidRPr="005B5F68">
              <w:rPr>
                <w:rFonts w:ascii="Arial" w:hAnsi="Arial" w:cs="Arial"/>
              </w:rPr>
              <w:t xml:space="preserve"> </w:t>
            </w:r>
            <w:r w:rsidRPr="005B5F68">
              <w:rPr>
                <w:rFonts w:ascii="Arial" w:hAnsi="Arial" w:cs="Arial"/>
              </w:rPr>
              <w:t>±5.4</w:t>
            </w:r>
            <w:r w:rsidR="00EA39D1">
              <w:rPr>
                <w:rFonts w:ascii="Arial" w:hAnsi="Arial" w:cs="Arial"/>
              </w:rPr>
              <w:t>;</w:t>
            </w:r>
          </w:p>
          <w:p w14:paraId="5D01EB3B" w14:textId="59DAC22F" w:rsidR="00EA39D1" w:rsidRPr="005B5F68" w:rsidRDefault="00EA39D1" w:rsidP="00446922">
            <w:pPr>
              <w:ind w:left="-194" w:right="-136"/>
              <w:contextualSpacing/>
              <w:jc w:val="center"/>
              <w:rPr>
                <w:rFonts w:ascii="Arial" w:hAnsi="Arial" w:cs="Arial"/>
              </w:rPr>
            </w:pPr>
            <w:r w:rsidRPr="00EA39D1">
              <w:rPr>
                <w:rFonts w:ascii="Arial" w:hAnsi="Arial" w:cs="Arial"/>
              </w:rPr>
              <w:t>10.0</w:t>
            </w:r>
            <w:r>
              <w:rPr>
                <w:rFonts w:ascii="Arial" w:hAnsi="Arial" w:cs="Arial"/>
              </w:rPr>
              <w:t xml:space="preserve"> (</w:t>
            </w:r>
            <w:r w:rsidRPr="00EA39D1">
              <w:rPr>
                <w:rFonts w:ascii="Arial" w:hAnsi="Arial" w:cs="Arial"/>
              </w:rPr>
              <w:t>6.0</w:t>
            </w:r>
            <w:r>
              <w:rPr>
                <w:rFonts w:ascii="Arial" w:hAnsi="Arial" w:cs="Arial"/>
              </w:rPr>
              <w:t>-</w:t>
            </w:r>
            <w:r w:rsidRPr="00EA39D1">
              <w:rPr>
                <w:rFonts w:ascii="Arial" w:hAnsi="Arial" w:cs="Arial"/>
              </w:rPr>
              <w:t>13.0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337" w:type="pct"/>
            <w:shd w:val="clear" w:color="auto" w:fill="FFFFFF" w:themeFill="background1"/>
          </w:tcPr>
          <w:p w14:paraId="2DAA23E8" w14:textId="3858582C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.8</w:t>
            </w:r>
            <w:r w:rsidR="00B91395">
              <w:rPr>
                <w:rFonts w:ascii="Arial" w:hAnsi="Arial" w:cs="Arial"/>
              </w:rPr>
              <w:t>1</w:t>
            </w:r>
          </w:p>
        </w:tc>
      </w:tr>
      <w:tr w:rsidR="0043096A" w:rsidRPr="005B5F68" w14:paraId="058E77C2" w14:textId="77777777" w:rsidTr="00157ED5">
        <w:trPr>
          <w:jc w:val="center"/>
        </w:trPr>
        <w:tc>
          <w:tcPr>
            <w:tcW w:w="2425" w:type="pct"/>
            <w:shd w:val="clear" w:color="auto" w:fill="FFFFFF" w:themeFill="background1"/>
          </w:tcPr>
          <w:p w14:paraId="1CA96131" w14:textId="77777777" w:rsidR="0043096A" w:rsidRPr="005B5F68" w:rsidRDefault="0043096A" w:rsidP="00C32CAC">
            <w:pPr>
              <w:ind w:left="144"/>
              <w:contextualSpacing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(Maybe) Interested in learning about an Instagram-based e-cigarette cessation program</w:t>
            </w:r>
          </w:p>
        </w:tc>
        <w:tc>
          <w:tcPr>
            <w:tcW w:w="1279" w:type="pct"/>
            <w:shd w:val="clear" w:color="auto" w:fill="FFFFFF" w:themeFill="background1"/>
          </w:tcPr>
          <w:p w14:paraId="2902522B" w14:textId="303B5452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52 (81.</w:t>
            </w:r>
            <w:r w:rsidR="00DD024A">
              <w:rPr>
                <w:rFonts w:ascii="Arial" w:hAnsi="Arial" w:cs="Arial"/>
              </w:rPr>
              <w:t>3</w:t>
            </w:r>
            <w:r w:rsidRPr="005B5F68">
              <w:rPr>
                <w:rFonts w:ascii="Arial" w:hAnsi="Arial" w:cs="Arial"/>
              </w:rPr>
              <w:t>)</w:t>
            </w:r>
          </w:p>
        </w:tc>
        <w:tc>
          <w:tcPr>
            <w:tcW w:w="960" w:type="pct"/>
            <w:shd w:val="clear" w:color="auto" w:fill="FFFFFF" w:themeFill="background1"/>
          </w:tcPr>
          <w:p w14:paraId="59170C65" w14:textId="6F1E9A70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21 (100.0)</w:t>
            </w:r>
          </w:p>
        </w:tc>
        <w:tc>
          <w:tcPr>
            <w:tcW w:w="337" w:type="pct"/>
            <w:shd w:val="clear" w:color="auto" w:fill="FFFFFF" w:themeFill="background1"/>
          </w:tcPr>
          <w:p w14:paraId="64435130" w14:textId="77777777" w:rsidR="0043096A" w:rsidRPr="005B5F68" w:rsidRDefault="0043096A" w:rsidP="00C32CAC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B5F68">
              <w:rPr>
                <w:rFonts w:ascii="Arial" w:hAnsi="Arial" w:cs="Arial"/>
              </w:rPr>
              <w:t>.03*</w:t>
            </w:r>
          </w:p>
        </w:tc>
      </w:tr>
    </w:tbl>
    <w:p w14:paraId="4594EE5F" w14:textId="509001ED" w:rsidR="0043096A" w:rsidRPr="005B5F68" w:rsidRDefault="0043096A" w:rsidP="0043096A">
      <w:pPr>
        <w:spacing w:after="0"/>
        <w:rPr>
          <w:rFonts w:ascii="Arial" w:hAnsi="Arial" w:cs="Arial"/>
        </w:rPr>
      </w:pPr>
      <w:r w:rsidRPr="005B5F68">
        <w:rPr>
          <w:rFonts w:ascii="Arial" w:hAnsi="Arial" w:cs="Arial"/>
        </w:rPr>
        <w:t xml:space="preserve">Numbers shown are frequencies (percentages) for categorical variables and mean </w:t>
      </w:r>
      <w:r w:rsidR="00126D45">
        <w:rPr>
          <w:rFonts w:ascii="Arial" w:hAnsi="Arial" w:cs="Arial"/>
        </w:rPr>
        <w:t>±</w:t>
      </w:r>
      <w:r w:rsidRPr="005B5F68">
        <w:rPr>
          <w:rFonts w:ascii="Arial" w:hAnsi="Arial" w:cs="Arial"/>
        </w:rPr>
        <w:t>standard deviation</w:t>
      </w:r>
      <w:r w:rsidR="00126D45">
        <w:rPr>
          <w:rFonts w:ascii="Arial" w:hAnsi="Arial" w:cs="Arial"/>
        </w:rPr>
        <w:t>; median (25</w:t>
      </w:r>
      <w:r w:rsidR="00126D45" w:rsidRPr="00126D45">
        <w:rPr>
          <w:rFonts w:ascii="Arial" w:hAnsi="Arial" w:cs="Arial"/>
          <w:vertAlign w:val="superscript"/>
        </w:rPr>
        <w:t>th</w:t>
      </w:r>
      <w:r w:rsidR="00126D45">
        <w:rPr>
          <w:rFonts w:ascii="Arial" w:hAnsi="Arial" w:cs="Arial"/>
        </w:rPr>
        <w:t>-75</w:t>
      </w:r>
      <w:r w:rsidR="00126D45" w:rsidRPr="00126D45">
        <w:rPr>
          <w:rFonts w:ascii="Arial" w:hAnsi="Arial" w:cs="Arial"/>
          <w:vertAlign w:val="superscript"/>
        </w:rPr>
        <w:t>th</w:t>
      </w:r>
      <w:r w:rsidR="00126D45">
        <w:rPr>
          <w:rFonts w:ascii="Arial" w:hAnsi="Arial" w:cs="Arial"/>
        </w:rPr>
        <w:t xml:space="preserve"> percentiles) </w:t>
      </w:r>
      <w:r w:rsidRPr="005B5F68">
        <w:rPr>
          <w:rFonts w:ascii="Arial" w:hAnsi="Arial" w:cs="Arial"/>
        </w:rPr>
        <w:t>for continuous variable</w:t>
      </w:r>
      <w:r w:rsidR="00126D45">
        <w:rPr>
          <w:rFonts w:ascii="Arial" w:hAnsi="Arial" w:cs="Arial"/>
        </w:rPr>
        <w:t>s</w:t>
      </w:r>
      <w:r w:rsidRPr="005B5F68">
        <w:rPr>
          <w:rFonts w:ascii="Arial" w:hAnsi="Arial" w:cs="Arial"/>
        </w:rPr>
        <w:t xml:space="preserve">. </w:t>
      </w:r>
      <w:bookmarkStart w:id="4" w:name="_Hlk195884407"/>
      <w:r w:rsidRPr="005B5F68">
        <w:rPr>
          <w:rFonts w:ascii="Arial" w:hAnsi="Arial" w:cs="Arial"/>
        </w:rPr>
        <w:t>P-values were obtained from Pearson χ</w:t>
      </w:r>
      <w:r w:rsidRPr="005B5F68">
        <w:rPr>
          <w:rFonts w:ascii="Arial" w:hAnsi="Arial" w:cs="Arial"/>
          <w:vertAlign w:val="superscript"/>
        </w:rPr>
        <w:t>2</w:t>
      </w:r>
      <w:r w:rsidRPr="005B5F68">
        <w:rPr>
          <w:rFonts w:ascii="Arial" w:hAnsi="Arial" w:cs="Arial"/>
        </w:rPr>
        <w:t xml:space="preserve"> or Fisher Exact tests for categorical variables and from </w:t>
      </w:r>
      <w:r w:rsidR="00132DEE">
        <w:rPr>
          <w:rFonts w:ascii="Arial" w:hAnsi="Arial" w:cs="Arial"/>
        </w:rPr>
        <w:t xml:space="preserve">the </w:t>
      </w:r>
      <w:r w:rsidRPr="005B5F68">
        <w:rPr>
          <w:rFonts w:ascii="Arial" w:hAnsi="Arial" w:cs="Arial"/>
        </w:rPr>
        <w:t>Student t-test</w:t>
      </w:r>
      <w:r w:rsidR="00126D45">
        <w:rPr>
          <w:rFonts w:ascii="Arial" w:hAnsi="Arial" w:cs="Arial"/>
        </w:rPr>
        <w:t xml:space="preserve"> (for normally distributed age)</w:t>
      </w:r>
      <w:r w:rsidRPr="005B5F68">
        <w:rPr>
          <w:rFonts w:ascii="Arial" w:hAnsi="Arial" w:cs="Arial"/>
        </w:rPr>
        <w:t xml:space="preserve"> </w:t>
      </w:r>
      <w:r w:rsidR="00126D45" w:rsidRPr="00B5347F">
        <w:rPr>
          <w:rFonts w:ascii="Arial" w:hAnsi="Arial" w:cs="Arial"/>
        </w:rPr>
        <w:t xml:space="preserve">and </w:t>
      </w:r>
      <w:r w:rsidR="00132DEE" w:rsidRPr="00B5347F">
        <w:rPr>
          <w:rFonts w:ascii="Arial" w:hAnsi="Arial" w:cs="Arial"/>
        </w:rPr>
        <w:t xml:space="preserve">the </w:t>
      </w:r>
      <w:r w:rsidR="00126D45" w:rsidRPr="00B5347F">
        <w:rPr>
          <w:rFonts w:ascii="Arial" w:hAnsi="Arial" w:cs="Arial"/>
        </w:rPr>
        <w:t>Wilcoxon</w:t>
      </w:r>
      <w:r w:rsidR="00132DEE" w:rsidRPr="00B5347F">
        <w:rPr>
          <w:rFonts w:ascii="Arial" w:hAnsi="Arial" w:cs="Arial"/>
        </w:rPr>
        <w:t>/</w:t>
      </w:r>
      <w:r w:rsidR="00126D45" w:rsidRPr="00B5347F">
        <w:rPr>
          <w:rFonts w:ascii="Arial" w:hAnsi="Arial" w:cs="Arial"/>
        </w:rPr>
        <w:t xml:space="preserve">Mann-Whitney </w:t>
      </w:r>
      <w:r w:rsidR="00132DEE" w:rsidRPr="00B5347F">
        <w:rPr>
          <w:rFonts w:ascii="Arial" w:hAnsi="Arial" w:cs="Arial"/>
        </w:rPr>
        <w:t xml:space="preserve">U </w:t>
      </w:r>
      <w:r w:rsidR="00126D45" w:rsidRPr="00B5347F">
        <w:rPr>
          <w:rFonts w:ascii="Arial" w:hAnsi="Arial" w:cs="Arial"/>
        </w:rPr>
        <w:t xml:space="preserve">test </w:t>
      </w:r>
      <w:r w:rsidRPr="00B5347F">
        <w:rPr>
          <w:rFonts w:ascii="Arial" w:hAnsi="Arial" w:cs="Arial"/>
        </w:rPr>
        <w:t>for</w:t>
      </w:r>
      <w:r w:rsidR="00126D45">
        <w:rPr>
          <w:rFonts w:ascii="Arial" w:hAnsi="Arial" w:cs="Arial"/>
        </w:rPr>
        <w:t xml:space="preserve"> non-normally distributed (e-cigarette dependency scale)</w:t>
      </w:r>
      <w:r w:rsidRPr="005B5F68">
        <w:rPr>
          <w:rFonts w:ascii="Arial" w:hAnsi="Arial" w:cs="Arial"/>
        </w:rPr>
        <w:t xml:space="preserve"> continuous variables. </w:t>
      </w:r>
    </w:p>
    <w:bookmarkEnd w:id="4"/>
    <w:p w14:paraId="7D898262" w14:textId="77777777" w:rsidR="0043096A" w:rsidRPr="005B5F68" w:rsidRDefault="0043096A" w:rsidP="0043096A">
      <w:pPr>
        <w:spacing w:after="0"/>
        <w:rPr>
          <w:rFonts w:ascii="Arial" w:hAnsi="Arial" w:cs="Arial"/>
        </w:rPr>
      </w:pPr>
      <w:r w:rsidRPr="005B5F68">
        <w:rPr>
          <w:rFonts w:ascii="Arial" w:hAnsi="Arial" w:cs="Arial"/>
          <w:vertAlign w:val="superscript"/>
        </w:rPr>
        <w:t>a</w:t>
      </w:r>
      <w:r w:rsidRPr="005B5F68">
        <w:rPr>
          <w:rFonts w:ascii="Arial" w:hAnsi="Arial" w:cs="Arial"/>
        </w:rPr>
        <w:t>Fisher Exact test used</w:t>
      </w:r>
    </w:p>
    <w:p w14:paraId="1F5BDB92" w14:textId="77777777" w:rsidR="0043096A" w:rsidRPr="005B5F68" w:rsidRDefault="0043096A" w:rsidP="0043096A">
      <w:pPr>
        <w:spacing w:after="0"/>
        <w:rPr>
          <w:rFonts w:ascii="Arial" w:hAnsi="Arial" w:cs="Arial"/>
        </w:rPr>
      </w:pPr>
      <w:r w:rsidRPr="005B5F68">
        <w:rPr>
          <w:rFonts w:ascii="Arial" w:hAnsi="Arial" w:cs="Arial"/>
          <w:vertAlign w:val="superscript"/>
        </w:rPr>
        <w:t>b</w:t>
      </w:r>
      <w:r w:rsidRPr="005B5F68">
        <w:rPr>
          <w:rFonts w:ascii="Arial" w:hAnsi="Arial" w:cs="Arial"/>
        </w:rPr>
        <w:t>Includes one respondent of White race and unknown ethnicity.</w:t>
      </w:r>
    </w:p>
    <w:p w14:paraId="22032E28" w14:textId="77777777" w:rsidR="0043096A" w:rsidRPr="005B5F68" w:rsidRDefault="0043096A" w:rsidP="0043096A">
      <w:pPr>
        <w:spacing w:after="0"/>
        <w:rPr>
          <w:rFonts w:ascii="Arial" w:hAnsi="Arial" w:cs="Arial"/>
        </w:rPr>
      </w:pPr>
      <w:r w:rsidRPr="005B5F68">
        <w:rPr>
          <w:rFonts w:ascii="Arial" w:hAnsi="Arial" w:cs="Arial"/>
          <w:vertAlign w:val="superscript"/>
        </w:rPr>
        <w:t>c</w:t>
      </w:r>
      <w:r w:rsidRPr="005B5F68">
        <w:rPr>
          <w:rFonts w:ascii="Arial" w:hAnsi="Arial" w:cs="Arial"/>
        </w:rPr>
        <w:t>In our sample, 37/85 (44%) identified as Hispanic, which aligns with prior California surveys in 2018</w:t>
      </w:r>
      <w:r w:rsidRPr="005B5F68">
        <w:rPr>
          <w:rFonts w:ascii="Arial" w:hAnsi="Arial" w:cs="Arial"/>
        </w:rPr>
        <w:fldChar w:fldCharType="begin"/>
      </w:r>
      <w:r w:rsidRPr="005B5F68">
        <w:rPr>
          <w:rFonts w:ascii="Arial" w:hAnsi="Arial" w:cs="Arial"/>
        </w:rPr>
        <w:instrText xml:space="preserve"> ADDIN EN.CITE &lt;EndNote&gt;&lt;Cite&gt;&lt;Author&gt;Zhu&lt;/Author&gt;&lt;Year&gt;2019&lt;/Year&gt;&lt;RecNum&gt;63&lt;/RecNum&gt;&lt;DisplayText&gt;&lt;style face="superscript"&gt;15&lt;/style&gt;&lt;/DisplayText&gt;&lt;record&gt;&lt;rec-number&gt;63&lt;/rec-number&gt;&lt;foreign-keys&gt;&lt;key app="EN" db-id="wpadv5dzorzexjedwpxvvtrce5eap22zvfvw" timestamp="1679332880"&gt;63&lt;/key&gt;&lt;/foreign-keys&gt;&lt;ref-type name="Electronic Article"&gt;43&lt;/ref-type&gt;&lt;contributors&gt;&lt;authors&gt;&lt;author&gt;Zhu, S-H&lt;/author&gt;&lt;author&gt;Zhuang, YL&lt;/author&gt;&lt;author&gt;Braden, K&lt;/author&gt;&lt;author&gt;Cole, A&lt;/author&gt;&lt;author&gt;Gamst, A &lt;/author&gt;&lt;author&gt;Wolfson, T&lt;/author&gt;&lt;author&gt;Lee, J&lt;/author&gt;&lt;author&gt;Ruiz, CG&lt;/author&gt;&lt;author&gt;Cummins, SE&lt;/author&gt;&lt;/authors&gt;&lt;/contributors&gt;&lt;titles&gt;&lt;title&gt;Results of the Statewide 2017-18 California Student Tobacco Survey&lt;/title&gt;&lt;/titles&gt;&lt;pages&gt;pp. 2-56&lt;/pages&gt;&lt;dates&gt;&lt;year&gt;2019&lt;/year&gt;&lt;/dates&gt;&lt;publisher&gt;San Diego, California: Center for Research and Intervention in Tobacco Control (CRITC), University of California, San Diego&lt;/publisher&gt;&lt;urls&gt;&lt;related-urls&gt;&lt;url&gt;https://www.almanacnews.com/news/reports/1572383714.pdf&lt;/url&gt;&lt;/related-urls&gt;&lt;/urls&gt;&lt;access-date&gt;January 31, 2022&lt;/access-date&gt;&lt;/record&gt;&lt;/Cite&gt;&lt;/EndNote&gt;</w:instrText>
      </w:r>
      <w:r w:rsidRPr="005B5F68">
        <w:rPr>
          <w:rFonts w:ascii="Arial" w:hAnsi="Arial" w:cs="Arial"/>
        </w:rPr>
        <w:fldChar w:fldCharType="separate"/>
      </w:r>
      <w:r w:rsidRPr="005B5F68">
        <w:rPr>
          <w:rFonts w:ascii="Arial" w:hAnsi="Arial" w:cs="Arial"/>
          <w:noProof/>
          <w:vertAlign w:val="superscript"/>
        </w:rPr>
        <w:t>15</w:t>
      </w:r>
      <w:r w:rsidRPr="005B5F68">
        <w:rPr>
          <w:rFonts w:ascii="Arial" w:hAnsi="Arial" w:cs="Arial"/>
        </w:rPr>
        <w:fldChar w:fldCharType="end"/>
      </w:r>
      <w:r w:rsidRPr="005B5F68">
        <w:rPr>
          <w:rFonts w:ascii="Arial" w:hAnsi="Arial" w:cs="Arial"/>
        </w:rPr>
        <w:t xml:space="preserve"> and 2020</w:t>
      </w:r>
      <w:r w:rsidRPr="005B5F68">
        <w:rPr>
          <w:rFonts w:ascii="Arial" w:hAnsi="Arial" w:cs="Arial"/>
        </w:rPr>
        <w:fldChar w:fldCharType="begin"/>
      </w:r>
      <w:r w:rsidRPr="005B5F68">
        <w:rPr>
          <w:rFonts w:ascii="Arial" w:hAnsi="Arial" w:cs="Arial"/>
        </w:rPr>
        <w:instrText xml:space="preserve"> ADDIN EN.CITE &lt;EndNote&gt;&lt;Cite&gt;&lt;Author&gt;Zhu S-H&lt;/Author&gt;&lt;Year&gt;2021&lt;/Year&gt;&lt;RecNum&gt;102&lt;/RecNum&gt;&lt;DisplayText&gt;&lt;style face="superscript"&gt;16&lt;/style&gt;&lt;/DisplayText&gt;&lt;record&gt;&lt;rec-number&gt;102&lt;/rec-number&gt;&lt;foreign-keys&gt;&lt;key app="EN" db-id="wpadv5dzorzexjedwpxvvtrce5eap22zvfvw" timestamp="1685486856"&gt;102&lt;/key&gt;&lt;/foreign-keys&gt;&lt;ref-type name="Electronic Article"&gt;43&lt;/ref-type&gt;&lt;contributors&gt;&lt;authors&gt;&lt;author&gt;Zhu S-H,&lt;/author&gt;&lt;author&gt;Braden K, &lt;/author&gt;&lt;author&gt;Zhuang Y-L, &lt;/author&gt;&lt;author&gt;Gamst A, &lt;/author&gt;&lt;author&gt;Cole AG, &lt;/author&gt;&lt;author&gt;Wolfson T, &lt;/author&gt;&lt;author&gt;Li S&lt;/author&gt;&lt;/authors&gt;&lt;/contributors&gt;&lt;titles&gt;&lt;title&gt;Results of the Statewide 2019-20 California Student Tobacco Survey. San Diego, California: Center for Research and Intervention in Tobacco Control (CRITC), University of California San Diego.&lt;/title&gt;&lt;/titles&gt;&lt;pages&gt;11&lt;/pages&gt;&lt;dates&gt;&lt;year&gt;2021&lt;/year&gt;&lt;pub-dates&gt;&lt;date&gt;May 30, 2023&lt;/date&gt;&lt;/pub-dates&gt;&lt;/dates&gt;&lt;urls&gt;&lt;related-urls&gt;&lt;url&gt;https://www.cdph.ca.gov/Programs/CCDPHP/DCDIC/CTCB/CDPH%20Document%20Library/ResearchandEvaluation/FactsandFigures/2019-20CSTSBiennialReport_7-27-2021.pdf&lt;/url&gt;&lt;/related-urls&gt;&lt;/urls&gt;&lt;/record&gt;&lt;/Cite&gt;&lt;/EndNote&gt;</w:instrText>
      </w:r>
      <w:r w:rsidRPr="005B5F68">
        <w:rPr>
          <w:rFonts w:ascii="Arial" w:hAnsi="Arial" w:cs="Arial"/>
        </w:rPr>
        <w:fldChar w:fldCharType="separate"/>
      </w:r>
      <w:r w:rsidRPr="005B5F68">
        <w:rPr>
          <w:rFonts w:ascii="Arial" w:hAnsi="Arial" w:cs="Arial"/>
          <w:noProof/>
          <w:vertAlign w:val="superscript"/>
        </w:rPr>
        <w:t>16</w:t>
      </w:r>
      <w:r w:rsidRPr="005B5F68">
        <w:rPr>
          <w:rFonts w:ascii="Arial" w:hAnsi="Arial" w:cs="Arial"/>
        </w:rPr>
        <w:fldChar w:fldCharType="end"/>
      </w:r>
      <w:r w:rsidRPr="005B5F68">
        <w:rPr>
          <w:rFonts w:ascii="Arial" w:hAnsi="Arial" w:cs="Arial"/>
        </w:rPr>
        <w:t xml:space="preserve"> that included 47% and 52% participants of Hispanic ethnicity, respectively.</w:t>
      </w:r>
    </w:p>
    <w:p w14:paraId="6F0E7E42" w14:textId="655B5941" w:rsidR="0043096A" w:rsidRPr="005B5F68" w:rsidRDefault="0043096A" w:rsidP="0043096A">
      <w:pPr>
        <w:spacing w:after="0"/>
        <w:rPr>
          <w:rFonts w:ascii="Arial" w:hAnsi="Arial" w:cs="Arial"/>
          <w:vertAlign w:val="superscript"/>
        </w:rPr>
      </w:pPr>
      <w:r w:rsidRPr="005B5F68">
        <w:rPr>
          <w:rFonts w:ascii="Arial" w:hAnsi="Arial" w:cs="Arial"/>
          <w:vertAlign w:val="superscript"/>
        </w:rPr>
        <w:t>d</w:t>
      </w:r>
      <w:r w:rsidRPr="005B5F68">
        <w:rPr>
          <w:rFonts w:ascii="Arial" w:hAnsi="Arial" w:cs="Arial"/>
        </w:rPr>
        <w:t xml:space="preserve">Used as a proxy for nicotine/cannabis </w:t>
      </w:r>
      <w:r w:rsidR="00661BEB">
        <w:rPr>
          <w:rFonts w:ascii="Arial" w:hAnsi="Arial" w:cs="Arial"/>
        </w:rPr>
        <w:t>e-cigarette</w:t>
      </w:r>
      <w:r w:rsidRPr="005B5F68">
        <w:rPr>
          <w:rFonts w:ascii="Arial" w:hAnsi="Arial" w:cs="Arial"/>
        </w:rPr>
        <w:t xml:space="preserve"> use dependence scale.</w:t>
      </w:r>
    </w:p>
    <w:p w14:paraId="1A0E9FFE" w14:textId="6CB03302" w:rsidR="0043096A" w:rsidRPr="005B5F68" w:rsidRDefault="0043096A" w:rsidP="0043096A">
      <w:pPr>
        <w:spacing w:after="0" w:line="240" w:lineRule="auto"/>
        <w:contextualSpacing/>
        <w:rPr>
          <w:rFonts w:ascii="Arial" w:hAnsi="Arial" w:cs="Arial"/>
        </w:rPr>
      </w:pPr>
      <w:r w:rsidRPr="005B5F68">
        <w:rPr>
          <w:rFonts w:ascii="Arial" w:hAnsi="Arial" w:cs="Arial"/>
        </w:rPr>
        <w:t>*– statistically significant: p&lt;.05;</w:t>
      </w:r>
      <w:r w:rsidRPr="005B5F68">
        <w:rPr>
          <w:rFonts w:ascii="Arial" w:hAnsi="Arial" w:cs="Arial"/>
          <w:vertAlign w:val="superscript"/>
        </w:rPr>
        <w:t xml:space="preserve"> ┬</w:t>
      </w:r>
      <w:r w:rsidRPr="005B5F68">
        <w:rPr>
          <w:rFonts w:ascii="Arial" w:hAnsi="Arial" w:cs="Arial"/>
        </w:rPr>
        <w:t xml:space="preserve">– </w:t>
      </w:r>
      <w:ins w:id="5" w:author="Author">
        <w:r w:rsidR="004E1B1F" w:rsidRPr="004E1B1F">
          <w:rPr>
            <w:rFonts w:ascii="Arial" w:hAnsi="Arial" w:cs="Arial"/>
          </w:rPr>
          <w:t>marginally significant</w:t>
        </w:r>
      </w:ins>
      <w:del w:id="6" w:author="Author">
        <w:r w:rsidRPr="005B5F68" w:rsidDel="004E1B1F">
          <w:rPr>
            <w:rFonts w:ascii="Arial" w:hAnsi="Arial" w:cs="Arial"/>
          </w:rPr>
          <w:delText>borderline statistically significant</w:delText>
        </w:r>
      </w:del>
      <w:r w:rsidRPr="005B5F68">
        <w:rPr>
          <w:rFonts w:ascii="Arial" w:hAnsi="Arial" w:cs="Arial"/>
        </w:rPr>
        <w:t>: p&lt;.1</w:t>
      </w:r>
    </w:p>
    <w:p w14:paraId="5F25B6EE" w14:textId="49C5D597" w:rsidR="0093700F" w:rsidRDefault="0043096A" w:rsidP="00D34A64">
      <w:pPr>
        <w:spacing w:after="0"/>
        <w:rPr>
          <w:rFonts w:ascii="Arial" w:hAnsi="Arial" w:cs="Arial"/>
        </w:rPr>
      </w:pPr>
      <w:r w:rsidRPr="005B5F68">
        <w:rPr>
          <w:rFonts w:ascii="Arial" w:hAnsi="Arial" w:cs="Arial"/>
        </w:rPr>
        <w:t>Abbreviations: GED: General Education Development Test; SIP: Shelter-in-Place</w:t>
      </w:r>
    </w:p>
    <w:p w14:paraId="459FDF24" w14:textId="77777777" w:rsidR="0093700F" w:rsidRDefault="0093700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2BD6150" w14:textId="44F78DF5" w:rsidR="00B5347F" w:rsidRPr="00254798" w:rsidRDefault="00B5347F" w:rsidP="00B5347F">
      <w:pPr>
        <w:pStyle w:val="Heading1"/>
        <w:rPr>
          <w:rFonts w:cs="Arial"/>
          <w:b/>
          <w:bCs/>
        </w:rPr>
      </w:pPr>
      <w:bookmarkStart w:id="7" w:name="_Toc197638021"/>
      <w:bookmarkStart w:id="8" w:name="_Hlk195891608"/>
      <w:r w:rsidRPr="00254798">
        <w:rPr>
          <w:rFonts w:cs="Arial"/>
          <w:b/>
          <w:bCs/>
        </w:rPr>
        <w:lastRenderedPageBreak/>
        <w:t xml:space="preserve">eTable 2. </w:t>
      </w:r>
      <w:r>
        <w:rPr>
          <w:rFonts w:cs="Arial"/>
        </w:rPr>
        <w:t xml:space="preserve">Self-reported reasons for </w:t>
      </w:r>
      <w:r w:rsidRPr="00296600">
        <w:rPr>
          <w:rFonts w:cs="Arial"/>
          <w:i/>
          <w:iCs/>
        </w:rPr>
        <w:t>not</w:t>
      </w:r>
      <w:r>
        <w:rPr>
          <w:rFonts w:cs="Arial"/>
        </w:rPr>
        <w:t xml:space="preserve"> quitting </w:t>
      </w:r>
      <w:r w:rsidRPr="00FB1696">
        <w:rPr>
          <w:rFonts w:cs="Arial"/>
        </w:rPr>
        <w:t xml:space="preserve">nicotine/cannabis </w:t>
      </w:r>
      <w:r w:rsidR="00661BEB">
        <w:rPr>
          <w:rFonts w:cs="Arial"/>
        </w:rPr>
        <w:t>e</w:t>
      </w:r>
      <w:r w:rsidR="00E73609">
        <w:rPr>
          <w:rFonts w:cs="Arial"/>
        </w:rPr>
        <w:t xml:space="preserve">lectronic </w:t>
      </w:r>
      <w:r w:rsidR="00661BEB">
        <w:rPr>
          <w:rFonts w:cs="Arial"/>
        </w:rPr>
        <w:t>cigarette</w:t>
      </w:r>
      <w:r w:rsidRPr="00FB1696">
        <w:rPr>
          <w:rFonts w:cs="Arial"/>
        </w:rPr>
        <w:t xml:space="preserve"> use </w:t>
      </w:r>
      <w:r>
        <w:rPr>
          <w:rFonts w:cs="Arial"/>
        </w:rPr>
        <w:t>and a</w:t>
      </w:r>
      <w:r w:rsidRPr="00FB1696">
        <w:rPr>
          <w:rFonts w:cs="Arial"/>
        </w:rPr>
        <w:t xml:space="preserve">djusted associations </w:t>
      </w:r>
      <w:r>
        <w:rPr>
          <w:rFonts w:cs="Arial"/>
        </w:rPr>
        <w:t>with</w:t>
      </w:r>
      <w:r w:rsidRPr="00FB1696">
        <w:rPr>
          <w:rFonts w:cs="Arial"/>
        </w:rPr>
        <w:t xml:space="preserve"> interest in quitting nicotine/cannabis </w:t>
      </w:r>
      <w:r w:rsidR="00661BEB">
        <w:rPr>
          <w:rFonts w:cs="Arial"/>
        </w:rPr>
        <w:t>e-cigarettes</w:t>
      </w:r>
      <w:r w:rsidRPr="00FB1696">
        <w:rPr>
          <w:rFonts w:cs="Arial"/>
        </w:rPr>
        <w:t xml:space="preserve"> during </w:t>
      </w:r>
      <w:r>
        <w:rPr>
          <w:rFonts w:cs="Arial"/>
        </w:rPr>
        <w:t xml:space="preserve">COVID-19 </w:t>
      </w:r>
      <w:r w:rsidRPr="00FB1696">
        <w:rPr>
          <w:rFonts w:cs="Arial"/>
        </w:rPr>
        <w:t xml:space="preserve">Shelter-in-Place </w:t>
      </w:r>
      <w:r>
        <w:rPr>
          <w:rFonts w:cs="Arial"/>
        </w:rPr>
        <w:t xml:space="preserve">orders </w:t>
      </w:r>
      <w:r w:rsidRPr="00FB1696">
        <w:rPr>
          <w:rFonts w:cs="Arial"/>
        </w:rPr>
        <w:t>(</w:t>
      </w:r>
      <w:r>
        <w:rPr>
          <w:rFonts w:cs="Arial"/>
        </w:rPr>
        <w:t>n</w:t>
      </w:r>
      <w:r w:rsidRPr="00FB1696">
        <w:rPr>
          <w:rFonts w:cs="Arial"/>
        </w:rPr>
        <w:t>=83)</w:t>
      </w:r>
      <w:bookmarkEnd w:id="7"/>
    </w:p>
    <w:tbl>
      <w:tblPr>
        <w:tblStyle w:val="TableGrid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91"/>
        <w:gridCol w:w="1894"/>
        <w:gridCol w:w="810"/>
        <w:gridCol w:w="2070"/>
        <w:gridCol w:w="985"/>
      </w:tblGrid>
      <w:tr w:rsidR="00B5347F" w:rsidRPr="00254798" w14:paraId="64D4C7AA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564B025E" w14:textId="77777777" w:rsidR="00B5347F" w:rsidRPr="0093700F" w:rsidRDefault="00B5347F" w:rsidP="00254798">
            <w:pPr>
              <w:ind w:left="-478"/>
              <w:jc w:val="center"/>
              <w:rPr>
                <w:rFonts w:ascii="Arial" w:hAnsi="Arial" w:cs="Arial"/>
                <w:b/>
                <w:bCs/>
              </w:rPr>
            </w:pPr>
            <w:r w:rsidRPr="0093700F">
              <w:rPr>
                <w:rFonts w:ascii="Arial" w:hAnsi="Arial" w:cs="Arial"/>
                <w:b/>
                <w:bCs/>
              </w:rPr>
              <w:t xml:space="preserve">Variable </w:t>
            </w:r>
          </w:p>
        </w:tc>
        <w:tc>
          <w:tcPr>
            <w:tcW w:w="2704" w:type="dxa"/>
            <w:gridSpan w:val="2"/>
            <w:shd w:val="clear" w:color="auto" w:fill="FFFFFF" w:themeFill="background1"/>
            <w:vAlign w:val="bottom"/>
          </w:tcPr>
          <w:p w14:paraId="16A6B4DB" w14:textId="7D496659" w:rsidR="00B5347F" w:rsidRPr="0093700F" w:rsidRDefault="00B5347F" w:rsidP="00254798">
            <w:pPr>
              <w:ind w:right="-103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700F">
              <w:rPr>
                <w:rFonts w:ascii="Arial" w:hAnsi="Arial" w:cs="Arial"/>
                <w:b/>
                <w:bCs/>
              </w:rPr>
              <w:t>Penalized</w:t>
            </w:r>
            <w:r w:rsidRPr="00FB1696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3055" w:type="dxa"/>
            <w:gridSpan w:val="2"/>
            <w:shd w:val="clear" w:color="auto" w:fill="FFFFFF" w:themeFill="background1"/>
          </w:tcPr>
          <w:p w14:paraId="1474EDD5" w14:textId="2CCA79A2" w:rsidR="00B5347F" w:rsidRPr="0093700F" w:rsidRDefault="00B5347F" w:rsidP="00254798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3700F">
              <w:rPr>
                <w:rFonts w:ascii="Arial" w:hAnsi="Arial" w:cs="Arial"/>
                <w:b/>
                <w:bCs/>
              </w:rPr>
              <w:t>Traditional</w:t>
            </w:r>
            <w:r w:rsidRPr="00FB1696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B5347F" w:rsidRPr="00254798" w14:paraId="54DC4D4C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51FCA2F1" w14:textId="77777777" w:rsidR="00B5347F" w:rsidRPr="0093700F" w:rsidRDefault="00B5347F" w:rsidP="00254798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14:paraId="6403DDC0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AOR (95% CI)</w:t>
            </w:r>
          </w:p>
        </w:tc>
        <w:tc>
          <w:tcPr>
            <w:tcW w:w="810" w:type="dxa"/>
            <w:shd w:val="clear" w:color="auto" w:fill="FFFFFF" w:themeFill="background1"/>
          </w:tcPr>
          <w:p w14:paraId="035F05AA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2070" w:type="dxa"/>
            <w:shd w:val="clear" w:color="auto" w:fill="FFFFFF" w:themeFill="background1"/>
          </w:tcPr>
          <w:p w14:paraId="6F690859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AOR (95% CI)</w:t>
            </w:r>
          </w:p>
        </w:tc>
        <w:tc>
          <w:tcPr>
            <w:tcW w:w="985" w:type="dxa"/>
            <w:shd w:val="clear" w:color="auto" w:fill="FFFFFF" w:themeFill="background1"/>
          </w:tcPr>
          <w:p w14:paraId="2B722403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  <w:b/>
                <w:bCs/>
                <w:i/>
                <w:iCs/>
              </w:rPr>
              <w:t>p</w:t>
            </w:r>
          </w:p>
        </w:tc>
      </w:tr>
      <w:tr w:rsidR="00B5347F" w:rsidRPr="00254798" w14:paraId="10833706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228E3E05" w14:textId="77777777" w:rsidR="00B5347F" w:rsidRPr="00254798" w:rsidRDefault="00B5347F" w:rsidP="00254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54798">
              <w:rPr>
                <w:rFonts w:ascii="Arial" w:hAnsi="Arial" w:cs="Arial"/>
              </w:rPr>
              <w:t>I do not want to quit</w:t>
            </w:r>
          </w:p>
        </w:tc>
        <w:tc>
          <w:tcPr>
            <w:tcW w:w="1894" w:type="dxa"/>
            <w:shd w:val="clear" w:color="auto" w:fill="FFFFFF" w:themeFill="background1"/>
          </w:tcPr>
          <w:p w14:paraId="45EDFE63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0.19 (0.02-0.84)</w:t>
            </w:r>
          </w:p>
        </w:tc>
        <w:tc>
          <w:tcPr>
            <w:tcW w:w="810" w:type="dxa"/>
            <w:shd w:val="clear" w:color="auto" w:fill="FFFFFF" w:themeFill="background1"/>
          </w:tcPr>
          <w:p w14:paraId="5644FB1F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254798">
              <w:rPr>
                <w:rFonts w:ascii="Arial" w:hAnsi="Arial" w:cs="Arial"/>
              </w:rPr>
              <w:t>06</w:t>
            </w:r>
            <w:r w:rsidRPr="0093700F">
              <w:rPr>
                <w:rFonts w:ascii="Arial" w:hAnsi="Arial" w:cs="Arial"/>
                <w:vertAlign w:val="superscript"/>
              </w:rPr>
              <w:t>┬</w:t>
            </w:r>
          </w:p>
        </w:tc>
        <w:tc>
          <w:tcPr>
            <w:tcW w:w="2070" w:type="dxa"/>
            <w:shd w:val="clear" w:color="auto" w:fill="FFFFFF" w:themeFill="background1"/>
          </w:tcPr>
          <w:p w14:paraId="2F62C854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0C56D8">
              <w:rPr>
                <w:rFonts w:ascii="Arial" w:hAnsi="Arial" w:cs="Arial"/>
              </w:rPr>
              <w:t xml:space="preserve">0.12 </w:t>
            </w:r>
            <w:r>
              <w:rPr>
                <w:rFonts w:ascii="Arial" w:hAnsi="Arial" w:cs="Arial"/>
              </w:rPr>
              <w:t>(</w:t>
            </w:r>
            <w:r w:rsidRPr="000C56D8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2-</w:t>
            </w:r>
            <w:r w:rsidRPr="000C56D8">
              <w:rPr>
                <w:rFonts w:ascii="Arial" w:hAnsi="Arial" w:cs="Arial"/>
              </w:rPr>
              <w:t>1.00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85" w:type="dxa"/>
            <w:shd w:val="clear" w:color="auto" w:fill="FFFFFF" w:themeFill="background1"/>
          </w:tcPr>
          <w:p w14:paraId="7BABFFDA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0C56D8">
              <w:rPr>
                <w:rFonts w:ascii="Arial" w:hAnsi="Arial" w:cs="Arial"/>
              </w:rPr>
              <w:t>.05</w:t>
            </w:r>
            <w:r>
              <w:rPr>
                <w:rFonts w:ascii="Arial" w:hAnsi="Arial" w:cs="Arial"/>
              </w:rPr>
              <w:t>0</w:t>
            </w:r>
            <w:r w:rsidRPr="00FB1696">
              <w:rPr>
                <w:rFonts w:ascii="Arial" w:hAnsi="Arial" w:cs="Arial"/>
                <w:vertAlign w:val="superscript"/>
              </w:rPr>
              <w:t>┬</w:t>
            </w:r>
          </w:p>
        </w:tc>
      </w:tr>
      <w:tr w:rsidR="00B5347F" w:rsidRPr="00254798" w14:paraId="4272A2FF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14E29927" w14:textId="77777777" w:rsidR="00B5347F" w:rsidRPr="00254798" w:rsidRDefault="00B5347F" w:rsidP="00254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54798">
              <w:rPr>
                <w:rFonts w:ascii="Arial" w:hAnsi="Arial" w:cs="Arial"/>
              </w:rPr>
              <w:t>I do not think vaping is harmful</w:t>
            </w:r>
          </w:p>
        </w:tc>
        <w:tc>
          <w:tcPr>
            <w:tcW w:w="1894" w:type="dxa"/>
            <w:shd w:val="clear" w:color="auto" w:fill="FFFFFF" w:themeFill="background1"/>
          </w:tcPr>
          <w:p w14:paraId="541A3AF1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0.28 (0.07-0.89)</w:t>
            </w:r>
          </w:p>
        </w:tc>
        <w:tc>
          <w:tcPr>
            <w:tcW w:w="810" w:type="dxa"/>
            <w:shd w:val="clear" w:color="auto" w:fill="FFFFFF" w:themeFill="background1"/>
          </w:tcPr>
          <w:p w14:paraId="0D541E39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.047*</w:t>
            </w:r>
          </w:p>
        </w:tc>
        <w:tc>
          <w:tcPr>
            <w:tcW w:w="2070" w:type="dxa"/>
            <w:shd w:val="clear" w:color="auto" w:fill="FFFFFF" w:themeFill="background1"/>
          </w:tcPr>
          <w:p w14:paraId="6F182F0B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0C56D8">
              <w:rPr>
                <w:rFonts w:ascii="Arial" w:hAnsi="Arial" w:cs="Arial"/>
              </w:rPr>
              <w:t xml:space="preserve">0.23 </w:t>
            </w:r>
            <w:r>
              <w:rPr>
                <w:rFonts w:ascii="Arial" w:hAnsi="Arial" w:cs="Arial"/>
              </w:rPr>
              <w:t>(</w:t>
            </w:r>
            <w:r w:rsidRPr="000C56D8">
              <w:rPr>
                <w:rFonts w:ascii="Arial" w:hAnsi="Arial" w:cs="Arial"/>
              </w:rPr>
              <w:t>0.06</w:t>
            </w:r>
            <w:r>
              <w:rPr>
                <w:rFonts w:ascii="Arial" w:hAnsi="Arial" w:cs="Arial"/>
              </w:rPr>
              <w:t>-</w:t>
            </w:r>
            <w:r w:rsidRPr="000C56D8">
              <w:rPr>
                <w:rFonts w:ascii="Arial" w:hAnsi="Arial" w:cs="Arial"/>
              </w:rPr>
              <w:t>0.90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85" w:type="dxa"/>
            <w:shd w:val="clear" w:color="auto" w:fill="FFFFFF" w:themeFill="background1"/>
          </w:tcPr>
          <w:p w14:paraId="0DD1BDFF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0C56D8">
              <w:rPr>
                <w:rFonts w:ascii="Arial" w:hAnsi="Arial" w:cs="Arial"/>
              </w:rPr>
              <w:t>.03</w:t>
            </w:r>
            <w:r w:rsidRPr="0093700F">
              <w:rPr>
                <w:rFonts w:ascii="Arial" w:hAnsi="Arial" w:cs="Arial"/>
                <w:vertAlign w:val="superscript"/>
              </w:rPr>
              <w:t>*</w:t>
            </w:r>
          </w:p>
        </w:tc>
      </w:tr>
      <w:tr w:rsidR="00B5347F" w:rsidRPr="00254798" w14:paraId="37CDF6B2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42E3F5CA" w14:textId="77777777" w:rsidR="00B5347F" w:rsidRPr="00254798" w:rsidRDefault="00B5347F" w:rsidP="00254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54798">
              <w:rPr>
                <w:rFonts w:ascii="Arial" w:hAnsi="Arial" w:cs="Arial"/>
              </w:rPr>
              <w:t>I enjoy vaping</w:t>
            </w:r>
          </w:p>
        </w:tc>
        <w:tc>
          <w:tcPr>
            <w:tcW w:w="1894" w:type="dxa"/>
            <w:shd w:val="clear" w:color="auto" w:fill="FFFFFF" w:themeFill="background1"/>
          </w:tcPr>
          <w:p w14:paraId="3E592877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0.31 (0.11-0.85)</w:t>
            </w:r>
          </w:p>
        </w:tc>
        <w:tc>
          <w:tcPr>
            <w:tcW w:w="810" w:type="dxa"/>
            <w:shd w:val="clear" w:color="auto" w:fill="FFFFFF" w:themeFill="background1"/>
          </w:tcPr>
          <w:p w14:paraId="7D722E26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.03</w:t>
            </w:r>
            <w:r w:rsidRPr="0093700F">
              <w:rPr>
                <w:rFonts w:ascii="Arial" w:hAnsi="Arial" w:cs="Arial"/>
                <w:vertAlign w:val="superscript"/>
              </w:rPr>
              <w:t>*</w:t>
            </w:r>
          </w:p>
        </w:tc>
        <w:tc>
          <w:tcPr>
            <w:tcW w:w="2070" w:type="dxa"/>
            <w:shd w:val="clear" w:color="auto" w:fill="FFFFFF" w:themeFill="background1"/>
          </w:tcPr>
          <w:p w14:paraId="20616E9A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0C56D8">
              <w:rPr>
                <w:rFonts w:ascii="Arial" w:hAnsi="Arial" w:cs="Arial"/>
              </w:rPr>
              <w:t xml:space="preserve">0.27 </w:t>
            </w:r>
            <w:r>
              <w:rPr>
                <w:rFonts w:ascii="Arial" w:hAnsi="Arial" w:cs="Arial"/>
              </w:rPr>
              <w:t>(</w:t>
            </w:r>
            <w:r w:rsidRPr="000C56D8">
              <w:rPr>
                <w:rFonts w:ascii="Arial" w:hAnsi="Arial" w:cs="Arial"/>
              </w:rPr>
              <w:t>0.09</w:t>
            </w:r>
            <w:r>
              <w:rPr>
                <w:rFonts w:ascii="Arial" w:hAnsi="Arial" w:cs="Arial"/>
              </w:rPr>
              <w:t>-</w:t>
            </w:r>
            <w:r w:rsidRPr="000C56D8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1)</w:t>
            </w:r>
          </w:p>
        </w:tc>
        <w:tc>
          <w:tcPr>
            <w:tcW w:w="985" w:type="dxa"/>
            <w:shd w:val="clear" w:color="auto" w:fill="FFFFFF" w:themeFill="background1"/>
          </w:tcPr>
          <w:p w14:paraId="54DCDB17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0C56D8">
              <w:rPr>
                <w:rFonts w:ascii="Arial" w:hAnsi="Arial" w:cs="Arial"/>
              </w:rPr>
              <w:t>.02</w:t>
            </w:r>
            <w:r w:rsidRPr="0093700F">
              <w:rPr>
                <w:rFonts w:ascii="Arial" w:hAnsi="Arial" w:cs="Arial"/>
                <w:vertAlign w:val="superscript"/>
              </w:rPr>
              <w:t>*</w:t>
            </w:r>
          </w:p>
        </w:tc>
      </w:tr>
      <w:tr w:rsidR="00B5347F" w:rsidRPr="00254798" w14:paraId="0CC5488F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737DCF5F" w14:textId="77777777" w:rsidR="00B5347F" w:rsidRPr="00254798" w:rsidRDefault="00B5347F" w:rsidP="00254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54798">
              <w:rPr>
                <w:rFonts w:ascii="Arial" w:hAnsi="Arial" w:cs="Arial"/>
              </w:rPr>
              <w:t>I can stop vaping whenever I want in the future</w:t>
            </w:r>
          </w:p>
        </w:tc>
        <w:tc>
          <w:tcPr>
            <w:tcW w:w="1894" w:type="dxa"/>
            <w:shd w:val="clear" w:color="auto" w:fill="FFFFFF" w:themeFill="background1"/>
          </w:tcPr>
          <w:p w14:paraId="3C895F01" w14:textId="77777777" w:rsidR="00B5347F" w:rsidRPr="00B5347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B5347F">
              <w:rPr>
                <w:rFonts w:ascii="Arial" w:hAnsi="Arial" w:cs="Arial"/>
              </w:rPr>
              <w:t>0.35 (0.11-1.00)</w:t>
            </w:r>
          </w:p>
        </w:tc>
        <w:tc>
          <w:tcPr>
            <w:tcW w:w="810" w:type="dxa"/>
            <w:shd w:val="clear" w:color="auto" w:fill="FFFFFF" w:themeFill="background1"/>
          </w:tcPr>
          <w:p w14:paraId="7D0E8DFD" w14:textId="77777777" w:rsidR="00B5347F" w:rsidRPr="00B5347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B5347F">
              <w:rPr>
                <w:rFonts w:ascii="Arial" w:hAnsi="Arial" w:cs="Arial"/>
              </w:rPr>
              <w:t>.07</w:t>
            </w:r>
            <w:r w:rsidRPr="00B5347F">
              <w:rPr>
                <w:rFonts w:ascii="Arial" w:hAnsi="Arial" w:cs="Arial"/>
                <w:vertAlign w:val="superscript"/>
              </w:rPr>
              <w:t>┬</w:t>
            </w:r>
          </w:p>
        </w:tc>
        <w:tc>
          <w:tcPr>
            <w:tcW w:w="2070" w:type="dxa"/>
            <w:shd w:val="clear" w:color="auto" w:fill="FFFFFF" w:themeFill="background1"/>
          </w:tcPr>
          <w:p w14:paraId="326A20F1" w14:textId="77777777" w:rsidR="00B5347F" w:rsidRPr="00B5347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B5347F">
              <w:rPr>
                <w:rFonts w:ascii="Arial" w:hAnsi="Arial" w:cs="Arial"/>
              </w:rPr>
              <w:t>0.35 (0.11-1.00)</w:t>
            </w:r>
          </w:p>
        </w:tc>
        <w:tc>
          <w:tcPr>
            <w:tcW w:w="985" w:type="dxa"/>
            <w:shd w:val="clear" w:color="auto" w:fill="FFFFFF" w:themeFill="background1"/>
          </w:tcPr>
          <w:p w14:paraId="2C7E851C" w14:textId="77777777" w:rsidR="00B5347F" w:rsidRPr="00B5347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B5347F">
              <w:rPr>
                <w:rFonts w:ascii="Arial" w:hAnsi="Arial" w:cs="Arial"/>
              </w:rPr>
              <w:t>.049</w:t>
            </w:r>
            <w:r w:rsidRPr="00B5347F">
              <w:rPr>
                <w:rFonts w:ascii="Arial" w:hAnsi="Arial" w:cs="Arial"/>
                <w:vertAlign w:val="superscript"/>
              </w:rPr>
              <w:t>*</w:t>
            </w:r>
          </w:p>
        </w:tc>
      </w:tr>
      <w:tr w:rsidR="00B5347F" w:rsidRPr="00254798" w14:paraId="2A600D44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077D5112" w14:textId="77777777" w:rsidR="00B5347F" w:rsidRPr="00254798" w:rsidRDefault="00B5347F" w:rsidP="00254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54798">
              <w:rPr>
                <w:rFonts w:ascii="Arial" w:hAnsi="Arial" w:cs="Arial"/>
              </w:rPr>
              <w:t>I do not know about any resources to help with quitting</w:t>
            </w:r>
          </w:p>
        </w:tc>
        <w:tc>
          <w:tcPr>
            <w:tcW w:w="1894" w:type="dxa"/>
            <w:shd w:val="clear" w:color="auto" w:fill="FFFFFF" w:themeFill="background1"/>
          </w:tcPr>
          <w:p w14:paraId="6D9BDF13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4.37 (1.33-15.16)</w:t>
            </w:r>
          </w:p>
        </w:tc>
        <w:tc>
          <w:tcPr>
            <w:tcW w:w="810" w:type="dxa"/>
            <w:shd w:val="clear" w:color="auto" w:fill="FFFFFF" w:themeFill="background1"/>
          </w:tcPr>
          <w:p w14:paraId="0FC9DD4F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.02</w:t>
            </w:r>
            <w:r w:rsidRPr="0093700F">
              <w:rPr>
                <w:rFonts w:ascii="Arial" w:hAnsi="Arial" w:cs="Arial"/>
                <w:vertAlign w:val="superscript"/>
              </w:rPr>
              <w:t>*</w:t>
            </w:r>
          </w:p>
        </w:tc>
        <w:tc>
          <w:tcPr>
            <w:tcW w:w="2070" w:type="dxa"/>
            <w:shd w:val="clear" w:color="auto" w:fill="FFFFFF" w:themeFill="background1"/>
          </w:tcPr>
          <w:p w14:paraId="4E3BC77C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92AFE">
              <w:rPr>
                <w:rFonts w:ascii="Arial" w:hAnsi="Arial" w:cs="Arial"/>
              </w:rPr>
              <w:t>5.1</w:t>
            </w:r>
            <w:r>
              <w:rPr>
                <w:rFonts w:ascii="Arial" w:hAnsi="Arial" w:cs="Arial"/>
              </w:rPr>
              <w:t>2</w:t>
            </w:r>
            <w:r w:rsidRPr="00592AF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592AFE">
              <w:rPr>
                <w:rFonts w:ascii="Arial" w:hAnsi="Arial" w:cs="Arial"/>
              </w:rPr>
              <w:t>1.4</w:t>
            </w:r>
            <w:r>
              <w:rPr>
                <w:rFonts w:ascii="Arial" w:hAnsi="Arial" w:cs="Arial"/>
              </w:rPr>
              <w:t>1-</w:t>
            </w:r>
            <w:r w:rsidRPr="00592AFE">
              <w:rPr>
                <w:rFonts w:ascii="Arial" w:hAnsi="Arial" w:cs="Arial"/>
              </w:rPr>
              <w:t>18.6</w:t>
            </w:r>
            <w:r>
              <w:rPr>
                <w:rFonts w:ascii="Arial" w:hAnsi="Arial" w:cs="Arial"/>
              </w:rPr>
              <w:t>2)</w:t>
            </w:r>
          </w:p>
        </w:tc>
        <w:tc>
          <w:tcPr>
            <w:tcW w:w="985" w:type="dxa"/>
            <w:shd w:val="clear" w:color="auto" w:fill="FFFFFF" w:themeFill="background1"/>
          </w:tcPr>
          <w:p w14:paraId="6660CB31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92AFE">
              <w:rPr>
                <w:rFonts w:ascii="Arial" w:hAnsi="Arial" w:cs="Arial"/>
              </w:rPr>
              <w:t>.01</w:t>
            </w:r>
            <w:r w:rsidRPr="0093700F">
              <w:rPr>
                <w:rFonts w:ascii="Arial" w:hAnsi="Arial" w:cs="Arial"/>
                <w:vertAlign w:val="superscript"/>
              </w:rPr>
              <w:t>*</w:t>
            </w:r>
          </w:p>
        </w:tc>
      </w:tr>
      <w:tr w:rsidR="00B5347F" w:rsidRPr="00254798" w14:paraId="20E18344" w14:textId="77777777" w:rsidTr="00254798">
        <w:trPr>
          <w:jc w:val="center"/>
        </w:trPr>
        <w:tc>
          <w:tcPr>
            <w:tcW w:w="3591" w:type="dxa"/>
            <w:shd w:val="clear" w:color="auto" w:fill="FFFFFF" w:themeFill="background1"/>
          </w:tcPr>
          <w:p w14:paraId="41E9A3D9" w14:textId="77777777" w:rsidR="00B5347F" w:rsidRPr="00254798" w:rsidRDefault="00B5347F" w:rsidP="00254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54798">
              <w:rPr>
                <w:rFonts w:ascii="Arial" w:hAnsi="Arial" w:cs="Arial"/>
              </w:rPr>
              <w:t>There is social pressure to continue vaping</w:t>
            </w:r>
          </w:p>
        </w:tc>
        <w:tc>
          <w:tcPr>
            <w:tcW w:w="1894" w:type="dxa"/>
            <w:shd w:val="clear" w:color="auto" w:fill="FFFFFF" w:themeFill="background1"/>
          </w:tcPr>
          <w:p w14:paraId="3B3F93E0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7.84 (2.18-33.24)</w:t>
            </w:r>
          </w:p>
        </w:tc>
        <w:tc>
          <w:tcPr>
            <w:tcW w:w="810" w:type="dxa"/>
            <w:shd w:val="clear" w:color="auto" w:fill="FFFFFF" w:themeFill="background1"/>
          </w:tcPr>
          <w:p w14:paraId="1118BC43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93700F">
              <w:rPr>
                <w:rFonts w:ascii="Arial" w:hAnsi="Arial" w:cs="Arial"/>
              </w:rPr>
              <w:t>.004</w:t>
            </w:r>
            <w:r w:rsidRPr="0093700F">
              <w:rPr>
                <w:rFonts w:ascii="Arial" w:hAnsi="Arial" w:cs="Arial"/>
                <w:vertAlign w:val="superscript"/>
              </w:rPr>
              <w:t>*</w:t>
            </w:r>
          </w:p>
        </w:tc>
        <w:tc>
          <w:tcPr>
            <w:tcW w:w="2070" w:type="dxa"/>
            <w:shd w:val="clear" w:color="auto" w:fill="FFFFFF" w:themeFill="background1"/>
          </w:tcPr>
          <w:p w14:paraId="7CFB1F8B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92AFE">
              <w:rPr>
                <w:rFonts w:ascii="Arial" w:hAnsi="Arial" w:cs="Arial"/>
              </w:rPr>
              <w:t xml:space="preserve">10.40 </w:t>
            </w:r>
            <w:r>
              <w:rPr>
                <w:rFonts w:ascii="Arial" w:hAnsi="Arial" w:cs="Arial"/>
              </w:rPr>
              <w:t>(</w:t>
            </w:r>
            <w:r w:rsidRPr="00592AFE">
              <w:rPr>
                <w:rFonts w:ascii="Arial" w:hAnsi="Arial" w:cs="Arial"/>
              </w:rPr>
              <w:t>2.40</w:t>
            </w:r>
            <w:r>
              <w:rPr>
                <w:rFonts w:ascii="Arial" w:hAnsi="Arial" w:cs="Arial"/>
              </w:rPr>
              <w:t>-</w:t>
            </w:r>
            <w:r w:rsidRPr="00592AFE">
              <w:rPr>
                <w:rFonts w:ascii="Arial" w:hAnsi="Arial" w:cs="Arial"/>
              </w:rPr>
              <w:t>45.0</w:t>
            </w:r>
            <w:r>
              <w:rPr>
                <w:rFonts w:ascii="Arial" w:hAnsi="Arial" w:cs="Arial"/>
              </w:rPr>
              <w:t>5)</w:t>
            </w:r>
          </w:p>
        </w:tc>
        <w:tc>
          <w:tcPr>
            <w:tcW w:w="985" w:type="dxa"/>
            <w:shd w:val="clear" w:color="auto" w:fill="FFFFFF" w:themeFill="background1"/>
          </w:tcPr>
          <w:p w14:paraId="48F60318" w14:textId="77777777" w:rsidR="00B5347F" w:rsidRPr="0093700F" w:rsidRDefault="00B5347F" w:rsidP="00254798">
            <w:pPr>
              <w:ind w:left="-20"/>
              <w:contextualSpacing/>
              <w:jc w:val="center"/>
              <w:rPr>
                <w:rFonts w:ascii="Arial" w:hAnsi="Arial" w:cs="Arial"/>
              </w:rPr>
            </w:pPr>
            <w:r w:rsidRPr="00592AFE">
              <w:rPr>
                <w:rFonts w:ascii="Arial" w:hAnsi="Arial" w:cs="Arial"/>
              </w:rPr>
              <w:t>.00</w:t>
            </w:r>
            <w:r>
              <w:rPr>
                <w:rFonts w:ascii="Arial" w:hAnsi="Arial" w:cs="Arial"/>
              </w:rPr>
              <w:t>2</w:t>
            </w:r>
            <w:r w:rsidRPr="0093700F">
              <w:rPr>
                <w:rFonts w:ascii="Arial" w:hAnsi="Arial" w:cs="Arial"/>
                <w:vertAlign w:val="superscript"/>
              </w:rPr>
              <w:t>*</w:t>
            </w:r>
          </w:p>
        </w:tc>
      </w:tr>
    </w:tbl>
    <w:p w14:paraId="06758F7D" w14:textId="680DD2D5" w:rsidR="00B5347F" w:rsidRPr="00FB1696" w:rsidRDefault="00B5347F" w:rsidP="00B5347F">
      <w:pPr>
        <w:spacing w:after="0"/>
        <w:rPr>
          <w:rFonts w:ascii="Arial" w:hAnsi="Arial" w:cs="Arial"/>
        </w:rPr>
      </w:pPr>
      <w:r w:rsidRPr="00FB1696">
        <w:rPr>
          <w:rFonts w:ascii="Arial" w:hAnsi="Arial" w:cs="Arial"/>
        </w:rPr>
        <w:t xml:space="preserve">Interest in quitting nicotine/cannabis </w:t>
      </w:r>
      <w:r w:rsidR="00661BEB">
        <w:rPr>
          <w:rFonts w:ascii="Arial" w:hAnsi="Arial" w:cs="Arial"/>
        </w:rPr>
        <w:t>e-cigarette</w:t>
      </w:r>
      <w:r w:rsidRPr="00FB1696">
        <w:rPr>
          <w:rFonts w:ascii="Arial" w:hAnsi="Arial" w:cs="Arial"/>
        </w:rPr>
        <w:t xml:space="preserve"> use was the outcome in all logistic regression</w:t>
      </w:r>
      <w:r>
        <w:rPr>
          <w:rFonts w:ascii="Arial" w:hAnsi="Arial" w:cs="Arial"/>
        </w:rPr>
        <w:t>s (six penalized and six traditional)</w:t>
      </w:r>
      <w:r w:rsidRPr="00FB1696">
        <w:rPr>
          <w:rFonts w:ascii="Arial" w:hAnsi="Arial" w:cs="Arial"/>
        </w:rPr>
        <w:t xml:space="preserve"> adjusted for age (in years), self-identified gender (male vs female), race-ethnicity (Hispanic; Other, non-Hispanic vs White, non-Hispanic participants), and mother’s highest educational attainment (Other vs College degree or higher).</w:t>
      </w:r>
    </w:p>
    <w:p w14:paraId="670E6255" w14:textId="77777777" w:rsidR="00B5347F" w:rsidRPr="00FB1696" w:rsidRDefault="00B5347F" w:rsidP="00B5347F">
      <w:pPr>
        <w:spacing w:after="0"/>
        <w:rPr>
          <w:rFonts w:ascii="Arial" w:hAnsi="Arial" w:cs="Arial"/>
        </w:rPr>
      </w:pPr>
      <w:r w:rsidRPr="00723791">
        <w:rPr>
          <w:rFonts w:ascii="Arial" w:hAnsi="Arial" w:cs="Arial"/>
          <w:vertAlign w:val="superscript"/>
        </w:rPr>
        <w:t>a</w:t>
      </w:r>
      <w:r w:rsidRPr="00FB1696">
        <w:rPr>
          <w:rFonts w:ascii="Arial" w:hAnsi="Arial" w:cs="Arial"/>
        </w:rPr>
        <w:t>Complete case analys</w:t>
      </w:r>
      <w:r>
        <w:rPr>
          <w:rFonts w:ascii="Arial" w:hAnsi="Arial" w:cs="Arial"/>
        </w:rPr>
        <w:t>i</w:t>
      </w:r>
      <w:r w:rsidRPr="00FB1696">
        <w:rPr>
          <w:rFonts w:ascii="Arial" w:hAnsi="Arial" w:cs="Arial"/>
        </w:rPr>
        <w:t>s w</w:t>
      </w:r>
      <w:r>
        <w:rPr>
          <w:rFonts w:ascii="Arial" w:hAnsi="Arial" w:cs="Arial"/>
        </w:rPr>
        <w:t>as</w:t>
      </w:r>
      <w:r w:rsidRPr="00FB1696">
        <w:rPr>
          <w:rFonts w:ascii="Arial" w:hAnsi="Arial" w:cs="Arial"/>
        </w:rPr>
        <w:t xml:space="preserve"> performed due to missing data (n=1) and exclusion of those who responded “Non-binary/Another term” to the gender question (n=1)</w:t>
      </w:r>
      <w:r>
        <w:rPr>
          <w:rFonts w:ascii="Arial" w:hAnsi="Arial" w:cs="Arial"/>
        </w:rPr>
        <w:t>.</w:t>
      </w:r>
    </w:p>
    <w:p w14:paraId="2DDF525D" w14:textId="592E179D" w:rsidR="00B5347F" w:rsidRPr="00FB1696" w:rsidRDefault="00B5347F" w:rsidP="00B5347F">
      <w:pPr>
        <w:spacing w:after="0"/>
        <w:rPr>
          <w:rFonts w:ascii="Arial" w:hAnsi="Arial" w:cs="Arial"/>
        </w:rPr>
      </w:pPr>
      <w:r w:rsidRPr="00FB1696">
        <w:rPr>
          <w:rFonts w:ascii="Arial" w:hAnsi="Arial" w:cs="Arial"/>
        </w:rPr>
        <w:t xml:space="preserve">*– statistically significant: p&lt;.05; </w:t>
      </w:r>
      <w:r w:rsidRPr="00FB1696">
        <w:rPr>
          <w:rFonts w:ascii="Arial" w:hAnsi="Arial" w:cs="Arial"/>
          <w:vertAlign w:val="superscript"/>
        </w:rPr>
        <w:t>┬</w:t>
      </w:r>
      <w:r w:rsidRPr="00FB1696">
        <w:rPr>
          <w:rFonts w:ascii="Arial" w:hAnsi="Arial" w:cs="Arial"/>
        </w:rPr>
        <w:t xml:space="preserve">– </w:t>
      </w:r>
      <w:ins w:id="9" w:author="Author">
        <w:r w:rsidR="007012FA" w:rsidRPr="007012FA">
          <w:rPr>
            <w:rFonts w:ascii="Arial" w:hAnsi="Arial" w:cs="Arial"/>
          </w:rPr>
          <w:t>marginally significant</w:t>
        </w:r>
      </w:ins>
      <w:del w:id="10" w:author="Author">
        <w:r w:rsidRPr="00FB1696" w:rsidDel="007012FA">
          <w:rPr>
            <w:rFonts w:ascii="Arial" w:hAnsi="Arial" w:cs="Arial"/>
          </w:rPr>
          <w:delText>borderline statistically significant</w:delText>
        </w:r>
      </w:del>
      <w:r w:rsidRPr="00FB1696">
        <w:rPr>
          <w:rFonts w:ascii="Arial" w:hAnsi="Arial" w:cs="Arial"/>
        </w:rPr>
        <w:t>: p&lt;.1</w:t>
      </w:r>
    </w:p>
    <w:p w14:paraId="57772572" w14:textId="7465AE9D" w:rsidR="0093700F" w:rsidRPr="005B5F68" w:rsidRDefault="00B5347F" w:rsidP="00D34A64">
      <w:pPr>
        <w:spacing w:after="0"/>
        <w:rPr>
          <w:rFonts w:ascii="Arial" w:hAnsi="Arial" w:cs="Arial"/>
        </w:rPr>
      </w:pPr>
      <w:r w:rsidRPr="00FB1696">
        <w:rPr>
          <w:rFonts w:ascii="Arial" w:hAnsi="Arial" w:cs="Arial"/>
        </w:rPr>
        <w:t>Abbreviations: AOR: Adjusted odds ratio</w:t>
      </w:r>
      <w:bookmarkEnd w:id="8"/>
    </w:p>
    <w:sectPr w:rsidR="0093700F" w:rsidRPr="005B5F68" w:rsidSect="00A47DC5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1D76B" w14:textId="77777777" w:rsidR="00402194" w:rsidRDefault="00402194">
      <w:pPr>
        <w:spacing w:after="0" w:line="240" w:lineRule="auto"/>
      </w:pPr>
      <w:r>
        <w:separator/>
      </w:r>
    </w:p>
  </w:endnote>
  <w:endnote w:type="continuationSeparator" w:id="0">
    <w:p w14:paraId="45039803" w14:textId="77777777" w:rsidR="00402194" w:rsidRDefault="0040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1190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40BE50" w14:textId="22C7419D" w:rsidR="00A47DC5" w:rsidRDefault="00A47D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890E64" w14:textId="77777777" w:rsidR="00A221DE" w:rsidRDefault="00A22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8B0F5" w14:textId="77777777" w:rsidR="00402194" w:rsidRDefault="00402194">
      <w:pPr>
        <w:spacing w:after="0" w:line="240" w:lineRule="auto"/>
      </w:pPr>
      <w:r>
        <w:separator/>
      </w:r>
    </w:p>
  </w:footnote>
  <w:footnote w:type="continuationSeparator" w:id="0">
    <w:p w14:paraId="7CBE2123" w14:textId="77777777" w:rsidR="00402194" w:rsidRDefault="00402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25472"/>
    <w:multiLevelType w:val="hybridMultilevel"/>
    <w:tmpl w:val="6EFAECAC"/>
    <w:lvl w:ilvl="0" w:tplc="A7562100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num w:numId="1" w16cid:durableId="172733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A5"/>
    <w:rsid w:val="00007EC4"/>
    <w:rsid w:val="0005674E"/>
    <w:rsid w:val="000B40A5"/>
    <w:rsid w:val="000C05F6"/>
    <w:rsid w:val="000C2C51"/>
    <w:rsid w:val="000C56D8"/>
    <w:rsid w:val="000D4B01"/>
    <w:rsid w:val="00126D45"/>
    <w:rsid w:val="00132DEE"/>
    <w:rsid w:val="0013530E"/>
    <w:rsid w:val="00142A78"/>
    <w:rsid w:val="00157ED5"/>
    <w:rsid w:val="00164706"/>
    <w:rsid w:val="00165C7D"/>
    <w:rsid w:val="0018209B"/>
    <w:rsid w:val="001F64E9"/>
    <w:rsid w:val="001F6C7C"/>
    <w:rsid w:val="001F7DEE"/>
    <w:rsid w:val="00217217"/>
    <w:rsid w:val="00272CCF"/>
    <w:rsid w:val="002A5CB2"/>
    <w:rsid w:val="002E2374"/>
    <w:rsid w:val="00312D84"/>
    <w:rsid w:val="00314FEF"/>
    <w:rsid w:val="00380CA5"/>
    <w:rsid w:val="00383786"/>
    <w:rsid w:val="00396566"/>
    <w:rsid w:val="003B0F21"/>
    <w:rsid w:val="003D607A"/>
    <w:rsid w:val="003F30B3"/>
    <w:rsid w:val="00402194"/>
    <w:rsid w:val="00402CB1"/>
    <w:rsid w:val="004160DA"/>
    <w:rsid w:val="0043096A"/>
    <w:rsid w:val="00446922"/>
    <w:rsid w:val="00460DBC"/>
    <w:rsid w:val="00487579"/>
    <w:rsid w:val="004B0B44"/>
    <w:rsid w:val="004B150E"/>
    <w:rsid w:val="004E1B1F"/>
    <w:rsid w:val="004E53EA"/>
    <w:rsid w:val="00527831"/>
    <w:rsid w:val="005367DC"/>
    <w:rsid w:val="00590427"/>
    <w:rsid w:val="00592AFE"/>
    <w:rsid w:val="005B5278"/>
    <w:rsid w:val="005B5F68"/>
    <w:rsid w:val="005D4036"/>
    <w:rsid w:val="005E6B31"/>
    <w:rsid w:val="005F7D7B"/>
    <w:rsid w:val="00617F49"/>
    <w:rsid w:val="006217E9"/>
    <w:rsid w:val="006265EC"/>
    <w:rsid w:val="00653BEA"/>
    <w:rsid w:val="00661BEB"/>
    <w:rsid w:val="00677707"/>
    <w:rsid w:val="00681E3C"/>
    <w:rsid w:val="00685074"/>
    <w:rsid w:val="006A0043"/>
    <w:rsid w:val="006B6384"/>
    <w:rsid w:val="006C4754"/>
    <w:rsid w:val="006D5CDB"/>
    <w:rsid w:val="007012FA"/>
    <w:rsid w:val="00721612"/>
    <w:rsid w:val="00723791"/>
    <w:rsid w:val="0074754C"/>
    <w:rsid w:val="00761E49"/>
    <w:rsid w:val="007A037C"/>
    <w:rsid w:val="007E37CA"/>
    <w:rsid w:val="007E3D06"/>
    <w:rsid w:val="007E765B"/>
    <w:rsid w:val="007F7E63"/>
    <w:rsid w:val="008447E9"/>
    <w:rsid w:val="00885266"/>
    <w:rsid w:val="00885DCE"/>
    <w:rsid w:val="008B0BD1"/>
    <w:rsid w:val="008B184B"/>
    <w:rsid w:val="00905C9C"/>
    <w:rsid w:val="00920663"/>
    <w:rsid w:val="009314F2"/>
    <w:rsid w:val="0093700F"/>
    <w:rsid w:val="0094188F"/>
    <w:rsid w:val="009649F6"/>
    <w:rsid w:val="00982DBF"/>
    <w:rsid w:val="00A01C52"/>
    <w:rsid w:val="00A03E6F"/>
    <w:rsid w:val="00A221DE"/>
    <w:rsid w:val="00A47DC5"/>
    <w:rsid w:val="00A52F46"/>
    <w:rsid w:val="00A659AE"/>
    <w:rsid w:val="00AB049D"/>
    <w:rsid w:val="00AB6379"/>
    <w:rsid w:val="00AB6B1F"/>
    <w:rsid w:val="00AD5375"/>
    <w:rsid w:val="00B5347F"/>
    <w:rsid w:val="00B91395"/>
    <w:rsid w:val="00B94B8F"/>
    <w:rsid w:val="00B9625D"/>
    <w:rsid w:val="00BA3D15"/>
    <w:rsid w:val="00C257F5"/>
    <w:rsid w:val="00C3326C"/>
    <w:rsid w:val="00C477C7"/>
    <w:rsid w:val="00C57007"/>
    <w:rsid w:val="00C963F7"/>
    <w:rsid w:val="00C96C44"/>
    <w:rsid w:val="00CA6E57"/>
    <w:rsid w:val="00CD042F"/>
    <w:rsid w:val="00CD7988"/>
    <w:rsid w:val="00D06078"/>
    <w:rsid w:val="00D34A64"/>
    <w:rsid w:val="00D44A76"/>
    <w:rsid w:val="00DB6910"/>
    <w:rsid w:val="00DD024A"/>
    <w:rsid w:val="00DE4AEF"/>
    <w:rsid w:val="00E01773"/>
    <w:rsid w:val="00E21240"/>
    <w:rsid w:val="00E6584D"/>
    <w:rsid w:val="00E73609"/>
    <w:rsid w:val="00E918A8"/>
    <w:rsid w:val="00EA39D1"/>
    <w:rsid w:val="00EA6429"/>
    <w:rsid w:val="00EB2E56"/>
    <w:rsid w:val="00EC13CB"/>
    <w:rsid w:val="00EE6E36"/>
    <w:rsid w:val="00F00F57"/>
    <w:rsid w:val="00F313BD"/>
    <w:rsid w:val="00F6477A"/>
    <w:rsid w:val="00F841EA"/>
    <w:rsid w:val="00FA3092"/>
    <w:rsid w:val="00FB0D90"/>
    <w:rsid w:val="00FB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987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0A5"/>
  </w:style>
  <w:style w:type="paragraph" w:styleId="Heading1">
    <w:name w:val="heading 1"/>
    <w:basedOn w:val="Normal"/>
    <w:next w:val="Normal"/>
    <w:link w:val="Heading1Char"/>
    <w:uiPriority w:val="9"/>
    <w:qFormat/>
    <w:rsid w:val="00B5347F"/>
    <w:pPr>
      <w:keepNext/>
      <w:keepLines/>
      <w:spacing w:before="240" w:after="0"/>
      <w:outlineLvl w:val="0"/>
    </w:pPr>
    <w:rPr>
      <w:rFonts w:ascii="Arial" w:eastAsiaTheme="majorEastAsia" w:hAnsi="Arial" w:cstheme="majorBidi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4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B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0A5"/>
  </w:style>
  <w:style w:type="paragraph" w:styleId="ListParagraph">
    <w:name w:val="List Paragraph"/>
    <w:basedOn w:val="Normal"/>
    <w:uiPriority w:val="34"/>
    <w:qFormat/>
    <w:rsid w:val="000B40A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85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5D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5D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DC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00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F57"/>
  </w:style>
  <w:style w:type="paragraph" w:styleId="Revision">
    <w:name w:val="Revision"/>
    <w:hidden/>
    <w:uiPriority w:val="99"/>
    <w:semiHidden/>
    <w:rsid w:val="0052783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347F"/>
    <w:rPr>
      <w:rFonts w:ascii="Arial" w:eastAsiaTheme="majorEastAsia" w:hAnsi="Arial" w:cstheme="majorBidi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34A6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34A6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34A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6F6AD-0B27-4619-9C79-0C41EF64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2025-05-09T03:09:00Z</dcterms:created>
  <dcterms:modified xsi:type="dcterms:W3CDTF">2025-07-11T04:46:00Z</dcterms:modified>
</cp:coreProperties>
</file>