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2CECC" w14:textId="112A8A7E" w:rsidR="00B14C2A" w:rsidRDefault="00225DAD" w:rsidP="00B14C2A">
      <w:pPr>
        <w:jc w:val="center"/>
        <w:rPr>
          <w:b/>
          <w:bCs/>
        </w:rPr>
      </w:pPr>
      <w:bookmarkStart w:id="0" w:name="_GoBack"/>
      <w:ins w:id="1" w:author="Fahema Parveen S I" w:date="2026-07-29T13:59:00Z">
        <w:r w:rsidRPr="00225DAD">
          <w:rPr>
            <w:b/>
            <w:iCs/>
            <w:rPrChange w:id="2" w:author="Fahema Parveen S I" w:date="2026-07-29T13:59:00Z">
              <w:rPr>
                <w:iCs/>
              </w:rPr>
            </w:rPrChange>
          </w:rPr>
          <w:t>Supporting Information</w:t>
        </w:r>
        <w:r>
          <w:rPr>
            <w:iCs/>
          </w:rPr>
          <w:t xml:space="preserve"> </w:t>
        </w:r>
      </w:ins>
      <w:bookmarkEnd w:id="0"/>
      <w:del w:id="3" w:author="Fahema Parveen S I" w:date="2026-07-29T13:59:00Z">
        <w:r w:rsidR="00B14C2A" w:rsidDel="00225DAD">
          <w:rPr>
            <w:b/>
            <w:bCs/>
          </w:rPr>
          <w:delText>Supplementary Material</w:delText>
        </w:r>
        <w:r w:rsidR="00B14C2A" w:rsidRPr="0007209F" w:rsidDel="00225DAD">
          <w:rPr>
            <w:b/>
            <w:bCs/>
          </w:rPr>
          <w:delText xml:space="preserve"> </w:delText>
        </w:r>
      </w:del>
      <w:r w:rsidR="00B14C2A">
        <w:rPr>
          <w:b/>
          <w:bCs/>
        </w:rPr>
        <w:t>A</w:t>
      </w:r>
    </w:p>
    <w:p w14:paraId="14E43570" w14:textId="77777777" w:rsidR="00B14C2A" w:rsidRDefault="00B14C2A" w:rsidP="00B14C2A">
      <w:pPr>
        <w:jc w:val="center"/>
        <w:rPr>
          <w:b/>
          <w:bCs/>
        </w:rPr>
      </w:pPr>
      <w:r w:rsidRPr="00210EFF">
        <w:rPr>
          <w:b/>
          <w:bCs/>
          <w:highlight w:val="white"/>
        </w:rPr>
        <w:t>Strengthening the Reporting of Observational studies in Epidemiology</w:t>
      </w:r>
      <w:r>
        <w:rPr>
          <w:b/>
          <w:bCs/>
        </w:rPr>
        <w:t xml:space="preserve"> (STROBE) Checklist</w:t>
      </w: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535"/>
        <w:gridCol w:w="453"/>
        <w:gridCol w:w="658"/>
        <w:gridCol w:w="6628"/>
        <w:gridCol w:w="931"/>
      </w:tblGrid>
      <w:tr w:rsidR="00B14C2A" w:rsidRPr="00E32EF5" w14:paraId="42324310" w14:textId="77777777" w:rsidTr="00AF0B22">
        <w:tc>
          <w:tcPr>
            <w:tcW w:w="0" w:type="auto"/>
            <w:gridSpan w:val="2"/>
          </w:tcPr>
          <w:p w14:paraId="3550E4AC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bookmarkStart w:id="4" w:name="bold1" w:colFirst="1" w:colLast="1"/>
            <w:bookmarkStart w:id="5" w:name="italic1" w:colFirst="0" w:colLast="0"/>
            <w:bookmarkStart w:id="6" w:name="bold2" w:colFirst="2" w:colLast="2"/>
            <w:bookmarkStart w:id="7" w:name="italic2" w:colFirst="1" w:colLast="1"/>
            <w:bookmarkStart w:id="8" w:name="bold3" w:colFirst="3" w:colLast="3"/>
            <w:bookmarkStart w:id="9" w:name="italic3" w:colFirst="2" w:colLast="2"/>
            <w:bookmarkStart w:id="10" w:name="bold4" w:colFirst="4" w:colLast="4"/>
            <w:bookmarkStart w:id="11" w:name="italic4" w:colFirst="3" w:colLast="3"/>
            <w:bookmarkStart w:id="12" w:name="italic5" w:colFirst="4" w:colLast="4"/>
          </w:p>
        </w:tc>
        <w:tc>
          <w:tcPr>
            <w:tcW w:w="0" w:type="auto"/>
          </w:tcPr>
          <w:p w14:paraId="7B616C3A" w14:textId="77777777" w:rsidR="00B14C2A" w:rsidRPr="00E32EF5" w:rsidRDefault="00B14C2A" w:rsidP="00AF0B22">
            <w:pPr>
              <w:pStyle w:val="TableHeader"/>
              <w:tabs>
                <w:tab w:val="left" w:pos="540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32EF5">
              <w:rPr>
                <w:rFonts w:ascii="Calibri" w:hAnsi="Calibri" w:cs="Calibri"/>
                <w:bCs/>
                <w:sz w:val="18"/>
                <w:szCs w:val="18"/>
              </w:rPr>
              <w:t>Item 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381F3CA" w14:textId="77777777" w:rsidR="00B14C2A" w:rsidRPr="00E32EF5" w:rsidRDefault="00B14C2A" w:rsidP="00AF0B22">
            <w:pPr>
              <w:pStyle w:val="TableHeader"/>
              <w:tabs>
                <w:tab w:val="left" w:pos="540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32EF5">
              <w:rPr>
                <w:rFonts w:ascii="Calibri" w:hAnsi="Calibri" w:cs="Calibri"/>
                <w:bCs/>
                <w:sz w:val="18"/>
                <w:szCs w:val="18"/>
              </w:rPr>
              <w:t>Recommendation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  <w:right w:val="nil"/>
            </w:tcBorders>
          </w:tcPr>
          <w:p w14:paraId="0B727D01" w14:textId="77777777" w:rsidR="00B14C2A" w:rsidRPr="00E32EF5" w:rsidRDefault="00B14C2A" w:rsidP="00AF0B22">
            <w:pPr>
              <w:pStyle w:val="TableHeader"/>
              <w:tabs>
                <w:tab w:val="left" w:pos="5400"/>
              </w:tabs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E32EF5">
              <w:rPr>
                <w:rFonts w:ascii="Calibri" w:hAnsi="Calibri" w:cs="Calibri"/>
                <w:bCs/>
                <w:sz w:val="18"/>
                <w:szCs w:val="18"/>
              </w:rPr>
              <w:t>Page No</w:t>
            </w:r>
          </w:p>
        </w:tc>
      </w:t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tr w:rsidR="00B14C2A" w:rsidRPr="00E32EF5" w14:paraId="6D4E82C4" w14:textId="77777777" w:rsidTr="00AF0B22">
        <w:tc>
          <w:tcPr>
            <w:tcW w:w="0" w:type="auto"/>
            <w:gridSpan w:val="2"/>
            <w:vMerge w:val="restart"/>
          </w:tcPr>
          <w:p w14:paraId="1D43A364" w14:textId="77777777" w:rsidR="00B14C2A" w:rsidRPr="00E32EF5" w:rsidRDefault="00B14C2A" w:rsidP="00AF0B22">
            <w:pPr>
              <w:tabs>
                <w:tab w:val="left" w:pos="5400"/>
              </w:tabs>
              <w:rPr>
                <w:b/>
                <w:bCs/>
                <w:sz w:val="18"/>
                <w:szCs w:val="18"/>
              </w:rPr>
            </w:pPr>
            <w:r w:rsidRPr="00E32EF5">
              <w:rPr>
                <w:b/>
                <w:sz w:val="18"/>
                <w:szCs w:val="18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46E0005B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7A7269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a</w:t>
            </w:r>
            <w:r w:rsidRPr="00E32EF5">
              <w:rPr>
                <w:sz w:val="18"/>
                <w:szCs w:val="18"/>
              </w:rPr>
              <w:t>) Indicate the study’s design with a commonly used term in the title or the abstract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3E755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</w:t>
            </w:r>
          </w:p>
        </w:tc>
      </w:tr>
      <w:tr w:rsidR="00B14C2A" w:rsidRPr="00E32EF5" w14:paraId="7D3B3EED" w14:textId="77777777" w:rsidTr="00AF0B22">
        <w:tc>
          <w:tcPr>
            <w:tcW w:w="0" w:type="auto"/>
            <w:gridSpan w:val="2"/>
            <w:vMerge/>
          </w:tcPr>
          <w:p w14:paraId="77FB7FB4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13" w:name="bold6" w:colFirst="0" w:colLast="0"/>
            <w:bookmarkStart w:id="14" w:name="italic7" w:colFirst="0" w:colLast="0"/>
          </w:p>
        </w:tc>
        <w:tc>
          <w:tcPr>
            <w:tcW w:w="0" w:type="auto"/>
            <w:vMerge/>
          </w:tcPr>
          <w:p w14:paraId="065F08D1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06E1E71D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b</w:t>
            </w:r>
            <w:r w:rsidRPr="00E32EF5">
              <w:rPr>
                <w:sz w:val="18"/>
                <w:szCs w:val="18"/>
              </w:rPr>
              <w:t>) Provide in the abstract an informative and balanced summary of what was done and what was found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6BE4F5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3</w:t>
            </w:r>
          </w:p>
        </w:tc>
      </w:tr>
      <w:tr w:rsidR="00B14C2A" w:rsidRPr="00E32EF5" w14:paraId="00E4E5CC" w14:textId="77777777" w:rsidTr="00AF0B22">
        <w:tc>
          <w:tcPr>
            <w:tcW w:w="10205" w:type="dxa"/>
            <w:gridSpan w:val="5"/>
          </w:tcPr>
          <w:p w14:paraId="64EA0594" w14:textId="77777777" w:rsidR="00B14C2A" w:rsidRPr="00E32EF5" w:rsidRDefault="00B14C2A" w:rsidP="00AF0B22">
            <w:pPr>
              <w:pStyle w:val="TableSubHead"/>
              <w:tabs>
                <w:tab w:val="left" w:pos="5400"/>
              </w:tabs>
              <w:rPr>
                <w:rFonts w:ascii="Calibri" w:hAnsi="Calibri" w:cs="Calibri"/>
                <w:sz w:val="18"/>
                <w:szCs w:val="18"/>
              </w:rPr>
            </w:pPr>
            <w:bookmarkStart w:id="15" w:name="bold7"/>
            <w:bookmarkStart w:id="16" w:name="italic8"/>
            <w:bookmarkEnd w:id="13"/>
            <w:bookmarkEnd w:id="14"/>
            <w:r w:rsidRPr="00E32EF5">
              <w:rPr>
                <w:rFonts w:ascii="Calibri" w:hAnsi="Calibri" w:cs="Calibri"/>
                <w:sz w:val="18"/>
                <w:szCs w:val="18"/>
              </w:rPr>
              <w:t>Introduction</w:t>
            </w:r>
            <w:bookmarkEnd w:id="15"/>
            <w:bookmarkEnd w:id="16"/>
          </w:p>
        </w:tc>
      </w:tr>
      <w:tr w:rsidR="00B14C2A" w:rsidRPr="00E32EF5" w14:paraId="030A792E" w14:textId="77777777" w:rsidTr="00AF0B22">
        <w:tc>
          <w:tcPr>
            <w:tcW w:w="0" w:type="auto"/>
            <w:gridSpan w:val="2"/>
          </w:tcPr>
          <w:p w14:paraId="68506D38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17" w:name="bold8"/>
            <w:bookmarkStart w:id="18" w:name="italic9"/>
            <w:r w:rsidRPr="00E32EF5">
              <w:rPr>
                <w:bCs/>
                <w:sz w:val="18"/>
                <w:szCs w:val="18"/>
              </w:rPr>
              <w:t>Background/</w:t>
            </w:r>
            <w:bookmarkStart w:id="19" w:name="bold9"/>
            <w:bookmarkStart w:id="20" w:name="italic10"/>
            <w:bookmarkEnd w:id="17"/>
            <w:bookmarkEnd w:id="18"/>
            <w:r w:rsidRPr="00E32EF5">
              <w:rPr>
                <w:bCs/>
                <w:sz w:val="18"/>
                <w:szCs w:val="18"/>
              </w:rPr>
              <w:t>rationale</w:t>
            </w:r>
            <w:bookmarkEnd w:id="19"/>
            <w:bookmarkEnd w:id="20"/>
          </w:p>
        </w:tc>
        <w:tc>
          <w:tcPr>
            <w:tcW w:w="0" w:type="auto"/>
          </w:tcPr>
          <w:p w14:paraId="707ADA54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416BDC8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Explain the scientific background and rationale for the investigation being reported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7B5F78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5-6</w:t>
            </w:r>
          </w:p>
        </w:tc>
      </w:tr>
      <w:tr w:rsidR="00B14C2A" w:rsidRPr="00E32EF5" w14:paraId="66548A50" w14:textId="77777777" w:rsidTr="00AF0B22">
        <w:tc>
          <w:tcPr>
            <w:tcW w:w="0" w:type="auto"/>
            <w:gridSpan w:val="2"/>
          </w:tcPr>
          <w:p w14:paraId="43D7937B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21" w:name="bold10" w:colFirst="0" w:colLast="0"/>
            <w:bookmarkStart w:id="22" w:name="italic11" w:colFirst="0" w:colLast="0"/>
            <w:r w:rsidRPr="00E32EF5">
              <w:rPr>
                <w:bCs/>
                <w:sz w:val="18"/>
                <w:szCs w:val="18"/>
              </w:rPr>
              <w:t>Objectives</w:t>
            </w:r>
          </w:p>
        </w:tc>
        <w:tc>
          <w:tcPr>
            <w:tcW w:w="0" w:type="auto"/>
          </w:tcPr>
          <w:p w14:paraId="4041B140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339AD62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State specific objectives, including any prespecified hypotheses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BD46DE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6</w:t>
            </w:r>
          </w:p>
        </w:tc>
      </w:tr>
      <w:tr w:rsidR="00B14C2A" w:rsidRPr="00E32EF5" w14:paraId="5E382530" w14:textId="77777777" w:rsidTr="00AF0B22">
        <w:tc>
          <w:tcPr>
            <w:tcW w:w="10205" w:type="dxa"/>
            <w:gridSpan w:val="5"/>
          </w:tcPr>
          <w:p w14:paraId="544B0CD5" w14:textId="77777777" w:rsidR="00B14C2A" w:rsidRPr="00E32EF5" w:rsidRDefault="00B14C2A" w:rsidP="00AF0B22">
            <w:pPr>
              <w:pStyle w:val="TableSubHead"/>
              <w:tabs>
                <w:tab w:val="left" w:pos="5400"/>
              </w:tabs>
              <w:rPr>
                <w:rFonts w:ascii="Calibri" w:hAnsi="Calibri" w:cs="Calibri"/>
                <w:sz w:val="18"/>
                <w:szCs w:val="18"/>
              </w:rPr>
            </w:pPr>
            <w:bookmarkStart w:id="23" w:name="bold11"/>
            <w:bookmarkStart w:id="24" w:name="italic12"/>
            <w:bookmarkEnd w:id="21"/>
            <w:bookmarkEnd w:id="22"/>
            <w:r w:rsidRPr="00E32EF5">
              <w:rPr>
                <w:rFonts w:ascii="Calibri" w:hAnsi="Calibri" w:cs="Calibri"/>
                <w:sz w:val="18"/>
                <w:szCs w:val="18"/>
              </w:rPr>
              <w:t>Methods</w:t>
            </w:r>
            <w:bookmarkEnd w:id="23"/>
            <w:bookmarkEnd w:id="24"/>
          </w:p>
        </w:tc>
      </w:tr>
      <w:tr w:rsidR="00B14C2A" w:rsidRPr="00E32EF5" w14:paraId="18F68FC3" w14:textId="77777777" w:rsidTr="00AF0B22">
        <w:tc>
          <w:tcPr>
            <w:tcW w:w="0" w:type="auto"/>
            <w:gridSpan w:val="2"/>
          </w:tcPr>
          <w:p w14:paraId="2AF78C2A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25" w:name="bold12" w:colFirst="0" w:colLast="0"/>
            <w:bookmarkStart w:id="26" w:name="italic13" w:colFirst="0" w:colLast="0"/>
            <w:r w:rsidRPr="00E32EF5">
              <w:rPr>
                <w:bCs/>
                <w:sz w:val="18"/>
                <w:szCs w:val="18"/>
              </w:rPr>
              <w:t>Study design</w:t>
            </w:r>
          </w:p>
        </w:tc>
        <w:tc>
          <w:tcPr>
            <w:tcW w:w="0" w:type="auto"/>
          </w:tcPr>
          <w:p w14:paraId="75C8E60B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72E3C71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Present key elements of study design early in the paper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D18C0D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7</w:t>
            </w:r>
          </w:p>
        </w:tc>
      </w:tr>
      <w:tr w:rsidR="00B14C2A" w:rsidRPr="00E32EF5" w14:paraId="2327404A" w14:textId="77777777" w:rsidTr="00AF0B22">
        <w:tc>
          <w:tcPr>
            <w:tcW w:w="0" w:type="auto"/>
            <w:gridSpan w:val="2"/>
          </w:tcPr>
          <w:p w14:paraId="45F5F8CB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27" w:name="bold13" w:colFirst="0" w:colLast="0"/>
            <w:bookmarkStart w:id="28" w:name="italic14" w:colFirst="0" w:colLast="0"/>
            <w:bookmarkEnd w:id="25"/>
            <w:bookmarkEnd w:id="26"/>
            <w:r w:rsidRPr="00E32EF5">
              <w:rPr>
                <w:bCs/>
                <w:sz w:val="18"/>
                <w:szCs w:val="18"/>
              </w:rPr>
              <w:t>Setting</w:t>
            </w:r>
          </w:p>
        </w:tc>
        <w:tc>
          <w:tcPr>
            <w:tcW w:w="0" w:type="auto"/>
          </w:tcPr>
          <w:p w14:paraId="08564C21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1B3534B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F6520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7</w:t>
            </w:r>
          </w:p>
        </w:tc>
      </w:tr>
      <w:bookmarkEnd w:id="27"/>
      <w:bookmarkEnd w:id="28"/>
      <w:tr w:rsidR="00B14C2A" w:rsidRPr="00E32EF5" w14:paraId="11EB08DF" w14:textId="77777777" w:rsidTr="00AF0B22">
        <w:tc>
          <w:tcPr>
            <w:tcW w:w="0" w:type="auto"/>
            <w:gridSpan w:val="2"/>
            <w:vMerge w:val="restart"/>
          </w:tcPr>
          <w:p w14:paraId="33DA0B2F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r w:rsidRPr="00E32EF5">
              <w:rPr>
                <w:bCs/>
                <w:sz w:val="18"/>
                <w:szCs w:val="18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4EEBDBAC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5727E8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a</w:t>
            </w:r>
            <w:r w:rsidRPr="00E32EF5">
              <w:rPr>
                <w:sz w:val="18"/>
                <w:szCs w:val="18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A2C1A1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8</w:t>
            </w:r>
          </w:p>
        </w:tc>
      </w:tr>
      <w:tr w:rsidR="00B14C2A" w:rsidRPr="00E32EF5" w14:paraId="34D9990B" w14:textId="77777777" w:rsidTr="00AF0B22">
        <w:tc>
          <w:tcPr>
            <w:tcW w:w="0" w:type="auto"/>
            <w:gridSpan w:val="2"/>
            <w:vMerge/>
          </w:tcPr>
          <w:p w14:paraId="00BFFC27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29" w:name="bold14" w:colFirst="0" w:colLast="0"/>
            <w:bookmarkStart w:id="30" w:name="italic15" w:colFirst="0" w:colLast="0"/>
          </w:p>
        </w:tc>
        <w:tc>
          <w:tcPr>
            <w:tcW w:w="0" w:type="auto"/>
            <w:vMerge/>
          </w:tcPr>
          <w:p w14:paraId="60390CED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7B1D91D" w14:textId="77777777" w:rsidR="00B14C2A" w:rsidRPr="00E32EF5" w:rsidRDefault="00B14C2A" w:rsidP="00AF0B22">
            <w:pPr>
              <w:tabs>
                <w:tab w:val="left" w:pos="5400"/>
              </w:tabs>
              <w:rPr>
                <w:i/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b</w:t>
            </w:r>
            <w:r w:rsidRPr="00E32EF5">
              <w:rPr>
                <w:sz w:val="18"/>
                <w:szCs w:val="18"/>
              </w:rPr>
              <w:t>)</w:t>
            </w:r>
            <w:r w:rsidRPr="00E32EF5">
              <w:rPr>
                <w:b/>
                <w:bCs/>
                <w:sz w:val="18"/>
                <w:szCs w:val="18"/>
              </w:rPr>
              <w:t xml:space="preserve"> </w:t>
            </w:r>
            <w:r w:rsidRPr="00E32EF5">
              <w:rPr>
                <w:sz w:val="18"/>
                <w:szCs w:val="18"/>
              </w:rPr>
              <w:t>For matched studies, give matching criteria and number of exposed and unexposed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E2D386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44C555E3" w14:textId="77777777" w:rsidTr="00AF0B22">
        <w:tc>
          <w:tcPr>
            <w:tcW w:w="0" w:type="auto"/>
            <w:gridSpan w:val="2"/>
          </w:tcPr>
          <w:p w14:paraId="1AD0FAEA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31" w:name="bold16" w:colFirst="0" w:colLast="0"/>
            <w:bookmarkStart w:id="32" w:name="italic17" w:colFirst="0" w:colLast="0"/>
            <w:bookmarkEnd w:id="29"/>
            <w:bookmarkEnd w:id="30"/>
            <w:r w:rsidRPr="00E32EF5">
              <w:rPr>
                <w:bCs/>
                <w:sz w:val="18"/>
                <w:szCs w:val="18"/>
              </w:rPr>
              <w:t>Variables</w:t>
            </w:r>
          </w:p>
        </w:tc>
        <w:tc>
          <w:tcPr>
            <w:tcW w:w="0" w:type="auto"/>
          </w:tcPr>
          <w:p w14:paraId="5E369429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C8BA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6D9F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9</w:t>
            </w:r>
          </w:p>
        </w:tc>
      </w:tr>
      <w:tr w:rsidR="00B14C2A" w:rsidRPr="00E32EF5" w14:paraId="36A191DC" w14:textId="77777777" w:rsidTr="00AF0B22">
        <w:trPr>
          <w:trHeight w:val="294"/>
        </w:trPr>
        <w:tc>
          <w:tcPr>
            <w:tcW w:w="0" w:type="auto"/>
            <w:gridSpan w:val="2"/>
          </w:tcPr>
          <w:p w14:paraId="617CB94F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33" w:name="bold17"/>
            <w:bookmarkStart w:id="34" w:name="italic18"/>
            <w:bookmarkEnd w:id="31"/>
            <w:bookmarkEnd w:id="32"/>
            <w:r w:rsidRPr="00E32EF5">
              <w:rPr>
                <w:bCs/>
                <w:sz w:val="18"/>
                <w:szCs w:val="18"/>
              </w:rPr>
              <w:t>Data sources/</w:t>
            </w:r>
            <w:bookmarkStart w:id="35" w:name="bold18"/>
            <w:bookmarkStart w:id="36" w:name="italic19"/>
            <w:bookmarkEnd w:id="33"/>
            <w:bookmarkEnd w:id="34"/>
            <w:r w:rsidRPr="00E32EF5">
              <w:rPr>
                <w:bCs/>
                <w:sz w:val="18"/>
                <w:szCs w:val="18"/>
              </w:rPr>
              <w:t xml:space="preserve"> measurement</w:t>
            </w:r>
            <w:bookmarkEnd w:id="35"/>
            <w:bookmarkEnd w:id="36"/>
          </w:p>
        </w:tc>
        <w:tc>
          <w:tcPr>
            <w:tcW w:w="0" w:type="auto"/>
          </w:tcPr>
          <w:p w14:paraId="08DDEF5C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8</w:t>
            </w:r>
            <w:bookmarkStart w:id="37" w:name="bold19"/>
            <w:r w:rsidRPr="00E32EF5">
              <w:rPr>
                <w:bCs/>
                <w:sz w:val="18"/>
                <w:szCs w:val="18"/>
              </w:rPr>
              <w:t>*</w:t>
            </w:r>
            <w:bookmarkEnd w:id="37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5343FDD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i/>
                <w:sz w:val="18"/>
                <w:szCs w:val="18"/>
              </w:rPr>
              <w:t xml:space="preserve"> </w:t>
            </w:r>
            <w:r w:rsidRPr="00E32EF5">
              <w:rPr>
                <w:sz w:val="18"/>
                <w:szCs w:val="18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2D7E8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9-14</w:t>
            </w:r>
          </w:p>
        </w:tc>
      </w:tr>
      <w:tr w:rsidR="00B14C2A" w:rsidRPr="00E32EF5" w14:paraId="0AF0EA89" w14:textId="77777777" w:rsidTr="00AF0B22">
        <w:tc>
          <w:tcPr>
            <w:tcW w:w="0" w:type="auto"/>
            <w:gridSpan w:val="2"/>
          </w:tcPr>
          <w:p w14:paraId="6F656FB3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color w:val="000000"/>
                <w:sz w:val="18"/>
                <w:szCs w:val="18"/>
              </w:rPr>
            </w:pPr>
            <w:bookmarkStart w:id="38" w:name="bold20" w:colFirst="0" w:colLast="0"/>
            <w:bookmarkStart w:id="39" w:name="italic20" w:colFirst="0" w:colLast="0"/>
            <w:r w:rsidRPr="00E32EF5">
              <w:rPr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0" w:type="auto"/>
          </w:tcPr>
          <w:p w14:paraId="217B15F9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A06B353" w14:textId="77777777" w:rsidR="00B14C2A" w:rsidRPr="00E32EF5" w:rsidRDefault="00B14C2A" w:rsidP="00AF0B22">
            <w:pPr>
              <w:tabs>
                <w:tab w:val="left" w:pos="5400"/>
              </w:tabs>
              <w:rPr>
                <w:color w:val="000000"/>
                <w:sz w:val="18"/>
                <w:szCs w:val="18"/>
              </w:rPr>
            </w:pPr>
            <w:r w:rsidRPr="00E32EF5">
              <w:rPr>
                <w:color w:val="000000"/>
                <w:sz w:val="18"/>
                <w:szCs w:val="18"/>
              </w:rPr>
              <w:t>Describe any efforts to address potential sources of bias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A1DAA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NA</w:t>
            </w:r>
          </w:p>
        </w:tc>
      </w:tr>
      <w:tr w:rsidR="00B14C2A" w:rsidRPr="00E32EF5" w14:paraId="43A8E6FD" w14:textId="77777777" w:rsidTr="00AF0B22">
        <w:tc>
          <w:tcPr>
            <w:tcW w:w="0" w:type="auto"/>
            <w:gridSpan w:val="2"/>
          </w:tcPr>
          <w:p w14:paraId="57625333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40" w:name="bold21" w:colFirst="0" w:colLast="0"/>
            <w:bookmarkStart w:id="41" w:name="italic21" w:colFirst="0" w:colLast="0"/>
            <w:bookmarkEnd w:id="38"/>
            <w:bookmarkEnd w:id="39"/>
            <w:r w:rsidRPr="00E32EF5">
              <w:rPr>
                <w:bCs/>
                <w:sz w:val="18"/>
                <w:szCs w:val="18"/>
              </w:rPr>
              <w:t>Study size</w:t>
            </w:r>
          </w:p>
        </w:tc>
        <w:tc>
          <w:tcPr>
            <w:tcW w:w="0" w:type="auto"/>
          </w:tcPr>
          <w:p w14:paraId="721EA5AA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C6584E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Explain how the study size was arrived at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367165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8</w:t>
            </w:r>
          </w:p>
        </w:tc>
      </w:tr>
      <w:tr w:rsidR="00B14C2A" w:rsidRPr="00E32EF5" w14:paraId="3F6232D8" w14:textId="77777777" w:rsidTr="00AF0B22">
        <w:tc>
          <w:tcPr>
            <w:tcW w:w="0" w:type="auto"/>
            <w:gridSpan w:val="2"/>
          </w:tcPr>
          <w:p w14:paraId="41B253B3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42" w:name="bold22"/>
            <w:bookmarkStart w:id="43" w:name="italic22"/>
            <w:bookmarkEnd w:id="40"/>
            <w:bookmarkEnd w:id="41"/>
            <w:r w:rsidRPr="00E32EF5">
              <w:rPr>
                <w:bCs/>
                <w:sz w:val="18"/>
                <w:szCs w:val="18"/>
              </w:rPr>
              <w:t>Quantitative</w:t>
            </w:r>
            <w:bookmarkStart w:id="44" w:name="bold23"/>
            <w:bookmarkStart w:id="45" w:name="italic23"/>
            <w:bookmarkEnd w:id="42"/>
            <w:bookmarkEnd w:id="43"/>
            <w:r w:rsidRPr="00E32EF5">
              <w:rPr>
                <w:bCs/>
                <w:sz w:val="18"/>
                <w:szCs w:val="18"/>
              </w:rPr>
              <w:t xml:space="preserve"> variables</w:t>
            </w:r>
            <w:bookmarkEnd w:id="44"/>
            <w:bookmarkEnd w:id="45"/>
          </w:p>
        </w:tc>
        <w:tc>
          <w:tcPr>
            <w:tcW w:w="0" w:type="auto"/>
          </w:tcPr>
          <w:p w14:paraId="7141CF71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4C024F4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664B4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9-14</w:t>
            </w:r>
          </w:p>
        </w:tc>
      </w:tr>
      <w:tr w:rsidR="00B14C2A" w:rsidRPr="00E32EF5" w14:paraId="1B0E1D20" w14:textId="77777777" w:rsidTr="00AF0B22">
        <w:tc>
          <w:tcPr>
            <w:tcW w:w="0" w:type="auto"/>
            <w:gridSpan w:val="2"/>
            <w:vMerge w:val="restart"/>
          </w:tcPr>
          <w:p w14:paraId="35456010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bookmarkStart w:id="46" w:name="italic24"/>
            <w:r w:rsidRPr="00E32EF5">
              <w:rPr>
                <w:sz w:val="18"/>
                <w:szCs w:val="18"/>
              </w:rPr>
              <w:t>Statistical</w:t>
            </w:r>
            <w:bookmarkStart w:id="47" w:name="italic25"/>
            <w:bookmarkEnd w:id="46"/>
            <w:r w:rsidRPr="00E32EF5">
              <w:rPr>
                <w:sz w:val="18"/>
                <w:szCs w:val="18"/>
              </w:rPr>
              <w:t xml:space="preserve"> methods</w:t>
            </w:r>
            <w:bookmarkEnd w:id="47"/>
          </w:p>
        </w:tc>
        <w:tc>
          <w:tcPr>
            <w:tcW w:w="0" w:type="auto"/>
            <w:vMerge w:val="restart"/>
          </w:tcPr>
          <w:p w14:paraId="41830640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A93A72E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a</w:t>
            </w:r>
            <w:r w:rsidRPr="00E32EF5">
              <w:rPr>
                <w:sz w:val="18"/>
                <w:szCs w:val="18"/>
              </w:rPr>
              <w:t>) Describe all statistical methods, including those used to control for confounding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1790F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</w:p>
        </w:tc>
      </w:tr>
      <w:tr w:rsidR="00B14C2A" w:rsidRPr="00E32EF5" w14:paraId="41E21E5B" w14:textId="77777777" w:rsidTr="00AF0B22">
        <w:tc>
          <w:tcPr>
            <w:tcW w:w="0" w:type="auto"/>
            <w:gridSpan w:val="2"/>
            <w:vMerge/>
          </w:tcPr>
          <w:p w14:paraId="07802507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48" w:name="bold24" w:colFirst="0" w:colLast="0"/>
            <w:bookmarkStart w:id="49" w:name="italic26" w:colFirst="0" w:colLast="0"/>
          </w:p>
        </w:tc>
        <w:tc>
          <w:tcPr>
            <w:tcW w:w="0" w:type="auto"/>
            <w:vMerge/>
          </w:tcPr>
          <w:p w14:paraId="5A192D32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12E7C516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b</w:t>
            </w:r>
            <w:r w:rsidRPr="00E32EF5">
              <w:rPr>
                <w:sz w:val="18"/>
                <w:szCs w:val="18"/>
              </w:rPr>
              <w:t>) Describe any methods used to examine subgroups and interactions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0A260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</w:p>
        </w:tc>
      </w:tr>
      <w:tr w:rsidR="00B14C2A" w:rsidRPr="00E32EF5" w14:paraId="247FC89F" w14:textId="77777777" w:rsidTr="00AF0B22">
        <w:tc>
          <w:tcPr>
            <w:tcW w:w="0" w:type="auto"/>
            <w:gridSpan w:val="2"/>
            <w:vMerge/>
          </w:tcPr>
          <w:p w14:paraId="1AB36EF7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50" w:name="bold25" w:colFirst="0" w:colLast="0"/>
            <w:bookmarkStart w:id="51" w:name="italic27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70B4AE67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5E9399DB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c</w:t>
            </w:r>
            <w:r w:rsidRPr="00E32EF5">
              <w:rPr>
                <w:sz w:val="18"/>
                <w:szCs w:val="18"/>
              </w:rPr>
              <w:t>) Explain how missing data were addressed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24AE3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603547FB" w14:textId="77777777" w:rsidTr="00AF0B22">
        <w:tc>
          <w:tcPr>
            <w:tcW w:w="0" w:type="auto"/>
            <w:gridSpan w:val="2"/>
            <w:vMerge/>
          </w:tcPr>
          <w:p w14:paraId="554053A7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52" w:name="bold26" w:colFirst="0" w:colLast="0"/>
            <w:bookmarkStart w:id="53" w:name="italic28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1FD609FB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149B3A1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</w:rPr>
              <w:t>d</w:t>
            </w:r>
            <w:r w:rsidRPr="00E32EF5">
              <w:rPr>
                <w:sz w:val="18"/>
                <w:szCs w:val="18"/>
              </w:rPr>
              <w:t>) If applicable, explain how loss to follow-up was addressed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7D1256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0739BC38" w14:textId="77777777" w:rsidTr="00AF0B22">
        <w:tc>
          <w:tcPr>
            <w:tcW w:w="0" w:type="auto"/>
            <w:gridSpan w:val="2"/>
            <w:vMerge/>
          </w:tcPr>
          <w:p w14:paraId="771740BF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54" w:name="bold27" w:colFirst="0" w:colLast="0"/>
            <w:bookmarkStart w:id="55" w:name="italic29" w:colFirst="0" w:colLast="0"/>
            <w:bookmarkEnd w:id="52"/>
            <w:bookmarkEnd w:id="53"/>
          </w:p>
        </w:tc>
        <w:tc>
          <w:tcPr>
            <w:tcW w:w="0" w:type="auto"/>
            <w:vMerge/>
          </w:tcPr>
          <w:p w14:paraId="521BD40D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10A2C986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</w:t>
            </w:r>
            <w:r w:rsidRPr="00E32EF5">
              <w:rPr>
                <w:i/>
                <w:sz w:val="18"/>
                <w:szCs w:val="18"/>
                <w:u w:val="single"/>
              </w:rPr>
              <w:t>e</w:t>
            </w:r>
            <w:r w:rsidRPr="00E32EF5">
              <w:rPr>
                <w:sz w:val="18"/>
                <w:szCs w:val="18"/>
              </w:rPr>
              <w:t>) Describe any sensitivity analyses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19C224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1194391D" w14:textId="77777777" w:rsidTr="00AF0B22">
        <w:tc>
          <w:tcPr>
            <w:tcW w:w="0" w:type="auto"/>
            <w:gridSpan w:val="4"/>
            <w:tcBorders>
              <w:right w:val="single" w:sz="4" w:space="0" w:color="auto"/>
            </w:tcBorders>
          </w:tcPr>
          <w:p w14:paraId="4CF65B5A" w14:textId="77777777" w:rsidR="00B14C2A" w:rsidRPr="00E32EF5" w:rsidRDefault="00B14C2A" w:rsidP="00AF0B22">
            <w:pPr>
              <w:pStyle w:val="TableSubHead"/>
              <w:tabs>
                <w:tab w:val="left" w:pos="5400"/>
              </w:tabs>
              <w:rPr>
                <w:rFonts w:ascii="Calibri" w:hAnsi="Calibri" w:cs="Calibri"/>
                <w:sz w:val="18"/>
                <w:szCs w:val="18"/>
              </w:rPr>
            </w:pPr>
            <w:bookmarkStart w:id="56" w:name="bold28"/>
            <w:bookmarkStart w:id="57" w:name="italic30"/>
            <w:bookmarkEnd w:id="54"/>
            <w:bookmarkEnd w:id="55"/>
            <w:r w:rsidRPr="00E32EF5">
              <w:rPr>
                <w:rFonts w:ascii="Calibri" w:hAnsi="Calibri" w:cs="Calibri"/>
                <w:sz w:val="18"/>
                <w:szCs w:val="18"/>
              </w:rPr>
              <w:t>Results</w:t>
            </w:r>
            <w:bookmarkEnd w:id="56"/>
            <w:bookmarkEnd w:id="57"/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B6F94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B14C2A" w:rsidRPr="00E32EF5" w14:paraId="7895AB1A" w14:textId="77777777" w:rsidTr="00AF0B22">
        <w:tc>
          <w:tcPr>
            <w:tcW w:w="0" w:type="auto"/>
            <w:gridSpan w:val="2"/>
            <w:vMerge w:val="restart"/>
          </w:tcPr>
          <w:p w14:paraId="7E5FD7C9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58" w:name="bold29"/>
            <w:bookmarkStart w:id="59" w:name="italic31"/>
            <w:r w:rsidRPr="00E32EF5">
              <w:rPr>
                <w:bCs/>
                <w:sz w:val="18"/>
                <w:szCs w:val="18"/>
              </w:rPr>
              <w:t>Participants</w:t>
            </w:r>
            <w:bookmarkEnd w:id="58"/>
            <w:bookmarkEnd w:id="59"/>
          </w:p>
        </w:tc>
        <w:tc>
          <w:tcPr>
            <w:tcW w:w="0" w:type="auto"/>
            <w:vMerge w:val="restart"/>
          </w:tcPr>
          <w:p w14:paraId="3DE63A72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13</w:t>
            </w:r>
            <w:bookmarkStart w:id="60" w:name="bold30"/>
            <w:r w:rsidRPr="00E32EF5">
              <w:rPr>
                <w:bCs/>
                <w:sz w:val="18"/>
                <w:szCs w:val="18"/>
              </w:rPr>
              <w:t>*</w:t>
            </w:r>
            <w:bookmarkEnd w:id="60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45D0E24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(a) Report numbers of individuals at each stage of study—e.g. numbers potentially eligible, examined for eligibility, confirmed eligible, included in the study, completing follow-up, and analysed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F4560B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</w:p>
        </w:tc>
      </w:tr>
      <w:tr w:rsidR="00B14C2A" w:rsidRPr="00E32EF5" w14:paraId="20FC8597" w14:textId="77777777" w:rsidTr="00AF0B22">
        <w:tc>
          <w:tcPr>
            <w:tcW w:w="0" w:type="auto"/>
            <w:gridSpan w:val="2"/>
            <w:vMerge/>
          </w:tcPr>
          <w:p w14:paraId="20D1ECBF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61" w:name="bold31" w:colFirst="0" w:colLast="0"/>
            <w:bookmarkStart w:id="62" w:name="italic32" w:colFirst="0" w:colLast="0"/>
          </w:p>
        </w:tc>
        <w:tc>
          <w:tcPr>
            <w:tcW w:w="0" w:type="auto"/>
            <w:vMerge/>
          </w:tcPr>
          <w:p w14:paraId="30742F3C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444CE16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(b) Give reasons for non-participation at each stage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A3122A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</w:p>
        </w:tc>
      </w:tr>
      <w:tr w:rsidR="00B14C2A" w:rsidRPr="00E32EF5" w14:paraId="2691A0FC" w14:textId="77777777" w:rsidTr="00AF0B22">
        <w:tc>
          <w:tcPr>
            <w:tcW w:w="0" w:type="auto"/>
            <w:gridSpan w:val="2"/>
            <w:vMerge/>
          </w:tcPr>
          <w:p w14:paraId="129DAB67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63" w:name="bold32" w:colFirst="0" w:colLast="0"/>
            <w:bookmarkStart w:id="64" w:name="italic33" w:colFirst="0" w:colLast="0"/>
            <w:bookmarkEnd w:id="61"/>
            <w:bookmarkEnd w:id="62"/>
          </w:p>
        </w:tc>
        <w:tc>
          <w:tcPr>
            <w:tcW w:w="0" w:type="auto"/>
            <w:vMerge/>
          </w:tcPr>
          <w:p w14:paraId="45C55513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5D9EC2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bookmarkStart w:id="65" w:name="OLE_LINK4"/>
            <w:r w:rsidRPr="00E32EF5">
              <w:rPr>
                <w:sz w:val="18"/>
                <w:szCs w:val="18"/>
              </w:rPr>
              <w:t>(c) Consider use of a flow diagram</w:t>
            </w:r>
            <w:bookmarkEnd w:id="65"/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A03EB0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15</w:t>
            </w:r>
          </w:p>
        </w:tc>
      </w:tr>
      <w:tr w:rsidR="00B14C2A" w:rsidRPr="00E32EF5" w14:paraId="3F3539B0" w14:textId="77777777" w:rsidTr="00AF0B22">
        <w:tc>
          <w:tcPr>
            <w:tcW w:w="0" w:type="auto"/>
            <w:gridSpan w:val="2"/>
            <w:vMerge w:val="restart"/>
          </w:tcPr>
          <w:p w14:paraId="3BD99C1E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66" w:name="bold33"/>
            <w:bookmarkStart w:id="67" w:name="italic34"/>
            <w:bookmarkEnd w:id="63"/>
            <w:bookmarkEnd w:id="64"/>
            <w:r w:rsidRPr="00E32EF5">
              <w:rPr>
                <w:bCs/>
                <w:sz w:val="18"/>
                <w:szCs w:val="18"/>
              </w:rPr>
              <w:lastRenderedPageBreak/>
              <w:t xml:space="preserve">Descriptive </w:t>
            </w:r>
            <w:bookmarkStart w:id="68" w:name="bold34"/>
            <w:bookmarkStart w:id="69" w:name="italic35"/>
            <w:bookmarkEnd w:id="66"/>
            <w:bookmarkEnd w:id="67"/>
            <w:r w:rsidRPr="00E32EF5">
              <w:rPr>
                <w:bCs/>
                <w:sz w:val="18"/>
                <w:szCs w:val="18"/>
              </w:rPr>
              <w:t>data</w:t>
            </w:r>
            <w:bookmarkEnd w:id="68"/>
            <w:bookmarkEnd w:id="69"/>
          </w:p>
        </w:tc>
        <w:tc>
          <w:tcPr>
            <w:tcW w:w="0" w:type="auto"/>
            <w:vMerge w:val="restart"/>
          </w:tcPr>
          <w:p w14:paraId="26470A0F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  <w:bookmarkStart w:id="70" w:name="bold35"/>
            <w:r w:rsidRPr="00E32EF5">
              <w:rPr>
                <w:bCs/>
                <w:sz w:val="18"/>
                <w:szCs w:val="18"/>
              </w:rPr>
              <w:t>*</w:t>
            </w:r>
            <w:bookmarkEnd w:id="70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59AF27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(a) Give characteristics of study participants (</w:t>
            </w:r>
            <w:proofErr w:type="spellStart"/>
            <w:r w:rsidRPr="00E32EF5">
              <w:rPr>
                <w:sz w:val="18"/>
                <w:szCs w:val="18"/>
              </w:rPr>
              <w:t>eg</w:t>
            </w:r>
            <w:proofErr w:type="spellEnd"/>
            <w:r w:rsidRPr="00E32EF5">
              <w:rPr>
                <w:sz w:val="18"/>
                <w:szCs w:val="18"/>
              </w:rPr>
              <w:t xml:space="preserve"> demographic, clinical, social) and information on exposures and potential confounders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12C82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15</w:t>
            </w:r>
          </w:p>
        </w:tc>
      </w:tr>
      <w:tr w:rsidR="00B14C2A" w:rsidRPr="00E32EF5" w14:paraId="25735CD3" w14:textId="77777777" w:rsidTr="00AF0B22">
        <w:tc>
          <w:tcPr>
            <w:tcW w:w="0" w:type="auto"/>
            <w:gridSpan w:val="2"/>
            <w:vMerge/>
          </w:tcPr>
          <w:p w14:paraId="77F2F332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71" w:name="bold36" w:colFirst="0" w:colLast="0"/>
            <w:bookmarkStart w:id="72" w:name="italic36" w:colFirst="0" w:colLast="0"/>
          </w:p>
        </w:tc>
        <w:tc>
          <w:tcPr>
            <w:tcW w:w="0" w:type="auto"/>
            <w:vMerge/>
          </w:tcPr>
          <w:p w14:paraId="3E68B256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518E59BE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(b) Indicate number of participants with missing data for each variable of interest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15B952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See table footnotes</w:t>
            </w:r>
          </w:p>
        </w:tc>
      </w:tr>
      <w:tr w:rsidR="00B14C2A" w:rsidRPr="00E32EF5" w14:paraId="3307E0D2" w14:textId="77777777" w:rsidTr="00AF0B22">
        <w:tc>
          <w:tcPr>
            <w:tcW w:w="0" w:type="auto"/>
            <w:gridSpan w:val="2"/>
            <w:vMerge/>
          </w:tcPr>
          <w:p w14:paraId="55BCE2EB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73" w:name="bold37" w:colFirst="0" w:colLast="0"/>
            <w:bookmarkStart w:id="74" w:name="italic37" w:colFirst="0" w:colLast="0"/>
            <w:bookmarkEnd w:id="71"/>
            <w:bookmarkEnd w:id="72"/>
          </w:p>
        </w:tc>
        <w:tc>
          <w:tcPr>
            <w:tcW w:w="0" w:type="auto"/>
            <w:vMerge/>
          </w:tcPr>
          <w:p w14:paraId="4A5A2A29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0104A1B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(c) Summarise follow-up time (</w:t>
            </w:r>
            <w:proofErr w:type="spellStart"/>
            <w:r w:rsidRPr="00E32EF5">
              <w:rPr>
                <w:sz w:val="18"/>
                <w:szCs w:val="18"/>
              </w:rPr>
              <w:t>eg</w:t>
            </w:r>
            <w:proofErr w:type="spellEnd"/>
            <w:r w:rsidRPr="00E32EF5">
              <w:rPr>
                <w:sz w:val="18"/>
                <w:szCs w:val="18"/>
              </w:rPr>
              <w:t>, average and total amount)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F78DCE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57152F3D" w14:textId="77777777" w:rsidTr="00AF0B22">
        <w:trPr>
          <w:trHeight w:val="295"/>
        </w:trPr>
        <w:tc>
          <w:tcPr>
            <w:tcW w:w="0" w:type="auto"/>
            <w:gridSpan w:val="2"/>
          </w:tcPr>
          <w:p w14:paraId="50489646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75" w:name="bold38" w:colFirst="0" w:colLast="0"/>
            <w:bookmarkStart w:id="76" w:name="italic38" w:colFirst="0" w:colLast="0"/>
            <w:bookmarkEnd w:id="73"/>
            <w:bookmarkEnd w:id="74"/>
            <w:r w:rsidRPr="00E32EF5">
              <w:rPr>
                <w:bCs/>
                <w:sz w:val="18"/>
                <w:szCs w:val="18"/>
              </w:rPr>
              <w:t>Outcome data</w:t>
            </w:r>
          </w:p>
        </w:tc>
        <w:tc>
          <w:tcPr>
            <w:tcW w:w="0" w:type="auto"/>
          </w:tcPr>
          <w:p w14:paraId="0BB9D5B9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15</w:t>
            </w:r>
            <w:bookmarkStart w:id="77" w:name="bold39"/>
            <w:r w:rsidRPr="00E32EF5">
              <w:rPr>
                <w:bCs/>
                <w:sz w:val="18"/>
                <w:szCs w:val="18"/>
              </w:rPr>
              <w:t>*</w:t>
            </w:r>
            <w:bookmarkEnd w:id="77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C8F6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Report numbers of outcome events or summary measures over time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26C65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14</w:t>
            </w:r>
          </w:p>
        </w:tc>
      </w:tr>
      <w:bookmarkEnd w:id="75"/>
      <w:bookmarkEnd w:id="76"/>
      <w:tr w:rsidR="00B14C2A" w:rsidRPr="00E32EF5" w14:paraId="746CC296" w14:textId="77777777" w:rsidTr="00AF0B22">
        <w:trPr>
          <w:trHeight w:val="295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1B1D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r w:rsidRPr="00E32EF5">
              <w:rPr>
                <w:bCs/>
                <w:sz w:val="18"/>
                <w:szCs w:val="18"/>
              </w:rPr>
              <w:t>Main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0D36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BD1C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(a) Give unadjusted estimates and, if applicable, confounder-adjusted estimates and their precision (</w:t>
            </w:r>
            <w:proofErr w:type="spellStart"/>
            <w:r w:rsidRPr="00E32EF5">
              <w:rPr>
                <w:sz w:val="18"/>
                <w:szCs w:val="18"/>
              </w:rPr>
              <w:t>eg</w:t>
            </w:r>
            <w:proofErr w:type="spellEnd"/>
            <w:r w:rsidRPr="00E32EF5">
              <w:rPr>
                <w:sz w:val="18"/>
                <w:szCs w:val="18"/>
              </w:rPr>
              <w:t>, 95% confidence interval). Make clear which confounders were adjusted for and why they were included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DDBFA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53E0593E" w14:textId="77777777" w:rsidTr="00AF0B22">
        <w:trPr>
          <w:trHeight w:val="295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DA40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78" w:name="italic41" w:colFirst="0" w:colLast="0"/>
            <w:bookmarkStart w:id="79" w:name="bold42" w:colFirst="0" w:colLast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7024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D2F7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(b) Report category boundaries when continuous variables were categorized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A4F47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26DE71A5" w14:textId="77777777" w:rsidTr="00AF0B22">
        <w:trPr>
          <w:trHeight w:val="295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8281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66AE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F68E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(c) If relevant, consider translating estimates of relative risk into absolute risk for a meaningful time period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17B27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69241874" w14:textId="77777777" w:rsidTr="00AF0B22">
        <w:trPr>
          <w:trHeight w:val="295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7EC3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82" w:name="italic43"/>
            <w:bookmarkStart w:id="83" w:name="bold44"/>
            <w:bookmarkEnd w:id="80"/>
            <w:bookmarkEnd w:id="81"/>
            <w:r w:rsidRPr="00E32EF5">
              <w:rPr>
                <w:bCs/>
                <w:sz w:val="18"/>
                <w:szCs w:val="18"/>
              </w:rPr>
              <w:t>Other analyses</w:t>
            </w:r>
            <w:bookmarkEnd w:id="82"/>
            <w:bookmarkEnd w:id="83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E50C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A78C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Report other analyses done—</w:t>
            </w:r>
            <w:proofErr w:type="spellStart"/>
            <w:r w:rsidRPr="00E32EF5">
              <w:rPr>
                <w:sz w:val="18"/>
                <w:szCs w:val="18"/>
              </w:rPr>
              <w:t>eg</w:t>
            </w:r>
            <w:proofErr w:type="spellEnd"/>
            <w:r w:rsidRPr="00E32EF5">
              <w:rPr>
                <w:sz w:val="18"/>
                <w:szCs w:val="18"/>
              </w:rPr>
              <w:t xml:space="preserve"> analyses of subgroups and interactions, and sensitivity analyses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06373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N/A</w:t>
            </w:r>
          </w:p>
        </w:tc>
      </w:tr>
      <w:tr w:rsidR="00B14C2A" w:rsidRPr="00E32EF5" w14:paraId="0FCA75A8" w14:textId="77777777" w:rsidTr="00AF0B22">
        <w:tc>
          <w:tcPr>
            <w:tcW w:w="10205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28CB06A3" w14:textId="77777777" w:rsidR="00B14C2A" w:rsidRPr="00E32EF5" w:rsidRDefault="00B14C2A" w:rsidP="00AF0B22">
            <w:pPr>
              <w:pStyle w:val="TableSubHead"/>
              <w:tabs>
                <w:tab w:val="left" w:pos="5400"/>
              </w:tabs>
              <w:rPr>
                <w:rFonts w:ascii="Calibri" w:hAnsi="Calibri" w:cs="Calibri"/>
                <w:sz w:val="18"/>
                <w:szCs w:val="18"/>
              </w:rPr>
            </w:pPr>
            <w:bookmarkStart w:id="84" w:name="italic44"/>
            <w:bookmarkStart w:id="85" w:name="bold45"/>
            <w:r w:rsidRPr="00E32EF5">
              <w:rPr>
                <w:rFonts w:ascii="Calibri" w:hAnsi="Calibri" w:cs="Calibri"/>
                <w:sz w:val="18"/>
                <w:szCs w:val="18"/>
              </w:rPr>
              <w:t>Discussion</w:t>
            </w:r>
            <w:bookmarkEnd w:id="84"/>
            <w:bookmarkEnd w:id="85"/>
          </w:p>
        </w:tc>
      </w:tr>
      <w:tr w:rsidR="00B14C2A" w:rsidRPr="00E32EF5" w14:paraId="0A76B238" w14:textId="77777777" w:rsidTr="00AF0B2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106AB9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86" w:name="italic45" w:colFirst="0" w:colLast="0"/>
            <w:bookmarkStart w:id="87" w:name="bold46" w:colFirst="0" w:colLast="0"/>
            <w:r w:rsidRPr="00E32EF5">
              <w:rPr>
                <w:bCs/>
                <w:sz w:val="18"/>
                <w:szCs w:val="18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DB19FE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F680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Summarise key results with reference to study objectives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D3C15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18</w:t>
            </w:r>
          </w:p>
        </w:tc>
      </w:tr>
      <w:tr w:rsidR="00B14C2A" w:rsidRPr="00E32EF5" w14:paraId="3FB45FA1" w14:textId="77777777" w:rsidTr="00AF0B22">
        <w:tc>
          <w:tcPr>
            <w:tcW w:w="0" w:type="auto"/>
            <w:tcBorders>
              <w:top w:val="single" w:sz="4" w:space="0" w:color="auto"/>
            </w:tcBorders>
          </w:tcPr>
          <w:p w14:paraId="069FD7DA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E32EF5">
              <w:rPr>
                <w:bCs/>
                <w:sz w:val="18"/>
                <w:szCs w:val="18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2880F1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5E7609C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23051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20</w:t>
            </w:r>
          </w:p>
        </w:tc>
      </w:tr>
      <w:tr w:rsidR="00B14C2A" w:rsidRPr="00E32EF5" w14:paraId="672792FD" w14:textId="77777777" w:rsidTr="00AF0B22">
        <w:tc>
          <w:tcPr>
            <w:tcW w:w="0" w:type="auto"/>
          </w:tcPr>
          <w:p w14:paraId="05C572EB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E32EF5">
              <w:rPr>
                <w:bCs/>
                <w:sz w:val="18"/>
                <w:szCs w:val="18"/>
              </w:rPr>
              <w:t>Interpretation</w:t>
            </w:r>
          </w:p>
        </w:tc>
        <w:tc>
          <w:tcPr>
            <w:tcW w:w="0" w:type="auto"/>
          </w:tcPr>
          <w:p w14:paraId="02D6432B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</w:tcPr>
          <w:p w14:paraId="70DB7906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C20F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18-20</w:t>
            </w:r>
          </w:p>
        </w:tc>
      </w:tr>
      <w:tr w:rsidR="00B14C2A" w:rsidRPr="00E32EF5" w14:paraId="202306C8" w14:textId="77777777" w:rsidTr="00AF0B22">
        <w:tc>
          <w:tcPr>
            <w:tcW w:w="0" w:type="auto"/>
            <w:tcBorders>
              <w:bottom w:val="single" w:sz="4" w:space="0" w:color="auto"/>
            </w:tcBorders>
          </w:tcPr>
          <w:p w14:paraId="743ED012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E32EF5">
              <w:rPr>
                <w:bCs/>
                <w:sz w:val="18"/>
                <w:szCs w:val="18"/>
              </w:rPr>
              <w:t>Generalisability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C12C6A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5D1AB50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Discuss the generalisability (external validity) of the study results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5D682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17/18</w:t>
            </w:r>
          </w:p>
        </w:tc>
      </w:tr>
      <w:tr w:rsidR="00B14C2A" w:rsidRPr="00E32EF5" w14:paraId="60053C27" w14:textId="77777777" w:rsidTr="00AF0B22">
        <w:tc>
          <w:tcPr>
            <w:tcW w:w="10205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7AC7DA0E" w14:textId="77777777" w:rsidR="00B14C2A" w:rsidRPr="00E32EF5" w:rsidRDefault="00B14C2A" w:rsidP="00AF0B22">
            <w:pPr>
              <w:pStyle w:val="TableSubHead"/>
              <w:tabs>
                <w:tab w:val="left" w:pos="5400"/>
              </w:tabs>
              <w:rPr>
                <w:rFonts w:ascii="Calibri" w:hAnsi="Calibri" w:cs="Calibri"/>
                <w:sz w:val="18"/>
                <w:szCs w:val="18"/>
              </w:rPr>
            </w:pPr>
            <w:bookmarkStart w:id="94" w:name="italic49"/>
            <w:bookmarkStart w:id="95" w:name="bold50"/>
            <w:bookmarkEnd w:id="92"/>
            <w:bookmarkEnd w:id="93"/>
            <w:r w:rsidRPr="00E32EF5">
              <w:rPr>
                <w:rFonts w:ascii="Calibri" w:hAnsi="Calibri" w:cs="Calibri"/>
                <w:sz w:val="18"/>
                <w:szCs w:val="18"/>
              </w:rPr>
              <w:t>Other information</w:t>
            </w:r>
            <w:bookmarkEnd w:id="94"/>
            <w:bookmarkEnd w:id="95"/>
          </w:p>
        </w:tc>
      </w:tr>
      <w:tr w:rsidR="00B14C2A" w:rsidRPr="00E32EF5" w14:paraId="01C90CC9" w14:textId="77777777" w:rsidTr="00AF0B2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E181C1" w14:textId="77777777" w:rsidR="00B14C2A" w:rsidRPr="00E32EF5" w:rsidRDefault="00B14C2A" w:rsidP="00AF0B22">
            <w:pPr>
              <w:tabs>
                <w:tab w:val="left" w:pos="5400"/>
              </w:tabs>
              <w:rPr>
                <w:bCs/>
                <w:sz w:val="18"/>
                <w:szCs w:val="18"/>
              </w:rPr>
            </w:pPr>
            <w:bookmarkStart w:id="96" w:name="italic50" w:colFirst="0" w:colLast="0"/>
            <w:bookmarkStart w:id="97" w:name="bold51" w:colFirst="0" w:colLast="0"/>
            <w:r w:rsidRPr="00E32EF5">
              <w:rPr>
                <w:bCs/>
                <w:sz w:val="18"/>
                <w:szCs w:val="18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3B9DEF" w14:textId="77777777" w:rsidR="00B14C2A" w:rsidRPr="00E32EF5" w:rsidRDefault="00B14C2A" w:rsidP="00AF0B22">
            <w:pPr>
              <w:tabs>
                <w:tab w:val="left" w:pos="5400"/>
              </w:tabs>
              <w:jc w:val="center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4FA" w14:textId="77777777" w:rsidR="00B14C2A" w:rsidRPr="00E32EF5" w:rsidRDefault="00B14C2A" w:rsidP="00AF0B22">
            <w:pPr>
              <w:tabs>
                <w:tab w:val="left" w:pos="5400"/>
              </w:tabs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3EBC6" w14:textId="77777777" w:rsidR="00B14C2A" w:rsidRPr="00E32EF5" w:rsidRDefault="00B14C2A" w:rsidP="00AF0B22">
            <w:pPr>
              <w:spacing w:line="240" w:lineRule="auto"/>
              <w:rPr>
                <w:sz w:val="18"/>
                <w:szCs w:val="18"/>
              </w:rPr>
            </w:pPr>
            <w:r w:rsidRPr="00E32EF5">
              <w:rPr>
                <w:sz w:val="18"/>
                <w:szCs w:val="18"/>
              </w:rPr>
              <w:t>25</w:t>
            </w:r>
          </w:p>
        </w:tc>
      </w:tr>
      <w:bookmarkEnd w:id="96"/>
      <w:bookmarkEnd w:id="97"/>
    </w:tbl>
    <w:p w14:paraId="382778B1" w14:textId="77777777" w:rsidR="00CF36B7" w:rsidRDefault="00CF36B7"/>
    <w:sectPr w:rsidR="00CF3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ahema Parveen S I">
    <w15:presenceInfo w15:providerId="AD" w15:userId="S-1-5-21-617317731-1927854996-104450171-276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C2A"/>
    <w:rsid w:val="00225DAD"/>
    <w:rsid w:val="003466E6"/>
    <w:rsid w:val="008E13E9"/>
    <w:rsid w:val="00B14C2A"/>
    <w:rsid w:val="00CF36B7"/>
    <w:rsid w:val="00D40902"/>
    <w:rsid w:val="00DD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F1F12"/>
  <w15:chartTrackingRefBased/>
  <w15:docId w15:val="{AF298CFC-6640-4FE3-A175-2571441B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C2A"/>
    <w:rPr>
      <w:rFonts w:eastAsia="Calibri"/>
      <w:kern w:val="0"/>
      <w:lang w:val="en-GB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4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C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C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C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C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C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C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C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C2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C2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C2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C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C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C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C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4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C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4C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C2A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4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C2A"/>
    <w:pPr>
      <w:ind w:left="720"/>
      <w:contextualSpacing/>
    </w:pPr>
    <w:rPr>
      <w:rFonts w:eastAsiaTheme="minorHAnsi"/>
      <w:kern w:val="2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4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C2A"/>
    <w:rPr>
      <w:b/>
      <w:bCs/>
      <w:smallCaps/>
      <w:color w:val="0F4761" w:themeColor="accent1" w:themeShade="BF"/>
      <w:spacing w:val="5"/>
    </w:rPr>
  </w:style>
  <w:style w:type="paragraph" w:customStyle="1" w:styleId="TableHeader">
    <w:name w:val="TableHeader"/>
    <w:basedOn w:val="Normal"/>
    <w:rsid w:val="00B14C2A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TableSubHead">
    <w:name w:val="TableSubHead"/>
    <w:basedOn w:val="TableHeader"/>
    <w:rsid w:val="00B14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611</Words>
  <Characters>3485</Characters>
  <Application>Microsoft Office Word</Application>
  <DocSecurity>0</DocSecurity>
  <Lines>29</Lines>
  <Paragraphs>8</Paragraphs>
  <ScaleCrop>false</ScaleCrop>
  <Company>Monash University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Laing</dc:creator>
  <cp:keywords/>
  <dc:description/>
  <cp:lastModifiedBy>Fahema Parveen S I</cp:lastModifiedBy>
  <cp:revision>2</cp:revision>
  <dcterms:created xsi:type="dcterms:W3CDTF">2026-07-01T01:27:00Z</dcterms:created>
  <dcterms:modified xsi:type="dcterms:W3CDTF">2026-07-29T08:29:00Z</dcterms:modified>
</cp:coreProperties>
</file>