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54AB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098C3415" w14:textId="77777777" w:rsidR="00F645C6" w:rsidRDefault="00F645C6" w:rsidP="00F645C6">
      <w:pPr>
        <w:jc w:val="both"/>
        <w:rPr>
          <w:rFonts w:cs="Times New Roman"/>
          <w:b/>
          <w:bCs/>
          <w:szCs w:val="24"/>
          <w:lang w:val="en-GB"/>
        </w:rPr>
      </w:pPr>
    </w:p>
    <w:p w14:paraId="37777F4A" w14:textId="5A3D670D" w:rsidR="00F645C6" w:rsidRPr="00F645C6" w:rsidRDefault="00994824" w:rsidP="00F645C6">
      <w:pPr>
        <w:jc w:val="both"/>
        <w:rPr>
          <w:rFonts w:cs="Times New Roman"/>
          <w:szCs w:val="24"/>
          <w:lang w:val="en-GB"/>
        </w:rPr>
      </w:pPr>
      <w:r>
        <w:rPr>
          <w:rFonts w:cs="Times New Roman"/>
          <w:b/>
          <w:bCs/>
          <w:szCs w:val="24"/>
          <w:lang w:val="en-GB"/>
        </w:rPr>
        <w:t xml:space="preserve">        </w:t>
      </w:r>
      <w:r w:rsidR="00F645C6" w:rsidRPr="00F645C6">
        <w:rPr>
          <w:rFonts w:cs="Times New Roman"/>
          <w:b/>
          <w:bCs/>
          <w:szCs w:val="24"/>
          <w:lang w:val="en-GB"/>
        </w:rPr>
        <w:t>Table S1</w:t>
      </w:r>
      <w:r w:rsidR="00F645C6" w:rsidRPr="00F645C6">
        <w:rPr>
          <w:rFonts w:cs="Times New Roman"/>
          <w:szCs w:val="24"/>
          <w:lang w:val="en-GB"/>
        </w:rPr>
        <w:t>: Key physical</w:t>
      </w:r>
      <w:r w:rsidR="00587025">
        <w:rPr>
          <w:rFonts w:cs="Times New Roman"/>
          <w:szCs w:val="24"/>
          <w:lang w:val="en-GB"/>
        </w:rPr>
        <w:t xml:space="preserve"> and </w:t>
      </w:r>
      <w:r w:rsidR="00F645C6" w:rsidRPr="00F645C6">
        <w:rPr>
          <w:rFonts w:cs="Times New Roman"/>
          <w:szCs w:val="24"/>
          <w:lang w:val="en-GB"/>
        </w:rPr>
        <w:t>chemical properties of the soil used as pot substrate for the trial.</w:t>
      </w:r>
    </w:p>
    <w:tbl>
      <w:tblPr>
        <w:tblStyle w:val="Grigliatabella"/>
        <w:tblW w:w="8688" w:type="dxa"/>
        <w:jc w:val="center"/>
        <w:tblLayout w:type="fixed"/>
        <w:tblLook w:val="04A0" w:firstRow="1" w:lastRow="0" w:firstColumn="1" w:lastColumn="0" w:noHBand="0" w:noVBand="1"/>
      </w:tblPr>
      <w:tblGrid>
        <w:gridCol w:w="4385"/>
        <w:gridCol w:w="4303"/>
      </w:tblGrid>
      <w:tr w:rsidR="00F645C6" w:rsidRPr="00F645C6" w14:paraId="36176BDB" w14:textId="77777777" w:rsidTr="00F645C6">
        <w:trPr>
          <w:trHeight w:val="41"/>
          <w:jc w:val="center"/>
        </w:trPr>
        <w:tc>
          <w:tcPr>
            <w:tcW w:w="4385" w:type="dxa"/>
          </w:tcPr>
          <w:p w14:paraId="059AC2B2" w14:textId="77777777" w:rsidR="00F645C6" w:rsidRPr="00F645C6" w:rsidRDefault="00F645C6" w:rsidP="00F645C6">
            <w:pPr>
              <w:pStyle w:val="Default"/>
              <w:widowControl w:val="0"/>
              <w:spacing w:line="360" w:lineRule="auto"/>
              <w:jc w:val="both"/>
              <w:rPr>
                <w:b/>
                <w:bCs/>
              </w:rPr>
            </w:pPr>
            <w:proofErr w:type="spellStart"/>
            <w:r w:rsidRPr="00F645C6">
              <w:rPr>
                <w:b/>
                <w:bCs/>
              </w:rPr>
              <w:t>Property</w:t>
            </w:r>
            <w:proofErr w:type="spellEnd"/>
          </w:p>
        </w:tc>
        <w:tc>
          <w:tcPr>
            <w:tcW w:w="4303" w:type="dxa"/>
          </w:tcPr>
          <w:p w14:paraId="1D2BD858" w14:textId="77777777" w:rsidR="00F645C6" w:rsidRPr="00F645C6" w:rsidRDefault="00F645C6" w:rsidP="00F645C6">
            <w:pPr>
              <w:widowControl w:val="0"/>
              <w:spacing w:line="360" w:lineRule="auto"/>
              <w:jc w:val="both"/>
              <w:rPr>
                <w:rFonts w:cs="Times New Roman"/>
                <w:b/>
                <w:bCs/>
                <w:szCs w:val="24"/>
              </w:rPr>
            </w:pPr>
            <w:r w:rsidRPr="00F645C6">
              <w:rPr>
                <w:rFonts w:cs="Times New Roman"/>
                <w:b/>
                <w:bCs/>
                <w:szCs w:val="24"/>
              </w:rPr>
              <w:t>Value</w:t>
            </w:r>
          </w:p>
        </w:tc>
      </w:tr>
      <w:tr w:rsidR="00F645C6" w:rsidRPr="00F645C6" w14:paraId="2D51B13C" w14:textId="77777777" w:rsidTr="00A54731">
        <w:trPr>
          <w:trHeight w:val="41"/>
          <w:jc w:val="center"/>
        </w:trPr>
        <w:tc>
          <w:tcPr>
            <w:tcW w:w="4385" w:type="dxa"/>
          </w:tcPr>
          <w:p w14:paraId="3B9179C4" w14:textId="77777777" w:rsidR="00F645C6" w:rsidRPr="00F645C6" w:rsidRDefault="00F645C6" w:rsidP="00F645C6">
            <w:pPr>
              <w:pStyle w:val="Default"/>
              <w:widowControl w:val="0"/>
              <w:spacing w:line="360" w:lineRule="auto"/>
              <w:jc w:val="both"/>
            </w:pPr>
            <w:r w:rsidRPr="00F645C6">
              <w:t>Silt (%)</w:t>
            </w:r>
          </w:p>
        </w:tc>
        <w:tc>
          <w:tcPr>
            <w:tcW w:w="4303" w:type="dxa"/>
            <w:vAlign w:val="center"/>
          </w:tcPr>
          <w:p w14:paraId="56F91970" w14:textId="77777777" w:rsidR="00F645C6" w:rsidRPr="00F645C6" w:rsidRDefault="00F645C6" w:rsidP="00A54731">
            <w:pPr>
              <w:pStyle w:val="Default"/>
              <w:widowControl w:val="0"/>
              <w:spacing w:line="360" w:lineRule="auto"/>
            </w:pPr>
            <w:r w:rsidRPr="00F645C6">
              <w:t>65</w:t>
            </w:r>
          </w:p>
        </w:tc>
      </w:tr>
      <w:tr w:rsidR="00F645C6" w:rsidRPr="00F645C6" w14:paraId="1361F835" w14:textId="77777777" w:rsidTr="00A54731">
        <w:trPr>
          <w:trHeight w:val="41"/>
          <w:jc w:val="center"/>
        </w:trPr>
        <w:tc>
          <w:tcPr>
            <w:tcW w:w="4385" w:type="dxa"/>
          </w:tcPr>
          <w:p w14:paraId="32091294" w14:textId="77777777" w:rsidR="00F645C6" w:rsidRPr="00F645C6" w:rsidRDefault="00F645C6" w:rsidP="00F645C6">
            <w:pPr>
              <w:pStyle w:val="Default"/>
              <w:widowControl w:val="0"/>
              <w:spacing w:line="360" w:lineRule="auto"/>
              <w:jc w:val="both"/>
            </w:pPr>
            <w:r w:rsidRPr="00F645C6">
              <w:t>Sand (%)</w:t>
            </w:r>
          </w:p>
        </w:tc>
        <w:tc>
          <w:tcPr>
            <w:tcW w:w="4303" w:type="dxa"/>
            <w:vAlign w:val="center"/>
          </w:tcPr>
          <w:p w14:paraId="211A920E" w14:textId="77777777" w:rsidR="00F645C6" w:rsidRPr="00F645C6" w:rsidRDefault="00F645C6" w:rsidP="00A54731">
            <w:pPr>
              <w:pStyle w:val="Default"/>
              <w:widowControl w:val="0"/>
              <w:spacing w:line="360" w:lineRule="auto"/>
            </w:pPr>
            <w:r w:rsidRPr="00F645C6">
              <w:t>15</w:t>
            </w:r>
          </w:p>
        </w:tc>
      </w:tr>
      <w:tr w:rsidR="00F645C6" w:rsidRPr="00F645C6" w14:paraId="083F9775" w14:textId="77777777" w:rsidTr="00A54731">
        <w:trPr>
          <w:trHeight w:val="41"/>
          <w:jc w:val="center"/>
        </w:trPr>
        <w:tc>
          <w:tcPr>
            <w:tcW w:w="4385" w:type="dxa"/>
          </w:tcPr>
          <w:p w14:paraId="307BC9EB" w14:textId="77777777" w:rsidR="00F645C6" w:rsidRPr="00F645C6" w:rsidRDefault="00F645C6" w:rsidP="00F645C6">
            <w:pPr>
              <w:pStyle w:val="Default"/>
              <w:widowControl w:val="0"/>
              <w:spacing w:line="360" w:lineRule="auto"/>
              <w:jc w:val="both"/>
            </w:pPr>
            <w:r w:rsidRPr="00F645C6">
              <w:t>Clay (%)</w:t>
            </w:r>
          </w:p>
        </w:tc>
        <w:tc>
          <w:tcPr>
            <w:tcW w:w="4303" w:type="dxa"/>
            <w:vAlign w:val="center"/>
          </w:tcPr>
          <w:p w14:paraId="17FE0CD9" w14:textId="77777777" w:rsidR="00F645C6" w:rsidRPr="00F645C6" w:rsidRDefault="00F645C6" w:rsidP="00A54731">
            <w:pPr>
              <w:pStyle w:val="Default"/>
              <w:widowControl w:val="0"/>
              <w:spacing w:line="360" w:lineRule="auto"/>
            </w:pPr>
            <w:r w:rsidRPr="00F645C6">
              <w:t>20</w:t>
            </w:r>
          </w:p>
        </w:tc>
      </w:tr>
      <w:tr w:rsidR="00F645C6" w:rsidRPr="00F645C6" w14:paraId="26EB01A9" w14:textId="77777777" w:rsidTr="00A54731">
        <w:trPr>
          <w:trHeight w:val="41"/>
          <w:jc w:val="center"/>
        </w:trPr>
        <w:tc>
          <w:tcPr>
            <w:tcW w:w="4385" w:type="dxa"/>
          </w:tcPr>
          <w:p w14:paraId="0AA226F1" w14:textId="77777777" w:rsidR="00F645C6" w:rsidRPr="00F645C6" w:rsidRDefault="00F645C6" w:rsidP="00F645C6">
            <w:pPr>
              <w:pStyle w:val="Default"/>
              <w:widowControl w:val="0"/>
              <w:spacing w:line="360" w:lineRule="auto"/>
              <w:jc w:val="both"/>
            </w:pPr>
            <w:r w:rsidRPr="00F645C6">
              <w:t>pH</w:t>
            </w:r>
          </w:p>
        </w:tc>
        <w:tc>
          <w:tcPr>
            <w:tcW w:w="4303" w:type="dxa"/>
            <w:vAlign w:val="center"/>
          </w:tcPr>
          <w:p w14:paraId="09BCB150" w14:textId="77777777" w:rsidR="00F645C6" w:rsidRPr="00F645C6" w:rsidRDefault="00F645C6" w:rsidP="00A54731">
            <w:pPr>
              <w:pStyle w:val="Default"/>
              <w:widowControl w:val="0"/>
              <w:spacing w:line="360" w:lineRule="auto"/>
            </w:pPr>
            <w:r w:rsidRPr="00F645C6">
              <w:t>8.15</w:t>
            </w:r>
          </w:p>
        </w:tc>
      </w:tr>
      <w:tr w:rsidR="00F645C6" w:rsidRPr="00F645C6" w14:paraId="54FB3A72" w14:textId="77777777" w:rsidTr="00A54731">
        <w:trPr>
          <w:trHeight w:val="41"/>
          <w:jc w:val="center"/>
        </w:trPr>
        <w:tc>
          <w:tcPr>
            <w:tcW w:w="4385" w:type="dxa"/>
          </w:tcPr>
          <w:p w14:paraId="20AB81B2" w14:textId="77777777" w:rsidR="00F645C6" w:rsidRPr="00F645C6" w:rsidRDefault="00F645C6" w:rsidP="00F645C6">
            <w:pPr>
              <w:pStyle w:val="Default"/>
              <w:widowControl w:val="0"/>
              <w:spacing w:line="360" w:lineRule="auto"/>
              <w:jc w:val="both"/>
            </w:pPr>
            <w:proofErr w:type="spellStart"/>
            <w:r w:rsidRPr="00F645C6">
              <w:t>Organic</w:t>
            </w:r>
            <w:proofErr w:type="spellEnd"/>
            <w:r w:rsidRPr="00F645C6">
              <w:t xml:space="preserve"> Matter (%)</w:t>
            </w:r>
          </w:p>
        </w:tc>
        <w:tc>
          <w:tcPr>
            <w:tcW w:w="4303" w:type="dxa"/>
            <w:vAlign w:val="center"/>
          </w:tcPr>
          <w:p w14:paraId="6E9B4036" w14:textId="77777777" w:rsidR="00F645C6" w:rsidRPr="00F645C6" w:rsidRDefault="00F645C6" w:rsidP="00A54731">
            <w:pPr>
              <w:pStyle w:val="Default"/>
              <w:widowControl w:val="0"/>
              <w:spacing w:line="360" w:lineRule="auto"/>
            </w:pPr>
            <w:r w:rsidRPr="00F645C6">
              <w:t>1.77</w:t>
            </w:r>
          </w:p>
        </w:tc>
      </w:tr>
      <w:tr w:rsidR="00F645C6" w:rsidRPr="00F645C6" w14:paraId="77339D1B" w14:textId="77777777" w:rsidTr="00A54731">
        <w:trPr>
          <w:trHeight w:val="41"/>
          <w:jc w:val="center"/>
        </w:trPr>
        <w:tc>
          <w:tcPr>
            <w:tcW w:w="4385" w:type="dxa"/>
          </w:tcPr>
          <w:p w14:paraId="44FE17BB" w14:textId="77777777" w:rsidR="00F645C6" w:rsidRPr="00F645C6" w:rsidRDefault="00F645C6" w:rsidP="00F645C6">
            <w:pPr>
              <w:pStyle w:val="Default"/>
              <w:widowControl w:val="0"/>
              <w:spacing w:line="360" w:lineRule="auto"/>
              <w:jc w:val="both"/>
            </w:pPr>
            <w:r w:rsidRPr="00F645C6">
              <w:t>N (%)</w:t>
            </w:r>
          </w:p>
        </w:tc>
        <w:tc>
          <w:tcPr>
            <w:tcW w:w="4303" w:type="dxa"/>
            <w:vAlign w:val="center"/>
          </w:tcPr>
          <w:p w14:paraId="62E1457C" w14:textId="20991CA6" w:rsidR="00F645C6" w:rsidRPr="00F645C6" w:rsidRDefault="00F645C6" w:rsidP="00A54731">
            <w:pPr>
              <w:pStyle w:val="Default"/>
              <w:widowControl w:val="0"/>
              <w:spacing w:line="360" w:lineRule="auto"/>
            </w:pPr>
            <w:r w:rsidRPr="00F645C6">
              <w:t>0</w:t>
            </w:r>
            <w:r w:rsidR="006B0D0F">
              <w:t>.</w:t>
            </w:r>
            <w:r w:rsidRPr="00F645C6">
              <w:t>11</w:t>
            </w:r>
          </w:p>
        </w:tc>
      </w:tr>
      <w:tr w:rsidR="00F645C6" w:rsidRPr="00F645C6" w14:paraId="7873421C" w14:textId="77777777" w:rsidTr="00A54731">
        <w:trPr>
          <w:trHeight w:val="41"/>
          <w:jc w:val="center"/>
        </w:trPr>
        <w:tc>
          <w:tcPr>
            <w:tcW w:w="4385" w:type="dxa"/>
          </w:tcPr>
          <w:p w14:paraId="121F06B4" w14:textId="77777777" w:rsidR="00F645C6" w:rsidRPr="00F645C6" w:rsidRDefault="00F645C6" w:rsidP="00F645C6">
            <w:pPr>
              <w:pStyle w:val="Default"/>
              <w:widowControl w:val="0"/>
              <w:spacing w:line="360" w:lineRule="auto"/>
              <w:jc w:val="both"/>
            </w:pPr>
            <w:r w:rsidRPr="00F645C6">
              <w:t>C/N</w:t>
            </w:r>
          </w:p>
        </w:tc>
        <w:tc>
          <w:tcPr>
            <w:tcW w:w="4303" w:type="dxa"/>
            <w:vAlign w:val="center"/>
          </w:tcPr>
          <w:p w14:paraId="4B50DE76" w14:textId="77777777" w:rsidR="00F645C6" w:rsidRPr="00F645C6" w:rsidRDefault="00F645C6" w:rsidP="00A54731">
            <w:pPr>
              <w:pStyle w:val="Default"/>
              <w:widowControl w:val="0"/>
              <w:spacing w:line="360" w:lineRule="auto"/>
            </w:pPr>
            <w:r w:rsidRPr="00F645C6">
              <w:t>9.72</w:t>
            </w:r>
          </w:p>
        </w:tc>
      </w:tr>
      <w:tr w:rsidR="00F645C6" w:rsidRPr="00F645C6" w14:paraId="7E519198" w14:textId="77777777" w:rsidTr="00A54731">
        <w:trPr>
          <w:trHeight w:val="41"/>
          <w:jc w:val="center"/>
        </w:trPr>
        <w:tc>
          <w:tcPr>
            <w:tcW w:w="4385" w:type="dxa"/>
          </w:tcPr>
          <w:p w14:paraId="78BC25ED" w14:textId="77777777" w:rsidR="00F645C6" w:rsidRPr="00F645C6" w:rsidRDefault="00F645C6" w:rsidP="00F645C6">
            <w:pPr>
              <w:pStyle w:val="Default"/>
              <w:widowControl w:val="0"/>
              <w:spacing w:line="360" w:lineRule="auto"/>
              <w:jc w:val="both"/>
            </w:pPr>
            <w:r w:rsidRPr="00F645C6">
              <w:t>CEC (</w:t>
            </w:r>
            <w:proofErr w:type="spellStart"/>
            <w:r w:rsidRPr="00F645C6">
              <w:t>cmol</w:t>
            </w:r>
            <w:proofErr w:type="spellEnd"/>
            <w:r w:rsidRPr="00F645C6">
              <w:t xml:space="preserve"> (+) kg</w:t>
            </w:r>
            <w:r w:rsidRPr="00F645C6">
              <w:rPr>
                <w:vertAlign w:val="superscript"/>
              </w:rPr>
              <w:sym w:font="Symbol" w:char="F02D"/>
            </w:r>
            <w:r w:rsidRPr="00F645C6">
              <w:rPr>
                <w:vertAlign w:val="superscript"/>
              </w:rPr>
              <w:t>1</w:t>
            </w:r>
            <w:r w:rsidRPr="00F645C6">
              <w:t>)</w:t>
            </w:r>
          </w:p>
        </w:tc>
        <w:tc>
          <w:tcPr>
            <w:tcW w:w="4303" w:type="dxa"/>
            <w:vAlign w:val="center"/>
          </w:tcPr>
          <w:p w14:paraId="6507FBBE" w14:textId="77777777" w:rsidR="00F645C6" w:rsidRPr="00F645C6" w:rsidRDefault="00F645C6" w:rsidP="00A54731">
            <w:pPr>
              <w:pStyle w:val="Default"/>
              <w:widowControl w:val="0"/>
              <w:spacing w:line="360" w:lineRule="auto"/>
            </w:pPr>
            <w:r w:rsidRPr="00F645C6">
              <w:t>15.4</w:t>
            </w:r>
          </w:p>
        </w:tc>
      </w:tr>
      <w:tr w:rsidR="00F645C6" w:rsidRPr="00F645C6" w14:paraId="14FA3780" w14:textId="77777777" w:rsidTr="00A54731">
        <w:trPr>
          <w:trHeight w:val="41"/>
          <w:jc w:val="center"/>
        </w:trPr>
        <w:tc>
          <w:tcPr>
            <w:tcW w:w="4385" w:type="dxa"/>
          </w:tcPr>
          <w:p w14:paraId="1A4B71CD" w14:textId="77777777" w:rsidR="00F645C6" w:rsidRPr="00F645C6" w:rsidRDefault="00F645C6" w:rsidP="00F645C6">
            <w:pPr>
              <w:pStyle w:val="Default"/>
              <w:widowControl w:val="0"/>
              <w:spacing w:line="360" w:lineRule="auto"/>
              <w:jc w:val="both"/>
              <w:rPr>
                <w:lang w:val="en-GB"/>
              </w:rPr>
            </w:pPr>
            <w:r w:rsidRPr="00F645C6">
              <w:rPr>
                <w:lang w:val="en-GB"/>
              </w:rPr>
              <w:t>Total P (mg P</w:t>
            </w:r>
            <w:r w:rsidRPr="00F645C6">
              <w:rPr>
                <w:vertAlign w:val="subscript"/>
                <w:lang w:val="en-GB"/>
              </w:rPr>
              <w:t>2</w:t>
            </w:r>
            <w:r w:rsidRPr="00F645C6">
              <w:rPr>
                <w:lang w:val="en-GB"/>
              </w:rPr>
              <w:t>O</w:t>
            </w:r>
            <w:r w:rsidRPr="00F645C6">
              <w:rPr>
                <w:vertAlign w:val="subscript"/>
                <w:lang w:val="en-GB"/>
              </w:rPr>
              <w:t>5</w:t>
            </w:r>
            <w:r w:rsidRPr="00F645C6">
              <w:rPr>
                <w:lang w:val="en-GB"/>
              </w:rPr>
              <w:t xml:space="preserve"> kg</w:t>
            </w:r>
            <w:r w:rsidRPr="00F645C6">
              <w:rPr>
                <w:vertAlign w:val="superscript"/>
                <w:lang w:val="en-GB"/>
              </w:rPr>
              <w:sym w:font="Symbol" w:char="F02D"/>
            </w:r>
            <w:r w:rsidRPr="00F645C6">
              <w:rPr>
                <w:vertAlign w:val="superscript"/>
                <w:lang w:val="en-GB"/>
              </w:rPr>
              <w:t>1</w:t>
            </w:r>
            <w:r w:rsidRPr="00F645C6">
              <w:rPr>
                <w:lang w:val="en-GB"/>
              </w:rPr>
              <w:t>)</w:t>
            </w:r>
          </w:p>
        </w:tc>
        <w:tc>
          <w:tcPr>
            <w:tcW w:w="4303" w:type="dxa"/>
            <w:vAlign w:val="center"/>
          </w:tcPr>
          <w:p w14:paraId="5B59896E" w14:textId="77777777" w:rsidR="00F645C6" w:rsidRPr="00F645C6" w:rsidRDefault="00F645C6" w:rsidP="00A54731">
            <w:pPr>
              <w:pStyle w:val="Default"/>
              <w:widowControl w:val="0"/>
              <w:spacing w:line="360" w:lineRule="auto"/>
            </w:pPr>
            <w:r w:rsidRPr="00F645C6">
              <w:t>810</w:t>
            </w:r>
          </w:p>
        </w:tc>
      </w:tr>
      <w:tr w:rsidR="00F645C6" w:rsidRPr="00F645C6" w14:paraId="4622E743" w14:textId="77777777" w:rsidTr="00A54731">
        <w:trPr>
          <w:trHeight w:val="41"/>
          <w:jc w:val="center"/>
        </w:trPr>
        <w:tc>
          <w:tcPr>
            <w:tcW w:w="4385" w:type="dxa"/>
          </w:tcPr>
          <w:p w14:paraId="5E2FEA9C" w14:textId="77777777" w:rsidR="00F645C6" w:rsidRPr="00F645C6" w:rsidRDefault="00F645C6" w:rsidP="00F645C6">
            <w:pPr>
              <w:pStyle w:val="Default"/>
              <w:widowControl w:val="0"/>
              <w:spacing w:line="360" w:lineRule="auto"/>
              <w:jc w:val="both"/>
              <w:rPr>
                <w:lang w:val="en-GB"/>
              </w:rPr>
            </w:pPr>
            <w:r w:rsidRPr="00F645C6">
              <w:rPr>
                <w:lang w:val="en-GB"/>
              </w:rPr>
              <w:t>Available P (mg P</w:t>
            </w:r>
            <w:r w:rsidRPr="00F645C6">
              <w:rPr>
                <w:vertAlign w:val="subscript"/>
                <w:lang w:val="en-GB"/>
              </w:rPr>
              <w:t>2</w:t>
            </w:r>
            <w:r w:rsidRPr="00F645C6">
              <w:rPr>
                <w:lang w:val="en-GB"/>
              </w:rPr>
              <w:t>O</w:t>
            </w:r>
            <w:r w:rsidRPr="00F645C6">
              <w:rPr>
                <w:vertAlign w:val="subscript"/>
                <w:lang w:val="en-GB"/>
              </w:rPr>
              <w:t>5</w:t>
            </w:r>
            <w:r w:rsidRPr="00F645C6">
              <w:rPr>
                <w:lang w:val="en-GB"/>
              </w:rPr>
              <w:t xml:space="preserve"> kg</w:t>
            </w:r>
            <w:r w:rsidRPr="00F645C6">
              <w:rPr>
                <w:vertAlign w:val="superscript"/>
                <w:lang w:val="en-GB"/>
              </w:rPr>
              <w:sym w:font="Symbol" w:char="F02D"/>
            </w:r>
            <w:r w:rsidRPr="00F645C6">
              <w:rPr>
                <w:vertAlign w:val="superscript"/>
                <w:lang w:val="en-GB"/>
              </w:rPr>
              <w:t>1</w:t>
            </w:r>
            <w:r w:rsidRPr="00F645C6">
              <w:rPr>
                <w:lang w:val="en-GB"/>
              </w:rPr>
              <w:t>)</w:t>
            </w:r>
          </w:p>
        </w:tc>
        <w:tc>
          <w:tcPr>
            <w:tcW w:w="4303" w:type="dxa"/>
            <w:vAlign w:val="center"/>
          </w:tcPr>
          <w:p w14:paraId="6F485CF4" w14:textId="77777777" w:rsidR="00F645C6" w:rsidRPr="00F645C6" w:rsidRDefault="00F645C6" w:rsidP="00A54731">
            <w:pPr>
              <w:pStyle w:val="Default"/>
              <w:widowControl w:val="0"/>
              <w:spacing w:line="360" w:lineRule="auto"/>
            </w:pPr>
            <w:r w:rsidRPr="00F645C6">
              <w:t>8.46</w:t>
            </w:r>
          </w:p>
        </w:tc>
      </w:tr>
      <w:tr w:rsidR="00F645C6" w:rsidRPr="00F645C6" w14:paraId="48D91B50" w14:textId="77777777" w:rsidTr="00A54731">
        <w:trPr>
          <w:trHeight w:val="41"/>
          <w:jc w:val="center"/>
        </w:trPr>
        <w:tc>
          <w:tcPr>
            <w:tcW w:w="4385" w:type="dxa"/>
          </w:tcPr>
          <w:p w14:paraId="440EE176" w14:textId="77777777" w:rsidR="00F645C6" w:rsidRPr="00F645C6" w:rsidRDefault="00F645C6" w:rsidP="00F645C6">
            <w:pPr>
              <w:pStyle w:val="Default"/>
              <w:widowControl w:val="0"/>
              <w:spacing w:line="360" w:lineRule="auto"/>
              <w:ind w:right="-834"/>
              <w:jc w:val="both"/>
              <w:rPr>
                <w:lang w:val="en-GB"/>
              </w:rPr>
            </w:pPr>
            <w:r w:rsidRPr="00F645C6">
              <w:rPr>
                <w:lang w:val="en-GB"/>
              </w:rPr>
              <w:t>Exchangeable K (mg K</w:t>
            </w:r>
            <w:r w:rsidRPr="00F645C6">
              <w:rPr>
                <w:vertAlign w:val="subscript"/>
                <w:lang w:val="en-GB"/>
              </w:rPr>
              <w:t>2</w:t>
            </w:r>
            <w:r w:rsidRPr="00F645C6">
              <w:rPr>
                <w:lang w:val="en-GB"/>
              </w:rPr>
              <w:t>O kg</w:t>
            </w:r>
            <w:r w:rsidRPr="00F645C6">
              <w:rPr>
                <w:vertAlign w:val="superscript"/>
                <w:lang w:val="en-GB"/>
              </w:rPr>
              <w:sym w:font="Symbol" w:char="F02D"/>
            </w:r>
            <w:r w:rsidRPr="00F645C6">
              <w:rPr>
                <w:vertAlign w:val="superscript"/>
                <w:lang w:val="en-GB"/>
              </w:rPr>
              <w:t>1</w:t>
            </w:r>
            <w:r w:rsidRPr="00F645C6">
              <w:rPr>
                <w:lang w:val="en-GB"/>
              </w:rPr>
              <w:t>)</w:t>
            </w:r>
          </w:p>
        </w:tc>
        <w:tc>
          <w:tcPr>
            <w:tcW w:w="4303" w:type="dxa"/>
            <w:vAlign w:val="center"/>
          </w:tcPr>
          <w:p w14:paraId="09EC49D5" w14:textId="77777777" w:rsidR="00F645C6" w:rsidRPr="00F645C6" w:rsidRDefault="00F645C6" w:rsidP="00A54731">
            <w:pPr>
              <w:pStyle w:val="Default"/>
              <w:widowControl w:val="0"/>
              <w:spacing w:line="360" w:lineRule="auto"/>
            </w:pPr>
            <w:r w:rsidRPr="00F645C6">
              <w:t>59.9</w:t>
            </w:r>
          </w:p>
        </w:tc>
      </w:tr>
      <w:tr w:rsidR="00F645C6" w:rsidRPr="00F645C6" w14:paraId="3FF34FC3" w14:textId="77777777" w:rsidTr="00A54731">
        <w:trPr>
          <w:trHeight w:val="41"/>
          <w:jc w:val="center"/>
        </w:trPr>
        <w:tc>
          <w:tcPr>
            <w:tcW w:w="4385" w:type="dxa"/>
          </w:tcPr>
          <w:p w14:paraId="4BF9A8F9" w14:textId="77777777" w:rsidR="00F645C6" w:rsidRPr="00F645C6" w:rsidRDefault="00F645C6" w:rsidP="00F645C6">
            <w:pPr>
              <w:pStyle w:val="Default"/>
              <w:widowControl w:val="0"/>
              <w:spacing w:line="360" w:lineRule="auto"/>
              <w:jc w:val="both"/>
            </w:pPr>
            <w:proofErr w:type="spellStart"/>
            <w:r w:rsidRPr="00F645C6">
              <w:t>Exchangeable</w:t>
            </w:r>
            <w:proofErr w:type="spellEnd"/>
            <w:r w:rsidRPr="00F645C6">
              <w:t xml:space="preserve"> Mg (mg kg</w:t>
            </w:r>
            <w:r w:rsidRPr="00F645C6">
              <w:rPr>
                <w:vertAlign w:val="superscript"/>
              </w:rPr>
              <w:sym w:font="Symbol" w:char="F02D"/>
            </w:r>
            <w:r w:rsidRPr="00F645C6">
              <w:rPr>
                <w:vertAlign w:val="superscript"/>
              </w:rPr>
              <w:t>1</w:t>
            </w:r>
            <w:r w:rsidRPr="00F645C6">
              <w:t>)</w:t>
            </w:r>
          </w:p>
        </w:tc>
        <w:tc>
          <w:tcPr>
            <w:tcW w:w="4303" w:type="dxa"/>
            <w:vAlign w:val="center"/>
          </w:tcPr>
          <w:p w14:paraId="43D43B4A" w14:textId="77777777" w:rsidR="00F645C6" w:rsidRPr="00F645C6" w:rsidRDefault="00F645C6" w:rsidP="00A54731">
            <w:pPr>
              <w:pStyle w:val="Default"/>
              <w:widowControl w:val="0"/>
              <w:spacing w:line="360" w:lineRule="auto"/>
            </w:pPr>
            <w:r w:rsidRPr="00F645C6">
              <w:t>247</w:t>
            </w:r>
          </w:p>
        </w:tc>
      </w:tr>
      <w:tr w:rsidR="00F645C6" w:rsidRPr="00F645C6" w14:paraId="0BB2E707" w14:textId="77777777" w:rsidTr="00A54731">
        <w:trPr>
          <w:trHeight w:val="41"/>
          <w:jc w:val="center"/>
        </w:trPr>
        <w:tc>
          <w:tcPr>
            <w:tcW w:w="4385" w:type="dxa"/>
          </w:tcPr>
          <w:p w14:paraId="7447C96C" w14:textId="77777777" w:rsidR="00F645C6" w:rsidRPr="00F645C6" w:rsidRDefault="00F645C6" w:rsidP="00F645C6">
            <w:pPr>
              <w:pStyle w:val="Default"/>
              <w:widowControl w:val="0"/>
              <w:spacing w:line="360" w:lineRule="auto"/>
              <w:jc w:val="both"/>
            </w:pPr>
            <w:proofErr w:type="spellStart"/>
            <w:r w:rsidRPr="00F645C6">
              <w:t>Exchangeable</w:t>
            </w:r>
            <w:proofErr w:type="spellEnd"/>
            <w:r w:rsidRPr="00F645C6">
              <w:t xml:space="preserve"> Ca (mg kg</w:t>
            </w:r>
            <w:r w:rsidRPr="00F645C6">
              <w:rPr>
                <w:vertAlign w:val="superscript"/>
              </w:rPr>
              <w:sym w:font="Symbol" w:char="F02D"/>
            </w:r>
            <w:r w:rsidRPr="00F645C6">
              <w:rPr>
                <w:vertAlign w:val="superscript"/>
              </w:rPr>
              <w:t>1</w:t>
            </w:r>
            <w:r w:rsidRPr="00F645C6">
              <w:t>)</w:t>
            </w:r>
          </w:p>
        </w:tc>
        <w:tc>
          <w:tcPr>
            <w:tcW w:w="4303" w:type="dxa"/>
            <w:vAlign w:val="center"/>
          </w:tcPr>
          <w:p w14:paraId="01072F6C" w14:textId="77777777" w:rsidR="00F645C6" w:rsidRPr="00F645C6" w:rsidRDefault="00F645C6" w:rsidP="00A54731">
            <w:pPr>
              <w:pStyle w:val="Default"/>
              <w:widowControl w:val="0"/>
              <w:spacing w:line="360" w:lineRule="auto"/>
            </w:pPr>
            <w:r w:rsidRPr="00F645C6">
              <w:t>2,619</w:t>
            </w:r>
          </w:p>
        </w:tc>
      </w:tr>
      <w:tr w:rsidR="00F645C6" w:rsidRPr="00F645C6" w14:paraId="68F00C99" w14:textId="77777777" w:rsidTr="00A54731">
        <w:trPr>
          <w:trHeight w:val="41"/>
          <w:jc w:val="center"/>
        </w:trPr>
        <w:tc>
          <w:tcPr>
            <w:tcW w:w="4385" w:type="dxa"/>
          </w:tcPr>
          <w:p w14:paraId="6955B223" w14:textId="77777777" w:rsidR="00F645C6" w:rsidRPr="00F645C6" w:rsidRDefault="00F645C6" w:rsidP="00F645C6">
            <w:pPr>
              <w:pStyle w:val="Default"/>
              <w:widowControl w:val="0"/>
              <w:spacing w:line="360" w:lineRule="auto"/>
              <w:jc w:val="both"/>
            </w:pPr>
            <w:proofErr w:type="spellStart"/>
            <w:r w:rsidRPr="00F645C6">
              <w:t>Exchangeable</w:t>
            </w:r>
            <w:proofErr w:type="spellEnd"/>
            <w:r w:rsidRPr="00F645C6">
              <w:t xml:space="preserve"> Na (mg kg</w:t>
            </w:r>
            <w:r w:rsidRPr="00F645C6">
              <w:rPr>
                <w:vertAlign w:val="superscript"/>
              </w:rPr>
              <w:sym w:font="Symbol" w:char="F02D"/>
            </w:r>
            <w:r w:rsidRPr="00F645C6">
              <w:rPr>
                <w:vertAlign w:val="superscript"/>
              </w:rPr>
              <w:t>1</w:t>
            </w:r>
            <w:r w:rsidRPr="00F645C6">
              <w:t>)</w:t>
            </w:r>
          </w:p>
        </w:tc>
        <w:tc>
          <w:tcPr>
            <w:tcW w:w="4303" w:type="dxa"/>
            <w:vAlign w:val="center"/>
          </w:tcPr>
          <w:p w14:paraId="179FCFB5" w14:textId="77777777" w:rsidR="00F645C6" w:rsidRPr="00F645C6" w:rsidRDefault="00F645C6" w:rsidP="00A54731">
            <w:pPr>
              <w:pStyle w:val="Default"/>
              <w:widowControl w:val="0"/>
              <w:spacing w:line="360" w:lineRule="auto"/>
            </w:pPr>
            <w:r w:rsidRPr="00F645C6">
              <w:t>26.1</w:t>
            </w:r>
          </w:p>
        </w:tc>
      </w:tr>
      <w:tr w:rsidR="00F645C6" w:rsidRPr="00F645C6" w14:paraId="66B313FC" w14:textId="77777777" w:rsidTr="00A54731">
        <w:trPr>
          <w:trHeight w:val="41"/>
          <w:jc w:val="center"/>
        </w:trPr>
        <w:tc>
          <w:tcPr>
            <w:tcW w:w="4385" w:type="dxa"/>
          </w:tcPr>
          <w:p w14:paraId="5C202C1D" w14:textId="77777777" w:rsidR="00F645C6" w:rsidRPr="00F645C6" w:rsidRDefault="00F645C6" w:rsidP="00F645C6">
            <w:pPr>
              <w:pStyle w:val="Default"/>
              <w:widowControl w:val="0"/>
              <w:spacing w:line="360" w:lineRule="auto"/>
              <w:jc w:val="both"/>
            </w:pPr>
            <w:r w:rsidRPr="00F645C6">
              <w:t>Total S (mg kg</w:t>
            </w:r>
            <w:del w:id="0" w:author="Anna Panozzo" w:date="2026-06-29T14:26:00Z">
              <w:r w:rsidRPr="00F645C6" w:rsidDel="00922398">
                <w:rPr>
                  <w:vertAlign w:val="superscript"/>
                </w:rPr>
                <w:delText>-</w:delText>
              </w:r>
            </w:del>
            <w:r w:rsidRPr="00F645C6">
              <w:rPr>
                <w:vertAlign w:val="superscript"/>
              </w:rPr>
              <w:sym w:font="Symbol" w:char="F02D"/>
            </w:r>
            <w:r w:rsidRPr="00F645C6">
              <w:rPr>
                <w:vertAlign w:val="superscript"/>
              </w:rPr>
              <w:t>1</w:t>
            </w:r>
            <w:r w:rsidRPr="00F645C6">
              <w:t>)</w:t>
            </w:r>
          </w:p>
        </w:tc>
        <w:tc>
          <w:tcPr>
            <w:tcW w:w="4303" w:type="dxa"/>
            <w:vAlign w:val="center"/>
          </w:tcPr>
          <w:p w14:paraId="594928E7" w14:textId="77777777" w:rsidR="00F645C6" w:rsidRPr="00F645C6" w:rsidRDefault="00F645C6" w:rsidP="00A54731">
            <w:pPr>
              <w:pStyle w:val="Default"/>
              <w:widowControl w:val="0"/>
              <w:spacing w:line="360" w:lineRule="auto"/>
            </w:pPr>
            <w:r w:rsidRPr="00F645C6">
              <w:t>408</w:t>
            </w:r>
          </w:p>
        </w:tc>
      </w:tr>
    </w:tbl>
    <w:p w14:paraId="728DCF53" w14:textId="77777777" w:rsidR="00BF1B02" w:rsidRDefault="00BF1B02" w:rsidP="00F645C6">
      <w:pPr>
        <w:jc w:val="both"/>
        <w:rPr>
          <w:rFonts w:cs="Times New Roman"/>
          <w:szCs w:val="24"/>
        </w:rPr>
      </w:pPr>
    </w:p>
    <w:p w14:paraId="093344AD" w14:textId="5F42E760" w:rsidR="00F645C6" w:rsidRPr="00F645C6" w:rsidRDefault="00F645C6" w:rsidP="00F645C6">
      <w:pPr>
        <w:jc w:val="both"/>
        <w:rPr>
          <w:rFonts w:cs="Times New Roman"/>
          <w:szCs w:val="24"/>
        </w:rPr>
      </w:pPr>
    </w:p>
    <w:p w14:paraId="0EDE6137" w14:textId="080B39EE" w:rsidR="00F645C6" w:rsidRPr="00F645C6" w:rsidRDefault="00F645C6" w:rsidP="00F645C6">
      <w:pPr>
        <w:spacing w:after="120"/>
        <w:jc w:val="both"/>
        <w:rPr>
          <w:rFonts w:cs="Times New Roman"/>
          <w:szCs w:val="24"/>
        </w:rPr>
      </w:pPr>
      <w:r w:rsidRPr="00F645C6">
        <w:rPr>
          <w:rFonts w:cs="Times New Roman"/>
          <w:szCs w:val="24"/>
        </w:rPr>
        <w:t xml:space="preserve">   </w:t>
      </w:r>
    </w:p>
    <w:p w14:paraId="04442F96" w14:textId="58B50FDE" w:rsidR="00F645C6" w:rsidRPr="00F645C6" w:rsidRDefault="007268E4" w:rsidP="006A4EE4">
      <w:pPr>
        <w:spacing w:after="120"/>
        <w:jc w:val="center"/>
        <w:rPr>
          <w:rFonts w:cs="Times New Roman"/>
          <w:szCs w:val="24"/>
        </w:rPr>
      </w:pPr>
      <w:r w:rsidRPr="007268E4">
        <w:rPr>
          <w:noProof/>
        </w:rPr>
        <w:lastRenderedPageBreak/>
        <w:drawing>
          <wp:inline distT="0" distB="0" distL="0" distR="0" wp14:anchorId="667550D8" wp14:editId="46B7016F">
            <wp:extent cx="6491605" cy="4542740"/>
            <wp:effectExtent l="0" t="0" r="4445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96" cy="4547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22E3C" w14:textId="57A93D4E" w:rsidR="00F645C6" w:rsidRDefault="00F645C6" w:rsidP="00991F58">
      <w:pPr>
        <w:spacing w:after="120" w:line="276" w:lineRule="auto"/>
        <w:jc w:val="both"/>
        <w:rPr>
          <w:rFonts w:cs="Times New Roman"/>
          <w:szCs w:val="24"/>
          <w:lang w:val="en-GB"/>
        </w:rPr>
      </w:pPr>
      <w:r w:rsidRPr="00F645C6">
        <w:rPr>
          <w:rFonts w:cs="Times New Roman"/>
          <w:b/>
          <w:bCs/>
          <w:szCs w:val="24"/>
          <w:lang w:val="en-GB"/>
        </w:rPr>
        <w:t>Figure S1</w:t>
      </w:r>
      <w:r w:rsidRPr="00F645C6">
        <w:rPr>
          <w:rFonts w:cs="Times New Roman"/>
          <w:szCs w:val="24"/>
          <w:lang w:val="en-GB"/>
        </w:rPr>
        <w:t>:</w:t>
      </w:r>
      <w:r w:rsidR="003826CA" w:rsidRPr="00802FEF">
        <w:rPr>
          <w:rFonts w:cs="Times New Roman"/>
          <w:szCs w:val="24"/>
          <w:lang w:val="en-GB"/>
        </w:rPr>
        <w:t xml:space="preserve"> </w:t>
      </w:r>
      <w:r w:rsidR="003826CA">
        <w:rPr>
          <w:rFonts w:cs="Times New Roman"/>
          <w:szCs w:val="24"/>
          <w:lang w:val="en-GB"/>
        </w:rPr>
        <w:t>D</w:t>
      </w:r>
      <w:r w:rsidR="00802FEF" w:rsidRPr="00802FEF">
        <w:rPr>
          <w:rFonts w:cs="Times New Roman"/>
          <w:szCs w:val="24"/>
          <w:lang w:val="en-GB"/>
        </w:rPr>
        <w:t xml:space="preserve">ynamics of foliar chlorophyll content, expressed as Soil Plant Analysis Development (SPAD) </w:t>
      </w:r>
      <w:r w:rsidRPr="00F645C6">
        <w:rPr>
          <w:rFonts w:cs="Times New Roman"/>
          <w:szCs w:val="24"/>
          <w:lang w:val="en-GB"/>
        </w:rPr>
        <w:t>values</w:t>
      </w:r>
      <w:r w:rsidR="00802FEF">
        <w:rPr>
          <w:rFonts w:cs="Times New Roman"/>
          <w:szCs w:val="24"/>
          <w:lang w:val="en-GB"/>
        </w:rPr>
        <w:t>,</w:t>
      </w:r>
      <w:r w:rsidRPr="00F645C6">
        <w:rPr>
          <w:rFonts w:cs="Times New Roman"/>
          <w:szCs w:val="24"/>
          <w:lang w:val="en-GB"/>
        </w:rPr>
        <w:t xml:space="preserve"> in hemp (</w:t>
      </w:r>
      <w:proofErr w:type="spellStart"/>
      <w:r w:rsidRPr="00F645C6">
        <w:rPr>
          <w:rFonts w:cs="Times New Roman"/>
          <w:szCs w:val="24"/>
          <w:lang w:val="en-GB"/>
        </w:rPr>
        <w:t>mean±</w:t>
      </w:r>
      <w:r w:rsidR="00C06F31">
        <w:rPr>
          <w:rFonts w:cs="Times New Roman"/>
          <w:szCs w:val="24"/>
          <w:lang w:val="en-GB"/>
        </w:rPr>
        <w:t>S.E</w:t>
      </w:r>
      <w:proofErr w:type="spellEnd"/>
      <w:r w:rsidR="00C06F31">
        <w:rPr>
          <w:rFonts w:cs="Times New Roman"/>
          <w:szCs w:val="24"/>
          <w:lang w:val="en-GB"/>
        </w:rPr>
        <w:t>.</w:t>
      </w:r>
      <w:r w:rsidR="00B86CC6">
        <w:rPr>
          <w:rFonts w:cs="Times New Roman"/>
          <w:szCs w:val="24"/>
          <w:lang w:val="en-GB"/>
        </w:rPr>
        <w:t xml:space="preserve">; </w:t>
      </w:r>
      <w:r w:rsidR="00B86CC6" w:rsidRPr="00F645C6">
        <w:rPr>
          <w:rFonts w:cs="Times New Roman"/>
          <w:szCs w:val="24"/>
          <w:lang w:val="en-GB"/>
        </w:rPr>
        <w:t>n=6</w:t>
      </w:r>
      <w:r w:rsidRPr="00F645C6">
        <w:rPr>
          <w:rFonts w:cs="Times New Roman"/>
          <w:szCs w:val="24"/>
          <w:lang w:val="en-GB"/>
        </w:rPr>
        <w:t>), maize and sunflower plants (</w:t>
      </w:r>
      <w:proofErr w:type="spellStart"/>
      <w:r w:rsidRPr="00F645C6">
        <w:rPr>
          <w:rFonts w:cs="Times New Roman"/>
          <w:szCs w:val="24"/>
          <w:lang w:val="en-GB"/>
        </w:rPr>
        <w:t>mean±</w:t>
      </w:r>
      <w:r w:rsidR="00C06F31">
        <w:rPr>
          <w:rFonts w:cs="Times New Roman"/>
          <w:szCs w:val="24"/>
          <w:lang w:val="en-GB"/>
        </w:rPr>
        <w:t>S.E</w:t>
      </w:r>
      <w:proofErr w:type="spellEnd"/>
      <w:r w:rsidR="00C06F31">
        <w:rPr>
          <w:rFonts w:cs="Times New Roman"/>
          <w:szCs w:val="24"/>
          <w:lang w:val="en-GB"/>
        </w:rPr>
        <w:t>.</w:t>
      </w:r>
      <w:r w:rsidR="00B86CC6">
        <w:rPr>
          <w:rFonts w:cs="Times New Roman"/>
          <w:szCs w:val="24"/>
          <w:lang w:val="en-GB"/>
        </w:rPr>
        <w:t xml:space="preserve">; </w:t>
      </w:r>
      <w:r w:rsidR="00B86CC6" w:rsidRPr="00F645C6">
        <w:rPr>
          <w:rFonts w:cs="Times New Roman"/>
          <w:szCs w:val="24"/>
          <w:lang w:val="en-GB"/>
        </w:rPr>
        <w:t>n=3</w:t>
      </w:r>
      <w:r w:rsidRPr="00F645C6">
        <w:rPr>
          <w:rFonts w:cs="Times New Roman"/>
          <w:szCs w:val="24"/>
          <w:lang w:val="en-GB"/>
        </w:rPr>
        <w:t>) under CTRL</w:t>
      </w:r>
      <w:r w:rsidR="000A511B">
        <w:rPr>
          <w:rFonts w:cs="Times New Roman"/>
          <w:szCs w:val="24"/>
          <w:lang w:val="en-GB"/>
        </w:rPr>
        <w:t xml:space="preserve"> (control)</w:t>
      </w:r>
      <w:r w:rsidRPr="00F645C6">
        <w:rPr>
          <w:rFonts w:cs="Times New Roman"/>
          <w:szCs w:val="24"/>
          <w:lang w:val="en-GB"/>
        </w:rPr>
        <w:t>, HAs</w:t>
      </w:r>
      <w:r w:rsidR="000A511B">
        <w:rPr>
          <w:rFonts w:cs="Times New Roman"/>
          <w:szCs w:val="24"/>
          <w:lang w:val="en-GB"/>
        </w:rPr>
        <w:t xml:space="preserve"> (</w:t>
      </w:r>
      <w:r w:rsidR="00A134D0">
        <w:rPr>
          <w:rFonts w:cs="Times New Roman"/>
          <w:szCs w:val="24"/>
          <w:lang w:val="en-GB"/>
        </w:rPr>
        <w:t>h</w:t>
      </w:r>
      <w:r w:rsidR="000A511B">
        <w:rPr>
          <w:rFonts w:cs="Times New Roman"/>
          <w:szCs w:val="24"/>
          <w:lang w:val="en-GB"/>
        </w:rPr>
        <w:t>umic acids)</w:t>
      </w:r>
      <w:r w:rsidRPr="00F645C6">
        <w:rPr>
          <w:rFonts w:cs="Times New Roman"/>
          <w:szCs w:val="24"/>
          <w:lang w:val="en-GB"/>
        </w:rPr>
        <w:t>, PFAS</w:t>
      </w:r>
      <w:r w:rsidR="0089323A">
        <w:rPr>
          <w:rFonts w:cs="Times New Roman"/>
          <w:szCs w:val="24"/>
          <w:lang w:val="en-GB"/>
        </w:rPr>
        <w:t xml:space="preserve"> (soil contamina</w:t>
      </w:r>
      <w:r w:rsidR="00700D94">
        <w:rPr>
          <w:rFonts w:cs="Times New Roman"/>
          <w:szCs w:val="24"/>
          <w:lang w:val="en-GB"/>
        </w:rPr>
        <w:t>tion</w:t>
      </w:r>
      <w:r w:rsidR="0089323A">
        <w:rPr>
          <w:rFonts w:cs="Times New Roman"/>
          <w:szCs w:val="24"/>
          <w:lang w:val="en-GB"/>
        </w:rPr>
        <w:t>)</w:t>
      </w:r>
      <w:r w:rsidRPr="00F645C6">
        <w:rPr>
          <w:rFonts w:cs="Times New Roman"/>
          <w:szCs w:val="24"/>
          <w:lang w:val="en-GB"/>
        </w:rPr>
        <w:t xml:space="preserve">, </w:t>
      </w:r>
      <w:r w:rsidR="00802FEF">
        <w:rPr>
          <w:rFonts w:cs="Times New Roman"/>
          <w:szCs w:val="24"/>
          <w:lang w:val="en-GB"/>
        </w:rPr>
        <w:t xml:space="preserve">and </w:t>
      </w:r>
      <w:r w:rsidRPr="00F645C6">
        <w:rPr>
          <w:rFonts w:cs="Times New Roman"/>
          <w:szCs w:val="24"/>
          <w:lang w:val="en-GB"/>
        </w:rPr>
        <w:t>PFAS+HAs</w:t>
      </w:r>
      <w:r w:rsidR="00587025">
        <w:rPr>
          <w:rFonts w:cs="Times New Roman"/>
          <w:szCs w:val="24"/>
          <w:lang w:val="en-GB"/>
        </w:rPr>
        <w:t xml:space="preserve"> </w:t>
      </w:r>
      <w:r w:rsidR="00587025">
        <w:rPr>
          <w:szCs w:val="24"/>
        </w:rPr>
        <w:t>(soil contamination + humic acids)</w:t>
      </w:r>
      <w:r w:rsidR="00587025">
        <w:rPr>
          <w:rFonts w:cs="Times New Roman"/>
          <w:szCs w:val="24"/>
          <w:lang w:val="en-GB"/>
        </w:rPr>
        <w:t xml:space="preserve"> </w:t>
      </w:r>
      <w:r w:rsidR="00802FEF">
        <w:rPr>
          <w:rFonts w:cs="Times New Roman"/>
          <w:szCs w:val="24"/>
          <w:lang w:val="en-GB"/>
        </w:rPr>
        <w:t>treatments</w:t>
      </w:r>
      <w:r w:rsidRPr="00F645C6">
        <w:rPr>
          <w:rFonts w:cs="Times New Roman"/>
          <w:szCs w:val="24"/>
          <w:lang w:val="en-GB"/>
        </w:rPr>
        <w:t>. Within each dat</w:t>
      </w:r>
      <w:r w:rsidR="00162911">
        <w:rPr>
          <w:rFonts w:cs="Times New Roman"/>
          <w:szCs w:val="24"/>
          <w:lang w:val="en-GB"/>
        </w:rPr>
        <w:t>e</w:t>
      </w:r>
      <w:r w:rsidR="00A459DA">
        <w:rPr>
          <w:rFonts w:cs="Times New Roman"/>
          <w:szCs w:val="24"/>
          <w:lang w:val="en-GB"/>
        </w:rPr>
        <w:t xml:space="preserve"> (DAS, </w:t>
      </w:r>
      <w:r w:rsidR="00162911">
        <w:rPr>
          <w:rFonts w:cs="Times New Roman"/>
          <w:szCs w:val="24"/>
          <w:lang w:val="en-GB"/>
        </w:rPr>
        <w:t>Days After Sowing)</w:t>
      </w:r>
      <w:r w:rsidRPr="00F645C6">
        <w:rPr>
          <w:rFonts w:cs="Times New Roman"/>
          <w:szCs w:val="24"/>
          <w:lang w:val="en-GB"/>
        </w:rPr>
        <w:t xml:space="preserve">, asterisks indicate significant differences among treatments (* </w:t>
      </w:r>
      <w:r w:rsidRPr="00F645C6">
        <w:rPr>
          <w:rFonts w:cs="Times New Roman"/>
          <w:i/>
          <w:iCs/>
          <w:szCs w:val="24"/>
          <w:lang w:val="en-GB"/>
        </w:rPr>
        <w:t>p</w:t>
      </w:r>
      <w:r w:rsidRPr="00F645C6">
        <w:rPr>
          <w:rFonts w:cs="Times New Roman"/>
          <w:szCs w:val="24"/>
          <w:lang w:val="en-GB"/>
        </w:rPr>
        <w:t xml:space="preserve">≤0.05; ** </w:t>
      </w:r>
      <w:r w:rsidRPr="00F645C6">
        <w:rPr>
          <w:rFonts w:cs="Times New Roman"/>
          <w:i/>
          <w:iCs/>
          <w:szCs w:val="24"/>
          <w:lang w:val="en-GB"/>
        </w:rPr>
        <w:t>p</w:t>
      </w:r>
      <w:r w:rsidRPr="00F645C6">
        <w:rPr>
          <w:rFonts w:cs="Times New Roman"/>
          <w:szCs w:val="24"/>
          <w:lang w:val="en-GB"/>
        </w:rPr>
        <w:t xml:space="preserve">≤0.01; *** </w:t>
      </w:r>
      <w:r w:rsidRPr="00F645C6">
        <w:rPr>
          <w:rFonts w:cs="Times New Roman"/>
          <w:i/>
          <w:iCs/>
          <w:szCs w:val="24"/>
          <w:lang w:val="en-GB"/>
        </w:rPr>
        <w:t>p</w:t>
      </w:r>
      <w:r w:rsidRPr="00F645C6">
        <w:rPr>
          <w:rFonts w:cs="Times New Roman"/>
          <w:szCs w:val="24"/>
          <w:lang w:val="en-GB"/>
        </w:rPr>
        <w:t xml:space="preserve">≤0.001; </w:t>
      </w:r>
      <w:proofErr w:type="spellStart"/>
      <w:r w:rsidRPr="00F645C6">
        <w:rPr>
          <w:rFonts w:cs="Times New Roman"/>
          <w:szCs w:val="24"/>
          <w:lang w:val="en-GB"/>
        </w:rPr>
        <w:t>n.s</w:t>
      </w:r>
      <w:proofErr w:type="spellEnd"/>
      <w:r w:rsidRPr="00F645C6">
        <w:rPr>
          <w:rFonts w:cs="Times New Roman"/>
          <w:szCs w:val="24"/>
          <w:lang w:val="en-GB"/>
        </w:rPr>
        <w:t xml:space="preserve">.=not significant). Letters: statistical comparison among treatments within the same date (Tukey’s test, </w:t>
      </w:r>
      <w:r w:rsidRPr="00F645C6">
        <w:rPr>
          <w:rFonts w:cs="Times New Roman"/>
          <w:i/>
          <w:iCs/>
          <w:szCs w:val="24"/>
          <w:lang w:val="en-GB"/>
        </w:rPr>
        <w:t>p</w:t>
      </w:r>
      <w:r w:rsidRPr="00F645C6">
        <w:rPr>
          <w:rFonts w:cs="Times New Roman"/>
          <w:szCs w:val="24"/>
          <w:lang w:val="en-GB"/>
        </w:rPr>
        <w:t>≤0.05).</w:t>
      </w:r>
    </w:p>
    <w:p w14:paraId="18591CC9" w14:textId="77777777" w:rsidR="00F645C6" w:rsidRDefault="00F645C6" w:rsidP="00F645C6">
      <w:pPr>
        <w:spacing w:after="120"/>
        <w:jc w:val="both"/>
        <w:rPr>
          <w:rFonts w:cs="Times New Roman"/>
          <w:szCs w:val="24"/>
          <w:lang w:val="en-GB"/>
        </w:rPr>
      </w:pPr>
    </w:p>
    <w:p w14:paraId="03F888A0" w14:textId="77777777" w:rsidR="004C5B35" w:rsidRDefault="004C5B35" w:rsidP="00F645C6">
      <w:pPr>
        <w:spacing w:after="120"/>
        <w:jc w:val="both"/>
        <w:rPr>
          <w:rFonts w:cs="Times New Roman"/>
          <w:szCs w:val="24"/>
          <w:lang w:val="en-GB"/>
        </w:rPr>
      </w:pPr>
    </w:p>
    <w:p w14:paraId="20188456" w14:textId="77777777" w:rsidR="00F645C6" w:rsidRPr="00F645C6" w:rsidRDefault="00F645C6" w:rsidP="00F645C6">
      <w:pPr>
        <w:spacing w:after="120"/>
        <w:jc w:val="both"/>
        <w:rPr>
          <w:rFonts w:cs="Times New Roman"/>
          <w:szCs w:val="24"/>
          <w:lang w:val="en-GB"/>
        </w:rPr>
      </w:pPr>
    </w:p>
    <w:p w14:paraId="6E149C18" w14:textId="759BFC48" w:rsidR="00F645C6" w:rsidRPr="00F645C6" w:rsidRDefault="00F645C6" w:rsidP="00F645C6">
      <w:pPr>
        <w:jc w:val="center"/>
        <w:rPr>
          <w:rFonts w:cs="Times New Roman"/>
          <w:szCs w:val="24"/>
        </w:rPr>
      </w:pPr>
    </w:p>
    <w:p w14:paraId="6F3BEDD3" w14:textId="77777777" w:rsidR="00F645C6" w:rsidRPr="00F645C6" w:rsidRDefault="00F645C6" w:rsidP="00991F58">
      <w:pPr>
        <w:spacing w:line="276" w:lineRule="auto"/>
        <w:jc w:val="both"/>
        <w:rPr>
          <w:rFonts w:cs="Times New Roman"/>
          <w:szCs w:val="24"/>
        </w:rPr>
      </w:pPr>
      <w:r w:rsidRPr="00F645C6">
        <w:rPr>
          <w:rFonts w:cs="Times New Roman"/>
          <w:szCs w:val="24"/>
        </w:rPr>
        <w:br w:type="page"/>
      </w:r>
    </w:p>
    <w:p w14:paraId="691FAEC9" w14:textId="77777777" w:rsidR="00F645C6" w:rsidRPr="00F645C6" w:rsidRDefault="00F645C6" w:rsidP="00F645C6">
      <w:pPr>
        <w:spacing w:after="120" w:line="276" w:lineRule="auto"/>
        <w:jc w:val="center"/>
        <w:rPr>
          <w:rFonts w:cs="Times New Roman"/>
          <w:szCs w:val="24"/>
        </w:rPr>
      </w:pPr>
      <w:r w:rsidRPr="00F645C6">
        <w:rPr>
          <w:rFonts w:cs="Times New Roman"/>
          <w:noProof/>
          <w:szCs w:val="24"/>
        </w:rPr>
        <w:lastRenderedPageBreak/>
        <w:drawing>
          <wp:inline distT="0" distB="0" distL="0" distR="0" wp14:anchorId="3F53545B" wp14:editId="14C957A6">
            <wp:extent cx="3975156" cy="2136038"/>
            <wp:effectExtent l="76200" t="76200" r="139700" b="131445"/>
            <wp:docPr id="538465812" name="Immagine 2" descr="Immagine che contiene muro, testo, pianta da appartamento, vaso da fior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465812" name="Immagine 2" descr="Immagine che contiene muro, testo, pianta da appartamento, vaso da fiori&#10;&#10;Descrizione generat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4" t="17614" r="3506" b="15534"/>
                    <a:stretch/>
                  </pic:blipFill>
                  <pic:spPr bwMode="auto">
                    <a:xfrm>
                      <a:off x="0" y="0"/>
                      <a:ext cx="4081166" cy="219300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814E06" w14:textId="77777777" w:rsidR="00F645C6" w:rsidRPr="00F645C6" w:rsidRDefault="00F645C6" w:rsidP="00F645C6">
      <w:pPr>
        <w:spacing w:after="120" w:line="276" w:lineRule="auto"/>
        <w:jc w:val="center"/>
        <w:rPr>
          <w:rFonts w:cs="Times New Roman"/>
          <w:szCs w:val="24"/>
        </w:rPr>
      </w:pPr>
      <w:r w:rsidRPr="00F645C6">
        <w:rPr>
          <w:rFonts w:cs="Times New Roman"/>
          <w:noProof/>
          <w:szCs w:val="24"/>
        </w:rPr>
        <w:drawing>
          <wp:inline distT="0" distB="0" distL="0" distR="0" wp14:anchorId="4948C484" wp14:editId="675A4DDA">
            <wp:extent cx="3968483" cy="2015947"/>
            <wp:effectExtent l="76200" t="76200" r="127635" b="137160"/>
            <wp:docPr id="895933834" name="Immagine 2" descr="Immagine che contiene pianta da appartamento, vaso da fiori, muro, vas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933834" name="Immagine 2" descr="Immagine che contiene pianta da appartamento, vaso da fiori, muro, vas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244" cy="204732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E9B49CC" w14:textId="77777777" w:rsidR="00F645C6" w:rsidRPr="00F645C6" w:rsidRDefault="00F645C6" w:rsidP="00F645C6">
      <w:pPr>
        <w:spacing w:after="120" w:line="276" w:lineRule="auto"/>
        <w:jc w:val="center"/>
        <w:rPr>
          <w:rFonts w:cs="Times New Roman"/>
          <w:szCs w:val="24"/>
        </w:rPr>
      </w:pPr>
      <w:r w:rsidRPr="00F645C6">
        <w:rPr>
          <w:rFonts w:cs="Times New Roman"/>
          <w:noProof/>
          <w:szCs w:val="24"/>
        </w:rPr>
        <w:drawing>
          <wp:inline distT="0" distB="0" distL="0" distR="0" wp14:anchorId="4AC7B52E" wp14:editId="214436FB">
            <wp:extent cx="3933150" cy="1884273"/>
            <wp:effectExtent l="76200" t="76200" r="125095" b="135255"/>
            <wp:docPr id="1634971202" name="Immagine 3" descr="Immagine che contiene interno, testo, vaso, mu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971202" name="Immagine 3" descr="Immagine che contiene interno, testo, vaso, muro&#10;&#10;Descrizione generat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5" t="16782" r="2884" b="22885"/>
                    <a:stretch/>
                  </pic:blipFill>
                  <pic:spPr bwMode="auto">
                    <a:xfrm>
                      <a:off x="0" y="0"/>
                      <a:ext cx="4042704" cy="193675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6AD646" w14:textId="7D9F0BFE" w:rsidR="00F645C6" w:rsidRPr="00F645C6" w:rsidRDefault="00F645C6" w:rsidP="00F645C6">
      <w:pPr>
        <w:spacing w:after="120" w:line="276" w:lineRule="auto"/>
        <w:jc w:val="both"/>
        <w:rPr>
          <w:rFonts w:cs="Times New Roman"/>
          <w:szCs w:val="24"/>
          <w:lang w:val="en-GB"/>
        </w:rPr>
      </w:pPr>
      <w:r w:rsidRPr="00F645C6">
        <w:rPr>
          <w:rFonts w:cs="Times New Roman"/>
          <w:b/>
          <w:bCs/>
          <w:szCs w:val="24"/>
          <w:lang w:val="en-GB"/>
        </w:rPr>
        <w:t>Figure S</w:t>
      </w:r>
      <w:r w:rsidR="009E10D1">
        <w:rPr>
          <w:rFonts w:cs="Times New Roman"/>
          <w:b/>
          <w:bCs/>
          <w:szCs w:val="24"/>
          <w:lang w:val="en-GB"/>
        </w:rPr>
        <w:t>2</w:t>
      </w:r>
      <w:r w:rsidRPr="00F645C6">
        <w:rPr>
          <w:rFonts w:cs="Times New Roman"/>
          <w:szCs w:val="24"/>
          <w:lang w:val="en-GB"/>
        </w:rPr>
        <w:t xml:space="preserve">: Visual representation of treatments </w:t>
      </w:r>
      <w:r w:rsidR="006D6C7C" w:rsidRPr="00F645C6">
        <w:rPr>
          <w:rFonts w:cs="Times New Roman"/>
          <w:szCs w:val="24"/>
          <w:lang w:val="en-GB"/>
        </w:rPr>
        <w:t>at the end of the experiment (32 DAS).</w:t>
      </w:r>
      <w:r w:rsidR="006D6C7C" w:rsidRPr="00F645C6" w:rsidDel="0089323A">
        <w:rPr>
          <w:rFonts w:cs="Times New Roman"/>
          <w:szCs w:val="24"/>
          <w:lang w:val="en-GB"/>
        </w:rPr>
        <w:t xml:space="preserve"> </w:t>
      </w:r>
      <w:r w:rsidR="006D6C7C">
        <w:rPr>
          <w:rFonts w:cs="Times New Roman"/>
          <w:szCs w:val="24"/>
          <w:lang w:val="en-GB"/>
        </w:rPr>
        <w:t xml:space="preserve">From </w:t>
      </w:r>
      <w:r w:rsidRPr="00F645C6">
        <w:rPr>
          <w:rFonts w:cs="Times New Roman"/>
          <w:szCs w:val="24"/>
          <w:lang w:val="en-GB"/>
        </w:rPr>
        <w:t xml:space="preserve">left to right: CTRL </w:t>
      </w:r>
      <w:r w:rsidR="006D6C7C">
        <w:rPr>
          <w:rFonts w:cs="Times New Roman"/>
          <w:szCs w:val="24"/>
          <w:lang w:val="en-GB"/>
        </w:rPr>
        <w:t>(</w:t>
      </w:r>
      <w:r w:rsidRPr="00F645C6">
        <w:rPr>
          <w:rFonts w:cs="Times New Roman"/>
          <w:szCs w:val="24"/>
          <w:lang w:val="en-GB"/>
        </w:rPr>
        <w:t>control</w:t>
      </w:r>
      <w:r w:rsidR="006D6C7C">
        <w:rPr>
          <w:rFonts w:cs="Times New Roman"/>
          <w:szCs w:val="24"/>
          <w:lang w:val="en-GB"/>
        </w:rPr>
        <w:t>)</w:t>
      </w:r>
      <w:r w:rsidRPr="00F645C6">
        <w:rPr>
          <w:rFonts w:cs="Times New Roman"/>
          <w:szCs w:val="24"/>
          <w:lang w:val="en-GB"/>
        </w:rPr>
        <w:t xml:space="preserve">, HAs </w:t>
      </w:r>
      <w:r w:rsidR="006D6C7C">
        <w:rPr>
          <w:rFonts w:cs="Times New Roman"/>
          <w:szCs w:val="24"/>
          <w:lang w:val="en-GB"/>
        </w:rPr>
        <w:t>(</w:t>
      </w:r>
      <w:r w:rsidRPr="00F645C6">
        <w:rPr>
          <w:rFonts w:cs="Times New Roman"/>
          <w:szCs w:val="24"/>
          <w:lang w:val="en-GB"/>
        </w:rPr>
        <w:t>humic acids</w:t>
      </w:r>
      <w:r w:rsidR="006D6C7C">
        <w:rPr>
          <w:rFonts w:cs="Times New Roman"/>
          <w:szCs w:val="24"/>
          <w:lang w:val="en-GB"/>
        </w:rPr>
        <w:t>)</w:t>
      </w:r>
      <w:r w:rsidRPr="00F645C6">
        <w:rPr>
          <w:rFonts w:cs="Times New Roman"/>
          <w:szCs w:val="24"/>
          <w:lang w:val="en-GB"/>
        </w:rPr>
        <w:t xml:space="preserve">, PFAS </w:t>
      </w:r>
      <w:r w:rsidR="006D6C7C">
        <w:rPr>
          <w:rFonts w:cs="Times New Roman"/>
          <w:szCs w:val="24"/>
          <w:lang w:val="en-GB"/>
        </w:rPr>
        <w:t>(</w:t>
      </w:r>
      <w:r w:rsidR="00EC7D41">
        <w:rPr>
          <w:rFonts w:cs="Times New Roman"/>
          <w:szCs w:val="24"/>
          <w:lang w:val="en-GB"/>
        </w:rPr>
        <w:t xml:space="preserve">soil </w:t>
      </w:r>
      <w:r w:rsidRPr="00F645C6">
        <w:rPr>
          <w:rFonts w:cs="Times New Roman"/>
          <w:szCs w:val="24"/>
          <w:lang w:val="en-GB"/>
        </w:rPr>
        <w:t>contamination</w:t>
      </w:r>
      <w:r w:rsidR="006D6C7C">
        <w:rPr>
          <w:rFonts w:cs="Times New Roman"/>
          <w:szCs w:val="24"/>
          <w:lang w:val="en-GB"/>
        </w:rPr>
        <w:t>)</w:t>
      </w:r>
      <w:r w:rsidRPr="00F645C6">
        <w:rPr>
          <w:rFonts w:cs="Times New Roman"/>
          <w:szCs w:val="24"/>
          <w:lang w:val="en-GB"/>
        </w:rPr>
        <w:t xml:space="preserve">, </w:t>
      </w:r>
      <w:r w:rsidR="0086656F">
        <w:rPr>
          <w:rFonts w:cs="Times New Roman"/>
          <w:szCs w:val="24"/>
          <w:lang w:val="en-GB"/>
        </w:rPr>
        <w:t xml:space="preserve">and </w:t>
      </w:r>
      <w:r w:rsidRPr="00F645C6">
        <w:rPr>
          <w:rFonts w:cs="Times New Roman"/>
          <w:szCs w:val="24"/>
          <w:lang w:val="en-GB"/>
        </w:rPr>
        <w:t>PFAS+HAs</w:t>
      </w:r>
      <w:r w:rsidR="00587025">
        <w:rPr>
          <w:rFonts w:cs="Times New Roman"/>
          <w:szCs w:val="24"/>
          <w:lang w:val="en-GB"/>
        </w:rPr>
        <w:t xml:space="preserve"> </w:t>
      </w:r>
      <w:r w:rsidR="00587025">
        <w:rPr>
          <w:szCs w:val="24"/>
        </w:rPr>
        <w:t>(soil contamination + humic acids)</w:t>
      </w:r>
      <w:r w:rsidRPr="00F645C6">
        <w:rPr>
          <w:rFonts w:cs="Times New Roman"/>
          <w:szCs w:val="24"/>
          <w:lang w:val="en-GB"/>
        </w:rPr>
        <w:t xml:space="preserve"> in hemp</w:t>
      </w:r>
      <w:r w:rsidR="0086656F">
        <w:rPr>
          <w:rFonts w:cs="Times New Roman"/>
          <w:szCs w:val="24"/>
          <w:lang w:val="en-GB"/>
        </w:rPr>
        <w:t xml:space="preserve"> (top)</w:t>
      </w:r>
      <w:r w:rsidRPr="00F645C6">
        <w:rPr>
          <w:rFonts w:cs="Times New Roman"/>
          <w:szCs w:val="24"/>
          <w:lang w:val="en-GB"/>
        </w:rPr>
        <w:t xml:space="preserve">, maize </w:t>
      </w:r>
      <w:r w:rsidR="0086656F">
        <w:rPr>
          <w:rFonts w:cs="Times New Roman"/>
          <w:szCs w:val="24"/>
          <w:lang w:val="en-GB"/>
        </w:rPr>
        <w:t xml:space="preserve">(middle) </w:t>
      </w:r>
      <w:r w:rsidRPr="00F645C6">
        <w:rPr>
          <w:rFonts w:cs="Times New Roman"/>
          <w:szCs w:val="24"/>
          <w:lang w:val="en-GB"/>
        </w:rPr>
        <w:t>and sunflower (bottom)</w:t>
      </w:r>
      <w:r w:rsidR="00700D94">
        <w:rPr>
          <w:rFonts w:cs="Times New Roman"/>
          <w:szCs w:val="24"/>
          <w:lang w:val="en-GB"/>
        </w:rPr>
        <w:t>.</w:t>
      </w:r>
      <w:r w:rsidRPr="00F645C6">
        <w:rPr>
          <w:rFonts w:cs="Times New Roman"/>
          <w:szCs w:val="24"/>
          <w:lang w:val="en-GB"/>
        </w:rPr>
        <w:br w:type="page"/>
      </w:r>
    </w:p>
    <w:p w14:paraId="28AB402A" w14:textId="62811713" w:rsidR="00F645C6" w:rsidRPr="00F645C6" w:rsidRDefault="00F645C6" w:rsidP="00362F2F">
      <w:pPr>
        <w:spacing w:after="120"/>
        <w:jc w:val="both"/>
        <w:rPr>
          <w:rFonts w:cs="Times New Roman"/>
          <w:szCs w:val="24"/>
        </w:rPr>
      </w:pPr>
      <w:r w:rsidRPr="00F645C6">
        <w:rPr>
          <w:rFonts w:cs="Times New Roman"/>
          <w:szCs w:val="24"/>
        </w:rPr>
        <w:lastRenderedPageBreak/>
        <w:t xml:space="preserve"> </w:t>
      </w:r>
      <w:r w:rsidR="001A45E9" w:rsidRPr="001A45E9">
        <w:rPr>
          <w:noProof/>
        </w:rPr>
        <w:drawing>
          <wp:inline distT="0" distB="0" distL="0" distR="0" wp14:anchorId="2797B9BA" wp14:editId="374B875E">
            <wp:extent cx="6647274" cy="4747564"/>
            <wp:effectExtent l="0" t="0" r="1270" b="0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5054" cy="4753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94AB9" w14:textId="5F9D56F2" w:rsidR="00F645C6" w:rsidRPr="00F645C6" w:rsidRDefault="00F645C6" w:rsidP="00991F58">
      <w:pPr>
        <w:spacing w:after="120" w:line="276" w:lineRule="auto"/>
        <w:jc w:val="both"/>
        <w:rPr>
          <w:rFonts w:cs="Times New Roman"/>
          <w:szCs w:val="24"/>
          <w:lang w:val="en-GB"/>
        </w:rPr>
      </w:pPr>
      <w:r w:rsidRPr="00F645C6">
        <w:rPr>
          <w:rFonts w:cs="Times New Roman"/>
          <w:b/>
          <w:bCs/>
          <w:szCs w:val="24"/>
          <w:lang w:val="en-GB"/>
        </w:rPr>
        <w:t>Figure S</w:t>
      </w:r>
      <w:r w:rsidR="009E10D1">
        <w:rPr>
          <w:rFonts w:cs="Times New Roman"/>
          <w:b/>
          <w:bCs/>
          <w:szCs w:val="24"/>
          <w:lang w:val="en-GB"/>
        </w:rPr>
        <w:t>3</w:t>
      </w:r>
      <w:r w:rsidRPr="00F645C6">
        <w:rPr>
          <w:rFonts w:cs="Times New Roman"/>
          <w:szCs w:val="24"/>
          <w:lang w:val="en-GB"/>
        </w:rPr>
        <w:t>: Dynamics of shoot height in hemp (</w:t>
      </w:r>
      <w:proofErr w:type="spellStart"/>
      <w:r w:rsidRPr="00F645C6">
        <w:rPr>
          <w:rFonts w:cs="Times New Roman"/>
          <w:szCs w:val="24"/>
          <w:lang w:val="en-GB"/>
        </w:rPr>
        <w:t>mean±</w:t>
      </w:r>
      <w:r w:rsidR="00A134D0">
        <w:rPr>
          <w:rFonts w:cs="Times New Roman"/>
          <w:szCs w:val="24"/>
          <w:lang w:val="en-GB"/>
        </w:rPr>
        <w:t>S.E</w:t>
      </w:r>
      <w:proofErr w:type="spellEnd"/>
      <w:r w:rsidR="00A134D0">
        <w:rPr>
          <w:rFonts w:cs="Times New Roman"/>
          <w:szCs w:val="24"/>
          <w:lang w:val="en-GB"/>
        </w:rPr>
        <w:t>.</w:t>
      </w:r>
      <w:r w:rsidR="00904DC7">
        <w:rPr>
          <w:rFonts w:cs="Times New Roman"/>
          <w:szCs w:val="24"/>
          <w:lang w:val="en-GB"/>
        </w:rPr>
        <w:t xml:space="preserve">; </w:t>
      </w:r>
      <w:r w:rsidR="00904DC7" w:rsidRPr="00F645C6">
        <w:rPr>
          <w:rFonts w:cs="Times New Roman"/>
          <w:szCs w:val="24"/>
          <w:lang w:val="en-GB"/>
        </w:rPr>
        <w:t>n=6</w:t>
      </w:r>
      <w:r w:rsidRPr="00F645C6">
        <w:rPr>
          <w:rFonts w:cs="Times New Roman"/>
          <w:szCs w:val="24"/>
          <w:lang w:val="en-GB"/>
        </w:rPr>
        <w:t>), maize and sunflower (</w:t>
      </w:r>
      <w:proofErr w:type="spellStart"/>
      <w:r w:rsidRPr="00F645C6">
        <w:rPr>
          <w:rFonts w:cs="Times New Roman"/>
          <w:szCs w:val="24"/>
          <w:lang w:val="en-GB"/>
        </w:rPr>
        <w:t>mean±</w:t>
      </w:r>
      <w:r w:rsidR="00A134D0">
        <w:rPr>
          <w:rFonts w:cs="Times New Roman"/>
          <w:szCs w:val="24"/>
          <w:lang w:val="en-GB"/>
        </w:rPr>
        <w:t>S.E</w:t>
      </w:r>
      <w:proofErr w:type="spellEnd"/>
      <w:r w:rsidR="00A134D0">
        <w:rPr>
          <w:rFonts w:cs="Times New Roman"/>
          <w:szCs w:val="24"/>
          <w:lang w:val="en-GB"/>
        </w:rPr>
        <w:t>.</w:t>
      </w:r>
      <w:r w:rsidR="00904DC7">
        <w:rPr>
          <w:rFonts w:cs="Times New Roman"/>
          <w:szCs w:val="24"/>
          <w:lang w:val="en-GB"/>
        </w:rPr>
        <w:t xml:space="preserve">; </w:t>
      </w:r>
      <w:r w:rsidR="00904DC7" w:rsidRPr="00F645C6">
        <w:rPr>
          <w:rFonts w:cs="Times New Roman"/>
          <w:szCs w:val="24"/>
          <w:lang w:val="en-GB"/>
        </w:rPr>
        <w:t>n=3</w:t>
      </w:r>
      <w:r w:rsidRPr="00F645C6">
        <w:rPr>
          <w:rFonts w:cs="Times New Roman"/>
          <w:szCs w:val="24"/>
          <w:lang w:val="en-GB"/>
        </w:rPr>
        <w:t>) under CTRL</w:t>
      </w:r>
      <w:r w:rsidR="00A134D0">
        <w:rPr>
          <w:rFonts w:cs="Times New Roman"/>
          <w:szCs w:val="24"/>
          <w:lang w:val="en-GB"/>
        </w:rPr>
        <w:t xml:space="preserve"> (control)</w:t>
      </w:r>
      <w:r w:rsidRPr="00F645C6">
        <w:rPr>
          <w:rFonts w:cs="Times New Roman"/>
          <w:szCs w:val="24"/>
          <w:lang w:val="en-GB"/>
        </w:rPr>
        <w:t>, HAs</w:t>
      </w:r>
      <w:r w:rsidR="00A134D0">
        <w:rPr>
          <w:rFonts w:cs="Times New Roman"/>
          <w:szCs w:val="24"/>
          <w:lang w:val="en-GB"/>
        </w:rPr>
        <w:t xml:space="preserve"> (humic acids)</w:t>
      </w:r>
      <w:r w:rsidRPr="00F645C6">
        <w:rPr>
          <w:rFonts w:cs="Times New Roman"/>
          <w:szCs w:val="24"/>
          <w:lang w:val="en-GB"/>
        </w:rPr>
        <w:t>, PFAS</w:t>
      </w:r>
      <w:r w:rsidR="00A134D0">
        <w:rPr>
          <w:rFonts w:cs="Times New Roman"/>
          <w:szCs w:val="24"/>
          <w:lang w:val="en-GB"/>
        </w:rPr>
        <w:t xml:space="preserve"> (</w:t>
      </w:r>
      <w:r w:rsidR="00643427">
        <w:rPr>
          <w:rFonts w:cs="Times New Roman"/>
          <w:szCs w:val="24"/>
          <w:lang w:val="en-GB"/>
        </w:rPr>
        <w:t xml:space="preserve">soil </w:t>
      </w:r>
      <w:r w:rsidR="00A134D0">
        <w:rPr>
          <w:rFonts w:cs="Times New Roman"/>
          <w:szCs w:val="24"/>
          <w:lang w:val="en-GB"/>
        </w:rPr>
        <w:t>contamination)</w:t>
      </w:r>
      <w:r w:rsidRPr="00F645C6">
        <w:rPr>
          <w:rFonts w:cs="Times New Roman"/>
          <w:szCs w:val="24"/>
          <w:lang w:val="en-GB"/>
        </w:rPr>
        <w:t xml:space="preserve">, </w:t>
      </w:r>
      <w:r w:rsidR="00A134D0">
        <w:rPr>
          <w:rFonts w:cs="Times New Roman"/>
          <w:szCs w:val="24"/>
          <w:lang w:val="en-GB"/>
        </w:rPr>
        <w:t xml:space="preserve">and </w:t>
      </w:r>
      <w:r w:rsidRPr="00F645C6">
        <w:rPr>
          <w:rFonts w:cs="Times New Roman"/>
          <w:szCs w:val="24"/>
          <w:lang w:val="en-GB"/>
        </w:rPr>
        <w:t>PFAS+HAs</w:t>
      </w:r>
      <w:r w:rsidR="00587025">
        <w:rPr>
          <w:rFonts w:cs="Times New Roman"/>
          <w:szCs w:val="24"/>
          <w:lang w:val="en-GB"/>
        </w:rPr>
        <w:t xml:space="preserve"> (</w:t>
      </w:r>
      <w:r w:rsidR="00587025">
        <w:rPr>
          <w:szCs w:val="24"/>
        </w:rPr>
        <w:t>soil contamination + humic acids</w:t>
      </w:r>
      <w:r w:rsidR="00587025">
        <w:rPr>
          <w:rFonts w:cs="Times New Roman"/>
          <w:szCs w:val="24"/>
          <w:lang w:val="en-GB"/>
        </w:rPr>
        <w:t>)</w:t>
      </w:r>
      <w:r w:rsidR="00643427">
        <w:rPr>
          <w:rFonts w:cs="Times New Roman"/>
          <w:szCs w:val="24"/>
          <w:lang w:val="en-GB"/>
        </w:rPr>
        <w:t xml:space="preserve"> treatments</w:t>
      </w:r>
      <w:r w:rsidRPr="00F645C6">
        <w:rPr>
          <w:rFonts w:cs="Times New Roman"/>
          <w:szCs w:val="24"/>
          <w:lang w:val="en-GB"/>
        </w:rPr>
        <w:t xml:space="preserve">. </w:t>
      </w:r>
      <w:r w:rsidR="00260C2F" w:rsidRPr="00F645C6">
        <w:rPr>
          <w:rFonts w:cs="Times New Roman"/>
          <w:szCs w:val="24"/>
          <w:lang w:val="en-GB"/>
        </w:rPr>
        <w:t>Within each dat</w:t>
      </w:r>
      <w:r w:rsidR="00260C2F">
        <w:rPr>
          <w:rFonts w:cs="Times New Roman"/>
          <w:szCs w:val="24"/>
          <w:lang w:val="en-GB"/>
        </w:rPr>
        <w:t>e</w:t>
      </w:r>
      <w:r w:rsidR="00A134D0">
        <w:rPr>
          <w:rFonts w:cs="Times New Roman"/>
          <w:szCs w:val="24"/>
          <w:lang w:val="en-GB"/>
        </w:rPr>
        <w:t xml:space="preserve"> (DAS, </w:t>
      </w:r>
      <w:r w:rsidR="00260C2F">
        <w:rPr>
          <w:rFonts w:cs="Times New Roman"/>
          <w:szCs w:val="24"/>
          <w:lang w:val="en-GB"/>
        </w:rPr>
        <w:t>Days After Sowing)</w:t>
      </w:r>
      <w:r w:rsidRPr="00F645C6">
        <w:rPr>
          <w:rFonts w:cs="Times New Roman"/>
          <w:szCs w:val="24"/>
          <w:lang w:val="en-GB"/>
        </w:rPr>
        <w:t xml:space="preserve">, asterisks indicate significant differences </w:t>
      </w:r>
      <w:r w:rsidR="008171F0">
        <w:rPr>
          <w:rFonts w:cs="Times New Roman"/>
          <w:szCs w:val="24"/>
          <w:lang w:val="en-GB"/>
        </w:rPr>
        <w:t xml:space="preserve">among </w:t>
      </w:r>
      <w:r w:rsidRPr="00F645C6">
        <w:rPr>
          <w:rFonts w:cs="Times New Roman"/>
          <w:szCs w:val="24"/>
          <w:lang w:val="en-GB"/>
        </w:rPr>
        <w:t xml:space="preserve">treatments (* </w:t>
      </w:r>
      <w:r w:rsidRPr="00F645C6">
        <w:rPr>
          <w:rFonts w:cs="Times New Roman"/>
          <w:i/>
          <w:iCs/>
          <w:szCs w:val="24"/>
          <w:lang w:val="en-GB"/>
        </w:rPr>
        <w:t>p</w:t>
      </w:r>
      <w:r w:rsidRPr="00F645C6">
        <w:rPr>
          <w:rFonts w:cs="Times New Roman"/>
          <w:szCs w:val="24"/>
          <w:lang w:val="en-GB"/>
        </w:rPr>
        <w:t xml:space="preserve">≤0.05; ** </w:t>
      </w:r>
      <w:r w:rsidRPr="00F645C6">
        <w:rPr>
          <w:rFonts w:cs="Times New Roman"/>
          <w:i/>
          <w:iCs/>
          <w:szCs w:val="24"/>
          <w:lang w:val="en-GB"/>
        </w:rPr>
        <w:t>p</w:t>
      </w:r>
      <w:r w:rsidRPr="00F645C6">
        <w:rPr>
          <w:rFonts w:cs="Times New Roman"/>
          <w:szCs w:val="24"/>
          <w:lang w:val="en-GB"/>
        </w:rPr>
        <w:t xml:space="preserve">≤0.01; *** </w:t>
      </w:r>
      <w:r w:rsidRPr="00F645C6">
        <w:rPr>
          <w:rFonts w:cs="Times New Roman"/>
          <w:i/>
          <w:iCs/>
          <w:szCs w:val="24"/>
          <w:lang w:val="en-GB"/>
        </w:rPr>
        <w:t>p</w:t>
      </w:r>
      <w:r w:rsidRPr="00F645C6">
        <w:rPr>
          <w:rFonts w:cs="Times New Roman"/>
          <w:szCs w:val="24"/>
          <w:lang w:val="en-GB"/>
        </w:rPr>
        <w:t xml:space="preserve">≤0.001; </w:t>
      </w:r>
      <w:proofErr w:type="spellStart"/>
      <w:r w:rsidRPr="00F645C6">
        <w:rPr>
          <w:rFonts w:cs="Times New Roman"/>
          <w:szCs w:val="24"/>
          <w:lang w:val="en-GB"/>
        </w:rPr>
        <w:t>n.s</w:t>
      </w:r>
      <w:proofErr w:type="spellEnd"/>
      <w:r w:rsidRPr="00F645C6">
        <w:rPr>
          <w:rFonts w:cs="Times New Roman"/>
          <w:szCs w:val="24"/>
          <w:lang w:val="en-GB"/>
        </w:rPr>
        <w:t>.</w:t>
      </w:r>
      <w:r w:rsidR="00700D94">
        <w:rPr>
          <w:rFonts w:cs="Times New Roman"/>
          <w:szCs w:val="24"/>
          <w:lang w:val="en-GB"/>
        </w:rPr>
        <w:t xml:space="preserve"> </w:t>
      </w:r>
      <w:r w:rsidRPr="00F645C6">
        <w:rPr>
          <w:rFonts w:cs="Times New Roman"/>
          <w:szCs w:val="24"/>
          <w:lang w:val="en-GB"/>
        </w:rPr>
        <w:t>=</w:t>
      </w:r>
      <w:r w:rsidR="00700D94">
        <w:rPr>
          <w:rFonts w:cs="Times New Roman"/>
          <w:szCs w:val="24"/>
          <w:lang w:val="en-GB"/>
        </w:rPr>
        <w:t xml:space="preserve"> </w:t>
      </w:r>
      <w:r w:rsidRPr="00F645C6">
        <w:rPr>
          <w:rFonts w:cs="Times New Roman"/>
          <w:szCs w:val="24"/>
          <w:lang w:val="en-GB"/>
        </w:rPr>
        <w:t xml:space="preserve">not significant). Letters: statistical comparison among treatments within the same date (Tukey’s test, </w:t>
      </w:r>
      <w:r w:rsidRPr="00F645C6">
        <w:rPr>
          <w:rFonts w:cs="Times New Roman"/>
          <w:i/>
          <w:iCs/>
          <w:szCs w:val="24"/>
          <w:lang w:val="en-GB"/>
        </w:rPr>
        <w:t>p</w:t>
      </w:r>
      <w:r w:rsidRPr="00F645C6">
        <w:rPr>
          <w:rFonts w:cs="Times New Roman"/>
          <w:szCs w:val="24"/>
          <w:lang w:val="en-GB"/>
        </w:rPr>
        <w:t>≤0.05).</w:t>
      </w:r>
    </w:p>
    <w:p w14:paraId="61446F46" w14:textId="77777777" w:rsidR="00F645C6" w:rsidRPr="00F645C6" w:rsidRDefault="00F645C6" w:rsidP="00F645C6">
      <w:pPr>
        <w:spacing w:after="120"/>
        <w:jc w:val="both"/>
        <w:rPr>
          <w:rFonts w:cs="Times New Roman"/>
          <w:szCs w:val="24"/>
          <w:lang w:val="en-GB"/>
        </w:rPr>
      </w:pPr>
    </w:p>
    <w:p w14:paraId="196DC8FE" w14:textId="77777777" w:rsidR="00F645C6" w:rsidRPr="00F645C6" w:rsidRDefault="00F645C6" w:rsidP="00F645C6">
      <w:pPr>
        <w:jc w:val="both"/>
        <w:rPr>
          <w:rFonts w:cs="Times New Roman"/>
          <w:szCs w:val="24"/>
          <w:lang w:val="en-GB"/>
        </w:rPr>
      </w:pPr>
      <w:r w:rsidRPr="00F645C6">
        <w:rPr>
          <w:rFonts w:cs="Times New Roman"/>
          <w:szCs w:val="24"/>
          <w:lang w:val="en-GB"/>
        </w:rPr>
        <w:br w:type="page"/>
      </w:r>
    </w:p>
    <w:p w14:paraId="0FFB2634" w14:textId="6E030C8A" w:rsidR="00C2699C" w:rsidRDefault="00DC3932" w:rsidP="00C32B14">
      <w:pPr>
        <w:jc w:val="center"/>
        <w:rPr>
          <w:rFonts w:cs="Times New Roman"/>
          <w:szCs w:val="24"/>
          <w:lang w:val="en-GB"/>
        </w:rPr>
      </w:pPr>
      <w:r w:rsidRPr="00DC3932">
        <w:rPr>
          <w:noProof/>
        </w:rPr>
        <w:lastRenderedPageBreak/>
        <w:drawing>
          <wp:inline distT="0" distB="0" distL="0" distR="0" wp14:anchorId="450FF677" wp14:editId="61150BD2">
            <wp:extent cx="4659782" cy="3172292"/>
            <wp:effectExtent l="0" t="0" r="7620" b="9525"/>
            <wp:docPr id="36" name="Immagin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98" cy="318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1F2B" w:rsidRPr="00541F2B">
        <w:rPr>
          <w:rFonts w:cs="Times New Roman"/>
          <w:szCs w:val="24"/>
          <w:lang w:val="en-GB"/>
        </w:rPr>
        <w:t xml:space="preserve"> </w:t>
      </w:r>
    </w:p>
    <w:p w14:paraId="0A4B1F6D" w14:textId="01AFD089" w:rsidR="005D2C47" w:rsidRPr="00694808" w:rsidRDefault="00CC1E46" w:rsidP="00C32B14">
      <w:pPr>
        <w:jc w:val="center"/>
        <w:rPr>
          <w:rFonts w:cs="Times New Roman"/>
          <w:szCs w:val="24"/>
        </w:rPr>
      </w:pPr>
      <w:r w:rsidRPr="00CC1E46">
        <w:rPr>
          <w:noProof/>
        </w:rPr>
        <w:drawing>
          <wp:inline distT="0" distB="0" distL="0" distR="0" wp14:anchorId="340E29B5" wp14:editId="4F6064D2">
            <wp:extent cx="4663683" cy="3108960"/>
            <wp:effectExtent l="0" t="0" r="3810" b="0"/>
            <wp:docPr id="38" name="Immagin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104" cy="31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A6A87" w14:textId="44B8D33A" w:rsidR="00F645C6" w:rsidRPr="0013179F" w:rsidRDefault="00F645C6" w:rsidP="00991F58">
      <w:pPr>
        <w:spacing w:line="276" w:lineRule="auto"/>
        <w:jc w:val="both"/>
        <w:rPr>
          <w:rFonts w:cs="Times New Roman"/>
          <w:b/>
          <w:bCs/>
          <w:szCs w:val="24"/>
          <w:lang w:val="en-GB"/>
        </w:rPr>
      </w:pPr>
      <w:r w:rsidRPr="00F645C6">
        <w:rPr>
          <w:rFonts w:cs="Times New Roman"/>
          <w:b/>
          <w:bCs/>
          <w:szCs w:val="24"/>
          <w:lang w:val="en-GB"/>
        </w:rPr>
        <w:t>Figure S</w:t>
      </w:r>
      <w:r w:rsidR="009E10D1">
        <w:rPr>
          <w:rFonts w:cs="Times New Roman"/>
          <w:b/>
          <w:bCs/>
          <w:szCs w:val="24"/>
          <w:lang w:val="en-GB"/>
        </w:rPr>
        <w:t>4</w:t>
      </w:r>
      <w:r w:rsidRPr="00F645C6">
        <w:rPr>
          <w:rFonts w:cs="Times New Roman"/>
          <w:b/>
          <w:bCs/>
          <w:szCs w:val="24"/>
          <w:lang w:val="en-GB"/>
        </w:rPr>
        <w:t xml:space="preserve">: </w:t>
      </w:r>
      <w:r w:rsidR="00587025" w:rsidRPr="00991F58">
        <w:rPr>
          <w:rFonts w:cs="Times New Roman"/>
          <w:szCs w:val="24"/>
          <w:lang w:val="en-GB"/>
        </w:rPr>
        <w:t xml:space="preserve">Panel </w:t>
      </w:r>
      <w:r w:rsidR="005B2947" w:rsidRPr="00991F58">
        <w:rPr>
          <w:rFonts w:cs="Times New Roman"/>
          <w:szCs w:val="24"/>
          <w:lang w:val="en-GB"/>
        </w:rPr>
        <w:t>1</w:t>
      </w:r>
      <w:r w:rsidR="00587025" w:rsidRPr="00991F58">
        <w:rPr>
          <w:rFonts w:cs="Times New Roman"/>
          <w:szCs w:val="24"/>
          <w:lang w:val="en-GB"/>
        </w:rPr>
        <w:t xml:space="preserve"> shows</w:t>
      </w:r>
      <w:r w:rsidR="00587025">
        <w:rPr>
          <w:rFonts w:cs="Times New Roman"/>
          <w:b/>
          <w:bCs/>
          <w:szCs w:val="24"/>
          <w:lang w:val="en-GB"/>
        </w:rPr>
        <w:t xml:space="preserve"> </w:t>
      </w:r>
      <w:r w:rsidR="0013179F" w:rsidRPr="00452B5D">
        <w:rPr>
          <w:szCs w:val="24"/>
        </w:rPr>
        <w:t xml:space="preserve">PFOA, PFOS and PFOA+PFOS concentrations in total plant biomass of hemp </w:t>
      </w:r>
      <w:r w:rsidR="006B6393">
        <w:rPr>
          <w:szCs w:val="24"/>
        </w:rPr>
        <w:t xml:space="preserve">(CS) </w:t>
      </w:r>
      <w:r w:rsidR="0013179F" w:rsidRPr="00452B5D">
        <w:rPr>
          <w:szCs w:val="24"/>
        </w:rPr>
        <w:t>(</w:t>
      </w:r>
      <w:proofErr w:type="spellStart"/>
      <w:r w:rsidR="0013179F" w:rsidRPr="00452B5D">
        <w:rPr>
          <w:szCs w:val="24"/>
        </w:rPr>
        <w:t>mean±S.E</w:t>
      </w:r>
      <w:proofErr w:type="spellEnd"/>
      <w:r w:rsidR="0013179F" w:rsidRPr="00452B5D">
        <w:rPr>
          <w:szCs w:val="24"/>
        </w:rPr>
        <w:t>.</w:t>
      </w:r>
      <w:r w:rsidR="00904DC7">
        <w:rPr>
          <w:szCs w:val="24"/>
        </w:rPr>
        <w:t xml:space="preserve">; </w:t>
      </w:r>
      <w:r w:rsidR="00904DC7" w:rsidRPr="00452B5D">
        <w:rPr>
          <w:szCs w:val="24"/>
        </w:rPr>
        <w:t>n=6</w:t>
      </w:r>
      <w:r w:rsidR="0013179F" w:rsidRPr="00452B5D">
        <w:rPr>
          <w:szCs w:val="24"/>
        </w:rPr>
        <w:t xml:space="preserve">), maize </w:t>
      </w:r>
      <w:r w:rsidR="006B6393">
        <w:rPr>
          <w:szCs w:val="24"/>
        </w:rPr>
        <w:t xml:space="preserve">(ZM) </w:t>
      </w:r>
      <w:r w:rsidR="0013179F" w:rsidRPr="00452B5D">
        <w:rPr>
          <w:szCs w:val="24"/>
        </w:rPr>
        <w:t xml:space="preserve">and sunflower </w:t>
      </w:r>
      <w:r w:rsidR="006B6393">
        <w:rPr>
          <w:szCs w:val="24"/>
        </w:rPr>
        <w:t xml:space="preserve">(HA) </w:t>
      </w:r>
      <w:r w:rsidR="0013179F" w:rsidRPr="00452B5D">
        <w:rPr>
          <w:szCs w:val="24"/>
        </w:rPr>
        <w:t>(</w:t>
      </w:r>
      <w:proofErr w:type="spellStart"/>
      <w:r w:rsidR="0013179F" w:rsidRPr="00452B5D">
        <w:rPr>
          <w:szCs w:val="24"/>
        </w:rPr>
        <w:t>mean±S.E</w:t>
      </w:r>
      <w:proofErr w:type="spellEnd"/>
      <w:r w:rsidR="0013179F" w:rsidRPr="00452B5D">
        <w:rPr>
          <w:szCs w:val="24"/>
        </w:rPr>
        <w:t>.</w:t>
      </w:r>
      <w:r w:rsidR="00904DC7">
        <w:rPr>
          <w:szCs w:val="24"/>
        </w:rPr>
        <w:t xml:space="preserve">; </w:t>
      </w:r>
      <w:r w:rsidR="00904DC7" w:rsidRPr="00452B5D">
        <w:rPr>
          <w:szCs w:val="24"/>
        </w:rPr>
        <w:t>n=3</w:t>
      </w:r>
      <w:r w:rsidR="0013179F" w:rsidRPr="00452B5D">
        <w:rPr>
          <w:szCs w:val="24"/>
        </w:rPr>
        <w:t>)</w:t>
      </w:r>
      <w:r w:rsidR="008067DD">
        <w:rPr>
          <w:szCs w:val="24"/>
        </w:rPr>
        <w:t>, and</w:t>
      </w:r>
      <w:r w:rsidR="0013179F" w:rsidRPr="00452B5D">
        <w:rPr>
          <w:szCs w:val="24"/>
        </w:rPr>
        <w:t xml:space="preserve"> </w:t>
      </w:r>
      <w:r w:rsidR="00587025" w:rsidRPr="00587025">
        <w:rPr>
          <w:szCs w:val="24"/>
        </w:rPr>
        <w:t xml:space="preserve">panel </w:t>
      </w:r>
      <w:r w:rsidR="005B2947" w:rsidRPr="00991F58">
        <w:rPr>
          <w:szCs w:val="24"/>
        </w:rPr>
        <w:t>2</w:t>
      </w:r>
      <w:r w:rsidR="0013179F" w:rsidRPr="00452B5D">
        <w:rPr>
          <w:szCs w:val="24"/>
        </w:rPr>
        <w:t xml:space="preserve"> </w:t>
      </w:r>
      <w:r w:rsidR="00587025">
        <w:rPr>
          <w:szCs w:val="24"/>
        </w:rPr>
        <w:t xml:space="preserve">shows </w:t>
      </w:r>
      <w:r w:rsidR="0013179F" w:rsidRPr="00452B5D">
        <w:rPr>
          <w:szCs w:val="24"/>
        </w:rPr>
        <w:t>PFOA+PFOS concentrations in leaves, stems and roots as an average of the three species (main effect) (</w:t>
      </w:r>
      <w:proofErr w:type="spellStart"/>
      <w:r w:rsidR="0013179F" w:rsidRPr="00452B5D">
        <w:rPr>
          <w:szCs w:val="24"/>
        </w:rPr>
        <w:t>mean±S</w:t>
      </w:r>
      <w:r w:rsidR="008067DD">
        <w:rPr>
          <w:szCs w:val="24"/>
        </w:rPr>
        <w:t>.</w:t>
      </w:r>
      <w:r w:rsidR="0013179F" w:rsidRPr="00452B5D">
        <w:rPr>
          <w:szCs w:val="24"/>
        </w:rPr>
        <w:t>E</w:t>
      </w:r>
      <w:proofErr w:type="spellEnd"/>
      <w:r w:rsidR="008067DD">
        <w:rPr>
          <w:szCs w:val="24"/>
        </w:rPr>
        <w:t>.</w:t>
      </w:r>
      <w:r w:rsidR="00904DC7">
        <w:rPr>
          <w:szCs w:val="24"/>
        </w:rPr>
        <w:t xml:space="preserve">; </w:t>
      </w:r>
      <w:r w:rsidR="00904DC7" w:rsidRPr="00452B5D">
        <w:rPr>
          <w:szCs w:val="24"/>
        </w:rPr>
        <w:t>n=12</w:t>
      </w:r>
      <w:r w:rsidR="0013179F" w:rsidRPr="00452B5D">
        <w:rPr>
          <w:szCs w:val="24"/>
        </w:rPr>
        <w:t xml:space="preserve">) under PFAS </w:t>
      </w:r>
      <w:r w:rsidR="008067DD">
        <w:rPr>
          <w:szCs w:val="24"/>
        </w:rPr>
        <w:t>(</w:t>
      </w:r>
      <w:r w:rsidR="00587025">
        <w:rPr>
          <w:szCs w:val="24"/>
        </w:rPr>
        <w:t xml:space="preserve">soil </w:t>
      </w:r>
      <w:r w:rsidR="008067DD">
        <w:rPr>
          <w:szCs w:val="24"/>
        </w:rPr>
        <w:t xml:space="preserve">contamination) </w:t>
      </w:r>
      <w:r w:rsidR="0013179F" w:rsidRPr="00452B5D">
        <w:rPr>
          <w:szCs w:val="24"/>
        </w:rPr>
        <w:t xml:space="preserve">and PFAS+HAs </w:t>
      </w:r>
      <w:r w:rsidR="008067DD">
        <w:rPr>
          <w:szCs w:val="24"/>
        </w:rPr>
        <w:t>(</w:t>
      </w:r>
      <w:r w:rsidR="00587025">
        <w:rPr>
          <w:szCs w:val="24"/>
        </w:rPr>
        <w:t xml:space="preserve">soil </w:t>
      </w:r>
      <w:r w:rsidR="008067DD">
        <w:rPr>
          <w:szCs w:val="24"/>
        </w:rPr>
        <w:t xml:space="preserve">contamination + humic acids) </w:t>
      </w:r>
      <w:r w:rsidR="0013179F" w:rsidRPr="00452B5D">
        <w:rPr>
          <w:szCs w:val="24"/>
        </w:rPr>
        <w:t xml:space="preserve">treatments. Percentages: variations vs. reference (Ref.). Letters: statistical comparison within the factor under study </w:t>
      </w:r>
      <w:r w:rsidR="00587025">
        <w:rPr>
          <w:szCs w:val="24"/>
        </w:rPr>
        <w:t xml:space="preserve">namely </w:t>
      </w:r>
      <w:r w:rsidR="00587025" w:rsidRPr="00452B5D">
        <w:rPr>
          <w:szCs w:val="24"/>
        </w:rPr>
        <w:t>treatment</w:t>
      </w:r>
      <w:r w:rsidR="00587025" w:rsidRPr="00452B5D" w:rsidDel="00587025">
        <w:rPr>
          <w:szCs w:val="24"/>
        </w:rPr>
        <w:t xml:space="preserve"> </w:t>
      </w:r>
      <w:r w:rsidR="00587025">
        <w:rPr>
          <w:szCs w:val="24"/>
        </w:rPr>
        <w:t xml:space="preserve">in </w:t>
      </w:r>
      <w:r w:rsidR="00244A39">
        <w:rPr>
          <w:szCs w:val="24"/>
        </w:rPr>
        <w:t>Panel 1</w:t>
      </w:r>
      <w:r w:rsidR="00587025">
        <w:rPr>
          <w:szCs w:val="24"/>
        </w:rPr>
        <w:t xml:space="preserve"> and </w:t>
      </w:r>
      <w:r w:rsidR="00587025" w:rsidRPr="00452B5D">
        <w:rPr>
          <w:szCs w:val="24"/>
        </w:rPr>
        <w:t>tissue</w:t>
      </w:r>
      <w:r w:rsidR="00587025">
        <w:rPr>
          <w:szCs w:val="24"/>
        </w:rPr>
        <w:t xml:space="preserve"> </w:t>
      </w:r>
      <w:r w:rsidR="00B13D4A" w:rsidRPr="00452B5D">
        <w:rPr>
          <w:szCs w:val="24"/>
        </w:rPr>
        <w:t xml:space="preserve">Panel </w:t>
      </w:r>
      <w:r w:rsidR="00244A39">
        <w:rPr>
          <w:szCs w:val="24"/>
        </w:rPr>
        <w:t>2</w:t>
      </w:r>
      <w:r w:rsidR="00587025">
        <w:rPr>
          <w:szCs w:val="24"/>
        </w:rPr>
        <w:t>,</w:t>
      </w:r>
      <w:r w:rsidR="00B13D4A" w:rsidRPr="00452B5D">
        <w:rPr>
          <w:szCs w:val="24"/>
        </w:rPr>
        <w:t xml:space="preserve"> </w:t>
      </w:r>
      <w:r w:rsidR="0013179F" w:rsidRPr="00452B5D">
        <w:rPr>
          <w:szCs w:val="24"/>
        </w:rPr>
        <w:t>(Tukey’s test, p≤0.05).</w:t>
      </w:r>
      <w:r w:rsidRPr="00F645C6">
        <w:rPr>
          <w:rFonts w:cs="Times New Roman"/>
          <w:szCs w:val="24"/>
          <w:lang w:val="en-GB"/>
        </w:rPr>
        <w:br w:type="page"/>
      </w:r>
    </w:p>
    <w:p w14:paraId="08E4933B" w14:textId="13ECAB49" w:rsidR="00F645C6" w:rsidRPr="00F645C6" w:rsidRDefault="009F324C" w:rsidP="00F645C6">
      <w:pPr>
        <w:spacing w:after="120"/>
        <w:jc w:val="center"/>
        <w:rPr>
          <w:rFonts w:cs="Times New Roman"/>
          <w:noProof/>
          <w:szCs w:val="24"/>
        </w:rPr>
      </w:pPr>
      <w:r w:rsidRPr="009F324C">
        <w:rPr>
          <w:noProof/>
        </w:rPr>
        <w:lastRenderedPageBreak/>
        <w:drawing>
          <wp:inline distT="0" distB="0" distL="0" distR="0" wp14:anchorId="26A97CD6" wp14:editId="4174988B">
            <wp:extent cx="4374893" cy="2768036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0552" cy="2777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0E7B8" w14:textId="1A7E3C99" w:rsidR="00F645C6" w:rsidRPr="00F645C6" w:rsidRDefault="00F645C6" w:rsidP="00F645C6">
      <w:pPr>
        <w:spacing w:after="120"/>
        <w:jc w:val="center"/>
        <w:rPr>
          <w:rFonts w:cs="Times New Roman"/>
          <w:szCs w:val="24"/>
          <w:lang w:val="en-GB"/>
        </w:rPr>
      </w:pPr>
    </w:p>
    <w:p w14:paraId="0BF65AE8" w14:textId="71A796D2" w:rsidR="00F645C6" w:rsidRDefault="00F645C6" w:rsidP="00F645C6">
      <w:pPr>
        <w:spacing w:after="120" w:line="276" w:lineRule="auto"/>
        <w:jc w:val="both"/>
        <w:rPr>
          <w:rFonts w:cs="Times New Roman"/>
          <w:szCs w:val="24"/>
          <w:lang w:val="en-GB"/>
        </w:rPr>
      </w:pPr>
      <w:r w:rsidRPr="00F645C6">
        <w:rPr>
          <w:rFonts w:cs="Times New Roman"/>
          <w:b/>
          <w:bCs/>
          <w:szCs w:val="24"/>
          <w:lang w:val="en-GB"/>
        </w:rPr>
        <w:t>Figure S</w:t>
      </w:r>
      <w:r w:rsidR="009E10D1">
        <w:rPr>
          <w:rFonts w:cs="Times New Roman"/>
          <w:b/>
          <w:bCs/>
          <w:szCs w:val="24"/>
          <w:lang w:val="en-GB"/>
        </w:rPr>
        <w:t>5</w:t>
      </w:r>
      <w:r w:rsidRPr="00F645C6">
        <w:rPr>
          <w:rFonts w:cs="Times New Roman"/>
          <w:szCs w:val="24"/>
          <w:lang w:val="en-GB"/>
        </w:rPr>
        <w:t xml:space="preserve">: </w:t>
      </w:r>
      <w:r w:rsidR="004A0905">
        <w:rPr>
          <w:rFonts w:cs="Times New Roman"/>
          <w:szCs w:val="24"/>
          <w:lang w:val="en-GB"/>
        </w:rPr>
        <w:t>A</w:t>
      </w:r>
      <w:r w:rsidRPr="00F26422">
        <w:rPr>
          <w:rFonts w:cs="Times New Roman"/>
          <w:szCs w:val="24"/>
          <w:lang w:val="en-GB"/>
        </w:rPr>
        <w:t>boveground</w:t>
      </w:r>
      <w:r w:rsidRPr="00F645C6">
        <w:rPr>
          <w:rFonts w:cs="Times New Roman"/>
          <w:szCs w:val="24"/>
          <w:lang w:val="en-GB"/>
        </w:rPr>
        <w:t xml:space="preserve"> biomass bioconcentration factor (BCF) of PFOA, PFOS and their sum in hemp (</w:t>
      </w:r>
      <w:proofErr w:type="spellStart"/>
      <w:r w:rsidRPr="00F645C6">
        <w:rPr>
          <w:rFonts w:cs="Times New Roman"/>
          <w:szCs w:val="24"/>
          <w:lang w:val="en-GB"/>
        </w:rPr>
        <w:t>mean±</w:t>
      </w:r>
      <w:r w:rsidR="008067DD">
        <w:rPr>
          <w:rFonts w:cs="Times New Roman"/>
          <w:smallCaps/>
          <w:szCs w:val="24"/>
          <w:lang w:val="en-GB"/>
        </w:rPr>
        <w:t>S.E</w:t>
      </w:r>
      <w:proofErr w:type="spellEnd"/>
      <w:r w:rsidR="008067DD">
        <w:rPr>
          <w:rFonts w:cs="Times New Roman"/>
          <w:smallCaps/>
          <w:szCs w:val="24"/>
          <w:lang w:val="en-GB"/>
        </w:rPr>
        <w:t>.</w:t>
      </w:r>
      <w:r w:rsidR="00904DC7">
        <w:rPr>
          <w:rFonts w:cs="Times New Roman"/>
          <w:smallCaps/>
          <w:szCs w:val="24"/>
          <w:lang w:val="en-GB"/>
        </w:rPr>
        <w:t xml:space="preserve">; </w:t>
      </w:r>
      <w:r w:rsidR="00904DC7" w:rsidRPr="00F645C6">
        <w:rPr>
          <w:rFonts w:cs="Times New Roman"/>
          <w:szCs w:val="24"/>
          <w:lang w:val="en-GB"/>
        </w:rPr>
        <w:t>n=6</w:t>
      </w:r>
      <w:r w:rsidRPr="00F645C6">
        <w:rPr>
          <w:rFonts w:cs="Times New Roman"/>
          <w:szCs w:val="24"/>
          <w:lang w:val="en-GB"/>
        </w:rPr>
        <w:t>), maize and sunflower plants (</w:t>
      </w:r>
      <w:proofErr w:type="spellStart"/>
      <w:r w:rsidRPr="00F645C6">
        <w:rPr>
          <w:rFonts w:cs="Times New Roman"/>
          <w:szCs w:val="24"/>
          <w:lang w:val="en-GB"/>
        </w:rPr>
        <w:t>mean±</w:t>
      </w:r>
      <w:r w:rsidR="008067DD">
        <w:rPr>
          <w:rFonts w:cs="Times New Roman"/>
          <w:smallCaps/>
          <w:szCs w:val="24"/>
          <w:lang w:val="en-GB"/>
        </w:rPr>
        <w:t>S.E</w:t>
      </w:r>
      <w:proofErr w:type="spellEnd"/>
      <w:r w:rsidRPr="00F645C6">
        <w:rPr>
          <w:rFonts w:cs="Times New Roman"/>
          <w:smallCaps/>
          <w:szCs w:val="24"/>
          <w:lang w:val="en-GB"/>
        </w:rPr>
        <w:t>.</w:t>
      </w:r>
      <w:r w:rsidR="00904DC7">
        <w:rPr>
          <w:rFonts w:cs="Times New Roman"/>
          <w:smallCaps/>
          <w:szCs w:val="24"/>
          <w:lang w:val="en-GB"/>
        </w:rPr>
        <w:t xml:space="preserve">; </w:t>
      </w:r>
      <w:r w:rsidR="00904DC7" w:rsidRPr="00F645C6">
        <w:rPr>
          <w:rFonts w:cs="Times New Roman"/>
          <w:szCs w:val="24"/>
          <w:lang w:val="en-GB"/>
        </w:rPr>
        <w:t>n=3</w:t>
      </w:r>
      <w:r w:rsidRPr="00F645C6">
        <w:rPr>
          <w:rFonts w:cs="Times New Roman"/>
          <w:szCs w:val="24"/>
          <w:lang w:val="en-GB"/>
        </w:rPr>
        <w:t xml:space="preserve">), under PFAS </w:t>
      </w:r>
      <w:r w:rsidR="0089387D">
        <w:rPr>
          <w:rFonts w:cs="Times New Roman"/>
          <w:szCs w:val="24"/>
          <w:lang w:val="en-GB"/>
        </w:rPr>
        <w:t>(</w:t>
      </w:r>
      <w:r w:rsidR="00153FDB">
        <w:rPr>
          <w:rFonts w:cs="Times New Roman"/>
          <w:szCs w:val="24"/>
          <w:lang w:val="en-GB"/>
        </w:rPr>
        <w:t xml:space="preserve">soil </w:t>
      </w:r>
      <w:r w:rsidR="0089387D">
        <w:rPr>
          <w:rFonts w:cs="Times New Roman"/>
          <w:szCs w:val="24"/>
          <w:lang w:val="en-GB"/>
        </w:rPr>
        <w:t xml:space="preserve">contamination) </w:t>
      </w:r>
      <w:r w:rsidRPr="00F645C6">
        <w:rPr>
          <w:rFonts w:cs="Times New Roman"/>
          <w:szCs w:val="24"/>
          <w:lang w:val="en-GB"/>
        </w:rPr>
        <w:t xml:space="preserve">and PFAS+HAs </w:t>
      </w:r>
      <w:r w:rsidR="0089387D">
        <w:rPr>
          <w:rFonts w:cs="Times New Roman"/>
          <w:szCs w:val="24"/>
          <w:lang w:val="en-GB"/>
        </w:rPr>
        <w:t>(</w:t>
      </w:r>
      <w:r w:rsidR="00153FDB">
        <w:rPr>
          <w:rFonts w:cs="Times New Roman"/>
          <w:szCs w:val="24"/>
          <w:lang w:val="en-GB"/>
        </w:rPr>
        <w:t xml:space="preserve">soil </w:t>
      </w:r>
      <w:r w:rsidR="0089387D">
        <w:rPr>
          <w:rFonts w:cs="Times New Roman"/>
          <w:szCs w:val="24"/>
          <w:lang w:val="en-GB"/>
        </w:rPr>
        <w:t xml:space="preserve">contamination + humic acids) </w:t>
      </w:r>
      <w:r w:rsidRPr="00F645C6">
        <w:rPr>
          <w:rFonts w:cs="Times New Roman"/>
          <w:szCs w:val="24"/>
          <w:lang w:val="en-GB"/>
        </w:rPr>
        <w:t xml:space="preserve">treatments. BCF values are reported above bars. Letters: statistical comparison </w:t>
      </w:r>
      <w:r w:rsidR="0089387D">
        <w:rPr>
          <w:rFonts w:cs="Times New Roman"/>
          <w:szCs w:val="24"/>
          <w:lang w:val="en-GB"/>
        </w:rPr>
        <w:t>among</w:t>
      </w:r>
      <w:r w:rsidR="0089387D" w:rsidRPr="00F645C6">
        <w:rPr>
          <w:rFonts w:cs="Times New Roman"/>
          <w:szCs w:val="24"/>
          <w:lang w:val="en-GB"/>
        </w:rPr>
        <w:t xml:space="preserve"> </w:t>
      </w:r>
      <w:r w:rsidRPr="00F645C6">
        <w:rPr>
          <w:rFonts w:cs="Times New Roman"/>
          <w:szCs w:val="24"/>
          <w:lang w:val="en-GB"/>
        </w:rPr>
        <w:t xml:space="preserve">PFOA, PFOS and PFOA+PFOS (Tukey’s test, </w:t>
      </w:r>
      <w:r w:rsidRPr="00F645C6">
        <w:rPr>
          <w:rFonts w:cs="Times New Roman"/>
          <w:i/>
          <w:iCs/>
          <w:szCs w:val="24"/>
          <w:lang w:val="en-GB"/>
        </w:rPr>
        <w:t>p</w:t>
      </w:r>
      <w:r w:rsidRPr="00F645C6">
        <w:rPr>
          <w:rFonts w:cs="Times New Roman"/>
          <w:szCs w:val="24"/>
          <w:lang w:val="en-GB"/>
        </w:rPr>
        <w:t xml:space="preserve"> ≤ 0.05). </w:t>
      </w:r>
      <w:r w:rsidR="0074232B">
        <w:rPr>
          <w:rFonts w:cs="Times New Roman"/>
          <w:szCs w:val="24"/>
          <w:lang w:val="en-GB"/>
        </w:rPr>
        <w:t>The h</w:t>
      </w:r>
      <w:r w:rsidRPr="00F645C6">
        <w:rPr>
          <w:rFonts w:cs="Times New Roman"/>
          <w:szCs w:val="24"/>
          <w:lang w:val="en-GB"/>
        </w:rPr>
        <w:t xml:space="preserve">orizontal dashed red line indicates </w:t>
      </w:r>
      <w:r w:rsidR="002D2122">
        <w:rPr>
          <w:rFonts w:cs="Times New Roman"/>
          <w:szCs w:val="24"/>
          <w:lang w:val="en-GB"/>
        </w:rPr>
        <w:t xml:space="preserve">reference line at </w:t>
      </w:r>
      <w:r w:rsidRPr="00F645C6">
        <w:rPr>
          <w:rFonts w:cs="Times New Roman"/>
          <w:szCs w:val="24"/>
          <w:lang w:val="en-GB"/>
        </w:rPr>
        <w:t>BCF=1</w:t>
      </w:r>
      <w:r w:rsidR="00721D31">
        <w:rPr>
          <w:rFonts w:cs="Times New Roman"/>
          <w:szCs w:val="24"/>
          <w:lang w:val="en-GB"/>
        </w:rPr>
        <w:t>.</w:t>
      </w:r>
    </w:p>
    <w:p w14:paraId="758FCEB2" w14:textId="77777777" w:rsidR="00347B78" w:rsidRDefault="00347B78" w:rsidP="00F645C6">
      <w:pPr>
        <w:spacing w:after="120" w:line="276" w:lineRule="auto"/>
        <w:jc w:val="both"/>
        <w:rPr>
          <w:rFonts w:cs="Times New Roman"/>
          <w:szCs w:val="24"/>
          <w:lang w:val="en-GB"/>
        </w:rPr>
      </w:pPr>
    </w:p>
    <w:p w14:paraId="3F50CAA8" w14:textId="77777777" w:rsidR="00347B78" w:rsidRDefault="00347B78" w:rsidP="00F645C6">
      <w:pPr>
        <w:spacing w:after="120" w:line="276" w:lineRule="auto"/>
        <w:jc w:val="both"/>
        <w:rPr>
          <w:rFonts w:cs="Times New Roman"/>
          <w:szCs w:val="24"/>
          <w:lang w:val="en-GB"/>
        </w:rPr>
      </w:pPr>
    </w:p>
    <w:p w14:paraId="469F2709" w14:textId="77777777" w:rsidR="00347B78" w:rsidRDefault="00347B78" w:rsidP="00F645C6">
      <w:pPr>
        <w:spacing w:after="120" w:line="276" w:lineRule="auto"/>
        <w:jc w:val="both"/>
        <w:rPr>
          <w:rFonts w:cs="Times New Roman"/>
          <w:szCs w:val="24"/>
          <w:lang w:val="en-GB"/>
        </w:rPr>
      </w:pPr>
    </w:p>
    <w:p w14:paraId="26693F00" w14:textId="77777777" w:rsidR="00347B78" w:rsidRDefault="00347B78" w:rsidP="00F645C6">
      <w:pPr>
        <w:spacing w:after="120" w:line="276" w:lineRule="auto"/>
        <w:jc w:val="both"/>
        <w:rPr>
          <w:rFonts w:cs="Times New Roman"/>
          <w:szCs w:val="24"/>
          <w:lang w:val="en-GB"/>
        </w:rPr>
      </w:pPr>
    </w:p>
    <w:p w14:paraId="1E9BE240" w14:textId="77777777" w:rsidR="00347B78" w:rsidRDefault="00347B78" w:rsidP="00F645C6">
      <w:pPr>
        <w:spacing w:after="120" w:line="276" w:lineRule="auto"/>
        <w:jc w:val="both"/>
        <w:rPr>
          <w:rFonts w:cs="Times New Roman"/>
          <w:szCs w:val="24"/>
          <w:lang w:val="en-GB"/>
        </w:rPr>
      </w:pPr>
    </w:p>
    <w:p w14:paraId="4915DAD4" w14:textId="77777777" w:rsidR="00347B78" w:rsidRDefault="00347B78" w:rsidP="00F645C6">
      <w:pPr>
        <w:spacing w:after="120" w:line="276" w:lineRule="auto"/>
        <w:jc w:val="both"/>
        <w:rPr>
          <w:rFonts w:cs="Times New Roman"/>
          <w:szCs w:val="24"/>
          <w:lang w:val="en-GB"/>
        </w:rPr>
      </w:pPr>
    </w:p>
    <w:p w14:paraId="158177D7" w14:textId="77777777" w:rsidR="00347B78" w:rsidRDefault="00347B78" w:rsidP="00F645C6">
      <w:pPr>
        <w:spacing w:after="120" w:line="276" w:lineRule="auto"/>
        <w:jc w:val="both"/>
        <w:rPr>
          <w:rFonts w:cs="Times New Roman"/>
          <w:szCs w:val="24"/>
          <w:lang w:val="en-GB"/>
        </w:rPr>
      </w:pPr>
    </w:p>
    <w:p w14:paraId="44A7C719" w14:textId="77777777" w:rsidR="00347B78" w:rsidRDefault="00347B78" w:rsidP="00F645C6">
      <w:pPr>
        <w:spacing w:after="120" w:line="276" w:lineRule="auto"/>
        <w:jc w:val="both"/>
        <w:rPr>
          <w:rFonts w:cs="Times New Roman"/>
          <w:szCs w:val="24"/>
          <w:lang w:val="en-GB"/>
        </w:rPr>
      </w:pPr>
    </w:p>
    <w:p w14:paraId="66D768DD" w14:textId="77777777" w:rsidR="00347B78" w:rsidRDefault="00347B78" w:rsidP="00F645C6">
      <w:pPr>
        <w:spacing w:after="120" w:line="276" w:lineRule="auto"/>
        <w:jc w:val="both"/>
        <w:rPr>
          <w:rFonts w:cs="Times New Roman"/>
          <w:szCs w:val="24"/>
          <w:lang w:val="en-GB"/>
        </w:rPr>
      </w:pPr>
    </w:p>
    <w:p w14:paraId="3E1E8D1C" w14:textId="77777777" w:rsidR="00347B78" w:rsidRDefault="00347B78" w:rsidP="00F645C6">
      <w:pPr>
        <w:spacing w:after="120" w:line="276" w:lineRule="auto"/>
        <w:jc w:val="both"/>
        <w:rPr>
          <w:rFonts w:cs="Times New Roman"/>
          <w:szCs w:val="24"/>
          <w:lang w:val="en-GB"/>
        </w:rPr>
      </w:pPr>
    </w:p>
    <w:p w14:paraId="6A18D73F" w14:textId="77777777" w:rsidR="00347B78" w:rsidRDefault="00347B78" w:rsidP="00F645C6">
      <w:pPr>
        <w:spacing w:after="120" w:line="276" w:lineRule="auto"/>
        <w:jc w:val="both"/>
        <w:rPr>
          <w:rFonts w:cs="Times New Roman"/>
          <w:szCs w:val="24"/>
          <w:lang w:val="en-GB"/>
        </w:rPr>
      </w:pPr>
    </w:p>
    <w:p w14:paraId="28C74102" w14:textId="77777777" w:rsidR="00347B78" w:rsidRDefault="00347B78" w:rsidP="00F645C6">
      <w:pPr>
        <w:spacing w:after="120" w:line="276" w:lineRule="auto"/>
        <w:jc w:val="both"/>
        <w:rPr>
          <w:rFonts w:cs="Times New Roman"/>
          <w:szCs w:val="24"/>
          <w:lang w:val="en-GB"/>
        </w:rPr>
      </w:pPr>
    </w:p>
    <w:p w14:paraId="45B179B5" w14:textId="77777777" w:rsidR="00347B78" w:rsidRDefault="00347B78" w:rsidP="00F645C6">
      <w:pPr>
        <w:spacing w:after="120" w:line="276" w:lineRule="auto"/>
        <w:jc w:val="both"/>
        <w:rPr>
          <w:rFonts w:cs="Times New Roman"/>
          <w:szCs w:val="24"/>
          <w:lang w:val="en-GB"/>
        </w:rPr>
      </w:pPr>
    </w:p>
    <w:p w14:paraId="302EC2D3" w14:textId="77777777" w:rsidR="00347B78" w:rsidRPr="00F645C6" w:rsidRDefault="00347B78" w:rsidP="00F645C6">
      <w:pPr>
        <w:spacing w:after="120" w:line="276" w:lineRule="auto"/>
        <w:jc w:val="both"/>
        <w:rPr>
          <w:rFonts w:cs="Times New Roman"/>
          <w:szCs w:val="24"/>
          <w:lang w:val="en-GB"/>
        </w:rPr>
      </w:pPr>
    </w:p>
    <w:p w14:paraId="050A40B0" w14:textId="1B7E848B" w:rsidR="00F645C6" w:rsidRPr="00F645C6" w:rsidRDefault="0011425F" w:rsidP="00F645C6">
      <w:pPr>
        <w:spacing w:after="120" w:line="276" w:lineRule="auto"/>
        <w:jc w:val="center"/>
        <w:rPr>
          <w:rFonts w:cs="Times New Roman"/>
          <w:szCs w:val="24"/>
          <w:lang w:val="en-GB"/>
        </w:rPr>
      </w:pPr>
      <w:r w:rsidRPr="0011425F">
        <w:rPr>
          <w:noProof/>
        </w:rPr>
        <w:lastRenderedPageBreak/>
        <w:drawing>
          <wp:inline distT="0" distB="0" distL="0" distR="0" wp14:anchorId="659A3FA6" wp14:editId="14AFADD4">
            <wp:extent cx="5174672" cy="2883938"/>
            <wp:effectExtent l="0" t="0" r="698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3525" cy="2888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06192" w14:textId="6CF4CB45" w:rsidR="00F645C6" w:rsidRPr="00F645C6" w:rsidRDefault="009C590D" w:rsidP="00F645C6">
      <w:pPr>
        <w:spacing w:after="120" w:line="276" w:lineRule="auto"/>
        <w:jc w:val="center"/>
        <w:rPr>
          <w:rFonts w:cs="Times New Roman"/>
          <w:b/>
          <w:bCs/>
          <w:szCs w:val="24"/>
          <w:lang w:val="en-GB"/>
        </w:rPr>
      </w:pPr>
      <w:r w:rsidRPr="009C590D">
        <w:rPr>
          <w:noProof/>
        </w:rPr>
        <w:drawing>
          <wp:inline distT="0" distB="0" distL="0" distR="0" wp14:anchorId="2B2A6CBF" wp14:editId="647100A2">
            <wp:extent cx="5457797" cy="3421380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614" cy="344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1AED1" w14:textId="7208ACEF" w:rsidR="00DE23E8" w:rsidRDefault="00F645C6" w:rsidP="00991F58">
      <w:pPr>
        <w:spacing w:after="120" w:line="276" w:lineRule="auto"/>
        <w:jc w:val="both"/>
        <w:rPr>
          <w:rFonts w:cs="Times New Roman"/>
          <w:szCs w:val="24"/>
        </w:rPr>
      </w:pPr>
      <w:r w:rsidRPr="00F645C6">
        <w:rPr>
          <w:rFonts w:cs="Times New Roman"/>
          <w:b/>
          <w:bCs/>
          <w:szCs w:val="24"/>
          <w:lang w:val="en-GB"/>
        </w:rPr>
        <w:t>Figure S</w:t>
      </w:r>
      <w:r w:rsidR="009E10D1">
        <w:rPr>
          <w:rFonts w:cs="Times New Roman"/>
          <w:b/>
          <w:bCs/>
          <w:szCs w:val="24"/>
          <w:lang w:val="en-GB"/>
        </w:rPr>
        <w:t>6</w:t>
      </w:r>
      <w:r w:rsidRPr="00F645C6">
        <w:rPr>
          <w:rFonts w:cs="Times New Roman"/>
          <w:szCs w:val="24"/>
          <w:lang w:val="en-GB"/>
        </w:rPr>
        <w:t>:</w:t>
      </w:r>
      <w:r w:rsidR="00B34AE7">
        <w:rPr>
          <w:rFonts w:cs="Times New Roman"/>
          <w:b/>
          <w:bCs/>
          <w:szCs w:val="24"/>
          <w:lang w:val="en-GB"/>
        </w:rPr>
        <w:t xml:space="preserve"> </w:t>
      </w:r>
      <w:r w:rsidR="00B34AE7" w:rsidRPr="00991F58">
        <w:rPr>
          <w:rFonts w:cs="Times New Roman"/>
          <w:szCs w:val="24"/>
          <w:lang w:val="en-GB"/>
        </w:rPr>
        <w:t>Panel 1 shows</w:t>
      </w:r>
      <w:r w:rsidRPr="00991F58">
        <w:rPr>
          <w:rFonts w:cs="Times New Roman"/>
          <w:szCs w:val="24"/>
          <w:lang w:val="en-GB"/>
        </w:rPr>
        <w:t xml:space="preserve"> </w:t>
      </w:r>
      <w:r w:rsidR="00D90034" w:rsidRPr="00991F58">
        <w:rPr>
          <w:rFonts w:cs="Times New Roman"/>
          <w:szCs w:val="24"/>
          <w:lang w:val="en-GB"/>
        </w:rPr>
        <w:t xml:space="preserve">the </w:t>
      </w:r>
      <w:r w:rsidR="00D90034" w:rsidRPr="00D90034">
        <w:rPr>
          <w:rFonts w:cs="Times New Roman"/>
          <w:szCs w:val="24"/>
          <w:lang w:val="en-GB"/>
        </w:rPr>
        <w:t>a</w:t>
      </w:r>
      <w:r w:rsidRPr="00D90034">
        <w:rPr>
          <w:rFonts w:cs="Times New Roman"/>
          <w:szCs w:val="24"/>
          <w:lang w:val="en-GB"/>
        </w:rPr>
        <w:t>boveground</w:t>
      </w:r>
      <w:r w:rsidRPr="00F645C6">
        <w:rPr>
          <w:rFonts w:cs="Times New Roman"/>
          <w:szCs w:val="24"/>
          <w:lang w:val="en-GB"/>
        </w:rPr>
        <w:t xml:space="preserve"> plant biomass </w:t>
      </w:r>
      <w:r w:rsidR="007C0424">
        <w:rPr>
          <w:rFonts w:cs="Times New Roman"/>
          <w:szCs w:val="24"/>
          <w:lang w:val="en-GB"/>
        </w:rPr>
        <w:t xml:space="preserve">removal efficiency (%) </w:t>
      </w:r>
      <w:r w:rsidRPr="00F645C6">
        <w:rPr>
          <w:rFonts w:cs="Times New Roman"/>
          <w:szCs w:val="24"/>
          <w:lang w:val="en-GB"/>
        </w:rPr>
        <w:t xml:space="preserve">and </w:t>
      </w:r>
      <w:r w:rsidR="00021091">
        <w:rPr>
          <w:rFonts w:cs="Times New Roman"/>
          <w:szCs w:val="24"/>
          <w:lang w:val="en-GB"/>
        </w:rPr>
        <w:t>panel 2 shows the t</w:t>
      </w:r>
      <w:r w:rsidRPr="00F645C6">
        <w:rPr>
          <w:rFonts w:cs="Times New Roman"/>
          <w:szCs w:val="24"/>
          <w:lang w:val="en-GB"/>
        </w:rPr>
        <w:t xml:space="preserve">otal plant biomass </w:t>
      </w:r>
      <w:r w:rsidR="007C0424">
        <w:rPr>
          <w:rFonts w:cs="Times New Roman"/>
          <w:szCs w:val="24"/>
          <w:lang w:val="en-GB"/>
        </w:rPr>
        <w:t>r</w:t>
      </w:r>
      <w:r w:rsidRPr="00F645C6">
        <w:rPr>
          <w:rFonts w:cs="Times New Roman"/>
          <w:szCs w:val="24"/>
          <w:lang w:val="en-GB"/>
        </w:rPr>
        <w:t xml:space="preserve">emoval </w:t>
      </w:r>
      <w:r w:rsidR="007C0424">
        <w:rPr>
          <w:rFonts w:cs="Times New Roman"/>
          <w:szCs w:val="24"/>
          <w:lang w:val="en-GB"/>
        </w:rPr>
        <w:t>e</w:t>
      </w:r>
      <w:r w:rsidRPr="00F645C6">
        <w:rPr>
          <w:rFonts w:cs="Times New Roman"/>
          <w:szCs w:val="24"/>
          <w:lang w:val="en-GB"/>
        </w:rPr>
        <w:t>fficiency</w:t>
      </w:r>
      <w:r w:rsidR="00C64CCD">
        <w:rPr>
          <w:rFonts w:cs="Times New Roman"/>
          <w:szCs w:val="24"/>
          <w:lang w:val="en-GB"/>
        </w:rPr>
        <w:t xml:space="preserve"> (%)</w:t>
      </w:r>
      <w:r w:rsidRPr="00F645C6">
        <w:rPr>
          <w:rFonts w:cs="Times New Roman"/>
          <w:szCs w:val="24"/>
          <w:lang w:val="en-GB"/>
        </w:rPr>
        <w:t xml:space="preserve"> of PFOA, PFOS and PFOA+PFOS in hemp (CS) (</w:t>
      </w:r>
      <w:proofErr w:type="spellStart"/>
      <w:r w:rsidRPr="00F645C6">
        <w:rPr>
          <w:rFonts w:cs="Times New Roman"/>
          <w:szCs w:val="24"/>
          <w:lang w:val="en-GB"/>
        </w:rPr>
        <w:t>mean±</w:t>
      </w:r>
      <w:r w:rsidR="00E3685C">
        <w:rPr>
          <w:rFonts w:cs="Times New Roman"/>
          <w:smallCaps/>
          <w:szCs w:val="24"/>
          <w:lang w:val="en-GB"/>
        </w:rPr>
        <w:t>S.E</w:t>
      </w:r>
      <w:proofErr w:type="spellEnd"/>
      <w:r w:rsidR="00E3685C">
        <w:rPr>
          <w:rFonts w:cs="Times New Roman"/>
          <w:smallCaps/>
          <w:szCs w:val="24"/>
          <w:lang w:val="en-GB"/>
        </w:rPr>
        <w:t>.</w:t>
      </w:r>
      <w:r w:rsidR="00904DC7">
        <w:rPr>
          <w:rFonts w:cs="Times New Roman"/>
          <w:smallCaps/>
          <w:szCs w:val="24"/>
          <w:lang w:val="en-GB"/>
        </w:rPr>
        <w:t xml:space="preserve">; </w:t>
      </w:r>
      <w:r w:rsidR="00904DC7" w:rsidRPr="00F645C6">
        <w:rPr>
          <w:rFonts w:cs="Times New Roman"/>
          <w:szCs w:val="24"/>
          <w:lang w:val="en-GB"/>
        </w:rPr>
        <w:t>n=6</w:t>
      </w:r>
      <w:r w:rsidRPr="00F645C6">
        <w:rPr>
          <w:rFonts w:cs="Times New Roman"/>
          <w:szCs w:val="24"/>
          <w:lang w:val="en-GB"/>
        </w:rPr>
        <w:t>), maize (ZM) and sunflower (HA) plants (</w:t>
      </w:r>
      <w:proofErr w:type="spellStart"/>
      <w:r w:rsidRPr="00F645C6">
        <w:rPr>
          <w:rFonts w:cs="Times New Roman"/>
          <w:szCs w:val="24"/>
          <w:lang w:val="en-GB"/>
        </w:rPr>
        <w:t>mean±</w:t>
      </w:r>
      <w:r w:rsidR="00E3685C">
        <w:rPr>
          <w:rFonts w:cs="Times New Roman"/>
          <w:smallCaps/>
          <w:szCs w:val="24"/>
          <w:lang w:val="en-GB"/>
        </w:rPr>
        <w:t>S.E</w:t>
      </w:r>
      <w:proofErr w:type="spellEnd"/>
      <w:r w:rsidR="00E3685C">
        <w:rPr>
          <w:rFonts w:cs="Times New Roman"/>
          <w:smallCaps/>
          <w:szCs w:val="24"/>
          <w:lang w:val="en-GB"/>
        </w:rPr>
        <w:t>.</w:t>
      </w:r>
      <w:r w:rsidR="00904DC7">
        <w:rPr>
          <w:rFonts w:cs="Times New Roman"/>
          <w:smallCaps/>
          <w:szCs w:val="24"/>
          <w:lang w:val="en-GB"/>
        </w:rPr>
        <w:t xml:space="preserve">; </w:t>
      </w:r>
      <w:r w:rsidR="00904DC7" w:rsidRPr="00F645C6">
        <w:rPr>
          <w:rFonts w:cs="Times New Roman"/>
          <w:szCs w:val="24"/>
          <w:lang w:val="en-GB"/>
        </w:rPr>
        <w:t>n=3</w:t>
      </w:r>
      <w:r w:rsidRPr="00F645C6">
        <w:rPr>
          <w:rFonts w:cs="Times New Roman"/>
          <w:szCs w:val="24"/>
          <w:lang w:val="en-GB"/>
        </w:rPr>
        <w:t xml:space="preserve">) </w:t>
      </w:r>
      <w:r w:rsidR="007C0424">
        <w:rPr>
          <w:rFonts w:cs="Times New Roman"/>
          <w:szCs w:val="24"/>
          <w:lang w:val="en-GB"/>
        </w:rPr>
        <w:t xml:space="preserve">grown </w:t>
      </w:r>
      <w:r w:rsidRPr="00F645C6">
        <w:rPr>
          <w:rFonts w:cs="Times New Roman"/>
          <w:szCs w:val="24"/>
          <w:lang w:val="en-GB"/>
        </w:rPr>
        <w:t>in a pot, under PFAS</w:t>
      </w:r>
      <w:r w:rsidR="00E3685C">
        <w:rPr>
          <w:rFonts w:cs="Times New Roman"/>
          <w:szCs w:val="24"/>
          <w:lang w:val="en-GB"/>
        </w:rPr>
        <w:t xml:space="preserve"> (</w:t>
      </w:r>
      <w:r w:rsidR="007C0424">
        <w:rPr>
          <w:rFonts w:cs="Times New Roman"/>
          <w:szCs w:val="24"/>
          <w:lang w:val="en-GB"/>
        </w:rPr>
        <w:t xml:space="preserve">soil </w:t>
      </w:r>
      <w:r w:rsidR="00E3685C">
        <w:rPr>
          <w:rFonts w:cs="Times New Roman"/>
          <w:szCs w:val="24"/>
          <w:lang w:val="en-GB"/>
        </w:rPr>
        <w:t>contamination)</w:t>
      </w:r>
      <w:r w:rsidRPr="00F645C6">
        <w:rPr>
          <w:rFonts w:cs="Times New Roman"/>
          <w:szCs w:val="24"/>
          <w:lang w:val="en-GB"/>
        </w:rPr>
        <w:t xml:space="preserve"> and PFAS+HAs </w:t>
      </w:r>
      <w:r w:rsidR="00E3685C">
        <w:rPr>
          <w:rFonts w:cs="Times New Roman"/>
          <w:szCs w:val="24"/>
          <w:lang w:val="en-GB"/>
        </w:rPr>
        <w:t>(</w:t>
      </w:r>
      <w:r w:rsidR="007C0424">
        <w:rPr>
          <w:rFonts w:cs="Times New Roman"/>
          <w:szCs w:val="24"/>
          <w:lang w:val="en-GB"/>
        </w:rPr>
        <w:t xml:space="preserve">soil </w:t>
      </w:r>
      <w:r w:rsidR="00E3685C">
        <w:rPr>
          <w:rFonts w:cs="Times New Roman"/>
          <w:szCs w:val="24"/>
          <w:lang w:val="en-GB"/>
        </w:rPr>
        <w:t xml:space="preserve">contamination + humic acids) </w:t>
      </w:r>
      <w:r w:rsidRPr="00F645C6">
        <w:rPr>
          <w:rFonts w:cs="Times New Roman"/>
          <w:szCs w:val="24"/>
          <w:lang w:val="en-GB"/>
        </w:rPr>
        <w:t xml:space="preserve">treatments. Percentages: variation vs. hemp (Ref.). Letters: statistical comparison </w:t>
      </w:r>
      <w:r w:rsidR="00E3685C">
        <w:rPr>
          <w:rFonts w:cs="Times New Roman"/>
          <w:szCs w:val="24"/>
          <w:lang w:val="en-GB"/>
        </w:rPr>
        <w:t>among</w:t>
      </w:r>
      <w:r w:rsidR="00E3685C" w:rsidRPr="00F645C6">
        <w:rPr>
          <w:rFonts w:cs="Times New Roman"/>
          <w:szCs w:val="24"/>
          <w:lang w:val="en-GB"/>
        </w:rPr>
        <w:t xml:space="preserve"> </w:t>
      </w:r>
      <w:r w:rsidRPr="00F645C6">
        <w:rPr>
          <w:rFonts w:cs="Times New Roman"/>
          <w:szCs w:val="24"/>
          <w:lang w:val="en-GB"/>
        </w:rPr>
        <w:t xml:space="preserve">plant species (Tukey’s test, </w:t>
      </w:r>
      <w:r w:rsidRPr="00F645C6">
        <w:rPr>
          <w:rFonts w:cs="Times New Roman"/>
          <w:i/>
          <w:iCs/>
          <w:szCs w:val="24"/>
          <w:lang w:val="en-GB"/>
        </w:rPr>
        <w:t>p</w:t>
      </w:r>
      <w:r w:rsidRPr="00F645C6">
        <w:rPr>
          <w:rFonts w:cs="Times New Roman"/>
          <w:szCs w:val="24"/>
          <w:lang w:val="en-GB"/>
        </w:rPr>
        <w:t xml:space="preserve"> ≤ 0.05).</w:t>
      </w:r>
      <w:r w:rsidR="005C6DE9">
        <w:rPr>
          <w:rFonts w:cs="Times New Roman"/>
          <w:szCs w:val="24"/>
          <w:lang w:val="en-GB"/>
        </w:rPr>
        <w:t xml:space="preserve"> </w:t>
      </w:r>
      <w:r w:rsidR="005C6DE9">
        <w:rPr>
          <w:rFonts w:cs="Times New Roman"/>
          <w:szCs w:val="24"/>
        </w:rPr>
        <w:tab/>
      </w:r>
    </w:p>
    <w:p w14:paraId="4DE6B481" w14:textId="77777777" w:rsidR="000515ED" w:rsidRDefault="000515ED" w:rsidP="00991F58">
      <w:pPr>
        <w:spacing w:after="120" w:line="276" w:lineRule="auto"/>
        <w:jc w:val="both"/>
        <w:rPr>
          <w:rFonts w:cs="Times New Roman"/>
          <w:szCs w:val="24"/>
        </w:rPr>
      </w:pPr>
    </w:p>
    <w:p w14:paraId="0D3B6EB9" w14:textId="77777777" w:rsidR="000515ED" w:rsidRPr="00F645C6" w:rsidRDefault="000515ED" w:rsidP="00991F58">
      <w:pPr>
        <w:spacing w:after="120" w:line="276" w:lineRule="auto"/>
        <w:jc w:val="both"/>
        <w:rPr>
          <w:rFonts w:cs="Times New Roman"/>
          <w:szCs w:val="24"/>
        </w:rPr>
      </w:pPr>
    </w:p>
    <w:sectPr w:rsidR="000515ED" w:rsidRPr="00F645C6" w:rsidSect="0093429D">
      <w:headerReference w:type="even" r:id="rId22"/>
      <w:footerReference w:type="even" r:id="rId23"/>
      <w:footerReference w:type="default" r:id="rId24"/>
      <w:headerReference w:type="first" r:id="rId25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14EDA" w14:textId="77777777" w:rsidR="004119B9" w:rsidRDefault="004119B9" w:rsidP="00117666">
      <w:pPr>
        <w:spacing w:after="0"/>
      </w:pPr>
      <w:r>
        <w:separator/>
      </w:r>
    </w:p>
  </w:endnote>
  <w:endnote w:type="continuationSeparator" w:id="0">
    <w:p w14:paraId="04AA99F3" w14:textId="77777777" w:rsidR="004119B9" w:rsidRDefault="004119B9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4AB28" w14:textId="77777777" w:rsidR="00FE57AF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FE57AF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FE57AF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2FF27" w14:textId="77777777" w:rsidR="00FE57AF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FE57AF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FE57AF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92AF9" w14:textId="77777777" w:rsidR="004119B9" w:rsidRDefault="004119B9" w:rsidP="00117666">
      <w:pPr>
        <w:spacing w:after="0"/>
      </w:pPr>
      <w:r>
        <w:separator/>
      </w:r>
    </w:p>
  </w:footnote>
  <w:footnote w:type="continuationSeparator" w:id="0">
    <w:p w14:paraId="50A24AD5" w14:textId="77777777" w:rsidR="004119B9" w:rsidRDefault="004119B9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1EDBA" w14:textId="77777777" w:rsidR="00FE57AF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1A5B" w14:textId="77777777" w:rsidR="00FE57AF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Titolo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na Panozzo">
    <w15:presenceInfo w15:providerId="AD" w15:userId="S::anna.panozzo@unipd.it::ea94e77e-8fd6-469e-909d-f607b57c2ae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attachedTemplate r:id="rId1"/>
  <w:trackRevisions/>
  <w:defaultTabStop w:val="720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21B9"/>
    <w:rsid w:val="0001436A"/>
    <w:rsid w:val="00021091"/>
    <w:rsid w:val="00023651"/>
    <w:rsid w:val="00034304"/>
    <w:rsid w:val="00035434"/>
    <w:rsid w:val="000515ED"/>
    <w:rsid w:val="00052A14"/>
    <w:rsid w:val="00077D53"/>
    <w:rsid w:val="0008021A"/>
    <w:rsid w:val="000A511B"/>
    <w:rsid w:val="000C5C22"/>
    <w:rsid w:val="000D08E8"/>
    <w:rsid w:val="000D1B9C"/>
    <w:rsid w:val="000F1966"/>
    <w:rsid w:val="000F46EB"/>
    <w:rsid w:val="00102DFB"/>
    <w:rsid w:val="00104E0A"/>
    <w:rsid w:val="00105FD9"/>
    <w:rsid w:val="0011425F"/>
    <w:rsid w:val="00117666"/>
    <w:rsid w:val="0013179F"/>
    <w:rsid w:val="00140567"/>
    <w:rsid w:val="00145324"/>
    <w:rsid w:val="00150DFC"/>
    <w:rsid w:val="00153FDB"/>
    <w:rsid w:val="001549D3"/>
    <w:rsid w:val="00160065"/>
    <w:rsid w:val="00162911"/>
    <w:rsid w:val="0017641D"/>
    <w:rsid w:val="00177D84"/>
    <w:rsid w:val="00187395"/>
    <w:rsid w:val="001A293B"/>
    <w:rsid w:val="001A45E9"/>
    <w:rsid w:val="001A7775"/>
    <w:rsid w:val="001E299E"/>
    <w:rsid w:val="00203753"/>
    <w:rsid w:val="00215185"/>
    <w:rsid w:val="00217832"/>
    <w:rsid w:val="002432E4"/>
    <w:rsid w:val="00244A39"/>
    <w:rsid w:val="00260C2F"/>
    <w:rsid w:val="00267D18"/>
    <w:rsid w:val="00280907"/>
    <w:rsid w:val="002868E2"/>
    <w:rsid w:val="002869C3"/>
    <w:rsid w:val="002936E4"/>
    <w:rsid w:val="002B4A57"/>
    <w:rsid w:val="002C74CA"/>
    <w:rsid w:val="002D2122"/>
    <w:rsid w:val="00321548"/>
    <w:rsid w:val="003219C0"/>
    <w:rsid w:val="0033201F"/>
    <w:rsid w:val="00343C92"/>
    <w:rsid w:val="00347B78"/>
    <w:rsid w:val="003544FB"/>
    <w:rsid w:val="00356BF6"/>
    <w:rsid w:val="00362F2F"/>
    <w:rsid w:val="0036519E"/>
    <w:rsid w:val="0038235F"/>
    <w:rsid w:val="003826CA"/>
    <w:rsid w:val="00396AE7"/>
    <w:rsid w:val="003C2160"/>
    <w:rsid w:val="003C3193"/>
    <w:rsid w:val="003D2D47"/>
    <w:rsid w:val="003D2F2D"/>
    <w:rsid w:val="003D59C4"/>
    <w:rsid w:val="003E2BD5"/>
    <w:rsid w:val="003F34AF"/>
    <w:rsid w:val="00401590"/>
    <w:rsid w:val="0040571B"/>
    <w:rsid w:val="004109C6"/>
    <w:rsid w:val="004119B9"/>
    <w:rsid w:val="00412FEC"/>
    <w:rsid w:val="00447801"/>
    <w:rsid w:val="00452B5D"/>
    <w:rsid w:val="00452E9C"/>
    <w:rsid w:val="00471E37"/>
    <w:rsid w:val="004735C8"/>
    <w:rsid w:val="004961FF"/>
    <w:rsid w:val="004A0905"/>
    <w:rsid w:val="004B30D8"/>
    <w:rsid w:val="004C2D3E"/>
    <w:rsid w:val="004C5B35"/>
    <w:rsid w:val="004D047A"/>
    <w:rsid w:val="004D7121"/>
    <w:rsid w:val="005117A3"/>
    <w:rsid w:val="00517A89"/>
    <w:rsid w:val="00517F47"/>
    <w:rsid w:val="005250F2"/>
    <w:rsid w:val="005269EA"/>
    <w:rsid w:val="00541F2B"/>
    <w:rsid w:val="005551FD"/>
    <w:rsid w:val="00557947"/>
    <w:rsid w:val="00587025"/>
    <w:rsid w:val="00593EEA"/>
    <w:rsid w:val="00594CD6"/>
    <w:rsid w:val="005A5EEE"/>
    <w:rsid w:val="005B2947"/>
    <w:rsid w:val="005B7A25"/>
    <w:rsid w:val="005C2A79"/>
    <w:rsid w:val="005C6DE9"/>
    <w:rsid w:val="005D2C47"/>
    <w:rsid w:val="005D592D"/>
    <w:rsid w:val="006375C7"/>
    <w:rsid w:val="00643427"/>
    <w:rsid w:val="006451AA"/>
    <w:rsid w:val="00647970"/>
    <w:rsid w:val="00654E8F"/>
    <w:rsid w:val="00660D05"/>
    <w:rsid w:val="006774E6"/>
    <w:rsid w:val="006820B1"/>
    <w:rsid w:val="00694808"/>
    <w:rsid w:val="006A4EE4"/>
    <w:rsid w:val="006B0D0F"/>
    <w:rsid w:val="006B26A3"/>
    <w:rsid w:val="006B6393"/>
    <w:rsid w:val="006B7D14"/>
    <w:rsid w:val="006D1155"/>
    <w:rsid w:val="006D6C7C"/>
    <w:rsid w:val="006E0175"/>
    <w:rsid w:val="006E4B25"/>
    <w:rsid w:val="006E73CF"/>
    <w:rsid w:val="00700D94"/>
    <w:rsid w:val="00701727"/>
    <w:rsid w:val="0070566C"/>
    <w:rsid w:val="007107C5"/>
    <w:rsid w:val="00714C50"/>
    <w:rsid w:val="0071787F"/>
    <w:rsid w:val="00721D31"/>
    <w:rsid w:val="0072420B"/>
    <w:rsid w:val="00725A7D"/>
    <w:rsid w:val="00725D0F"/>
    <w:rsid w:val="007268E4"/>
    <w:rsid w:val="007419A6"/>
    <w:rsid w:val="0074232B"/>
    <w:rsid w:val="007453B9"/>
    <w:rsid w:val="007501BE"/>
    <w:rsid w:val="0075270A"/>
    <w:rsid w:val="00772B64"/>
    <w:rsid w:val="00790BB3"/>
    <w:rsid w:val="00793AA5"/>
    <w:rsid w:val="007A5671"/>
    <w:rsid w:val="007B2072"/>
    <w:rsid w:val="007B2238"/>
    <w:rsid w:val="007C0424"/>
    <w:rsid w:val="007C206C"/>
    <w:rsid w:val="007C532C"/>
    <w:rsid w:val="007D2063"/>
    <w:rsid w:val="007D31B9"/>
    <w:rsid w:val="007F2099"/>
    <w:rsid w:val="007F3CED"/>
    <w:rsid w:val="007F4D82"/>
    <w:rsid w:val="00802FEF"/>
    <w:rsid w:val="00803D24"/>
    <w:rsid w:val="00804074"/>
    <w:rsid w:val="008067DD"/>
    <w:rsid w:val="008171F0"/>
    <w:rsid w:val="00817DD6"/>
    <w:rsid w:val="00821142"/>
    <w:rsid w:val="0082548F"/>
    <w:rsid w:val="00834C57"/>
    <w:rsid w:val="0086656F"/>
    <w:rsid w:val="00866586"/>
    <w:rsid w:val="00880D1D"/>
    <w:rsid w:val="00885156"/>
    <w:rsid w:val="00885771"/>
    <w:rsid w:val="00887835"/>
    <w:rsid w:val="0089323A"/>
    <w:rsid w:val="0089387D"/>
    <w:rsid w:val="008979D9"/>
    <w:rsid w:val="008E3D77"/>
    <w:rsid w:val="008E4320"/>
    <w:rsid w:val="008F176F"/>
    <w:rsid w:val="008F2A37"/>
    <w:rsid w:val="00904DC7"/>
    <w:rsid w:val="009151AA"/>
    <w:rsid w:val="00922398"/>
    <w:rsid w:val="0093429D"/>
    <w:rsid w:val="00941E0E"/>
    <w:rsid w:val="00943573"/>
    <w:rsid w:val="0096793C"/>
    <w:rsid w:val="00970F7D"/>
    <w:rsid w:val="00991F58"/>
    <w:rsid w:val="00992019"/>
    <w:rsid w:val="00994824"/>
    <w:rsid w:val="00994A3D"/>
    <w:rsid w:val="009A21FE"/>
    <w:rsid w:val="009B18AE"/>
    <w:rsid w:val="009B4566"/>
    <w:rsid w:val="009C2B12"/>
    <w:rsid w:val="009C590D"/>
    <w:rsid w:val="009C70F3"/>
    <w:rsid w:val="009D6C66"/>
    <w:rsid w:val="009E10D1"/>
    <w:rsid w:val="009F324C"/>
    <w:rsid w:val="009F6328"/>
    <w:rsid w:val="00A03979"/>
    <w:rsid w:val="00A134D0"/>
    <w:rsid w:val="00A174D9"/>
    <w:rsid w:val="00A2739E"/>
    <w:rsid w:val="00A459DA"/>
    <w:rsid w:val="00A54731"/>
    <w:rsid w:val="00A569CD"/>
    <w:rsid w:val="00A82EA1"/>
    <w:rsid w:val="00A86C11"/>
    <w:rsid w:val="00A95D9F"/>
    <w:rsid w:val="00AA597A"/>
    <w:rsid w:val="00AB5EE2"/>
    <w:rsid w:val="00AB6715"/>
    <w:rsid w:val="00AD20EC"/>
    <w:rsid w:val="00AD7CE9"/>
    <w:rsid w:val="00AE2140"/>
    <w:rsid w:val="00AE5D73"/>
    <w:rsid w:val="00AF3491"/>
    <w:rsid w:val="00B13D4A"/>
    <w:rsid w:val="00B1671E"/>
    <w:rsid w:val="00B25EB8"/>
    <w:rsid w:val="00B348BE"/>
    <w:rsid w:val="00B34AE7"/>
    <w:rsid w:val="00B354E1"/>
    <w:rsid w:val="00B37F4D"/>
    <w:rsid w:val="00B37FDA"/>
    <w:rsid w:val="00B747CB"/>
    <w:rsid w:val="00B86CC6"/>
    <w:rsid w:val="00BA0FA5"/>
    <w:rsid w:val="00BA24E4"/>
    <w:rsid w:val="00BB7CB4"/>
    <w:rsid w:val="00BC1A84"/>
    <w:rsid w:val="00BC5042"/>
    <w:rsid w:val="00BF0305"/>
    <w:rsid w:val="00BF1B02"/>
    <w:rsid w:val="00C01A91"/>
    <w:rsid w:val="00C05DFE"/>
    <w:rsid w:val="00C06F31"/>
    <w:rsid w:val="00C13434"/>
    <w:rsid w:val="00C2699C"/>
    <w:rsid w:val="00C30590"/>
    <w:rsid w:val="00C32B14"/>
    <w:rsid w:val="00C34A7B"/>
    <w:rsid w:val="00C41F36"/>
    <w:rsid w:val="00C42C77"/>
    <w:rsid w:val="00C511D2"/>
    <w:rsid w:val="00C51A68"/>
    <w:rsid w:val="00C52A7B"/>
    <w:rsid w:val="00C56BAF"/>
    <w:rsid w:val="00C64CCD"/>
    <w:rsid w:val="00C679AA"/>
    <w:rsid w:val="00C7263D"/>
    <w:rsid w:val="00C75972"/>
    <w:rsid w:val="00C768F6"/>
    <w:rsid w:val="00C91A7C"/>
    <w:rsid w:val="00C96095"/>
    <w:rsid w:val="00CC0A3A"/>
    <w:rsid w:val="00CC1E46"/>
    <w:rsid w:val="00CC3593"/>
    <w:rsid w:val="00CC68B5"/>
    <w:rsid w:val="00CD066B"/>
    <w:rsid w:val="00CE4FEE"/>
    <w:rsid w:val="00CE5429"/>
    <w:rsid w:val="00D362EB"/>
    <w:rsid w:val="00D366A8"/>
    <w:rsid w:val="00D90034"/>
    <w:rsid w:val="00DB59C3"/>
    <w:rsid w:val="00DC259A"/>
    <w:rsid w:val="00DC3932"/>
    <w:rsid w:val="00DE0532"/>
    <w:rsid w:val="00DE23E8"/>
    <w:rsid w:val="00E062D0"/>
    <w:rsid w:val="00E2283E"/>
    <w:rsid w:val="00E34DE6"/>
    <w:rsid w:val="00E3685C"/>
    <w:rsid w:val="00E464FF"/>
    <w:rsid w:val="00E52377"/>
    <w:rsid w:val="00E638E8"/>
    <w:rsid w:val="00E64E17"/>
    <w:rsid w:val="00E70151"/>
    <w:rsid w:val="00E866C9"/>
    <w:rsid w:val="00E937AA"/>
    <w:rsid w:val="00EA3D3C"/>
    <w:rsid w:val="00EB2ADB"/>
    <w:rsid w:val="00EC7D41"/>
    <w:rsid w:val="00ED7972"/>
    <w:rsid w:val="00F0036C"/>
    <w:rsid w:val="00F26422"/>
    <w:rsid w:val="00F33E77"/>
    <w:rsid w:val="00F46900"/>
    <w:rsid w:val="00F53A98"/>
    <w:rsid w:val="00F61D89"/>
    <w:rsid w:val="00F645C6"/>
    <w:rsid w:val="00FB1953"/>
    <w:rsid w:val="00FE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Titolo1">
    <w:name w:val="heading 1"/>
    <w:basedOn w:val="Paragrafoelenco"/>
    <w:next w:val="Normale"/>
    <w:link w:val="Titolo1Carattere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Titolo2">
    <w:name w:val="heading 2"/>
    <w:basedOn w:val="Titolo1"/>
    <w:next w:val="Normale"/>
    <w:link w:val="Titolo2Carattere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Titolo3">
    <w:name w:val="heading 3"/>
    <w:basedOn w:val="Normale"/>
    <w:next w:val="Normale"/>
    <w:link w:val="Titolo3Carattere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Titolo4">
    <w:name w:val="heading 4"/>
    <w:basedOn w:val="Titolo3"/>
    <w:next w:val="Normale"/>
    <w:link w:val="Titolo4Carattere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Titolo5">
    <w:name w:val="heading 5"/>
    <w:basedOn w:val="Titolo4"/>
    <w:next w:val="Normale"/>
    <w:link w:val="Titolo5Carattere"/>
    <w:uiPriority w:val="2"/>
    <w:qFormat/>
    <w:rsid w:val="00AB6715"/>
    <w:pPr>
      <w:numPr>
        <w:ilvl w:val="4"/>
      </w:numPr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ottotitolo"/>
    <w:next w:val="Normale"/>
    <w:uiPriority w:val="1"/>
    <w:qFormat/>
    <w:rsid w:val="00AB671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itolodellibro">
    <w:name w:val="Book Title"/>
    <w:basedOn w:val="Carpredefinitoparagrafo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Didascalia">
    <w:name w:val="caption"/>
    <w:basedOn w:val="Normale"/>
    <w:next w:val="Nessunaspaziatur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essunaspaziatur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B671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B671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B671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nfasicorsivo">
    <w:name w:val="Emphasis"/>
    <w:basedOn w:val="Carpredefinitoparagrafo"/>
    <w:uiPriority w:val="20"/>
    <w:qFormat/>
    <w:rsid w:val="00AB6715"/>
    <w:rPr>
      <w:rFonts w:ascii="Times New Roman" w:hAnsi="Times New Roman"/>
      <w:i/>
      <w:iCs/>
    </w:rPr>
  </w:style>
  <w:style w:type="character" w:styleId="Rimandonotadichiusura">
    <w:name w:val="endnote reference"/>
    <w:basedOn w:val="Carpredefinitoparagrafo"/>
    <w:uiPriority w:val="99"/>
    <w:semiHidden/>
    <w:unhideWhenUsed/>
    <w:rsid w:val="00AB6715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6715"/>
    <w:rPr>
      <w:rFonts w:ascii="Times New Roman" w:hAnsi="Times New Roman"/>
      <w:sz w:val="24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6715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6715"/>
    <w:rPr>
      <w:rFonts w:ascii="Times New Roman" w:hAnsi="Times New Roman"/>
      <w:b/>
      <w:sz w:val="24"/>
    </w:rPr>
  </w:style>
  <w:style w:type="paragraph" w:styleId="Paragrafoelenco">
    <w:name w:val="List Paragraph"/>
    <w:basedOn w:val="Normale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Collegamentoipertestuale">
    <w:name w:val="Hyperlink"/>
    <w:basedOn w:val="Carpredefinitoparagrafo"/>
    <w:uiPriority w:val="99"/>
    <w:unhideWhenUsed/>
    <w:rsid w:val="00AB6715"/>
    <w:rPr>
      <w:color w:val="0000FF"/>
      <w:u w:val="single"/>
    </w:rPr>
  </w:style>
  <w:style w:type="character" w:styleId="Enfasiintensa">
    <w:name w:val="Intense Emphasis"/>
    <w:basedOn w:val="Carpredefinitoparagrafo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Riferimentointenso">
    <w:name w:val="Intense Reference"/>
    <w:basedOn w:val="Carpredefinitoparagrafo"/>
    <w:uiPriority w:val="32"/>
    <w:qFormat/>
    <w:rsid w:val="00AB6715"/>
    <w:rPr>
      <w:b/>
      <w:bCs/>
      <w:smallCaps/>
      <w:color w:val="auto"/>
      <w:spacing w:val="5"/>
    </w:rPr>
  </w:style>
  <w:style w:type="character" w:styleId="Numeroriga">
    <w:name w:val="line number"/>
    <w:basedOn w:val="Carpredefinitoparagrafo"/>
    <w:uiPriority w:val="99"/>
    <w:semiHidden/>
    <w:unhideWhenUsed/>
    <w:rsid w:val="00AB6715"/>
  </w:style>
  <w:style w:type="character" w:customStyle="1" w:styleId="Titolo3Carattere">
    <w:name w:val="Titolo 3 Carattere"/>
    <w:basedOn w:val="Carpredefinitoparagrafo"/>
    <w:link w:val="Titolo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eWeb">
    <w:name w:val="Normal (Web)"/>
    <w:basedOn w:val="Normale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Enfasigrassetto">
    <w:name w:val="Strong"/>
    <w:basedOn w:val="Carpredefinitoparagrafo"/>
    <w:uiPriority w:val="22"/>
    <w:qFormat/>
    <w:rsid w:val="00AB6715"/>
    <w:rPr>
      <w:rFonts w:ascii="Times New Roman" w:hAnsi="Times New Roman"/>
      <w:b/>
      <w:bCs/>
    </w:rPr>
  </w:style>
  <w:style w:type="character" w:styleId="Enfasidelicata">
    <w:name w:val="Subtle Emphasis"/>
    <w:basedOn w:val="Carpredefinitoparagrafo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Grigliatabella">
    <w:name w:val="Table Grid"/>
    <w:basedOn w:val="Tabellanormale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olo"/>
    <w:next w:val="Titolo"/>
    <w:qFormat/>
    <w:rsid w:val="0001436A"/>
    <w:pPr>
      <w:spacing w:after="120"/>
    </w:pPr>
    <w:rPr>
      <w:i/>
    </w:rPr>
  </w:style>
  <w:style w:type="paragraph" w:styleId="Revisione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Default">
    <w:name w:val="Default"/>
    <w:rsid w:val="00F645C6"/>
    <w:pPr>
      <w:suppressAutoHyphens/>
      <w:autoSpaceDN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table" w:styleId="Tabellasemplice-2">
    <w:name w:val="Plain Table 2"/>
    <w:basedOn w:val="Tabellanormale"/>
    <w:uiPriority w:val="42"/>
    <w:rsid w:val="00BF1B0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image" Target="media/image7.emf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0.emf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image" Target="media/image6.emf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5.emf"/><Relationship Id="rId20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8.e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header" Target="header1.xml"/><Relationship Id="rId27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5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0</TotalTime>
  <Pages>7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Anna Panozzo</cp:lastModifiedBy>
  <cp:revision>2</cp:revision>
  <cp:lastPrinted>2013-10-03T12:51:00Z</cp:lastPrinted>
  <dcterms:created xsi:type="dcterms:W3CDTF">2026-06-29T12:26:00Z</dcterms:created>
  <dcterms:modified xsi:type="dcterms:W3CDTF">2026-06-29T12:26:00Z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