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5FAD2" w14:textId="16F2E55E" w:rsidR="004E23CA" w:rsidRPr="00931AA5" w:rsidRDefault="004E23CA" w:rsidP="0027379E">
      <w:pPr>
        <w:spacing w:line="276" w:lineRule="auto"/>
        <w:contextualSpacing/>
        <w:jc w:val="center"/>
        <w:rPr>
          <w:rFonts w:ascii="Times New Roman" w:hAnsi="Times New Roman" w:cs="Times New Roman"/>
          <w:sz w:val="32"/>
          <w:szCs w:val="32"/>
        </w:rPr>
      </w:pPr>
      <w:r w:rsidRPr="00931AA5">
        <w:rPr>
          <w:rFonts w:ascii="Times New Roman" w:hAnsi="Times New Roman" w:cs="Times New Roman"/>
          <w:b/>
          <w:bCs/>
          <w:sz w:val="32"/>
          <w:szCs w:val="32"/>
        </w:rPr>
        <w:t>School Closures due to Seasonal Influenza</w:t>
      </w:r>
      <w:r w:rsidR="00DF1A60">
        <w:rPr>
          <w:rFonts w:ascii="Times New Roman" w:hAnsi="Times New Roman" w:cs="Times New Roman"/>
          <w:b/>
          <w:bCs/>
          <w:sz w:val="32"/>
          <w:szCs w:val="32"/>
        </w:rPr>
        <w:t>:</w:t>
      </w:r>
      <w:r w:rsidRPr="00931AA5">
        <w:rPr>
          <w:rFonts w:ascii="Times New Roman" w:hAnsi="Times New Roman" w:cs="Times New Roman"/>
          <w:b/>
          <w:bCs/>
          <w:sz w:val="32"/>
          <w:szCs w:val="32"/>
        </w:rPr>
        <w:t xml:space="preserve"> Experience from Eleven Influenza Seasons – United States, 2011</w:t>
      </w:r>
      <w:r w:rsidRPr="00931AA5">
        <w:rPr>
          <w:rFonts w:ascii="Times New Roman" w:hAnsi="Times New Roman" w:cs="Times New Roman"/>
          <w:bCs/>
          <w:sz w:val="24"/>
          <w:szCs w:val="24"/>
        </w:rPr>
        <w:t>–</w:t>
      </w:r>
      <w:r w:rsidRPr="00931AA5">
        <w:rPr>
          <w:rFonts w:ascii="Times New Roman" w:hAnsi="Times New Roman" w:cs="Times New Roman"/>
          <w:b/>
          <w:bCs/>
          <w:sz w:val="32"/>
          <w:szCs w:val="32"/>
        </w:rPr>
        <w:t>2022</w:t>
      </w:r>
    </w:p>
    <w:p w14:paraId="3DA0461F" w14:textId="77777777" w:rsidR="004E23CA" w:rsidRPr="00931AA5" w:rsidRDefault="004E23CA" w:rsidP="0027379E">
      <w:pPr>
        <w:spacing w:line="276" w:lineRule="auto"/>
        <w:jc w:val="center"/>
        <w:rPr>
          <w:rFonts w:ascii="Times New Roman" w:hAnsi="Times New Roman" w:cs="Times New Roman"/>
        </w:rPr>
      </w:pPr>
    </w:p>
    <w:p w14:paraId="4089FE82" w14:textId="00C3267B" w:rsidR="004E23CA" w:rsidRPr="00931AA5" w:rsidRDefault="004E23CA" w:rsidP="0027379E">
      <w:pPr>
        <w:spacing w:line="276" w:lineRule="auto"/>
        <w:contextualSpacing/>
        <w:jc w:val="center"/>
        <w:rPr>
          <w:rFonts w:ascii="Times New Roman" w:hAnsi="Times New Roman" w:cs="Times New Roman"/>
          <w:b/>
          <w:bCs/>
          <w:sz w:val="24"/>
          <w:szCs w:val="24"/>
        </w:rPr>
      </w:pPr>
      <w:r w:rsidRPr="00931AA5">
        <w:rPr>
          <w:rFonts w:ascii="Times New Roman" w:hAnsi="Times New Roman" w:cs="Times New Roman"/>
          <w:b/>
          <w:bCs/>
          <w:sz w:val="24"/>
          <w:szCs w:val="24"/>
        </w:rPr>
        <w:t>Supplementary Material</w:t>
      </w:r>
    </w:p>
    <w:p w14:paraId="55D40748" w14:textId="77777777" w:rsidR="004E23CA" w:rsidRPr="00931AA5" w:rsidRDefault="004E23CA" w:rsidP="0027379E">
      <w:pPr>
        <w:spacing w:line="276" w:lineRule="auto"/>
        <w:contextualSpacing/>
        <w:rPr>
          <w:rFonts w:ascii="Times New Roman" w:hAnsi="Times New Roman" w:cs="Times New Roman"/>
          <w:sz w:val="24"/>
          <w:szCs w:val="24"/>
        </w:rPr>
      </w:pPr>
    </w:p>
    <w:p w14:paraId="50164BE5" w14:textId="77777777" w:rsidR="004E23CA" w:rsidRPr="00931AA5" w:rsidRDefault="004E23CA" w:rsidP="0027379E">
      <w:pPr>
        <w:spacing w:line="276" w:lineRule="auto"/>
        <w:contextualSpacing/>
        <w:rPr>
          <w:rFonts w:ascii="Times New Roman" w:hAnsi="Times New Roman" w:cs="Times New Roman"/>
          <w:sz w:val="24"/>
          <w:szCs w:val="24"/>
        </w:rPr>
      </w:pPr>
    </w:p>
    <w:p w14:paraId="1113226D" w14:textId="77777777" w:rsidR="005351FF" w:rsidRPr="00931AA5" w:rsidRDefault="005351FF" w:rsidP="0027379E">
      <w:pPr>
        <w:spacing w:line="276" w:lineRule="auto"/>
        <w:contextualSpacing/>
        <w:rPr>
          <w:rFonts w:ascii="Times New Roman" w:hAnsi="Times New Roman" w:cs="Times New Roman"/>
          <w:b/>
          <w:bCs/>
          <w:sz w:val="24"/>
          <w:szCs w:val="24"/>
        </w:rPr>
      </w:pPr>
    </w:p>
    <w:p w14:paraId="07D4EEF0" w14:textId="54350524" w:rsidR="004E23CA" w:rsidRPr="00931AA5" w:rsidRDefault="004E23CA" w:rsidP="0027379E">
      <w:pPr>
        <w:spacing w:line="276" w:lineRule="auto"/>
        <w:contextualSpacing/>
        <w:rPr>
          <w:rFonts w:ascii="Times New Roman" w:hAnsi="Times New Roman" w:cs="Times New Roman"/>
          <w:b/>
          <w:bCs/>
          <w:sz w:val="24"/>
          <w:szCs w:val="24"/>
        </w:rPr>
      </w:pPr>
      <w:r w:rsidRPr="00931AA5">
        <w:rPr>
          <w:rFonts w:ascii="Times New Roman" w:hAnsi="Times New Roman" w:cs="Times New Roman"/>
          <w:b/>
          <w:bCs/>
          <w:sz w:val="24"/>
          <w:szCs w:val="24"/>
        </w:rPr>
        <w:t>Authors</w:t>
      </w:r>
    </w:p>
    <w:p w14:paraId="42284074" w14:textId="4F4AE8E1" w:rsidR="004E23CA" w:rsidRPr="00931AA5" w:rsidRDefault="004E23CA" w:rsidP="0027379E">
      <w:pPr>
        <w:spacing w:line="276" w:lineRule="auto"/>
        <w:contextualSpacing/>
        <w:rPr>
          <w:rFonts w:ascii="Times New Roman" w:hAnsi="Times New Roman" w:cs="Times New Roman"/>
          <w:sz w:val="24"/>
          <w:szCs w:val="24"/>
          <w:vertAlign w:val="superscript"/>
        </w:rPr>
      </w:pPr>
      <w:r w:rsidRPr="00931AA5">
        <w:rPr>
          <w:rFonts w:ascii="Times New Roman" w:hAnsi="Times New Roman" w:cs="Times New Roman"/>
          <w:sz w:val="24"/>
          <w:szCs w:val="24"/>
        </w:rPr>
        <w:t>Nicole Zviedrite</w:t>
      </w:r>
      <w:r w:rsidRPr="00931AA5">
        <w:rPr>
          <w:rFonts w:ascii="Times New Roman" w:hAnsi="Times New Roman" w:cs="Times New Roman"/>
          <w:sz w:val="24"/>
          <w:szCs w:val="24"/>
          <w:vertAlign w:val="superscript"/>
        </w:rPr>
        <w:t>1*</w:t>
      </w:r>
      <w:r w:rsidRPr="00931AA5">
        <w:rPr>
          <w:rFonts w:ascii="Times New Roman" w:hAnsi="Times New Roman" w:cs="Times New Roman"/>
          <w:sz w:val="24"/>
          <w:szCs w:val="24"/>
        </w:rPr>
        <w:t>, Ferdous Jahan</w:t>
      </w:r>
      <w:r w:rsidRPr="00931AA5">
        <w:rPr>
          <w:rFonts w:ascii="Times New Roman" w:hAnsi="Times New Roman" w:cs="Times New Roman"/>
          <w:sz w:val="24"/>
          <w:szCs w:val="24"/>
          <w:vertAlign w:val="superscript"/>
        </w:rPr>
        <w:t>1,</w:t>
      </w:r>
      <w:r w:rsidRPr="00931AA5" w:rsidDel="00D4560B">
        <w:rPr>
          <w:rFonts w:ascii="Times New Roman" w:hAnsi="Times New Roman" w:cs="Times New Roman"/>
          <w:sz w:val="24"/>
          <w:szCs w:val="24"/>
          <w:vertAlign w:val="superscript"/>
        </w:rPr>
        <w:t xml:space="preserve"> </w:t>
      </w:r>
      <w:r w:rsidRPr="00931AA5">
        <w:rPr>
          <w:rFonts w:ascii="Times New Roman" w:hAnsi="Times New Roman" w:cs="Times New Roman"/>
          <w:sz w:val="24"/>
          <w:szCs w:val="24"/>
          <w:vertAlign w:val="superscript"/>
        </w:rPr>
        <w:t>2</w:t>
      </w:r>
      <w:r w:rsidRPr="00931AA5">
        <w:rPr>
          <w:rFonts w:ascii="Times New Roman" w:hAnsi="Times New Roman" w:cs="Times New Roman"/>
          <w:sz w:val="24"/>
          <w:szCs w:val="24"/>
        </w:rPr>
        <w:t>, Yenlik Zheteyeva</w:t>
      </w:r>
      <w:r w:rsidRPr="00931AA5">
        <w:rPr>
          <w:rFonts w:ascii="Times New Roman" w:hAnsi="Times New Roman" w:cs="Times New Roman"/>
          <w:sz w:val="24"/>
          <w:szCs w:val="24"/>
          <w:vertAlign w:val="superscript"/>
        </w:rPr>
        <w:t>1,3</w:t>
      </w:r>
      <w:r w:rsidRPr="00931AA5">
        <w:rPr>
          <w:rFonts w:ascii="Times New Roman" w:hAnsi="Times New Roman" w:cs="Times New Roman"/>
          <w:sz w:val="24"/>
          <w:szCs w:val="24"/>
        </w:rPr>
        <w:t>, Hongjiang Gao</w:t>
      </w:r>
      <w:r w:rsidRPr="00931AA5">
        <w:rPr>
          <w:rFonts w:ascii="Times New Roman" w:hAnsi="Times New Roman" w:cs="Times New Roman"/>
          <w:sz w:val="24"/>
          <w:szCs w:val="24"/>
          <w:vertAlign w:val="superscript"/>
        </w:rPr>
        <w:t>1</w:t>
      </w:r>
      <w:r w:rsidRPr="00931AA5">
        <w:rPr>
          <w:rFonts w:ascii="Times New Roman" w:hAnsi="Times New Roman" w:cs="Times New Roman"/>
          <w:sz w:val="24"/>
          <w:szCs w:val="24"/>
        </w:rPr>
        <w:t>, Amra Uzicanin</w:t>
      </w:r>
      <w:r w:rsidRPr="00931AA5">
        <w:rPr>
          <w:rFonts w:ascii="Times New Roman" w:hAnsi="Times New Roman" w:cs="Times New Roman"/>
          <w:sz w:val="24"/>
          <w:szCs w:val="24"/>
          <w:vertAlign w:val="superscript"/>
        </w:rPr>
        <w:t>1</w:t>
      </w:r>
    </w:p>
    <w:p w14:paraId="1D3D802E" w14:textId="509F77E6" w:rsidR="004E23CA" w:rsidRPr="00931AA5" w:rsidRDefault="004E23CA" w:rsidP="0027379E">
      <w:pPr>
        <w:spacing w:line="276" w:lineRule="auto"/>
        <w:contextualSpacing/>
        <w:rPr>
          <w:rFonts w:ascii="Times New Roman" w:hAnsi="Times New Roman" w:cs="Times New Roman"/>
          <w:sz w:val="24"/>
          <w:szCs w:val="24"/>
        </w:rPr>
      </w:pPr>
    </w:p>
    <w:p w14:paraId="2DD1B661" w14:textId="77777777" w:rsidR="005351FF" w:rsidRPr="00931AA5" w:rsidRDefault="005351FF" w:rsidP="0027379E">
      <w:pPr>
        <w:spacing w:line="276" w:lineRule="auto"/>
        <w:contextualSpacing/>
        <w:rPr>
          <w:rFonts w:ascii="Times New Roman" w:hAnsi="Times New Roman" w:cs="Times New Roman"/>
          <w:b/>
          <w:bCs/>
          <w:sz w:val="24"/>
          <w:szCs w:val="24"/>
        </w:rPr>
      </w:pPr>
    </w:p>
    <w:p w14:paraId="10C7A366" w14:textId="261C7C1A" w:rsidR="004E23CA" w:rsidRPr="00931AA5" w:rsidRDefault="004E23CA" w:rsidP="0027379E">
      <w:pPr>
        <w:spacing w:line="276" w:lineRule="auto"/>
        <w:contextualSpacing/>
        <w:rPr>
          <w:rFonts w:ascii="Times New Roman" w:hAnsi="Times New Roman" w:cs="Times New Roman"/>
          <w:b/>
          <w:bCs/>
          <w:sz w:val="24"/>
          <w:szCs w:val="24"/>
        </w:rPr>
      </w:pPr>
      <w:r w:rsidRPr="00931AA5">
        <w:rPr>
          <w:rFonts w:ascii="Times New Roman" w:hAnsi="Times New Roman" w:cs="Times New Roman"/>
          <w:b/>
          <w:bCs/>
          <w:sz w:val="24"/>
          <w:szCs w:val="24"/>
        </w:rPr>
        <w:t>Affiliations</w:t>
      </w:r>
    </w:p>
    <w:p w14:paraId="5B6B169D" w14:textId="0EDF0F95" w:rsidR="004E23CA" w:rsidRPr="00931AA5" w:rsidRDefault="004E23CA" w:rsidP="0027379E">
      <w:pPr>
        <w:spacing w:line="276" w:lineRule="auto"/>
        <w:contextualSpacing/>
        <w:rPr>
          <w:rFonts w:ascii="Times New Roman" w:hAnsi="Times New Roman" w:cs="Times New Roman"/>
          <w:sz w:val="24"/>
          <w:szCs w:val="24"/>
        </w:rPr>
      </w:pPr>
      <w:r w:rsidRPr="00931AA5">
        <w:rPr>
          <w:rFonts w:ascii="Times New Roman" w:hAnsi="Times New Roman" w:cs="Times New Roman"/>
          <w:sz w:val="24"/>
          <w:szCs w:val="24"/>
          <w:vertAlign w:val="superscript"/>
        </w:rPr>
        <w:t>1</w:t>
      </w:r>
      <w:r w:rsidRPr="00931AA5">
        <w:rPr>
          <w:rFonts w:ascii="Times New Roman" w:hAnsi="Times New Roman" w:cs="Times New Roman"/>
          <w:sz w:val="24"/>
          <w:szCs w:val="24"/>
        </w:rPr>
        <w:t>Centers for Disease Control and Prevention, Atlanta, Georgia, USA.</w:t>
      </w:r>
    </w:p>
    <w:p w14:paraId="364F5DD3" w14:textId="77777777" w:rsidR="004E23CA" w:rsidRPr="00931AA5" w:rsidRDefault="004E23CA" w:rsidP="0027379E">
      <w:pPr>
        <w:spacing w:line="276" w:lineRule="auto"/>
        <w:contextualSpacing/>
        <w:rPr>
          <w:rFonts w:ascii="Times New Roman" w:hAnsi="Times New Roman" w:cs="Times New Roman"/>
          <w:sz w:val="24"/>
          <w:szCs w:val="24"/>
        </w:rPr>
      </w:pPr>
      <w:r w:rsidRPr="00931AA5">
        <w:rPr>
          <w:rFonts w:ascii="Times New Roman" w:hAnsi="Times New Roman" w:cs="Times New Roman"/>
          <w:sz w:val="24"/>
          <w:szCs w:val="24"/>
          <w:vertAlign w:val="superscript"/>
        </w:rPr>
        <w:t>2</w:t>
      </w:r>
      <w:r w:rsidRPr="00931AA5">
        <w:rPr>
          <w:rFonts w:ascii="Times New Roman" w:hAnsi="Times New Roman" w:cs="Times New Roman"/>
          <w:sz w:val="24"/>
          <w:szCs w:val="24"/>
        </w:rPr>
        <w:t>Cherokee Nation Operational Solutions, LLC, Tulsa, Oklahoma, USA</w:t>
      </w:r>
    </w:p>
    <w:p w14:paraId="1DCF4ADC" w14:textId="5D44B7C4" w:rsidR="004E23CA" w:rsidRPr="00931AA5" w:rsidRDefault="004E23CA" w:rsidP="0027379E">
      <w:pPr>
        <w:spacing w:line="276" w:lineRule="auto"/>
        <w:contextualSpacing/>
        <w:rPr>
          <w:rFonts w:ascii="Times New Roman" w:hAnsi="Times New Roman" w:cs="Times New Roman"/>
          <w:sz w:val="24"/>
          <w:szCs w:val="24"/>
        </w:rPr>
      </w:pPr>
      <w:r w:rsidRPr="00931AA5">
        <w:rPr>
          <w:rFonts w:ascii="Times New Roman" w:hAnsi="Times New Roman" w:cs="Times New Roman"/>
          <w:sz w:val="24"/>
          <w:szCs w:val="24"/>
          <w:vertAlign w:val="superscript"/>
        </w:rPr>
        <w:t>3</w:t>
      </w:r>
      <w:r w:rsidRPr="00931AA5">
        <w:rPr>
          <w:rFonts w:ascii="Times New Roman" w:hAnsi="Times New Roman" w:cs="Times New Roman"/>
          <w:sz w:val="24"/>
          <w:szCs w:val="24"/>
        </w:rPr>
        <w:t xml:space="preserve">CDC/DGMQ until January 2018. Present affiliation: </w:t>
      </w:r>
      <w:r w:rsidR="00F55FC9" w:rsidRPr="000C1882">
        <w:rPr>
          <w:rFonts w:ascii="Times New Roman" w:hAnsi="Times New Roman" w:cs="Times New Roman"/>
          <w:sz w:val="24"/>
          <w:szCs w:val="24"/>
        </w:rPr>
        <w:t xml:space="preserve">: </w:t>
      </w:r>
      <w:r w:rsidR="00F55FC9">
        <w:rPr>
          <w:rFonts w:ascii="Times New Roman" w:hAnsi="Times New Roman" w:cs="Times New Roman"/>
          <w:sz w:val="24"/>
          <w:szCs w:val="24"/>
        </w:rPr>
        <w:t>Daiichi Sankyo,</w:t>
      </w:r>
      <w:r w:rsidR="00F55FC9" w:rsidRPr="000C1882">
        <w:rPr>
          <w:rFonts w:ascii="Times New Roman" w:hAnsi="Times New Roman" w:cs="Times New Roman"/>
          <w:sz w:val="24"/>
          <w:szCs w:val="24"/>
        </w:rPr>
        <w:t xml:space="preserve"> Inc</w:t>
      </w:r>
      <w:r w:rsidRPr="00931AA5">
        <w:rPr>
          <w:rFonts w:ascii="Times New Roman" w:hAnsi="Times New Roman" w:cs="Times New Roman"/>
          <w:sz w:val="24"/>
          <w:szCs w:val="24"/>
        </w:rPr>
        <w:t>.</w:t>
      </w:r>
    </w:p>
    <w:p w14:paraId="456FAE8E" w14:textId="77777777" w:rsidR="005351FF" w:rsidRPr="00931AA5" w:rsidRDefault="005351FF" w:rsidP="0027379E">
      <w:pPr>
        <w:spacing w:line="276" w:lineRule="auto"/>
        <w:contextualSpacing/>
        <w:rPr>
          <w:rFonts w:ascii="Times New Roman" w:hAnsi="Times New Roman" w:cs="Times New Roman"/>
          <w:sz w:val="24"/>
          <w:szCs w:val="24"/>
        </w:rPr>
      </w:pPr>
    </w:p>
    <w:p w14:paraId="1C5BA6B3" w14:textId="77777777" w:rsidR="005351FF" w:rsidRPr="00931AA5" w:rsidRDefault="005351FF" w:rsidP="0027379E">
      <w:pPr>
        <w:spacing w:line="276" w:lineRule="auto"/>
        <w:contextualSpacing/>
        <w:rPr>
          <w:rFonts w:ascii="Times New Roman" w:hAnsi="Times New Roman" w:cs="Times New Roman"/>
          <w:b/>
          <w:bCs/>
          <w:sz w:val="24"/>
          <w:szCs w:val="24"/>
        </w:rPr>
      </w:pPr>
    </w:p>
    <w:p w14:paraId="494CDBFE" w14:textId="219D481B" w:rsidR="005351FF" w:rsidRPr="00931AA5" w:rsidRDefault="004E23CA" w:rsidP="0027379E">
      <w:pPr>
        <w:spacing w:line="276" w:lineRule="auto"/>
        <w:contextualSpacing/>
        <w:rPr>
          <w:rFonts w:ascii="Times New Roman" w:hAnsi="Times New Roman" w:cs="Times New Roman"/>
          <w:b/>
          <w:bCs/>
          <w:sz w:val="24"/>
          <w:szCs w:val="24"/>
        </w:rPr>
      </w:pPr>
      <w:r w:rsidRPr="00931AA5">
        <w:rPr>
          <w:rFonts w:ascii="Times New Roman" w:hAnsi="Times New Roman" w:cs="Times New Roman"/>
          <w:b/>
          <w:bCs/>
          <w:sz w:val="24"/>
          <w:szCs w:val="24"/>
        </w:rPr>
        <w:t>Corresponding author</w:t>
      </w:r>
      <w:r w:rsidR="00F9733C">
        <w:rPr>
          <w:rFonts w:ascii="Times New Roman" w:hAnsi="Times New Roman" w:cs="Times New Roman"/>
          <w:b/>
          <w:bCs/>
          <w:sz w:val="24"/>
          <w:szCs w:val="24"/>
        </w:rPr>
        <w:t>*</w:t>
      </w:r>
    </w:p>
    <w:p w14:paraId="7A8B63FB" w14:textId="77777777" w:rsidR="00EA0DC0" w:rsidRDefault="005351FF" w:rsidP="0027379E">
      <w:pPr>
        <w:spacing w:line="276" w:lineRule="auto"/>
        <w:rPr>
          <w:rFonts w:ascii="Times New Roman" w:hAnsi="Times New Roman" w:cs="Times New Roman"/>
          <w:sz w:val="24"/>
          <w:szCs w:val="24"/>
        </w:rPr>
        <w:sectPr w:rsidR="00EA0DC0" w:rsidSect="00EA0DC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080" w:bottom="1440" w:left="1080" w:header="720" w:footer="720" w:gutter="0"/>
          <w:cols w:space="720"/>
          <w:docGrid w:linePitch="360"/>
        </w:sectPr>
      </w:pPr>
      <w:r w:rsidRPr="00931AA5">
        <w:rPr>
          <w:rFonts w:ascii="Times New Roman" w:hAnsi="Times New Roman" w:cs="Times New Roman"/>
          <w:sz w:val="24"/>
          <w:szCs w:val="24"/>
        </w:rPr>
        <w:t>Nicole Zviedrite, MPH, Community Interventions for Infection Control Unit, Division of Global Migration and Quarantine, National Center for Emerging Zoonotic Infectious Diseases, Centers for Disease Control and Prevention, 1600 Clifton Rd NE, MS V18-2, Atlanta, GA 30329, jmu6@cdc.gov, 404-639-3961</w:t>
      </w:r>
    </w:p>
    <w:p w14:paraId="172C7102" w14:textId="77777777" w:rsidR="00286D65" w:rsidRPr="00931AA5" w:rsidRDefault="00286D65" w:rsidP="0027379E">
      <w:pPr>
        <w:spacing w:line="276" w:lineRule="auto"/>
        <w:rPr>
          <w:rFonts w:ascii="Times New Roman" w:hAnsi="Times New Roman" w:cs="Times New Roman"/>
          <w:sz w:val="24"/>
          <w:szCs w:val="24"/>
        </w:rPr>
        <w:sectPr w:rsidR="00286D65" w:rsidRPr="00931AA5" w:rsidSect="00EA0DC0">
          <w:pgSz w:w="12240" w:h="15840" w:code="1"/>
          <w:pgMar w:top="1440" w:right="1080" w:bottom="1440" w:left="1080" w:header="720" w:footer="720" w:gutter="0"/>
          <w:cols w:space="720"/>
          <w:docGrid w:linePitch="360"/>
        </w:sectPr>
      </w:pPr>
    </w:p>
    <w:sdt>
      <w:sdtPr>
        <w:rPr>
          <w:rFonts w:ascii="Times New Roman" w:eastAsiaTheme="minorHAnsi" w:hAnsi="Times New Roman" w:cs="Times New Roman"/>
          <w:color w:val="auto"/>
          <w:sz w:val="22"/>
          <w:szCs w:val="22"/>
        </w:rPr>
        <w:id w:val="354317055"/>
        <w:docPartObj>
          <w:docPartGallery w:val="Table of Contents"/>
          <w:docPartUnique/>
        </w:docPartObj>
      </w:sdtPr>
      <w:sdtEndPr>
        <w:rPr>
          <w:rFonts w:asciiTheme="minorHAnsi" w:hAnsiTheme="minorHAnsi" w:cstheme="minorHAnsi"/>
          <w:b/>
          <w:bCs/>
          <w:noProof/>
        </w:rPr>
      </w:sdtEndPr>
      <w:sdtContent>
        <w:p w14:paraId="1D60256F" w14:textId="457AB96C" w:rsidR="005351FF" w:rsidRPr="00931AA5" w:rsidRDefault="005351FF" w:rsidP="0027379E">
          <w:pPr>
            <w:pStyle w:val="TOCHeading"/>
            <w:spacing w:line="276" w:lineRule="auto"/>
            <w:rPr>
              <w:rFonts w:ascii="Times New Roman" w:hAnsi="Times New Roman" w:cs="Times New Roman"/>
            </w:rPr>
          </w:pPr>
          <w:r w:rsidRPr="00931AA5">
            <w:rPr>
              <w:rFonts w:ascii="Times New Roman" w:hAnsi="Times New Roman" w:cs="Times New Roman"/>
            </w:rPr>
            <w:t>Contents</w:t>
          </w:r>
        </w:p>
        <w:p w14:paraId="3F7BFBD2" w14:textId="151EAB3E" w:rsidR="00F76C20" w:rsidRDefault="005351FF">
          <w:pPr>
            <w:pStyle w:val="TOC1"/>
            <w:rPr>
              <w:rFonts w:eastAsiaTheme="minorEastAsia"/>
              <w:noProof/>
            </w:rPr>
          </w:pPr>
          <w:r w:rsidRPr="0027379E">
            <w:rPr>
              <w:rFonts w:cstheme="minorHAnsi"/>
            </w:rPr>
            <w:fldChar w:fldCharType="begin"/>
          </w:r>
          <w:r w:rsidRPr="0027379E">
            <w:rPr>
              <w:rFonts w:cstheme="minorHAnsi"/>
            </w:rPr>
            <w:instrText xml:space="preserve"> TOC \o "1-3" \h \z \u </w:instrText>
          </w:r>
          <w:r w:rsidRPr="0027379E">
            <w:rPr>
              <w:rFonts w:cstheme="minorHAnsi"/>
            </w:rPr>
            <w:fldChar w:fldCharType="separate"/>
          </w:r>
          <w:hyperlink w:anchor="_Toc129360817" w:history="1">
            <w:r w:rsidR="00F76C20" w:rsidRPr="002D28DD">
              <w:rPr>
                <w:rStyle w:val="Hyperlink"/>
                <w:rFonts w:ascii="Times New Roman" w:hAnsi="Times New Roman" w:cs="Times New Roman"/>
                <w:b/>
                <w:bCs/>
                <w:noProof/>
              </w:rPr>
              <w:t>ADDITIONAL DESCRIPTION OF METHODS</w:t>
            </w:r>
            <w:r w:rsidR="00F76C20">
              <w:rPr>
                <w:noProof/>
                <w:webHidden/>
              </w:rPr>
              <w:tab/>
            </w:r>
            <w:r w:rsidR="00F76C20">
              <w:rPr>
                <w:noProof/>
                <w:webHidden/>
              </w:rPr>
              <w:fldChar w:fldCharType="begin"/>
            </w:r>
            <w:r w:rsidR="00F76C20">
              <w:rPr>
                <w:noProof/>
                <w:webHidden/>
              </w:rPr>
              <w:instrText xml:space="preserve"> PAGEREF _Toc129360817 \h </w:instrText>
            </w:r>
            <w:r w:rsidR="00F76C20">
              <w:rPr>
                <w:noProof/>
                <w:webHidden/>
              </w:rPr>
            </w:r>
            <w:r w:rsidR="00F76C20">
              <w:rPr>
                <w:noProof/>
                <w:webHidden/>
              </w:rPr>
              <w:fldChar w:fldCharType="separate"/>
            </w:r>
            <w:r w:rsidR="00764E95">
              <w:rPr>
                <w:noProof/>
                <w:webHidden/>
              </w:rPr>
              <w:t>4</w:t>
            </w:r>
            <w:r w:rsidR="00F76C20">
              <w:rPr>
                <w:noProof/>
                <w:webHidden/>
              </w:rPr>
              <w:fldChar w:fldCharType="end"/>
            </w:r>
          </w:hyperlink>
        </w:p>
        <w:p w14:paraId="1278707F" w14:textId="2EC7D9A2" w:rsidR="00F76C20" w:rsidRDefault="00764E95">
          <w:pPr>
            <w:pStyle w:val="TOC2"/>
            <w:rPr>
              <w:rFonts w:eastAsiaTheme="minorEastAsia"/>
              <w:noProof/>
            </w:rPr>
          </w:pPr>
          <w:hyperlink w:anchor="_Toc129360818" w:history="1">
            <w:r w:rsidR="00F76C20" w:rsidRPr="002D28DD">
              <w:rPr>
                <w:rStyle w:val="Hyperlink"/>
                <w:rFonts w:ascii="Times New Roman" w:hAnsi="Times New Roman" w:cs="Times New Roman"/>
                <w:noProof/>
              </w:rPr>
              <w:t>CATEGORIZATION OF REASONS FOR CLOSURE</w:t>
            </w:r>
            <w:r w:rsidR="00F76C20">
              <w:rPr>
                <w:noProof/>
                <w:webHidden/>
              </w:rPr>
              <w:tab/>
            </w:r>
            <w:r w:rsidR="00F76C20">
              <w:rPr>
                <w:noProof/>
                <w:webHidden/>
              </w:rPr>
              <w:fldChar w:fldCharType="begin"/>
            </w:r>
            <w:r w:rsidR="00F76C20">
              <w:rPr>
                <w:noProof/>
                <w:webHidden/>
              </w:rPr>
              <w:instrText xml:space="preserve"> PAGEREF _Toc129360818 \h </w:instrText>
            </w:r>
            <w:r w:rsidR="00F76C20">
              <w:rPr>
                <w:noProof/>
                <w:webHidden/>
              </w:rPr>
            </w:r>
            <w:r w:rsidR="00F76C20">
              <w:rPr>
                <w:noProof/>
                <w:webHidden/>
              </w:rPr>
              <w:fldChar w:fldCharType="separate"/>
            </w:r>
            <w:r>
              <w:rPr>
                <w:noProof/>
                <w:webHidden/>
              </w:rPr>
              <w:t>4</w:t>
            </w:r>
            <w:r w:rsidR="00F76C20">
              <w:rPr>
                <w:noProof/>
                <w:webHidden/>
              </w:rPr>
              <w:fldChar w:fldCharType="end"/>
            </w:r>
          </w:hyperlink>
        </w:p>
        <w:p w14:paraId="31807D5F" w14:textId="23F0421A" w:rsidR="00F76C20" w:rsidRDefault="00764E95">
          <w:pPr>
            <w:pStyle w:val="TOC3"/>
            <w:tabs>
              <w:tab w:val="right" w:leader="dot" w:pos="10070"/>
            </w:tabs>
            <w:rPr>
              <w:rFonts w:eastAsiaTheme="minorEastAsia"/>
              <w:noProof/>
            </w:rPr>
          </w:pPr>
          <w:hyperlink w:anchor="_Toc129360819" w:history="1">
            <w:r w:rsidR="00F76C20" w:rsidRPr="002D28DD">
              <w:rPr>
                <w:rStyle w:val="Hyperlink"/>
                <w:rFonts w:ascii="Times New Roman" w:hAnsi="Times New Roman" w:cs="Times New Roman"/>
                <w:b/>
                <w:noProof/>
              </w:rPr>
              <w:t>Table S1. Approach to grouping quotes from original school closure announcements to define influenza-/illness-related closures and two additional categories of factors related to illness</w:t>
            </w:r>
            <w:r w:rsidR="00F76C20">
              <w:rPr>
                <w:noProof/>
                <w:webHidden/>
              </w:rPr>
              <w:tab/>
            </w:r>
            <w:r w:rsidR="00F76C20">
              <w:rPr>
                <w:noProof/>
                <w:webHidden/>
              </w:rPr>
              <w:fldChar w:fldCharType="begin"/>
            </w:r>
            <w:r w:rsidR="00F76C20">
              <w:rPr>
                <w:noProof/>
                <w:webHidden/>
              </w:rPr>
              <w:instrText xml:space="preserve"> PAGEREF _Toc129360819 \h </w:instrText>
            </w:r>
            <w:r w:rsidR="00F76C20">
              <w:rPr>
                <w:noProof/>
                <w:webHidden/>
              </w:rPr>
            </w:r>
            <w:r w:rsidR="00F76C20">
              <w:rPr>
                <w:noProof/>
                <w:webHidden/>
              </w:rPr>
              <w:fldChar w:fldCharType="separate"/>
            </w:r>
            <w:r>
              <w:rPr>
                <w:noProof/>
                <w:webHidden/>
              </w:rPr>
              <w:t>4</w:t>
            </w:r>
            <w:r w:rsidR="00F76C20">
              <w:rPr>
                <w:noProof/>
                <w:webHidden/>
              </w:rPr>
              <w:fldChar w:fldCharType="end"/>
            </w:r>
          </w:hyperlink>
        </w:p>
        <w:p w14:paraId="2956790F" w14:textId="3DFFAF94" w:rsidR="00F76C20" w:rsidRDefault="00764E95">
          <w:pPr>
            <w:pStyle w:val="TOC2"/>
            <w:rPr>
              <w:rFonts w:eastAsiaTheme="minorEastAsia"/>
              <w:noProof/>
            </w:rPr>
          </w:pPr>
          <w:hyperlink w:anchor="_Toc129360820" w:history="1">
            <w:r w:rsidR="00F76C20" w:rsidRPr="002D28DD">
              <w:rPr>
                <w:rStyle w:val="Hyperlink"/>
                <w:rFonts w:ascii="Times New Roman" w:hAnsi="Times New Roman" w:cs="Times New Roman"/>
                <w:noProof/>
              </w:rPr>
              <w:t>DESCRIPTIVE CHARACTERISTICS OF ILI-SCS</w:t>
            </w:r>
            <w:r w:rsidR="00F76C20">
              <w:rPr>
                <w:noProof/>
                <w:webHidden/>
              </w:rPr>
              <w:tab/>
            </w:r>
            <w:r w:rsidR="00F76C20">
              <w:rPr>
                <w:noProof/>
                <w:webHidden/>
              </w:rPr>
              <w:fldChar w:fldCharType="begin"/>
            </w:r>
            <w:r w:rsidR="00F76C20">
              <w:rPr>
                <w:noProof/>
                <w:webHidden/>
              </w:rPr>
              <w:instrText xml:space="preserve"> PAGEREF _Toc129360820 \h </w:instrText>
            </w:r>
            <w:r w:rsidR="00F76C20">
              <w:rPr>
                <w:noProof/>
                <w:webHidden/>
              </w:rPr>
            </w:r>
            <w:r w:rsidR="00F76C20">
              <w:rPr>
                <w:noProof/>
                <w:webHidden/>
              </w:rPr>
              <w:fldChar w:fldCharType="separate"/>
            </w:r>
            <w:r>
              <w:rPr>
                <w:noProof/>
                <w:webHidden/>
              </w:rPr>
              <w:t>6</w:t>
            </w:r>
            <w:r w:rsidR="00F76C20">
              <w:rPr>
                <w:noProof/>
                <w:webHidden/>
              </w:rPr>
              <w:fldChar w:fldCharType="end"/>
            </w:r>
          </w:hyperlink>
        </w:p>
        <w:p w14:paraId="756EFC3A" w14:textId="2BD8499F" w:rsidR="00F76C20" w:rsidRDefault="00764E95">
          <w:pPr>
            <w:pStyle w:val="TOC2"/>
            <w:rPr>
              <w:rFonts w:eastAsiaTheme="minorEastAsia"/>
              <w:noProof/>
            </w:rPr>
          </w:pPr>
          <w:hyperlink w:anchor="_Toc129360821" w:history="1">
            <w:r w:rsidR="00F76C20" w:rsidRPr="002D28DD">
              <w:rPr>
                <w:rStyle w:val="Hyperlink"/>
                <w:rFonts w:ascii="Times New Roman" w:hAnsi="Times New Roman" w:cs="Times New Roman"/>
                <w:noProof/>
              </w:rPr>
              <w:t>ANNUAL TIMELINES</w:t>
            </w:r>
            <w:r w:rsidR="00F76C20">
              <w:rPr>
                <w:noProof/>
                <w:webHidden/>
              </w:rPr>
              <w:tab/>
            </w:r>
            <w:r w:rsidR="00F76C20">
              <w:rPr>
                <w:noProof/>
                <w:webHidden/>
              </w:rPr>
              <w:fldChar w:fldCharType="begin"/>
            </w:r>
            <w:r w:rsidR="00F76C20">
              <w:rPr>
                <w:noProof/>
                <w:webHidden/>
              </w:rPr>
              <w:instrText xml:space="preserve"> PAGEREF _Toc129360821 \h </w:instrText>
            </w:r>
            <w:r w:rsidR="00F76C20">
              <w:rPr>
                <w:noProof/>
                <w:webHidden/>
              </w:rPr>
            </w:r>
            <w:r w:rsidR="00F76C20">
              <w:rPr>
                <w:noProof/>
                <w:webHidden/>
              </w:rPr>
              <w:fldChar w:fldCharType="separate"/>
            </w:r>
            <w:r>
              <w:rPr>
                <w:noProof/>
                <w:webHidden/>
              </w:rPr>
              <w:t>6</w:t>
            </w:r>
            <w:r w:rsidR="00F76C20">
              <w:rPr>
                <w:noProof/>
                <w:webHidden/>
              </w:rPr>
              <w:fldChar w:fldCharType="end"/>
            </w:r>
          </w:hyperlink>
        </w:p>
        <w:p w14:paraId="3DCF3DB9" w14:textId="78E12660" w:rsidR="00F76C20" w:rsidRDefault="00764E95">
          <w:pPr>
            <w:pStyle w:val="TOC2"/>
            <w:rPr>
              <w:rFonts w:eastAsiaTheme="minorEastAsia"/>
              <w:noProof/>
            </w:rPr>
          </w:pPr>
          <w:hyperlink w:anchor="_Toc129360822" w:history="1">
            <w:r w:rsidR="00F76C20" w:rsidRPr="002D28DD">
              <w:rPr>
                <w:rStyle w:val="Hyperlink"/>
                <w:rFonts w:ascii="Times New Roman" w:hAnsi="Times New Roman" w:cs="Times New Roman"/>
                <w:noProof/>
              </w:rPr>
              <w:t>BIVARIATE AND MULTIPLE LOGISTIC REGRESSION</w:t>
            </w:r>
            <w:r w:rsidR="00F76C20">
              <w:rPr>
                <w:noProof/>
                <w:webHidden/>
              </w:rPr>
              <w:tab/>
            </w:r>
            <w:r w:rsidR="00F76C20">
              <w:rPr>
                <w:noProof/>
                <w:webHidden/>
              </w:rPr>
              <w:fldChar w:fldCharType="begin"/>
            </w:r>
            <w:r w:rsidR="00F76C20">
              <w:rPr>
                <w:noProof/>
                <w:webHidden/>
              </w:rPr>
              <w:instrText xml:space="preserve"> PAGEREF _Toc129360822 \h </w:instrText>
            </w:r>
            <w:r w:rsidR="00F76C20">
              <w:rPr>
                <w:noProof/>
                <w:webHidden/>
              </w:rPr>
            </w:r>
            <w:r w:rsidR="00F76C20">
              <w:rPr>
                <w:noProof/>
                <w:webHidden/>
              </w:rPr>
              <w:fldChar w:fldCharType="separate"/>
            </w:r>
            <w:r>
              <w:rPr>
                <w:noProof/>
                <w:webHidden/>
              </w:rPr>
              <w:t>6</w:t>
            </w:r>
            <w:r w:rsidR="00F76C20">
              <w:rPr>
                <w:noProof/>
                <w:webHidden/>
              </w:rPr>
              <w:fldChar w:fldCharType="end"/>
            </w:r>
          </w:hyperlink>
        </w:p>
        <w:p w14:paraId="527FB766" w14:textId="7FEE64FE" w:rsidR="00F76C20" w:rsidRDefault="00764E95">
          <w:pPr>
            <w:pStyle w:val="TOC2"/>
            <w:rPr>
              <w:rFonts w:eastAsiaTheme="minorEastAsia"/>
              <w:noProof/>
            </w:rPr>
          </w:pPr>
          <w:hyperlink w:anchor="_Toc129360823" w:history="1">
            <w:r w:rsidR="00F76C20" w:rsidRPr="002D28DD">
              <w:rPr>
                <w:rStyle w:val="Hyperlink"/>
                <w:rFonts w:ascii="Times New Roman" w:hAnsi="Times New Roman" w:cs="Times New Roman"/>
                <w:noProof/>
              </w:rPr>
              <w:t>REPEAT CLOSURES FOR ILI</w:t>
            </w:r>
            <w:r w:rsidR="00F76C20">
              <w:rPr>
                <w:noProof/>
                <w:webHidden/>
              </w:rPr>
              <w:tab/>
            </w:r>
            <w:r w:rsidR="00F76C20">
              <w:rPr>
                <w:noProof/>
                <w:webHidden/>
              </w:rPr>
              <w:fldChar w:fldCharType="begin"/>
            </w:r>
            <w:r w:rsidR="00F76C20">
              <w:rPr>
                <w:noProof/>
                <w:webHidden/>
              </w:rPr>
              <w:instrText xml:space="preserve"> PAGEREF _Toc129360823 \h </w:instrText>
            </w:r>
            <w:r w:rsidR="00F76C20">
              <w:rPr>
                <w:noProof/>
                <w:webHidden/>
              </w:rPr>
            </w:r>
            <w:r w:rsidR="00F76C20">
              <w:rPr>
                <w:noProof/>
                <w:webHidden/>
              </w:rPr>
              <w:fldChar w:fldCharType="separate"/>
            </w:r>
            <w:r>
              <w:rPr>
                <w:noProof/>
                <w:webHidden/>
              </w:rPr>
              <w:t>6</w:t>
            </w:r>
            <w:r w:rsidR="00F76C20">
              <w:rPr>
                <w:noProof/>
                <w:webHidden/>
              </w:rPr>
              <w:fldChar w:fldCharType="end"/>
            </w:r>
          </w:hyperlink>
        </w:p>
        <w:p w14:paraId="08ABB20E" w14:textId="1EE42FE1" w:rsidR="00F76C20" w:rsidRDefault="00764E95">
          <w:pPr>
            <w:pStyle w:val="TOC2"/>
            <w:rPr>
              <w:rFonts w:eastAsiaTheme="minorEastAsia"/>
              <w:noProof/>
            </w:rPr>
          </w:pPr>
          <w:hyperlink w:anchor="_Toc129360824" w:history="1">
            <w:r w:rsidR="00F76C20" w:rsidRPr="002D28DD">
              <w:rPr>
                <w:rStyle w:val="Hyperlink"/>
                <w:rFonts w:ascii="Times New Roman" w:hAnsi="Times New Roman" w:cs="Times New Roman"/>
                <w:noProof/>
              </w:rPr>
              <w:t>ALL DISEASE CLOSURES</w:t>
            </w:r>
            <w:r w:rsidR="00F76C20">
              <w:rPr>
                <w:noProof/>
                <w:webHidden/>
              </w:rPr>
              <w:tab/>
            </w:r>
            <w:r w:rsidR="00F76C20">
              <w:rPr>
                <w:noProof/>
                <w:webHidden/>
              </w:rPr>
              <w:fldChar w:fldCharType="begin"/>
            </w:r>
            <w:r w:rsidR="00F76C20">
              <w:rPr>
                <w:noProof/>
                <w:webHidden/>
              </w:rPr>
              <w:instrText xml:space="preserve"> PAGEREF _Toc129360824 \h </w:instrText>
            </w:r>
            <w:r w:rsidR="00F76C20">
              <w:rPr>
                <w:noProof/>
                <w:webHidden/>
              </w:rPr>
            </w:r>
            <w:r w:rsidR="00F76C20">
              <w:rPr>
                <w:noProof/>
                <w:webHidden/>
              </w:rPr>
              <w:fldChar w:fldCharType="separate"/>
            </w:r>
            <w:r>
              <w:rPr>
                <w:noProof/>
                <w:webHidden/>
              </w:rPr>
              <w:t>6</w:t>
            </w:r>
            <w:r w:rsidR="00F76C20">
              <w:rPr>
                <w:noProof/>
                <w:webHidden/>
              </w:rPr>
              <w:fldChar w:fldCharType="end"/>
            </w:r>
          </w:hyperlink>
        </w:p>
        <w:p w14:paraId="3DDA6913" w14:textId="2B9268E8" w:rsidR="00F76C20" w:rsidRDefault="00764E95">
          <w:pPr>
            <w:pStyle w:val="TOC1"/>
            <w:rPr>
              <w:rFonts w:eastAsiaTheme="minorEastAsia"/>
              <w:noProof/>
            </w:rPr>
          </w:pPr>
          <w:hyperlink w:anchor="_Toc129360825" w:history="1">
            <w:r w:rsidR="00F76C20" w:rsidRPr="002D28DD">
              <w:rPr>
                <w:rStyle w:val="Hyperlink"/>
                <w:rFonts w:ascii="Times New Roman" w:hAnsi="Times New Roman" w:cs="Times New Roman"/>
                <w:b/>
                <w:bCs/>
                <w:noProof/>
              </w:rPr>
              <w:t>SUPPLEMENTARY RESULTS</w:t>
            </w:r>
            <w:r w:rsidR="00F76C20">
              <w:rPr>
                <w:noProof/>
                <w:webHidden/>
              </w:rPr>
              <w:tab/>
            </w:r>
            <w:r w:rsidR="00F76C20">
              <w:rPr>
                <w:noProof/>
                <w:webHidden/>
              </w:rPr>
              <w:fldChar w:fldCharType="begin"/>
            </w:r>
            <w:r w:rsidR="00F76C20">
              <w:rPr>
                <w:noProof/>
                <w:webHidden/>
              </w:rPr>
              <w:instrText xml:space="preserve"> PAGEREF _Toc129360825 \h </w:instrText>
            </w:r>
            <w:r w:rsidR="00F76C20">
              <w:rPr>
                <w:noProof/>
                <w:webHidden/>
              </w:rPr>
            </w:r>
            <w:r w:rsidR="00F76C20">
              <w:rPr>
                <w:noProof/>
                <w:webHidden/>
              </w:rPr>
              <w:fldChar w:fldCharType="separate"/>
            </w:r>
            <w:r>
              <w:rPr>
                <w:noProof/>
                <w:webHidden/>
              </w:rPr>
              <w:t>7</w:t>
            </w:r>
            <w:r w:rsidR="00F76C20">
              <w:rPr>
                <w:noProof/>
                <w:webHidden/>
              </w:rPr>
              <w:fldChar w:fldCharType="end"/>
            </w:r>
          </w:hyperlink>
        </w:p>
        <w:p w14:paraId="7EFDDB42" w14:textId="708510D4" w:rsidR="00F76C20" w:rsidRDefault="00764E95">
          <w:pPr>
            <w:pStyle w:val="TOC2"/>
            <w:rPr>
              <w:rFonts w:eastAsiaTheme="minorEastAsia"/>
              <w:noProof/>
            </w:rPr>
          </w:pPr>
          <w:hyperlink w:anchor="_Toc129360826" w:history="1">
            <w:r w:rsidR="00F76C20" w:rsidRPr="002D28DD">
              <w:rPr>
                <w:rStyle w:val="Hyperlink"/>
                <w:rFonts w:ascii="Times New Roman" w:hAnsi="Times New Roman" w:cs="Times New Roman"/>
                <w:noProof/>
              </w:rPr>
              <w:t>CHARACTERISTICS OF ILI-SCS</w:t>
            </w:r>
            <w:r w:rsidR="00F76C20">
              <w:rPr>
                <w:noProof/>
                <w:webHidden/>
              </w:rPr>
              <w:tab/>
            </w:r>
            <w:r w:rsidR="00F76C20">
              <w:rPr>
                <w:noProof/>
                <w:webHidden/>
              </w:rPr>
              <w:fldChar w:fldCharType="begin"/>
            </w:r>
            <w:r w:rsidR="00F76C20">
              <w:rPr>
                <w:noProof/>
                <w:webHidden/>
              </w:rPr>
              <w:instrText xml:space="preserve"> PAGEREF _Toc129360826 \h </w:instrText>
            </w:r>
            <w:r w:rsidR="00F76C20">
              <w:rPr>
                <w:noProof/>
                <w:webHidden/>
              </w:rPr>
            </w:r>
            <w:r w:rsidR="00F76C20">
              <w:rPr>
                <w:noProof/>
                <w:webHidden/>
              </w:rPr>
              <w:fldChar w:fldCharType="separate"/>
            </w:r>
            <w:r>
              <w:rPr>
                <w:noProof/>
                <w:webHidden/>
              </w:rPr>
              <w:t>7</w:t>
            </w:r>
            <w:r w:rsidR="00F76C20">
              <w:rPr>
                <w:noProof/>
                <w:webHidden/>
              </w:rPr>
              <w:fldChar w:fldCharType="end"/>
            </w:r>
          </w:hyperlink>
        </w:p>
        <w:p w14:paraId="6BD17F9D" w14:textId="24229FA1" w:rsidR="00F76C20" w:rsidRDefault="00764E95">
          <w:pPr>
            <w:pStyle w:val="TOC3"/>
            <w:tabs>
              <w:tab w:val="right" w:leader="dot" w:pos="10070"/>
            </w:tabs>
            <w:rPr>
              <w:rFonts w:eastAsiaTheme="minorEastAsia"/>
              <w:noProof/>
            </w:rPr>
          </w:pPr>
          <w:hyperlink w:anchor="_Toc129360827" w:history="1">
            <w:r w:rsidR="00F76C20" w:rsidRPr="002D28DD">
              <w:rPr>
                <w:rStyle w:val="Hyperlink"/>
                <w:rFonts w:ascii="Times New Roman" w:hAnsi="Times New Roman" w:cs="Times New Roman"/>
                <w:b/>
                <w:noProof/>
              </w:rPr>
              <w:t>Table S2. Characteristics of school closures associated with influenza-like illness by school year -- United States, August 1, 2011—June 30, 2022</w:t>
            </w:r>
            <w:r w:rsidR="00F76C20">
              <w:rPr>
                <w:noProof/>
                <w:webHidden/>
              </w:rPr>
              <w:tab/>
            </w:r>
            <w:r w:rsidR="00F76C20">
              <w:rPr>
                <w:noProof/>
                <w:webHidden/>
              </w:rPr>
              <w:fldChar w:fldCharType="begin"/>
            </w:r>
            <w:r w:rsidR="00F76C20">
              <w:rPr>
                <w:noProof/>
                <w:webHidden/>
              </w:rPr>
              <w:instrText xml:space="preserve"> PAGEREF _Toc129360827 \h </w:instrText>
            </w:r>
            <w:r w:rsidR="00F76C20">
              <w:rPr>
                <w:noProof/>
                <w:webHidden/>
              </w:rPr>
            </w:r>
            <w:r w:rsidR="00F76C20">
              <w:rPr>
                <w:noProof/>
                <w:webHidden/>
              </w:rPr>
              <w:fldChar w:fldCharType="separate"/>
            </w:r>
            <w:r>
              <w:rPr>
                <w:noProof/>
                <w:webHidden/>
              </w:rPr>
              <w:t>8</w:t>
            </w:r>
            <w:r w:rsidR="00F76C20">
              <w:rPr>
                <w:noProof/>
                <w:webHidden/>
              </w:rPr>
              <w:fldChar w:fldCharType="end"/>
            </w:r>
          </w:hyperlink>
        </w:p>
        <w:p w14:paraId="5F19A7FD" w14:textId="7FF4A233" w:rsidR="00F76C20" w:rsidRDefault="00764E95">
          <w:pPr>
            <w:pStyle w:val="TOC2"/>
            <w:rPr>
              <w:rFonts w:eastAsiaTheme="minorEastAsia"/>
              <w:noProof/>
            </w:rPr>
          </w:pPr>
          <w:hyperlink w:anchor="_Toc129360828" w:history="1">
            <w:r w:rsidR="00F76C20" w:rsidRPr="002D28DD">
              <w:rPr>
                <w:rStyle w:val="Hyperlink"/>
                <w:rFonts w:ascii="Times New Roman" w:hAnsi="Times New Roman" w:cs="Times New Roman"/>
                <w:noProof/>
              </w:rPr>
              <w:t>ANNUAL TIMELINES OF ILI-SCS</w:t>
            </w:r>
            <w:r w:rsidR="00F76C20">
              <w:rPr>
                <w:noProof/>
                <w:webHidden/>
              </w:rPr>
              <w:tab/>
            </w:r>
            <w:r w:rsidR="00F76C20">
              <w:rPr>
                <w:noProof/>
                <w:webHidden/>
              </w:rPr>
              <w:fldChar w:fldCharType="begin"/>
            </w:r>
            <w:r w:rsidR="00F76C20">
              <w:rPr>
                <w:noProof/>
                <w:webHidden/>
              </w:rPr>
              <w:instrText xml:space="preserve"> PAGEREF _Toc129360828 \h </w:instrText>
            </w:r>
            <w:r w:rsidR="00F76C20">
              <w:rPr>
                <w:noProof/>
                <w:webHidden/>
              </w:rPr>
            </w:r>
            <w:r w:rsidR="00F76C20">
              <w:rPr>
                <w:noProof/>
                <w:webHidden/>
              </w:rPr>
              <w:fldChar w:fldCharType="separate"/>
            </w:r>
            <w:r>
              <w:rPr>
                <w:noProof/>
                <w:webHidden/>
              </w:rPr>
              <w:t>10</w:t>
            </w:r>
            <w:r w:rsidR="00F76C20">
              <w:rPr>
                <w:noProof/>
                <w:webHidden/>
              </w:rPr>
              <w:fldChar w:fldCharType="end"/>
            </w:r>
          </w:hyperlink>
        </w:p>
        <w:p w14:paraId="764E7BC9" w14:textId="70F5D18A" w:rsidR="00F76C20" w:rsidRDefault="00764E95">
          <w:pPr>
            <w:pStyle w:val="TOC3"/>
            <w:tabs>
              <w:tab w:val="right" w:leader="dot" w:pos="10070"/>
            </w:tabs>
            <w:rPr>
              <w:rFonts w:eastAsiaTheme="minorEastAsia"/>
              <w:noProof/>
            </w:rPr>
          </w:pPr>
          <w:hyperlink w:anchor="_Toc129360829" w:history="1">
            <w:r w:rsidR="00F76C20" w:rsidRPr="002D28DD">
              <w:rPr>
                <w:rStyle w:val="Hyperlink"/>
                <w:rFonts w:ascii="Times New Roman" w:hAnsi="Times New Roman" w:cs="Times New Roman"/>
                <w:b/>
                <w:noProof/>
              </w:rPr>
              <w:t>F</w:t>
            </w:r>
            <w:r w:rsidR="00F76C20" w:rsidRPr="002D28DD">
              <w:rPr>
                <w:rStyle w:val="Hyperlink"/>
                <w:rFonts w:ascii="Times New Roman" w:hAnsi="Times New Roman" w:cs="Times New Roman"/>
                <w:b/>
                <w:bCs/>
                <w:noProof/>
              </w:rPr>
              <w:t>igure S1. Comparison of estimated number of school closures associated with influenza-like illness in HHS region 4 (blue) vs. other HHS regions (green), per season, by epidemiologic week – United States, August 1, 2011—June 30, 2022</w:t>
            </w:r>
            <w:r w:rsidR="00F76C20" w:rsidRPr="002D28DD">
              <w:rPr>
                <w:rStyle w:val="Hyperlink"/>
                <w:rFonts w:ascii="Times New Roman" w:hAnsi="Times New Roman" w:cs="Times New Roman"/>
                <w:b/>
                <w:bCs/>
                <w:noProof/>
                <w:vertAlign w:val="superscript"/>
              </w:rPr>
              <w:t>*</w:t>
            </w:r>
            <w:r w:rsidR="00F76C20">
              <w:rPr>
                <w:noProof/>
                <w:webHidden/>
              </w:rPr>
              <w:tab/>
            </w:r>
            <w:r w:rsidR="00F76C20">
              <w:rPr>
                <w:noProof/>
                <w:webHidden/>
              </w:rPr>
              <w:fldChar w:fldCharType="begin"/>
            </w:r>
            <w:r w:rsidR="00F76C20">
              <w:rPr>
                <w:noProof/>
                <w:webHidden/>
              </w:rPr>
              <w:instrText xml:space="preserve"> PAGEREF _Toc129360829 \h </w:instrText>
            </w:r>
            <w:r w:rsidR="00F76C20">
              <w:rPr>
                <w:noProof/>
                <w:webHidden/>
              </w:rPr>
            </w:r>
            <w:r w:rsidR="00F76C20">
              <w:rPr>
                <w:noProof/>
                <w:webHidden/>
              </w:rPr>
              <w:fldChar w:fldCharType="separate"/>
            </w:r>
            <w:r>
              <w:rPr>
                <w:noProof/>
                <w:webHidden/>
              </w:rPr>
              <w:t>10</w:t>
            </w:r>
            <w:r w:rsidR="00F76C20">
              <w:rPr>
                <w:noProof/>
                <w:webHidden/>
              </w:rPr>
              <w:fldChar w:fldCharType="end"/>
            </w:r>
          </w:hyperlink>
        </w:p>
        <w:p w14:paraId="3BEFB6EB" w14:textId="103EB22A" w:rsidR="00F76C20" w:rsidRDefault="00764E95">
          <w:pPr>
            <w:pStyle w:val="TOC2"/>
            <w:rPr>
              <w:rFonts w:eastAsiaTheme="minorEastAsia"/>
              <w:noProof/>
            </w:rPr>
          </w:pPr>
          <w:hyperlink w:anchor="_Toc129360830" w:history="1">
            <w:r w:rsidR="00F76C20" w:rsidRPr="002D28DD">
              <w:rPr>
                <w:rStyle w:val="Hyperlink"/>
                <w:rFonts w:ascii="Times New Roman" w:hAnsi="Times New Roman" w:cs="Times New Roman"/>
                <w:noProof/>
              </w:rPr>
              <w:t>ILI-SC CORRELATION WITH SURVEILLANCE OF MEDICALLY ATTENDED ILI</w:t>
            </w:r>
            <w:r w:rsidR="00F76C20">
              <w:rPr>
                <w:noProof/>
                <w:webHidden/>
              </w:rPr>
              <w:tab/>
            </w:r>
            <w:r w:rsidR="00F76C20">
              <w:rPr>
                <w:noProof/>
                <w:webHidden/>
              </w:rPr>
              <w:fldChar w:fldCharType="begin"/>
            </w:r>
            <w:r w:rsidR="00F76C20">
              <w:rPr>
                <w:noProof/>
                <w:webHidden/>
              </w:rPr>
              <w:instrText xml:space="preserve"> PAGEREF _Toc129360830 \h </w:instrText>
            </w:r>
            <w:r w:rsidR="00F76C20">
              <w:rPr>
                <w:noProof/>
                <w:webHidden/>
              </w:rPr>
            </w:r>
            <w:r w:rsidR="00F76C20">
              <w:rPr>
                <w:noProof/>
                <w:webHidden/>
              </w:rPr>
              <w:fldChar w:fldCharType="separate"/>
            </w:r>
            <w:r>
              <w:rPr>
                <w:noProof/>
                <w:webHidden/>
              </w:rPr>
              <w:t>13</w:t>
            </w:r>
            <w:r w:rsidR="00F76C20">
              <w:rPr>
                <w:noProof/>
                <w:webHidden/>
              </w:rPr>
              <w:fldChar w:fldCharType="end"/>
            </w:r>
          </w:hyperlink>
        </w:p>
        <w:p w14:paraId="76493A99" w14:textId="1BC021F6" w:rsidR="00F76C20" w:rsidRDefault="00764E95">
          <w:pPr>
            <w:pStyle w:val="TOC3"/>
            <w:tabs>
              <w:tab w:val="right" w:leader="dot" w:pos="10070"/>
            </w:tabs>
            <w:rPr>
              <w:rFonts w:eastAsiaTheme="minorEastAsia"/>
              <w:noProof/>
            </w:rPr>
          </w:pPr>
          <w:hyperlink w:anchor="_Toc129360831" w:history="1">
            <w:r w:rsidR="00F76C20" w:rsidRPr="002D28DD">
              <w:rPr>
                <w:rStyle w:val="Hyperlink"/>
                <w:rFonts w:ascii="Times New Roman" w:hAnsi="Times New Roman" w:cs="Times New Roman"/>
                <w:b/>
                <w:bCs/>
                <w:noProof/>
              </w:rPr>
              <w:t>Table S3. Correlation between</w:t>
            </w:r>
            <w:r w:rsidR="00F76C20" w:rsidRPr="002D28DD">
              <w:rPr>
                <w:rStyle w:val="Hyperlink"/>
                <w:rFonts w:ascii="Times New Roman" w:hAnsi="Times New Roman" w:cs="Times New Roman"/>
                <w:b/>
                <w:noProof/>
              </w:rPr>
              <w:t xml:space="preserve"> influenza-like illness-related school closures and percent of outpatient provider visits for ILI</w:t>
            </w:r>
            <w:r w:rsidR="00F76C20" w:rsidRPr="002D28DD">
              <w:rPr>
                <w:rStyle w:val="Hyperlink"/>
                <w:rFonts w:ascii="Times New Roman" w:hAnsi="Times New Roman" w:cs="Times New Roman"/>
                <w:b/>
                <w:noProof/>
                <w:vertAlign w:val="superscript"/>
              </w:rPr>
              <w:t>*</w:t>
            </w:r>
            <w:r w:rsidR="00F76C20" w:rsidRPr="002D28DD">
              <w:rPr>
                <w:rStyle w:val="Hyperlink"/>
                <w:rFonts w:ascii="Times New Roman" w:hAnsi="Times New Roman" w:cs="Times New Roman"/>
                <w:b/>
                <w:noProof/>
              </w:rPr>
              <w:t xml:space="preserve"> by influenza season and HHS region accounting for three different permutations of the </w:t>
            </w:r>
            <w:r w:rsidR="00F76C20" w:rsidRPr="002D28DD">
              <w:rPr>
                <w:rStyle w:val="Hyperlink"/>
                <w:rFonts w:ascii="Times New Roman" w:hAnsi="Times New Roman" w:cs="Times New Roman"/>
                <w:b/>
                <w:bCs/>
                <w:noProof/>
              </w:rPr>
              <w:t>school winter break timing and duration</w:t>
            </w:r>
            <w:r w:rsidR="00F76C20" w:rsidRPr="002D28DD">
              <w:rPr>
                <w:rStyle w:val="Hyperlink"/>
                <w:rFonts w:ascii="Times New Roman" w:hAnsi="Times New Roman" w:cs="Times New Roman"/>
                <w:b/>
                <w:noProof/>
              </w:rPr>
              <w:t>– United States, August 1, 2011—June 30, 2022</w:t>
            </w:r>
            <w:r w:rsidR="00F76C20">
              <w:rPr>
                <w:noProof/>
                <w:webHidden/>
              </w:rPr>
              <w:tab/>
            </w:r>
            <w:r w:rsidR="00F76C20">
              <w:rPr>
                <w:noProof/>
                <w:webHidden/>
              </w:rPr>
              <w:fldChar w:fldCharType="begin"/>
            </w:r>
            <w:r w:rsidR="00F76C20">
              <w:rPr>
                <w:noProof/>
                <w:webHidden/>
              </w:rPr>
              <w:instrText xml:space="preserve"> PAGEREF _Toc129360831 \h </w:instrText>
            </w:r>
            <w:r w:rsidR="00F76C20">
              <w:rPr>
                <w:noProof/>
                <w:webHidden/>
              </w:rPr>
            </w:r>
            <w:r w:rsidR="00F76C20">
              <w:rPr>
                <w:noProof/>
                <w:webHidden/>
              </w:rPr>
              <w:fldChar w:fldCharType="separate"/>
            </w:r>
            <w:r>
              <w:rPr>
                <w:noProof/>
                <w:webHidden/>
              </w:rPr>
              <w:t>13</w:t>
            </w:r>
            <w:r w:rsidR="00F76C20">
              <w:rPr>
                <w:noProof/>
                <w:webHidden/>
              </w:rPr>
              <w:fldChar w:fldCharType="end"/>
            </w:r>
          </w:hyperlink>
        </w:p>
        <w:p w14:paraId="7259E8A1" w14:textId="1C8E1D8F" w:rsidR="00F76C20" w:rsidRDefault="00764E95">
          <w:pPr>
            <w:pStyle w:val="TOC3"/>
            <w:tabs>
              <w:tab w:val="right" w:leader="dot" w:pos="10070"/>
            </w:tabs>
            <w:rPr>
              <w:rFonts w:eastAsiaTheme="minorEastAsia"/>
              <w:noProof/>
            </w:rPr>
          </w:pPr>
          <w:hyperlink w:anchor="_Toc129360832" w:history="1">
            <w:r w:rsidR="00F76C20" w:rsidRPr="002D28DD">
              <w:rPr>
                <w:rStyle w:val="Hyperlink"/>
                <w:rFonts w:ascii="Times New Roman" w:hAnsi="Times New Roman" w:cs="Times New Roman"/>
                <w:b/>
                <w:noProof/>
              </w:rPr>
              <w:t xml:space="preserve">Table S4. Correlation between the publicly announced influenza-like illness-related school closures and the reported laboratory-confirmed influenza-associated hospitalizations by age groups and influenza season accounting for three different permutations of the </w:t>
            </w:r>
            <w:r w:rsidR="00F76C20" w:rsidRPr="002D28DD">
              <w:rPr>
                <w:rStyle w:val="Hyperlink"/>
                <w:rFonts w:ascii="Times New Roman" w:hAnsi="Times New Roman" w:cs="Times New Roman"/>
                <w:b/>
                <w:bCs/>
                <w:noProof/>
              </w:rPr>
              <w:t>school winter break timing and duration</w:t>
            </w:r>
            <w:r w:rsidR="00F76C20" w:rsidRPr="002D28DD">
              <w:rPr>
                <w:rStyle w:val="Hyperlink"/>
                <w:rFonts w:ascii="Times New Roman" w:hAnsi="Times New Roman" w:cs="Times New Roman"/>
                <w:b/>
                <w:noProof/>
              </w:rPr>
              <w:t xml:space="preserve"> – 13 States</w:t>
            </w:r>
            <w:r w:rsidR="00F76C20" w:rsidRPr="002D28DD">
              <w:rPr>
                <w:rStyle w:val="Hyperlink"/>
                <w:rFonts w:ascii="Times New Roman" w:hAnsi="Times New Roman" w:cs="Times New Roman"/>
                <w:b/>
                <w:noProof/>
                <w:vertAlign w:val="superscript"/>
              </w:rPr>
              <w:t>*</w:t>
            </w:r>
            <w:r w:rsidR="00F76C20" w:rsidRPr="002D28DD">
              <w:rPr>
                <w:rStyle w:val="Hyperlink"/>
                <w:rFonts w:ascii="Times New Roman" w:hAnsi="Times New Roman" w:cs="Times New Roman"/>
                <w:b/>
                <w:noProof/>
              </w:rPr>
              <w:t>, August 1, 2011—June 30, 2022</w:t>
            </w:r>
            <w:r w:rsidR="00F76C20">
              <w:rPr>
                <w:noProof/>
                <w:webHidden/>
              </w:rPr>
              <w:tab/>
            </w:r>
            <w:r w:rsidR="00F76C20">
              <w:rPr>
                <w:noProof/>
                <w:webHidden/>
              </w:rPr>
              <w:fldChar w:fldCharType="begin"/>
            </w:r>
            <w:r w:rsidR="00F76C20">
              <w:rPr>
                <w:noProof/>
                <w:webHidden/>
              </w:rPr>
              <w:instrText xml:space="preserve"> PAGEREF _Toc129360832 \h </w:instrText>
            </w:r>
            <w:r w:rsidR="00F76C20">
              <w:rPr>
                <w:noProof/>
                <w:webHidden/>
              </w:rPr>
            </w:r>
            <w:r w:rsidR="00F76C20">
              <w:rPr>
                <w:noProof/>
                <w:webHidden/>
              </w:rPr>
              <w:fldChar w:fldCharType="separate"/>
            </w:r>
            <w:r>
              <w:rPr>
                <w:noProof/>
                <w:webHidden/>
              </w:rPr>
              <w:t>15</w:t>
            </w:r>
            <w:r w:rsidR="00F76C20">
              <w:rPr>
                <w:noProof/>
                <w:webHidden/>
              </w:rPr>
              <w:fldChar w:fldCharType="end"/>
            </w:r>
          </w:hyperlink>
        </w:p>
        <w:p w14:paraId="7E3E5BCD" w14:textId="1310C8A0" w:rsidR="00F76C20" w:rsidRDefault="00764E95">
          <w:pPr>
            <w:pStyle w:val="TOC3"/>
            <w:tabs>
              <w:tab w:val="right" w:leader="dot" w:pos="10070"/>
            </w:tabs>
            <w:rPr>
              <w:rFonts w:eastAsiaTheme="minorEastAsia"/>
              <w:noProof/>
            </w:rPr>
          </w:pPr>
          <w:r>
            <w:fldChar w:fldCharType="begin"/>
          </w:r>
          <w:r>
            <w:instrText>HYPERLINK \l "_Toc129360833"</w:instrText>
          </w:r>
          <w:r>
            <w:fldChar w:fldCharType="separate"/>
          </w:r>
          <w:r w:rsidR="00F76C20" w:rsidRPr="002D28DD">
            <w:rPr>
              <w:rStyle w:val="Hyperlink"/>
              <w:rFonts w:ascii="Times New Roman" w:hAnsi="Times New Roman" w:cs="Times New Roman"/>
              <w:noProof/>
            </w:rPr>
            <w:t>ILI CLOSURES IN CONTEXT OF OTHER DISEASE-RELATED CLOSURES</w:t>
          </w:r>
          <w:r w:rsidR="00F76C20">
            <w:rPr>
              <w:noProof/>
              <w:webHidden/>
            </w:rPr>
            <w:tab/>
          </w:r>
          <w:r w:rsidR="00F76C20">
            <w:rPr>
              <w:noProof/>
              <w:webHidden/>
            </w:rPr>
            <w:fldChar w:fldCharType="begin"/>
          </w:r>
          <w:r w:rsidR="00F76C20">
            <w:rPr>
              <w:noProof/>
              <w:webHidden/>
            </w:rPr>
            <w:instrText xml:space="preserve"> PAGEREF _Toc129360833 \h </w:instrText>
          </w:r>
          <w:r w:rsidR="00F76C20">
            <w:rPr>
              <w:noProof/>
              <w:webHidden/>
            </w:rPr>
          </w:r>
          <w:r w:rsidR="00F76C20">
            <w:rPr>
              <w:noProof/>
              <w:webHidden/>
            </w:rPr>
            <w:fldChar w:fldCharType="separate"/>
          </w:r>
          <w:ins w:id="0" w:author="Zviedrite, Nicole (CDC/DDID/NCEZID/DGMQ)" w:date="2023-08-28T13:43:00Z">
            <w:r>
              <w:rPr>
                <w:noProof/>
                <w:webHidden/>
              </w:rPr>
              <w:t>17</w:t>
            </w:r>
          </w:ins>
          <w:del w:id="1" w:author="Zviedrite, Nicole (CDC/DDID/NCEZID/DGMQ)" w:date="2023-08-28T13:43:00Z">
            <w:r w:rsidR="00F76C20" w:rsidDel="00764E95">
              <w:rPr>
                <w:noProof/>
                <w:webHidden/>
              </w:rPr>
              <w:delText>18</w:delText>
            </w:r>
          </w:del>
          <w:r w:rsidR="00F76C20">
            <w:rPr>
              <w:noProof/>
              <w:webHidden/>
            </w:rPr>
            <w:fldChar w:fldCharType="end"/>
          </w:r>
          <w:r>
            <w:rPr>
              <w:noProof/>
            </w:rPr>
            <w:fldChar w:fldCharType="end"/>
          </w:r>
        </w:p>
        <w:p w14:paraId="3954B64B" w14:textId="05ED5528" w:rsidR="00F76C20" w:rsidRDefault="00764E95">
          <w:pPr>
            <w:pStyle w:val="TOC3"/>
            <w:tabs>
              <w:tab w:val="right" w:leader="dot" w:pos="10070"/>
            </w:tabs>
            <w:rPr>
              <w:rFonts w:eastAsiaTheme="minorEastAsia"/>
              <w:noProof/>
            </w:rPr>
          </w:pPr>
          <w:r>
            <w:fldChar w:fldCharType="begin"/>
          </w:r>
          <w:r>
            <w:instrText>HYPERLINK \l "_Toc129360834"</w:instrText>
          </w:r>
          <w:r>
            <w:fldChar w:fldCharType="separate"/>
          </w:r>
          <w:r w:rsidR="00F76C20" w:rsidRPr="002D28DD">
            <w:rPr>
              <w:rStyle w:val="Hyperlink"/>
              <w:rFonts w:ascii="Times New Roman" w:hAnsi="Times New Roman" w:cs="Times New Roman"/>
              <w:b/>
              <w:noProof/>
            </w:rPr>
            <w:t>Table S5. Publicly announced, reactive* school closures associated with illness,</w:t>
          </w:r>
          <w:r w:rsidR="00F76C20" w:rsidRPr="002D28DD">
            <w:rPr>
              <w:rStyle w:val="Hyperlink"/>
              <w:rFonts w:ascii="Times New Roman" w:hAnsi="Times New Roman" w:cs="Times New Roman"/>
              <w:b/>
              <w:noProof/>
              <w:vertAlign w:val="superscript"/>
            </w:rPr>
            <w:t xml:space="preserve"> </w:t>
          </w:r>
          <w:r w:rsidR="00F76C20" w:rsidRPr="002D28DD">
            <w:rPr>
              <w:rStyle w:val="Hyperlink"/>
              <w:rFonts w:ascii="Times New Roman" w:hAnsi="Times New Roman" w:cs="Times New Roman"/>
              <w:b/>
              <w:noProof/>
            </w:rPr>
            <w:t>by school year – United States, August 1, 2011—June 30, 2022</w:t>
          </w:r>
          <w:r w:rsidR="00F76C20">
            <w:rPr>
              <w:noProof/>
              <w:webHidden/>
            </w:rPr>
            <w:tab/>
          </w:r>
          <w:r w:rsidR="00F76C20">
            <w:rPr>
              <w:noProof/>
              <w:webHidden/>
            </w:rPr>
            <w:fldChar w:fldCharType="begin"/>
          </w:r>
          <w:r w:rsidR="00F76C20">
            <w:rPr>
              <w:noProof/>
              <w:webHidden/>
            </w:rPr>
            <w:instrText xml:space="preserve"> PAGEREF _Toc129360834 \h </w:instrText>
          </w:r>
          <w:r w:rsidR="00F76C20">
            <w:rPr>
              <w:noProof/>
              <w:webHidden/>
            </w:rPr>
          </w:r>
          <w:r w:rsidR="00F76C20">
            <w:rPr>
              <w:noProof/>
              <w:webHidden/>
            </w:rPr>
            <w:fldChar w:fldCharType="separate"/>
          </w:r>
          <w:ins w:id="2" w:author="Zviedrite, Nicole (CDC/DDID/NCEZID/DGMQ)" w:date="2023-08-28T13:43:00Z">
            <w:r>
              <w:rPr>
                <w:noProof/>
                <w:webHidden/>
              </w:rPr>
              <w:t>18</w:t>
            </w:r>
          </w:ins>
          <w:del w:id="3" w:author="Zviedrite, Nicole (CDC/DDID/NCEZID/DGMQ)" w:date="2023-08-28T13:43:00Z">
            <w:r w:rsidR="00F76C20" w:rsidDel="00764E95">
              <w:rPr>
                <w:noProof/>
                <w:webHidden/>
              </w:rPr>
              <w:delText>19</w:delText>
            </w:r>
          </w:del>
          <w:r w:rsidR="00F76C20">
            <w:rPr>
              <w:noProof/>
              <w:webHidden/>
            </w:rPr>
            <w:fldChar w:fldCharType="end"/>
          </w:r>
          <w:r>
            <w:rPr>
              <w:noProof/>
            </w:rPr>
            <w:fldChar w:fldCharType="end"/>
          </w:r>
        </w:p>
        <w:p w14:paraId="01E2279A" w14:textId="7CE88764" w:rsidR="00F76C20" w:rsidRDefault="00764E95">
          <w:pPr>
            <w:pStyle w:val="TOC3"/>
            <w:tabs>
              <w:tab w:val="right" w:leader="dot" w:pos="10070"/>
            </w:tabs>
            <w:rPr>
              <w:rFonts w:eastAsiaTheme="minorEastAsia"/>
              <w:noProof/>
            </w:rPr>
          </w:pPr>
          <w:r>
            <w:fldChar w:fldCharType="begin"/>
          </w:r>
          <w:r>
            <w:instrText>HYPERLINK \l "_Toc129360835"</w:instrText>
          </w:r>
          <w:r>
            <w:fldChar w:fldCharType="separate"/>
          </w:r>
          <w:r w:rsidR="00F76C20" w:rsidRPr="002D28DD">
            <w:rPr>
              <w:rStyle w:val="Hyperlink"/>
              <w:rFonts w:ascii="Times New Roman" w:hAnsi="Times New Roman" w:cs="Times New Roman"/>
              <w:b/>
              <w:noProof/>
            </w:rPr>
            <w:t xml:space="preserve">Figure S2. </w:t>
          </w:r>
          <w:r w:rsidR="00F76C20" w:rsidRPr="002D28DD">
            <w:rPr>
              <w:rStyle w:val="Hyperlink"/>
              <w:rFonts w:ascii="Times New Roman" w:hAnsi="Times New Roman" w:cs="Times New Roman"/>
              <w:b/>
              <w:bCs/>
              <w:noProof/>
            </w:rPr>
            <w:t>Estimated number of school closures associated with illness</w:t>
          </w:r>
          <w:r w:rsidR="00F76C20" w:rsidRPr="002D28DD">
            <w:rPr>
              <w:rStyle w:val="Hyperlink"/>
              <w:rFonts w:ascii="Times New Roman" w:hAnsi="Times New Roman" w:cs="Times New Roman"/>
              <w:b/>
              <w:bCs/>
              <w:noProof/>
              <w:vertAlign w:val="superscript"/>
            </w:rPr>
            <w:t>*</w:t>
          </w:r>
          <w:r w:rsidR="00F76C20" w:rsidRPr="002D28DD">
            <w:rPr>
              <w:rStyle w:val="Hyperlink"/>
              <w:rFonts w:ascii="Times New Roman" w:hAnsi="Times New Roman" w:cs="Times New Roman"/>
              <w:b/>
              <w:bCs/>
              <w:noProof/>
            </w:rPr>
            <w:t xml:space="preserve"> (N=58,015) and percent of outpatient provider visits for ILI</w:t>
          </w:r>
          <w:r w:rsidR="00F76C20" w:rsidRPr="002D28DD">
            <w:rPr>
              <w:rStyle w:val="Hyperlink"/>
              <w:rFonts w:ascii="Times New Roman" w:hAnsi="Times New Roman" w:cs="Times New Roman"/>
              <w:b/>
              <w:bCs/>
              <w:noProof/>
              <w:vertAlign w:val="superscript"/>
            </w:rPr>
            <w:t>†</w:t>
          </w:r>
          <w:r w:rsidR="00F76C20" w:rsidRPr="002D28DD">
            <w:rPr>
              <w:rStyle w:val="Hyperlink"/>
              <w:rFonts w:ascii="Times New Roman" w:hAnsi="Times New Roman" w:cs="Times New Roman"/>
              <w:b/>
              <w:bCs/>
              <w:noProof/>
            </w:rPr>
            <w:t xml:space="preserve"> by epidemiologic week – United States, August 1, 2011—June 30, 2022</w:t>
          </w:r>
          <w:r w:rsidR="00F76C20">
            <w:rPr>
              <w:noProof/>
              <w:webHidden/>
            </w:rPr>
            <w:tab/>
          </w:r>
          <w:r w:rsidR="00F76C20">
            <w:rPr>
              <w:noProof/>
              <w:webHidden/>
            </w:rPr>
            <w:fldChar w:fldCharType="begin"/>
          </w:r>
          <w:r w:rsidR="00F76C20">
            <w:rPr>
              <w:noProof/>
              <w:webHidden/>
            </w:rPr>
            <w:instrText xml:space="preserve"> PAGEREF _Toc129360835 \h </w:instrText>
          </w:r>
          <w:r w:rsidR="00F76C20">
            <w:rPr>
              <w:noProof/>
              <w:webHidden/>
            </w:rPr>
          </w:r>
          <w:r w:rsidR="00F76C20">
            <w:rPr>
              <w:noProof/>
              <w:webHidden/>
            </w:rPr>
            <w:fldChar w:fldCharType="separate"/>
          </w:r>
          <w:ins w:id="4" w:author="Zviedrite, Nicole (CDC/DDID/NCEZID/DGMQ)" w:date="2023-08-28T13:43:00Z">
            <w:r>
              <w:rPr>
                <w:noProof/>
                <w:webHidden/>
              </w:rPr>
              <w:t>19</w:t>
            </w:r>
          </w:ins>
          <w:del w:id="5" w:author="Zviedrite, Nicole (CDC/DDID/NCEZID/DGMQ)" w:date="2023-08-28T13:43:00Z">
            <w:r w:rsidR="00F76C20" w:rsidDel="00764E95">
              <w:rPr>
                <w:noProof/>
                <w:webHidden/>
              </w:rPr>
              <w:delText>20</w:delText>
            </w:r>
          </w:del>
          <w:r w:rsidR="00F76C20">
            <w:rPr>
              <w:noProof/>
              <w:webHidden/>
            </w:rPr>
            <w:fldChar w:fldCharType="end"/>
          </w:r>
          <w:r>
            <w:rPr>
              <w:noProof/>
            </w:rPr>
            <w:fldChar w:fldCharType="end"/>
          </w:r>
        </w:p>
        <w:p w14:paraId="5C15F5F1" w14:textId="7F9EF971" w:rsidR="00F76C20" w:rsidRDefault="00764E95">
          <w:pPr>
            <w:pStyle w:val="TOC2"/>
            <w:rPr>
              <w:rFonts w:eastAsiaTheme="minorEastAsia"/>
              <w:noProof/>
            </w:rPr>
          </w:pPr>
          <w:r>
            <w:fldChar w:fldCharType="begin"/>
          </w:r>
          <w:r>
            <w:instrText>HYPERLINK \l "</w:instrText>
          </w:r>
          <w:r>
            <w:instrText>_Toc129360836"</w:instrText>
          </w:r>
          <w:r>
            <w:fldChar w:fldCharType="separate"/>
          </w:r>
          <w:r w:rsidR="00F76C20" w:rsidRPr="002D28DD">
            <w:rPr>
              <w:rStyle w:val="Hyperlink"/>
              <w:rFonts w:ascii="Times New Roman" w:hAnsi="Times New Roman" w:cs="Times New Roman"/>
              <w:noProof/>
            </w:rPr>
            <w:t>REGRESSION ANALYSIS</w:t>
          </w:r>
          <w:r w:rsidR="00F76C20">
            <w:rPr>
              <w:noProof/>
              <w:webHidden/>
            </w:rPr>
            <w:tab/>
          </w:r>
          <w:r w:rsidR="00F76C20">
            <w:rPr>
              <w:noProof/>
              <w:webHidden/>
            </w:rPr>
            <w:fldChar w:fldCharType="begin"/>
          </w:r>
          <w:r w:rsidR="00F76C20">
            <w:rPr>
              <w:noProof/>
              <w:webHidden/>
            </w:rPr>
            <w:instrText xml:space="preserve"> PAGEREF _Toc129360836 \h </w:instrText>
          </w:r>
          <w:r w:rsidR="00F76C20">
            <w:rPr>
              <w:noProof/>
              <w:webHidden/>
            </w:rPr>
          </w:r>
          <w:r w:rsidR="00F76C20">
            <w:rPr>
              <w:noProof/>
              <w:webHidden/>
            </w:rPr>
            <w:fldChar w:fldCharType="separate"/>
          </w:r>
          <w:ins w:id="6" w:author="Zviedrite, Nicole (CDC/DDID/NCEZID/DGMQ)" w:date="2023-08-28T13:43:00Z">
            <w:r>
              <w:rPr>
                <w:noProof/>
                <w:webHidden/>
              </w:rPr>
              <w:t>20</w:t>
            </w:r>
          </w:ins>
          <w:del w:id="7" w:author="Zviedrite, Nicole (CDC/DDID/NCEZID/DGMQ)" w:date="2023-08-28T13:43:00Z">
            <w:r w:rsidR="00F76C20" w:rsidDel="00764E95">
              <w:rPr>
                <w:noProof/>
                <w:webHidden/>
              </w:rPr>
              <w:delText>21</w:delText>
            </w:r>
          </w:del>
          <w:r w:rsidR="00F76C20">
            <w:rPr>
              <w:noProof/>
              <w:webHidden/>
            </w:rPr>
            <w:fldChar w:fldCharType="end"/>
          </w:r>
          <w:r>
            <w:rPr>
              <w:noProof/>
            </w:rPr>
            <w:fldChar w:fldCharType="end"/>
          </w:r>
        </w:p>
        <w:p w14:paraId="518904D4" w14:textId="10D45678" w:rsidR="00F76C20" w:rsidRDefault="00764E95">
          <w:pPr>
            <w:pStyle w:val="TOC3"/>
            <w:tabs>
              <w:tab w:val="right" w:leader="dot" w:pos="10070"/>
            </w:tabs>
            <w:rPr>
              <w:rFonts w:eastAsiaTheme="minorEastAsia"/>
              <w:noProof/>
            </w:rPr>
          </w:pPr>
          <w:r>
            <w:fldChar w:fldCharType="begin"/>
          </w:r>
          <w:r>
            <w:instrText>HYPERLINK \l "_Toc129360837"</w:instrText>
          </w:r>
          <w:r>
            <w:fldChar w:fldCharType="separate"/>
          </w:r>
          <w:r w:rsidR="00F76C20" w:rsidRPr="002D28DD">
            <w:rPr>
              <w:rStyle w:val="Hyperlink"/>
              <w:rFonts w:ascii="Times New Roman" w:hAnsi="Times New Roman" w:cs="Times New Roman"/>
              <w:b/>
              <w:noProof/>
            </w:rPr>
            <w:t>Table S6. Selected characteristics of influenza-like illness-related school closures — United States, August 1, 2011—June 30, 2022</w:t>
          </w:r>
          <w:r w:rsidR="00F76C20">
            <w:rPr>
              <w:noProof/>
              <w:webHidden/>
            </w:rPr>
            <w:tab/>
          </w:r>
          <w:r w:rsidR="00F76C20">
            <w:rPr>
              <w:noProof/>
              <w:webHidden/>
            </w:rPr>
            <w:fldChar w:fldCharType="begin"/>
          </w:r>
          <w:r w:rsidR="00F76C20">
            <w:rPr>
              <w:noProof/>
              <w:webHidden/>
            </w:rPr>
            <w:instrText xml:space="preserve"> PAGEREF _Toc129360837 \h </w:instrText>
          </w:r>
          <w:r w:rsidR="00F76C20">
            <w:rPr>
              <w:noProof/>
              <w:webHidden/>
            </w:rPr>
          </w:r>
          <w:r w:rsidR="00F76C20">
            <w:rPr>
              <w:noProof/>
              <w:webHidden/>
            </w:rPr>
            <w:fldChar w:fldCharType="separate"/>
          </w:r>
          <w:ins w:id="8" w:author="Zviedrite, Nicole (CDC/DDID/NCEZID/DGMQ)" w:date="2023-08-28T13:43:00Z">
            <w:r>
              <w:rPr>
                <w:noProof/>
                <w:webHidden/>
              </w:rPr>
              <w:t>21</w:t>
            </w:r>
          </w:ins>
          <w:del w:id="9" w:author="Zviedrite, Nicole (CDC/DDID/NCEZID/DGMQ)" w:date="2023-08-28T13:43:00Z">
            <w:r w:rsidR="00F76C20" w:rsidDel="00764E95">
              <w:rPr>
                <w:noProof/>
                <w:webHidden/>
              </w:rPr>
              <w:delText>22</w:delText>
            </w:r>
          </w:del>
          <w:r w:rsidR="00F76C20">
            <w:rPr>
              <w:noProof/>
              <w:webHidden/>
            </w:rPr>
            <w:fldChar w:fldCharType="end"/>
          </w:r>
          <w:r>
            <w:rPr>
              <w:noProof/>
            </w:rPr>
            <w:fldChar w:fldCharType="end"/>
          </w:r>
        </w:p>
        <w:p w14:paraId="108B278A" w14:textId="3D05FB28" w:rsidR="00F76C20" w:rsidRDefault="00764E95">
          <w:pPr>
            <w:pStyle w:val="TOC2"/>
            <w:rPr>
              <w:rFonts w:eastAsiaTheme="minorEastAsia"/>
              <w:noProof/>
            </w:rPr>
          </w:pPr>
          <w:r>
            <w:lastRenderedPageBreak/>
            <w:fldChar w:fldCharType="begin"/>
          </w:r>
          <w:r>
            <w:instrText>HYPERLINK \l "_Toc129360838"</w:instrText>
          </w:r>
          <w:r>
            <w:fldChar w:fldCharType="separate"/>
          </w:r>
          <w:r w:rsidR="00F76C20" w:rsidRPr="002D28DD">
            <w:rPr>
              <w:rStyle w:val="Hyperlink"/>
              <w:rFonts w:ascii="Times New Roman" w:hAnsi="Times New Roman" w:cs="Times New Roman"/>
              <w:noProof/>
            </w:rPr>
            <w:t>REPEAT CLOSURES FOR ILI</w:t>
          </w:r>
          <w:r w:rsidR="00F76C20">
            <w:rPr>
              <w:noProof/>
              <w:webHidden/>
            </w:rPr>
            <w:tab/>
          </w:r>
          <w:r w:rsidR="00F76C20">
            <w:rPr>
              <w:noProof/>
              <w:webHidden/>
            </w:rPr>
            <w:fldChar w:fldCharType="begin"/>
          </w:r>
          <w:r w:rsidR="00F76C20">
            <w:rPr>
              <w:noProof/>
              <w:webHidden/>
            </w:rPr>
            <w:instrText xml:space="preserve"> PAGEREF _Toc129360838 \h </w:instrText>
          </w:r>
          <w:r w:rsidR="00F76C20">
            <w:rPr>
              <w:noProof/>
              <w:webHidden/>
            </w:rPr>
          </w:r>
          <w:r w:rsidR="00F76C20">
            <w:rPr>
              <w:noProof/>
              <w:webHidden/>
            </w:rPr>
            <w:fldChar w:fldCharType="separate"/>
          </w:r>
          <w:ins w:id="10" w:author="Zviedrite, Nicole (CDC/DDID/NCEZID/DGMQ)" w:date="2023-08-28T13:43:00Z">
            <w:r>
              <w:rPr>
                <w:noProof/>
                <w:webHidden/>
              </w:rPr>
              <w:t>22</w:t>
            </w:r>
          </w:ins>
          <w:del w:id="11" w:author="Zviedrite, Nicole (CDC/DDID/NCEZID/DGMQ)" w:date="2023-08-28T13:43:00Z">
            <w:r w:rsidR="00F76C20" w:rsidDel="00764E95">
              <w:rPr>
                <w:noProof/>
                <w:webHidden/>
              </w:rPr>
              <w:delText>23</w:delText>
            </w:r>
          </w:del>
          <w:r w:rsidR="00F76C20">
            <w:rPr>
              <w:noProof/>
              <w:webHidden/>
            </w:rPr>
            <w:fldChar w:fldCharType="end"/>
          </w:r>
          <w:r>
            <w:rPr>
              <w:noProof/>
            </w:rPr>
            <w:fldChar w:fldCharType="end"/>
          </w:r>
        </w:p>
        <w:p w14:paraId="45788989" w14:textId="298104E6" w:rsidR="00F76C20" w:rsidRDefault="00764E95">
          <w:pPr>
            <w:pStyle w:val="TOC3"/>
            <w:tabs>
              <w:tab w:val="right" w:leader="dot" w:pos="10070"/>
            </w:tabs>
            <w:rPr>
              <w:rFonts w:eastAsiaTheme="minorEastAsia"/>
              <w:noProof/>
            </w:rPr>
          </w:pPr>
          <w:r>
            <w:fldChar w:fldCharType="begin"/>
          </w:r>
          <w:r>
            <w:instrText>HYPERLINK \l "_Toc129360839"</w:instrText>
          </w:r>
          <w:r>
            <w:fldChar w:fldCharType="separate"/>
          </w:r>
          <w:r w:rsidR="00F76C20" w:rsidRPr="002D28DD">
            <w:rPr>
              <w:rStyle w:val="Hyperlink"/>
              <w:rFonts w:ascii="Times New Roman" w:hAnsi="Times New Roman" w:cs="Times New Roman"/>
              <w:b/>
              <w:bCs/>
              <w:noProof/>
            </w:rPr>
            <w:t xml:space="preserve">Table S7. Recurrence of </w:t>
          </w:r>
          <w:r w:rsidR="00F76C20" w:rsidRPr="002D28DD">
            <w:rPr>
              <w:rStyle w:val="Hyperlink"/>
              <w:rFonts w:ascii="Times New Roman" w:hAnsi="Times New Roman" w:cs="Times New Roman"/>
              <w:b/>
              <w:noProof/>
            </w:rPr>
            <w:t xml:space="preserve">influenza-like illness-related school closures </w:t>
          </w:r>
          <w:r w:rsidR="00F76C20" w:rsidRPr="002D28DD">
            <w:rPr>
              <w:rStyle w:val="Hyperlink"/>
              <w:rFonts w:ascii="Times New Roman" w:hAnsi="Times New Roman" w:cs="Times New Roman"/>
              <w:b/>
              <w:bCs/>
              <w:noProof/>
            </w:rPr>
            <w:t xml:space="preserve">within each school year </w:t>
          </w:r>
          <w:r w:rsidR="00F76C20" w:rsidRPr="002D28DD">
            <w:rPr>
              <w:rStyle w:val="Hyperlink"/>
              <w:rFonts w:ascii="Times New Roman" w:hAnsi="Times New Roman" w:cs="Times New Roman"/>
              <w:b/>
              <w:noProof/>
            </w:rPr>
            <w:t>among unique schools</w:t>
          </w:r>
          <w:r w:rsidR="00F76C20" w:rsidRPr="002D28DD">
            <w:rPr>
              <w:rStyle w:val="Hyperlink"/>
              <w:rFonts w:ascii="Times New Roman" w:hAnsi="Times New Roman" w:cs="Times New Roman"/>
              <w:b/>
              <w:noProof/>
              <w:vertAlign w:val="superscript"/>
            </w:rPr>
            <w:t>*</w:t>
          </w:r>
          <w:r w:rsidR="00F76C20" w:rsidRPr="002D28DD">
            <w:rPr>
              <w:rStyle w:val="Hyperlink"/>
              <w:rFonts w:ascii="Times New Roman" w:hAnsi="Times New Roman" w:cs="Times New Roman"/>
              <w:b/>
              <w:bCs/>
              <w:noProof/>
            </w:rPr>
            <w:t>, United States, August 1, 2011 – June 30, 2022</w:t>
          </w:r>
          <w:r w:rsidR="00F76C20">
            <w:rPr>
              <w:noProof/>
              <w:webHidden/>
            </w:rPr>
            <w:tab/>
          </w:r>
          <w:r w:rsidR="00F76C20">
            <w:rPr>
              <w:noProof/>
              <w:webHidden/>
            </w:rPr>
            <w:fldChar w:fldCharType="begin"/>
          </w:r>
          <w:r w:rsidR="00F76C20">
            <w:rPr>
              <w:noProof/>
              <w:webHidden/>
            </w:rPr>
            <w:instrText xml:space="preserve"> PAGEREF _Toc129360839 \h </w:instrText>
          </w:r>
          <w:r w:rsidR="00F76C20">
            <w:rPr>
              <w:noProof/>
              <w:webHidden/>
            </w:rPr>
          </w:r>
          <w:r w:rsidR="00F76C20">
            <w:rPr>
              <w:noProof/>
              <w:webHidden/>
            </w:rPr>
            <w:fldChar w:fldCharType="separate"/>
          </w:r>
          <w:ins w:id="12" w:author="Zviedrite, Nicole (CDC/DDID/NCEZID/DGMQ)" w:date="2023-08-28T13:43:00Z">
            <w:r>
              <w:rPr>
                <w:noProof/>
                <w:webHidden/>
              </w:rPr>
              <w:t>23</w:t>
            </w:r>
          </w:ins>
          <w:del w:id="13" w:author="Zviedrite, Nicole (CDC/DDID/NCEZID/DGMQ)" w:date="2023-08-28T13:43:00Z">
            <w:r w:rsidR="00F76C20" w:rsidDel="00764E95">
              <w:rPr>
                <w:noProof/>
                <w:webHidden/>
              </w:rPr>
              <w:delText>24</w:delText>
            </w:r>
          </w:del>
          <w:r w:rsidR="00F76C20">
            <w:rPr>
              <w:noProof/>
              <w:webHidden/>
            </w:rPr>
            <w:fldChar w:fldCharType="end"/>
          </w:r>
          <w:r>
            <w:rPr>
              <w:noProof/>
            </w:rPr>
            <w:fldChar w:fldCharType="end"/>
          </w:r>
        </w:p>
        <w:p w14:paraId="3C4133A6" w14:textId="55A5BD73" w:rsidR="00F76C20" w:rsidRDefault="00764E95">
          <w:pPr>
            <w:pStyle w:val="TOC3"/>
            <w:tabs>
              <w:tab w:val="right" w:leader="dot" w:pos="10070"/>
            </w:tabs>
            <w:rPr>
              <w:rFonts w:eastAsiaTheme="minorEastAsia"/>
              <w:noProof/>
            </w:rPr>
          </w:pPr>
          <w:r>
            <w:fldChar w:fldCharType="begin"/>
          </w:r>
          <w:r>
            <w:instrText>HYPERLINK \l "_Toc129360840"</w:instrText>
          </w:r>
          <w:r>
            <w:fldChar w:fldCharType="separate"/>
          </w:r>
          <w:r w:rsidR="00F76C20" w:rsidRPr="002D28DD">
            <w:rPr>
              <w:rStyle w:val="Hyperlink"/>
              <w:rFonts w:ascii="Times New Roman" w:hAnsi="Times New Roman" w:cs="Times New Roman"/>
              <w:b/>
              <w:bCs/>
              <w:noProof/>
            </w:rPr>
            <w:t>Table S8. Characteristics</w:t>
          </w:r>
          <w:r w:rsidR="00F76C20" w:rsidRPr="002D28DD">
            <w:rPr>
              <w:rStyle w:val="Hyperlink"/>
              <w:rFonts w:ascii="Times New Roman" w:hAnsi="Times New Roman" w:cs="Times New Roman"/>
              <w:b/>
              <w:noProof/>
            </w:rPr>
            <w:t xml:space="preserve"> of schools with repeat closures due to influenza-like illness by school year -- United States, August 1, 2011—June 30, 2022</w:t>
          </w:r>
          <w:r w:rsidR="00F76C20">
            <w:rPr>
              <w:noProof/>
              <w:webHidden/>
            </w:rPr>
            <w:tab/>
          </w:r>
          <w:r w:rsidR="00F76C20">
            <w:rPr>
              <w:noProof/>
              <w:webHidden/>
            </w:rPr>
            <w:fldChar w:fldCharType="begin"/>
          </w:r>
          <w:r w:rsidR="00F76C20">
            <w:rPr>
              <w:noProof/>
              <w:webHidden/>
            </w:rPr>
            <w:instrText xml:space="preserve"> PAGEREF _Toc129360840 \h </w:instrText>
          </w:r>
          <w:r w:rsidR="00F76C20">
            <w:rPr>
              <w:noProof/>
              <w:webHidden/>
            </w:rPr>
          </w:r>
          <w:r w:rsidR="00F76C20">
            <w:rPr>
              <w:noProof/>
              <w:webHidden/>
            </w:rPr>
            <w:fldChar w:fldCharType="separate"/>
          </w:r>
          <w:ins w:id="14" w:author="Zviedrite, Nicole (CDC/DDID/NCEZID/DGMQ)" w:date="2023-08-28T13:43:00Z">
            <w:r>
              <w:rPr>
                <w:noProof/>
                <w:webHidden/>
              </w:rPr>
              <w:t>24</w:t>
            </w:r>
          </w:ins>
          <w:del w:id="15" w:author="Zviedrite, Nicole (CDC/DDID/NCEZID/DGMQ)" w:date="2023-08-28T13:43:00Z">
            <w:r w:rsidR="00F76C20" w:rsidDel="00764E95">
              <w:rPr>
                <w:noProof/>
                <w:webHidden/>
              </w:rPr>
              <w:delText>25</w:delText>
            </w:r>
          </w:del>
          <w:r w:rsidR="00F76C20">
            <w:rPr>
              <w:noProof/>
              <w:webHidden/>
            </w:rPr>
            <w:fldChar w:fldCharType="end"/>
          </w:r>
          <w:r>
            <w:rPr>
              <w:noProof/>
            </w:rPr>
            <w:fldChar w:fldCharType="end"/>
          </w:r>
        </w:p>
        <w:p w14:paraId="2C6729D8" w14:textId="5261D312" w:rsidR="00F76C20" w:rsidRDefault="00764E95">
          <w:pPr>
            <w:pStyle w:val="TOC3"/>
            <w:tabs>
              <w:tab w:val="right" w:leader="dot" w:pos="10070"/>
            </w:tabs>
            <w:rPr>
              <w:rFonts w:eastAsiaTheme="minorEastAsia"/>
              <w:noProof/>
            </w:rPr>
          </w:pPr>
          <w:r>
            <w:fldChar w:fldCharType="begin"/>
          </w:r>
          <w:r>
            <w:instrText>HYPERLINK \l "_Toc129360841"</w:instrText>
          </w:r>
          <w:r>
            <w:fldChar w:fldCharType="separate"/>
          </w:r>
          <w:r w:rsidR="00F76C20" w:rsidRPr="002D28DD">
            <w:rPr>
              <w:rStyle w:val="Hyperlink"/>
              <w:rFonts w:ascii="Times New Roman" w:hAnsi="Times New Roman" w:cs="Times New Roman"/>
              <w:b/>
              <w:bCs/>
              <w:noProof/>
            </w:rPr>
            <w:t xml:space="preserve">Table S9. Recurrence of </w:t>
          </w:r>
          <w:r w:rsidR="00F76C20" w:rsidRPr="002D28DD">
            <w:rPr>
              <w:rStyle w:val="Hyperlink"/>
              <w:rFonts w:ascii="Times New Roman" w:hAnsi="Times New Roman" w:cs="Times New Roman"/>
              <w:b/>
              <w:noProof/>
            </w:rPr>
            <w:t>influenza-like illness (ILI)-related school closures among unique schools</w:t>
          </w:r>
          <w:r w:rsidR="00F76C20" w:rsidRPr="002D28DD">
            <w:rPr>
              <w:rStyle w:val="Hyperlink"/>
              <w:rFonts w:ascii="Times New Roman" w:hAnsi="Times New Roman" w:cs="Times New Roman"/>
              <w:b/>
              <w:noProof/>
              <w:vertAlign w:val="superscript"/>
            </w:rPr>
            <w:t>*</w:t>
          </w:r>
          <w:r w:rsidR="00F76C20" w:rsidRPr="002D28DD">
            <w:rPr>
              <w:rStyle w:val="Hyperlink"/>
              <w:rFonts w:ascii="Times New Roman" w:hAnsi="Times New Roman" w:cs="Times New Roman"/>
              <w:b/>
              <w:noProof/>
            </w:rPr>
            <w:t xml:space="preserve">– </w:t>
          </w:r>
          <w:r w:rsidR="00F76C20" w:rsidRPr="002D28DD">
            <w:rPr>
              <w:rStyle w:val="Hyperlink"/>
              <w:rFonts w:ascii="Times New Roman" w:hAnsi="Times New Roman" w:cs="Times New Roman"/>
              <w:b/>
              <w:bCs/>
              <w:noProof/>
            </w:rPr>
            <w:t>United States, August 1, 2011 – June 30, 2022</w:t>
          </w:r>
          <w:r w:rsidR="00F76C20">
            <w:rPr>
              <w:noProof/>
              <w:webHidden/>
            </w:rPr>
            <w:tab/>
          </w:r>
          <w:r w:rsidR="00F76C20">
            <w:rPr>
              <w:noProof/>
              <w:webHidden/>
            </w:rPr>
            <w:fldChar w:fldCharType="begin"/>
          </w:r>
          <w:r w:rsidR="00F76C20">
            <w:rPr>
              <w:noProof/>
              <w:webHidden/>
            </w:rPr>
            <w:instrText xml:space="preserve"> PAGEREF _Toc129360841 \h </w:instrText>
          </w:r>
          <w:r w:rsidR="00F76C20">
            <w:rPr>
              <w:noProof/>
              <w:webHidden/>
            </w:rPr>
          </w:r>
          <w:r w:rsidR="00F76C20">
            <w:rPr>
              <w:noProof/>
              <w:webHidden/>
            </w:rPr>
            <w:fldChar w:fldCharType="separate"/>
          </w:r>
          <w:ins w:id="16" w:author="Zviedrite, Nicole (CDC/DDID/NCEZID/DGMQ)" w:date="2023-08-28T13:43:00Z">
            <w:r>
              <w:rPr>
                <w:noProof/>
                <w:webHidden/>
              </w:rPr>
              <w:t>26</w:t>
            </w:r>
          </w:ins>
          <w:del w:id="17" w:author="Zviedrite, Nicole (CDC/DDID/NCEZID/DGMQ)" w:date="2023-08-28T13:43:00Z">
            <w:r w:rsidR="00F76C20" w:rsidDel="00764E95">
              <w:rPr>
                <w:noProof/>
                <w:webHidden/>
              </w:rPr>
              <w:delText>27</w:delText>
            </w:r>
          </w:del>
          <w:r w:rsidR="00F76C20">
            <w:rPr>
              <w:noProof/>
              <w:webHidden/>
            </w:rPr>
            <w:fldChar w:fldCharType="end"/>
          </w:r>
          <w:r>
            <w:rPr>
              <w:noProof/>
            </w:rPr>
            <w:fldChar w:fldCharType="end"/>
          </w:r>
        </w:p>
        <w:p w14:paraId="0C88CB39" w14:textId="0CBD0256" w:rsidR="005351FF" w:rsidRPr="0027379E" w:rsidRDefault="005351FF" w:rsidP="0027379E">
          <w:pPr>
            <w:spacing w:line="276" w:lineRule="auto"/>
            <w:rPr>
              <w:rFonts w:cstheme="minorHAnsi"/>
            </w:rPr>
          </w:pPr>
          <w:r w:rsidRPr="0027379E">
            <w:rPr>
              <w:rFonts w:cstheme="minorHAnsi"/>
              <w:b/>
              <w:bCs/>
              <w:noProof/>
            </w:rPr>
            <w:fldChar w:fldCharType="end"/>
          </w:r>
        </w:p>
      </w:sdtContent>
    </w:sdt>
    <w:p w14:paraId="655054C8" w14:textId="77777777" w:rsidR="00EA0DC0" w:rsidRDefault="00EA0DC0" w:rsidP="0027379E">
      <w:pPr>
        <w:pStyle w:val="Heading1"/>
        <w:spacing w:after="240" w:line="276" w:lineRule="auto"/>
        <w:rPr>
          <w:rFonts w:ascii="Times New Roman" w:hAnsi="Times New Roman" w:cs="Times New Roman"/>
          <w:b/>
          <w:bCs/>
          <w:sz w:val="24"/>
          <w:szCs w:val="24"/>
        </w:rPr>
        <w:sectPr w:rsidR="00EA0DC0" w:rsidSect="00EA0DC0">
          <w:type w:val="continuous"/>
          <w:pgSz w:w="12240" w:h="15840" w:code="1"/>
          <w:pgMar w:top="1440" w:right="1080" w:bottom="1440" w:left="1080" w:header="720" w:footer="720" w:gutter="0"/>
          <w:cols w:space="720"/>
          <w:docGrid w:linePitch="360"/>
        </w:sectPr>
      </w:pPr>
    </w:p>
    <w:p w14:paraId="50879EF3" w14:textId="77777777" w:rsidR="00EA0DC0" w:rsidRDefault="00EA0DC0" w:rsidP="0027379E">
      <w:pPr>
        <w:pStyle w:val="Heading1"/>
        <w:spacing w:after="240" w:line="276" w:lineRule="auto"/>
        <w:rPr>
          <w:rFonts w:ascii="Times New Roman" w:hAnsi="Times New Roman" w:cs="Times New Roman"/>
          <w:b/>
          <w:bCs/>
          <w:sz w:val="24"/>
          <w:szCs w:val="24"/>
        </w:rPr>
        <w:sectPr w:rsidR="00EA0DC0" w:rsidSect="00EA0DC0">
          <w:type w:val="continuous"/>
          <w:pgSz w:w="12240" w:h="15840" w:code="1"/>
          <w:pgMar w:top="1440" w:right="1080" w:bottom="1440" w:left="1080" w:header="720" w:footer="720" w:gutter="0"/>
          <w:cols w:space="720"/>
          <w:docGrid w:linePitch="360"/>
        </w:sectPr>
      </w:pPr>
    </w:p>
    <w:p w14:paraId="3E832A96" w14:textId="1E1DC257" w:rsidR="00C065A0" w:rsidRPr="00931AA5" w:rsidRDefault="005351FF" w:rsidP="0027379E">
      <w:pPr>
        <w:pStyle w:val="Heading1"/>
        <w:spacing w:after="240" w:line="276" w:lineRule="auto"/>
        <w:rPr>
          <w:rFonts w:ascii="Times New Roman" w:hAnsi="Times New Roman" w:cs="Times New Roman"/>
          <w:b/>
          <w:bCs/>
          <w:sz w:val="24"/>
          <w:szCs w:val="24"/>
        </w:rPr>
      </w:pPr>
      <w:bookmarkStart w:id="18" w:name="_Toc129360817"/>
      <w:r w:rsidRPr="00931AA5">
        <w:rPr>
          <w:rFonts w:ascii="Times New Roman" w:hAnsi="Times New Roman" w:cs="Times New Roman"/>
          <w:b/>
          <w:bCs/>
          <w:sz w:val="24"/>
          <w:szCs w:val="24"/>
        </w:rPr>
        <w:lastRenderedPageBreak/>
        <w:t>ADDITIONAL DESCRIPTION OF METHODS</w:t>
      </w:r>
      <w:bookmarkEnd w:id="18"/>
    </w:p>
    <w:p w14:paraId="3E0DCD8E" w14:textId="2885C09F" w:rsidR="005351FF" w:rsidRPr="00931AA5" w:rsidRDefault="009F3CC5" w:rsidP="0027379E">
      <w:pPr>
        <w:spacing w:line="276" w:lineRule="auto"/>
        <w:rPr>
          <w:rFonts w:ascii="Times New Roman" w:hAnsi="Times New Roman" w:cs="Times New Roman"/>
          <w:sz w:val="20"/>
          <w:szCs w:val="20"/>
        </w:rPr>
      </w:pPr>
      <w:bookmarkStart w:id="19" w:name="_Hlk126073317"/>
      <w:r w:rsidRPr="00931AA5">
        <w:rPr>
          <w:rFonts w:ascii="Times New Roman" w:hAnsi="Times New Roman" w:cs="Times New Roman"/>
          <w:sz w:val="20"/>
          <w:szCs w:val="20"/>
        </w:rPr>
        <w:t>To supplement</w:t>
      </w:r>
      <w:r w:rsidR="005351FF" w:rsidRPr="00931AA5">
        <w:rPr>
          <w:rFonts w:ascii="Times New Roman" w:hAnsi="Times New Roman" w:cs="Times New Roman"/>
          <w:sz w:val="20"/>
          <w:szCs w:val="20"/>
        </w:rPr>
        <w:t xml:space="preserve"> the methods section</w:t>
      </w:r>
      <w:r w:rsidRPr="00931AA5">
        <w:rPr>
          <w:rFonts w:ascii="Times New Roman" w:hAnsi="Times New Roman" w:cs="Times New Roman"/>
          <w:sz w:val="20"/>
          <w:szCs w:val="20"/>
        </w:rPr>
        <w:t>,</w:t>
      </w:r>
      <w:r w:rsidR="005351FF" w:rsidRPr="00931AA5">
        <w:rPr>
          <w:rFonts w:ascii="Times New Roman" w:hAnsi="Times New Roman" w:cs="Times New Roman"/>
          <w:sz w:val="20"/>
          <w:szCs w:val="20"/>
        </w:rPr>
        <w:t xml:space="preserve"> additional information is provided below</w:t>
      </w:r>
      <w:r w:rsidRPr="00931AA5">
        <w:rPr>
          <w:rFonts w:ascii="Times New Roman" w:hAnsi="Times New Roman" w:cs="Times New Roman"/>
          <w:sz w:val="20"/>
          <w:szCs w:val="20"/>
        </w:rPr>
        <w:t xml:space="preserve">. Included are methods to describe </w:t>
      </w:r>
      <w:r w:rsidR="009C40D3" w:rsidRPr="00931AA5">
        <w:rPr>
          <w:rFonts w:ascii="Times New Roman" w:hAnsi="Times New Roman" w:cs="Times New Roman"/>
          <w:sz w:val="20"/>
          <w:szCs w:val="20"/>
        </w:rPr>
        <w:t xml:space="preserve">reasons for school closure, to describe </w:t>
      </w:r>
      <w:r w:rsidRPr="00931AA5">
        <w:rPr>
          <w:rFonts w:ascii="Times New Roman" w:hAnsi="Times New Roman" w:cs="Times New Roman"/>
          <w:sz w:val="20"/>
          <w:szCs w:val="20"/>
        </w:rPr>
        <w:t xml:space="preserve">the characteristics of schools closed for ILI, to conduct </w:t>
      </w:r>
      <w:r w:rsidR="005351FF" w:rsidRPr="00931AA5">
        <w:rPr>
          <w:rFonts w:ascii="Times New Roman" w:hAnsi="Times New Roman" w:cs="Times New Roman"/>
          <w:sz w:val="20"/>
          <w:szCs w:val="20"/>
        </w:rPr>
        <w:t>bivariate and multiple logistic regression analysis</w:t>
      </w:r>
      <w:r w:rsidRPr="00931AA5">
        <w:rPr>
          <w:rFonts w:ascii="Times New Roman" w:hAnsi="Times New Roman" w:cs="Times New Roman"/>
          <w:sz w:val="20"/>
          <w:szCs w:val="20"/>
        </w:rPr>
        <w:t xml:space="preserve"> on school characteristics</w:t>
      </w:r>
      <w:r w:rsidR="005351FF" w:rsidRPr="00931AA5">
        <w:rPr>
          <w:rFonts w:ascii="Times New Roman" w:hAnsi="Times New Roman" w:cs="Times New Roman"/>
          <w:sz w:val="20"/>
          <w:szCs w:val="20"/>
        </w:rPr>
        <w:t xml:space="preserve">, as well as </w:t>
      </w:r>
      <w:r w:rsidRPr="00931AA5">
        <w:rPr>
          <w:rFonts w:ascii="Times New Roman" w:hAnsi="Times New Roman" w:cs="Times New Roman"/>
          <w:sz w:val="20"/>
          <w:szCs w:val="20"/>
        </w:rPr>
        <w:t xml:space="preserve">to conduct </w:t>
      </w:r>
      <w:r w:rsidR="005351FF" w:rsidRPr="00931AA5">
        <w:rPr>
          <w:rFonts w:ascii="Times New Roman" w:hAnsi="Times New Roman" w:cs="Times New Roman"/>
          <w:sz w:val="20"/>
          <w:szCs w:val="20"/>
        </w:rPr>
        <w:t xml:space="preserve">descriptive analyses of repeat closures for ILI and ILI closures in the context of all disease-related closures. </w:t>
      </w:r>
    </w:p>
    <w:p w14:paraId="47F6A7D8" w14:textId="49A25773" w:rsidR="00402959" w:rsidRPr="00931AA5" w:rsidRDefault="00402959" w:rsidP="0027379E">
      <w:pPr>
        <w:spacing w:line="276" w:lineRule="auto"/>
        <w:rPr>
          <w:rFonts w:ascii="Times New Roman" w:hAnsi="Times New Roman" w:cs="Times New Roman"/>
          <w:sz w:val="20"/>
          <w:szCs w:val="20"/>
        </w:rPr>
      </w:pPr>
    </w:p>
    <w:p w14:paraId="01F25747" w14:textId="77777777" w:rsidR="00102251" w:rsidRPr="00931AA5" w:rsidRDefault="00102251" w:rsidP="00102251">
      <w:pPr>
        <w:pStyle w:val="Heading2"/>
        <w:spacing w:after="240" w:line="276" w:lineRule="auto"/>
        <w:rPr>
          <w:rFonts w:ascii="Times New Roman" w:hAnsi="Times New Roman" w:cs="Times New Roman"/>
          <w:sz w:val="24"/>
          <w:szCs w:val="24"/>
        </w:rPr>
      </w:pPr>
      <w:bookmarkStart w:id="20" w:name="_Toc129360818"/>
      <w:r w:rsidRPr="00931AA5">
        <w:rPr>
          <w:rFonts w:ascii="Times New Roman" w:hAnsi="Times New Roman" w:cs="Times New Roman"/>
          <w:sz w:val="24"/>
          <w:szCs w:val="24"/>
        </w:rPr>
        <w:t>CATEGORIZATION OF REASONS FOR CLOSURE</w:t>
      </w:r>
      <w:bookmarkEnd w:id="20"/>
    </w:p>
    <w:p w14:paraId="7E5910D7" w14:textId="55D2E11D" w:rsidR="00286D65" w:rsidRPr="00931AA5" w:rsidRDefault="00286D65" w:rsidP="009C40D3">
      <w:pPr>
        <w:pStyle w:val="Heading3"/>
        <w:rPr>
          <w:rFonts w:ascii="Times New Roman" w:hAnsi="Times New Roman" w:cs="Times New Roman"/>
          <w:b/>
          <w:sz w:val="20"/>
          <w:szCs w:val="20"/>
        </w:rPr>
      </w:pPr>
      <w:bookmarkStart w:id="21" w:name="_Toc129360819"/>
      <w:r w:rsidRPr="00931AA5">
        <w:rPr>
          <w:rFonts w:ascii="Times New Roman" w:hAnsi="Times New Roman" w:cs="Times New Roman"/>
          <w:b/>
          <w:sz w:val="20"/>
          <w:szCs w:val="20"/>
        </w:rPr>
        <w:t xml:space="preserve">Table S1. </w:t>
      </w:r>
      <w:bookmarkStart w:id="22" w:name="_Hlk126149005"/>
      <w:r w:rsidR="009C40D3" w:rsidRPr="00931AA5">
        <w:rPr>
          <w:rFonts w:ascii="Times New Roman" w:hAnsi="Times New Roman" w:cs="Times New Roman"/>
          <w:b/>
          <w:sz w:val="20"/>
          <w:szCs w:val="20"/>
        </w:rPr>
        <w:t>Approach to grouping quotes from original school closure announcements to define influenza-/illness-related closures and two additional categories of factors related to illness</w:t>
      </w:r>
      <w:bookmarkEnd w:id="22"/>
      <w:bookmarkEnd w:id="21"/>
    </w:p>
    <w:p w14:paraId="161304BB" w14:textId="77777777" w:rsidR="009C40D3" w:rsidRPr="00931AA5" w:rsidRDefault="009C40D3" w:rsidP="009C40D3">
      <w:pPr>
        <w:rPr>
          <w:rFonts w:ascii="Times New Roman" w:hAnsi="Times New Roman" w:cs="Times New Roman"/>
          <w:sz w:val="20"/>
          <w:szCs w:val="20"/>
        </w:rPr>
      </w:pPr>
    </w:p>
    <w:tbl>
      <w:tblPr>
        <w:tblStyle w:val="TableGrid"/>
        <w:tblW w:w="5000" w:type="pct"/>
        <w:tblLook w:val="04A0" w:firstRow="1" w:lastRow="0" w:firstColumn="1" w:lastColumn="0" w:noHBand="0" w:noVBand="1"/>
      </w:tblPr>
      <w:tblGrid>
        <w:gridCol w:w="6974"/>
        <w:gridCol w:w="3096"/>
      </w:tblGrid>
      <w:tr w:rsidR="00286D65" w:rsidRPr="00931AA5" w14:paraId="70C2E26A" w14:textId="77777777" w:rsidTr="00020EC8">
        <w:tc>
          <w:tcPr>
            <w:tcW w:w="3463" w:type="pct"/>
            <w:vAlign w:val="center"/>
          </w:tcPr>
          <w:p w14:paraId="39E80696" w14:textId="77777777" w:rsidR="00286D65" w:rsidRPr="00931AA5" w:rsidRDefault="00286D65" w:rsidP="004E4973">
            <w:pPr>
              <w:spacing w:after="160"/>
              <w:rPr>
                <w:rFonts w:ascii="Times New Roman" w:hAnsi="Times New Roman" w:cs="Times New Roman"/>
                <w:b/>
                <w:sz w:val="20"/>
                <w:szCs w:val="20"/>
              </w:rPr>
            </w:pPr>
            <w:r w:rsidRPr="00931AA5">
              <w:rPr>
                <w:rFonts w:ascii="Times New Roman" w:hAnsi="Times New Roman" w:cs="Times New Roman"/>
                <w:b/>
                <w:sz w:val="20"/>
                <w:szCs w:val="20"/>
              </w:rPr>
              <w:t>Example Direct Quotes as Published in the School Closure Announcement</w:t>
            </w:r>
          </w:p>
        </w:tc>
        <w:tc>
          <w:tcPr>
            <w:tcW w:w="1537" w:type="pct"/>
            <w:vAlign w:val="center"/>
          </w:tcPr>
          <w:p w14:paraId="15517359" w14:textId="77777777" w:rsidR="00286D65" w:rsidRPr="00931AA5" w:rsidRDefault="00286D65" w:rsidP="004E4973">
            <w:pPr>
              <w:spacing w:after="160"/>
              <w:rPr>
                <w:rFonts w:ascii="Times New Roman" w:hAnsi="Times New Roman" w:cs="Times New Roman"/>
                <w:b/>
                <w:sz w:val="20"/>
                <w:szCs w:val="20"/>
              </w:rPr>
            </w:pPr>
            <w:r w:rsidRPr="00931AA5">
              <w:rPr>
                <w:rFonts w:ascii="Times New Roman" w:hAnsi="Times New Roman" w:cs="Times New Roman"/>
                <w:b/>
                <w:sz w:val="20"/>
                <w:szCs w:val="20"/>
              </w:rPr>
              <w:t>Categories</w:t>
            </w:r>
          </w:p>
        </w:tc>
      </w:tr>
      <w:tr w:rsidR="00286D65" w:rsidRPr="00931AA5" w14:paraId="12CA873E" w14:textId="77777777" w:rsidTr="00020EC8">
        <w:tc>
          <w:tcPr>
            <w:tcW w:w="3463" w:type="pct"/>
            <w:vAlign w:val="center"/>
          </w:tcPr>
          <w:p w14:paraId="7F74E87A" w14:textId="77777777" w:rsidR="00286D65" w:rsidRPr="00931AA5" w:rsidRDefault="00286D65" w:rsidP="004E4973">
            <w:pPr>
              <w:spacing w:after="160"/>
              <w:rPr>
                <w:rFonts w:ascii="Times New Roman" w:hAnsi="Times New Roman" w:cs="Times New Roman"/>
                <w:b/>
                <w:sz w:val="20"/>
                <w:szCs w:val="20"/>
              </w:rPr>
            </w:pPr>
            <w:r w:rsidRPr="00931AA5">
              <w:rPr>
                <w:rFonts w:ascii="Times New Roman" w:hAnsi="Times New Roman" w:cs="Times New Roman"/>
                <w:b/>
                <w:sz w:val="20"/>
                <w:szCs w:val="20"/>
              </w:rPr>
              <w:t>Main Categories</w:t>
            </w:r>
          </w:p>
        </w:tc>
        <w:tc>
          <w:tcPr>
            <w:tcW w:w="1537" w:type="pct"/>
            <w:vAlign w:val="center"/>
          </w:tcPr>
          <w:p w14:paraId="430786C8" w14:textId="77777777" w:rsidR="00286D65" w:rsidRPr="00931AA5" w:rsidRDefault="00286D65" w:rsidP="004E4973">
            <w:pPr>
              <w:spacing w:after="160"/>
              <w:rPr>
                <w:rFonts w:ascii="Times New Roman" w:hAnsi="Times New Roman" w:cs="Times New Roman"/>
                <w:b/>
                <w:sz w:val="20"/>
                <w:szCs w:val="20"/>
              </w:rPr>
            </w:pPr>
          </w:p>
        </w:tc>
      </w:tr>
      <w:tr w:rsidR="00286D65" w:rsidRPr="00931AA5" w14:paraId="70BE1E32" w14:textId="77777777" w:rsidTr="00020EC8">
        <w:tc>
          <w:tcPr>
            <w:tcW w:w="3463" w:type="pct"/>
            <w:vAlign w:val="center"/>
          </w:tcPr>
          <w:p w14:paraId="7EB30E2A" w14:textId="77777777" w:rsidR="00286D65" w:rsidRPr="00931AA5" w:rsidRDefault="00286D65" w:rsidP="004E4973">
            <w:pPr>
              <w:numPr>
                <w:ilvl w:val="0"/>
                <w:numId w:val="1"/>
              </w:numPr>
              <w:spacing w:after="160"/>
              <w:rPr>
                <w:rFonts w:ascii="Times New Roman" w:hAnsi="Times New Roman" w:cs="Times New Roman"/>
                <w:sz w:val="20"/>
                <w:szCs w:val="20"/>
              </w:rPr>
            </w:pPr>
            <w:r w:rsidRPr="00931AA5">
              <w:rPr>
                <w:rFonts w:ascii="Times New Roman" w:hAnsi="Times New Roman" w:cs="Times New Roman"/>
                <w:sz w:val="20"/>
                <w:szCs w:val="20"/>
              </w:rPr>
              <w:t>“Due to flu”</w:t>
            </w:r>
          </w:p>
          <w:p w14:paraId="36336DC0" w14:textId="77777777" w:rsidR="00286D65" w:rsidRPr="00931AA5" w:rsidRDefault="00286D65" w:rsidP="004E4973">
            <w:pPr>
              <w:numPr>
                <w:ilvl w:val="0"/>
                <w:numId w:val="1"/>
              </w:numPr>
              <w:spacing w:after="160"/>
              <w:rPr>
                <w:rFonts w:ascii="Times New Roman" w:hAnsi="Times New Roman" w:cs="Times New Roman"/>
                <w:b/>
                <w:sz w:val="20"/>
                <w:szCs w:val="20"/>
              </w:rPr>
            </w:pPr>
            <w:r w:rsidRPr="00931AA5">
              <w:rPr>
                <w:rFonts w:ascii="Times New Roman" w:hAnsi="Times New Roman" w:cs="Times New Roman"/>
                <w:sz w:val="20"/>
                <w:szCs w:val="20"/>
              </w:rPr>
              <w:t>“Due to influenza”</w:t>
            </w:r>
          </w:p>
          <w:p w14:paraId="6E062867" w14:textId="4C3254A9" w:rsidR="00286D65" w:rsidRPr="00931AA5" w:rsidRDefault="00286D65" w:rsidP="004E4973">
            <w:pPr>
              <w:numPr>
                <w:ilvl w:val="0"/>
                <w:numId w:val="1"/>
              </w:numPr>
              <w:spacing w:after="160"/>
              <w:rPr>
                <w:rFonts w:ascii="Times New Roman" w:hAnsi="Times New Roman" w:cs="Times New Roman"/>
                <w:b/>
                <w:sz w:val="20"/>
                <w:szCs w:val="20"/>
              </w:rPr>
            </w:pPr>
            <w:r w:rsidRPr="00931AA5">
              <w:rPr>
                <w:rFonts w:ascii="Times New Roman" w:hAnsi="Times New Roman" w:cs="Times New Roman"/>
                <w:sz w:val="20"/>
                <w:szCs w:val="20"/>
              </w:rPr>
              <w:t xml:space="preserve">“Due to </w:t>
            </w:r>
            <w:r w:rsidR="009C40D3" w:rsidRPr="00931AA5">
              <w:rPr>
                <w:rFonts w:ascii="Times New Roman" w:hAnsi="Times New Roman" w:cs="Times New Roman"/>
                <w:sz w:val="20"/>
                <w:szCs w:val="20"/>
              </w:rPr>
              <w:t xml:space="preserve">flu-like </w:t>
            </w:r>
            <w:r w:rsidRPr="00931AA5">
              <w:rPr>
                <w:rFonts w:ascii="Times New Roman" w:hAnsi="Times New Roman" w:cs="Times New Roman"/>
                <w:sz w:val="20"/>
                <w:szCs w:val="20"/>
              </w:rPr>
              <w:t>illness”</w:t>
            </w:r>
          </w:p>
        </w:tc>
        <w:tc>
          <w:tcPr>
            <w:tcW w:w="1537" w:type="pct"/>
            <w:vAlign w:val="center"/>
          </w:tcPr>
          <w:p w14:paraId="7D48E675" w14:textId="77777777" w:rsidR="00286D65" w:rsidRPr="00931AA5" w:rsidRDefault="00286D65" w:rsidP="004E4973">
            <w:pPr>
              <w:spacing w:after="160"/>
              <w:rPr>
                <w:rFonts w:ascii="Times New Roman" w:hAnsi="Times New Roman" w:cs="Times New Roman"/>
                <w:sz w:val="20"/>
                <w:szCs w:val="20"/>
              </w:rPr>
            </w:pPr>
            <w:r w:rsidRPr="00931AA5">
              <w:rPr>
                <w:rFonts w:ascii="Times New Roman" w:hAnsi="Times New Roman" w:cs="Times New Roman"/>
                <w:sz w:val="20"/>
                <w:szCs w:val="20"/>
              </w:rPr>
              <w:t>Announcement mentions only flu/illness</w:t>
            </w:r>
          </w:p>
        </w:tc>
      </w:tr>
      <w:tr w:rsidR="00286D65" w:rsidRPr="00931AA5" w14:paraId="76E8B32C" w14:textId="77777777" w:rsidTr="00020EC8">
        <w:tc>
          <w:tcPr>
            <w:tcW w:w="3463" w:type="pct"/>
            <w:vAlign w:val="center"/>
          </w:tcPr>
          <w:p w14:paraId="48996291" w14:textId="77777777" w:rsidR="00286D65" w:rsidRPr="00931AA5" w:rsidRDefault="00286D65" w:rsidP="004E4973">
            <w:pPr>
              <w:spacing w:after="160"/>
              <w:rPr>
                <w:rFonts w:ascii="Times New Roman" w:hAnsi="Times New Roman" w:cs="Times New Roman"/>
                <w:sz w:val="20"/>
                <w:szCs w:val="20"/>
              </w:rPr>
            </w:pPr>
            <w:r w:rsidRPr="00931AA5">
              <w:rPr>
                <w:rFonts w:ascii="Times New Roman" w:hAnsi="Times New Roman" w:cs="Times New Roman"/>
                <w:b/>
                <w:bCs/>
                <w:sz w:val="20"/>
                <w:szCs w:val="20"/>
              </w:rPr>
              <w:t>Additional Categories</w:t>
            </w:r>
          </w:p>
        </w:tc>
        <w:tc>
          <w:tcPr>
            <w:tcW w:w="1537" w:type="pct"/>
            <w:vAlign w:val="center"/>
          </w:tcPr>
          <w:p w14:paraId="3F673F00" w14:textId="77777777" w:rsidR="00286D65" w:rsidRPr="00931AA5" w:rsidRDefault="00286D65" w:rsidP="004E4973">
            <w:pPr>
              <w:spacing w:after="160"/>
              <w:rPr>
                <w:rFonts w:ascii="Times New Roman" w:hAnsi="Times New Roman" w:cs="Times New Roman"/>
                <w:sz w:val="20"/>
                <w:szCs w:val="20"/>
              </w:rPr>
            </w:pPr>
          </w:p>
        </w:tc>
      </w:tr>
      <w:tr w:rsidR="00286D65" w:rsidRPr="00931AA5" w14:paraId="0C045984" w14:textId="77777777" w:rsidTr="00020EC8">
        <w:tc>
          <w:tcPr>
            <w:tcW w:w="3463" w:type="pct"/>
            <w:vAlign w:val="center"/>
          </w:tcPr>
          <w:p w14:paraId="582E8676" w14:textId="77777777" w:rsidR="00286D65" w:rsidRPr="00931AA5" w:rsidRDefault="00286D65" w:rsidP="004E4973">
            <w:pPr>
              <w:spacing w:after="160"/>
              <w:rPr>
                <w:rFonts w:ascii="Times New Roman" w:hAnsi="Times New Roman" w:cs="Times New Roman"/>
                <w:sz w:val="20"/>
                <w:szCs w:val="20"/>
              </w:rPr>
            </w:pPr>
            <w:r w:rsidRPr="00931AA5">
              <w:rPr>
                <w:rFonts w:ascii="Times New Roman" w:hAnsi="Times New Roman" w:cs="Times New Roman"/>
                <w:b/>
                <w:sz w:val="20"/>
                <w:szCs w:val="20"/>
              </w:rPr>
              <w:t>Student and Staff Absenteeism</w:t>
            </w:r>
          </w:p>
        </w:tc>
        <w:tc>
          <w:tcPr>
            <w:tcW w:w="1537" w:type="pct"/>
            <w:vAlign w:val="center"/>
          </w:tcPr>
          <w:p w14:paraId="0BE930DE" w14:textId="77777777" w:rsidR="00286D65" w:rsidRPr="00931AA5" w:rsidRDefault="00286D65" w:rsidP="004E4973">
            <w:pPr>
              <w:spacing w:after="160"/>
              <w:rPr>
                <w:rFonts w:ascii="Times New Roman" w:hAnsi="Times New Roman" w:cs="Times New Roman"/>
                <w:sz w:val="20"/>
                <w:szCs w:val="20"/>
              </w:rPr>
            </w:pPr>
          </w:p>
        </w:tc>
      </w:tr>
      <w:tr w:rsidR="00286D65" w:rsidRPr="00931AA5" w14:paraId="3D4E23DF" w14:textId="77777777" w:rsidTr="00020EC8">
        <w:tc>
          <w:tcPr>
            <w:tcW w:w="3463" w:type="pct"/>
            <w:vAlign w:val="center"/>
          </w:tcPr>
          <w:p w14:paraId="1DEADE85" w14:textId="77777777" w:rsidR="00286D65" w:rsidRPr="00931AA5" w:rsidRDefault="00286D65" w:rsidP="004E4973">
            <w:pPr>
              <w:numPr>
                <w:ilvl w:val="0"/>
                <w:numId w:val="1"/>
              </w:numPr>
              <w:spacing w:after="160"/>
              <w:rPr>
                <w:rFonts w:ascii="Times New Roman" w:hAnsi="Times New Roman" w:cs="Times New Roman"/>
                <w:sz w:val="20"/>
                <w:szCs w:val="20"/>
              </w:rPr>
            </w:pPr>
            <w:r w:rsidRPr="00931AA5">
              <w:rPr>
                <w:rFonts w:ascii="Times New Roman" w:hAnsi="Times New Roman" w:cs="Times New Roman"/>
                <w:sz w:val="20"/>
                <w:szCs w:val="20"/>
              </w:rPr>
              <w:t>“There are so many sick teachers and students that they decided to shut down school today.”</w:t>
            </w:r>
          </w:p>
          <w:p w14:paraId="56674552" w14:textId="77777777" w:rsidR="00286D65" w:rsidRPr="00931AA5" w:rsidRDefault="00286D65" w:rsidP="004E4973">
            <w:pPr>
              <w:numPr>
                <w:ilvl w:val="0"/>
                <w:numId w:val="1"/>
              </w:numPr>
              <w:spacing w:after="160"/>
              <w:rPr>
                <w:rFonts w:ascii="Times New Roman" w:hAnsi="Times New Roman" w:cs="Times New Roman"/>
                <w:b/>
                <w:sz w:val="20"/>
                <w:szCs w:val="20"/>
              </w:rPr>
            </w:pPr>
            <w:r w:rsidRPr="00931AA5">
              <w:rPr>
                <w:rFonts w:ascii="Times New Roman" w:hAnsi="Times New Roman" w:cs="Times New Roman"/>
                <w:sz w:val="20"/>
                <w:szCs w:val="20"/>
              </w:rPr>
              <w:t>“Due to increased illness among many of our teachers and students, [school] will be closed on Monday…”</w:t>
            </w:r>
          </w:p>
        </w:tc>
        <w:tc>
          <w:tcPr>
            <w:tcW w:w="1537" w:type="pct"/>
            <w:vAlign w:val="center"/>
          </w:tcPr>
          <w:p w14:paraId="52DB2CAF" w14:textId="77777777" w:rsidR="00286D65" w:rsidRPr="00931AA5" w:rsidRDefault="00286D65" w:rsidP="004E4973">
            <w:pPr>
              <w:spacing w:after="160"/>
              <w:rPr>
                <w:rFonts w:ascii="Times New Roman" w:hAnsi="Times New Roman" w:cs="Times New Roman"/>
                <w:sz w:val="20"/>
                <w:szCs w:val="20"/>
              </w:rPr>
            </w:pPr>
            <w:r w:rsidRPr="00931AA5">
              <w:rPr>
                <w:rFonts w:ascii="Times New Roman" w:hAnsi="Times New Roman" w:cs="Times New Roman"/>
                <w:sz w:val="20"/>
                <w:szCs w:val="20"/>
              </w:rPr>
              <w:t xml:space="preserve">Due to increased number of ill </w:t>
            </w:r>
            <w:proofErr w:type="gramStart"/>
            <w:r w:rsidRPr="00931AA5">
              <w:rPr>
                <w:rFonts w:ascii="Times New Roman" w:hAnsi="Times New Roman" w:cs="Times New Roman"/>
                <w:sz w:val="20"/>
                <w:szCs w:val="20"/>
              </w:rPr>
              <w:t>students/staff</w:t>
            </w:r>
            <w:proofErr w:type="gramEnd"/>
          </w:p>
        </w:tc>
      </w:tr>
      <w:tr w:rsidR="00286D65" w:rsidRPr="00931AA5" w14:paraId="390DF5B7" w14:textId="77777777" w:rsidTr="00020EC8">
        <w:tc>
          <w:tcPr>
            <w:tcW w:w="3463" w:type="pct"/>
            <w:vAlign w:val="center"/>
          </w:tcPr>
          <w:p w14:paraId="79C2E3DF" w14:textId="77777777" w:rsidR="00286D65" w:rsidRPr="00931AA5" w:rsidRDefault="00286D65" w:rsidP="004E4973">
            <w:pPr>
              <w:numPr>
                <w:ilvl w:val="0"/>
                <w:numId w:val="1"/>
              </w:numPr>
              <w:spacing w:after="160"/>
              <w:rPr>
                <w:rFonts w:ascii="Times New Roman" w:hAnsi="Times New Roman" w:cs="Times New Roman"/>
                <w:b/>
                <w:sz w:val="20"/>
                <w:szCs w:val="20"/>
              </w:rPr>
            </w:pPr>
            <w:r w:rsidRPr="00931AA5">
              <w:rPr>
                <w:rFonts w:ascii="Times New Roman" w:hAnsi="Times New Roman" w:cs="Times New Roman"/>
                <w:sz w:val="20"/>
                <w:szCs w:val="20"/>
              </w:rPr>
              <w:t>“School will not be in session tomorrow, [] due to the large amount of illness related student absences.”</w:t>
            </w:r>
          </w:p>
          <w:p w14:paraId="44ACD540" w14:textId="77777777" w:rsidR="00286D65" w:rsidRPr="00931AA5" w:rsidRDefault="00286D65" w:rsidP="004E4973">
            <w:pPr>
              <w:numPr>
                <w:ilvl w:val="0"/>
                <w:numId w:val="1"/>
              </w:numPr>
              <w:spacing w:after="160"/>
              <w:rPr>
                <w:rFonts w:ascii="Times New Roman" w:hAnsi="Times New Roman" w:cs="Times New Roman"/>
                <w:b/>
                <w:sz w:val="20"/>
                <w:szCs w:val="20"/>
              </w:rPr>
            </w:pPr>
            <w:r w:rsidRPr="00931AA5">
              <w:rPr>
                <w:rFonts w:ascii="Times New Roman" w:hAnsi="Times New Roman" w:cs="Times New Roman"/>
                <w:sz w:val="20"/>
                <w:szCs w:val="20"/>
              </w:rPr>
              <w:t>“In a Facebook post [] School in [] says they have closed the school due to a very high rate of illness and absence among both students and faculty/staff.”</w:t>
            </w:r>
          </w:p>
        </w:tc>
        <w:tc>
          <w:tcPr>
            <w:tcW w:w="1537" w:type="pct"/>
            <w:vAlign w:val="center"/>
          </w:tcPr>
          <w:p w14:paraId="357DE02D" w14:textId="77777777" w:rsidR="00286D65" w:rsidRPr="00931AA5" w:rsidRDefault="00286D65" w:rsidP="004E4973">
            <w:pPr>
              <w:spacing w:after="160"/>
              <w:rPr>
                <w:rFonts w:ascii="Times New Roman" w:hAnsi="Times New Roman" w:cs="Times New Roman"/>
                <w:sz w:val="20"/>
                <w:szCs w:val="20"/>
              </w:rPr>
            </w:pPr>
            <w:r w:rsidRPr="00931AA5">
              <w:rPr>
                <w:rFonts w:ascii="Times New Roman" w:hAnsi="Times New Roman" w:cs="Times New Roman"/>
                <w:sz w:val="20"/>
                <w:szCs w:val="20"/>
              </w:rPr>
              <w:t xml:space="preserve">Due to increased student absenteeism  </w:t>
            </w:r>
          </w:p>
        </w:tc>
      </w:tr>
      <w:tr w:rsidR="00286D65" w:rsidRPr="00931AA5" w14:paraId="7CFF5987" w14:textId="77777777" w:rsidTr="00020EC8">
        <w:tc>
          <w:tcPr>
            <w:tcW w:w="3463" w:type="pct"/>
            <w:vAlign w:val="center"/>
          </w:tcPr>
          <w:p w14:paraId="67983F60" w14:textId="77777777" w:rsidR="00286D65" w:rsidRPr="00931AA5" w:rsidRDefault="00286D65" w:rsidP="004E4973">
            <w:pPr>
              <w:numPr>
                <w:ilvl w:val="0"/>
                <w:numId w:val="1"/>
              </w:numPr>
              <w:spacing w:after="160"/>
              <w:rPr>
                <w:rFonts w:ascii="Times New Roman" w:hAnsi="Times New Roman" w:cs="Times New Roman"/>
                <w:sz w:val="20"/>
                <w:szCs w:val="20"/>
              </w:rPr>
            </w:pPr>
            <w:r w:rsidRPr="00931AA5">
              <w:rPr>
                <w:rFonts w:ascii="Times New Roman" w:hAnsi="Times New Roman" w:cs="Times New Roman"/>
                <w:sz w:val="20"/>
                <w:szCs w:val="20"/>
              </w:rPr>
              <w:t xml:space="preserve">“Many faculty members are </w:t>
            </w:r>
            <w:proofErr w:type="gramStart"/>
            <w:r w:rsidRPr="00931AA5">
              <w:rPr>
                <w:rFonts w:ascii="Times New Roman" w:hAnsi="Times New Roman" w:cs="Times New Roman"/>
                <w:sz w:val="20"/>
                <w:szCs w:val="20"/>
              </w:rPr>
              <w:t>sick</w:t>
            </w:r>
            <w:proofErr w:type="gramEnd"/>
            <w:r w:rsidRPr="00931AA5">
              <w:rPr>
                <w:rFonts w:ascii="Times New Roman" w:hAnsi="Times New Roman" w:cs="Times New Roman"/>
                <w:sz w:val="20"/>
                <w:szCs w:val="20"/>
              </w:rPr>
              <w:t xml:space="preserve"> and officials could not find enough substitutes.”</w:t>
            </w:r>
          </w:p>
          <w:p w14:paraId="56C4342B" w14:textId="77777777" w:rsidR="00286D65" w:rsidRPr="00931AA5" w:rsidRDefault="00286D65" w:rsidP="004E4973">
            <w:pPr>
              <w:numPr>
                <w:ilvl w:val="0"/>
                <w:numId w:val="1"/>
              </w:numPr>
              <w:spacing w:after="160"/>
              <w:rPr>
                <w:rFonts w:ascii="Times New Roman" w:hAnsi="Times New Roman" w:cs="Times New Roman"/>
                <w:sz w:val="20"/>
                <w:szCs w:val="20"/>
              </w:rPr>
            </w:pPr>
            <w:r w:rsidRPr="00931AA5">
              <w:rPr>
                <w:rFonts w:ascii="Times New Roman" w:hAnsi="Times New Roman" w:cs="Times New Roman"/>
                <w:sz w:val="20"/>
                <w:szCs w:val="20"/>
              </w:rPr>
              <w:t>“School officials don’t believe they will have enough staff members to open school, and while they have a number of students ill as well, it appears to be more staff members than students.”</w:t>
            </w:r>
          </w:p>
          <w:p w14:paraId="40123DD9" w14:textId="77777777" w:rsidR="00286D65" w:rsidRPr="00931AA5" w:rsidRDefault="00286D65" w:rsidP="004E4973">
            <w:pPr>
              <w:numPr>
                <w:ilvl w:val="0"/>
                <w:numId w:val="1"/>
              </w:numPr>
              <w:spacing w:after="160"/>
              <w:rPr>
                <w:rFonts w:ascii="Times New Roman" w:hAnsi="Times New Roman" w:cs="Times New Roman"/>
                <w:sz w:val="20"/>
                <w:szCs w:val="20"/>
              </w:rPr>
            </w:pPr>
            <w:r w:rsidRPr="00931AA5">
              <w:rPr>
                <w:rFonts w:ascii="Times New Roman" w:hAnsi="Times New Roman" w:cs="Times New Roman"/>
                <w:sz w:val="20"/>
                <w:szCs w:val="20"/>
              </w:rPr>
              <w:t>“We did not have enough substitutes for today and its looks worse for tomorrow.”</w:t>
            </w:r>
          </w:p>
        </w:tc>
        <w:tc>
          <w:tcPr>
            <w:tcW w:w="1537" w:type="pct"/>
            <w:vAlign w:val="center"/>
          </w:tcPr>
          <w:p w14:paraId="16DB7AB6" w14:textId="77777777" w:rsidR="00286D65" w:rsidRPr="00931AA5" w:rsidRDefault="00286D65" w:rsidP="004E4973">
            <w:pPr>
              <w:spacing w:after="160"/>
              <w:rPr>
                <w:rFonts w:ascii="Times New Roman" w:hAnsi="Times New Roman" w:cs="Times New Roman"/>
                <w:sz w:val="20"/>
                <w:szCs w:val="20"/>
              </w:rPr>
            </w:pPr>
            <w:r w:rsidRPr="00931AA5">
              <w:rPr>
                <w:rFonts w:ascii="Times New Roman" w:hAnsi="Times New Roman" w:cs="Times New Roman"/>
                <w:sz w:val="20"/>
                <w:szCs w:val="20"/>
              </w:rPr>
              <w:t>Due to lack of teachers/substitutes due to illness</w:t>
            </w:r>
          </w:p>
        </w:tc>
      </w:tr>
      <w:tr w:rsidR="00286D65" w:rsidRPr="00931AA5" w14:paraId="0DF2BB5D" w14:textId="77777777" w:rsidTr="00020EC8">
        <w:tc>
          <w:tcPr>
            <w:tcW w:w="3463" w:type="pct"/>
            <w:vAlign w:val="center"/>
          </w:tcPr>
          <w:p w14:paraId="6B1A7FD5" w14:textId="77777777" w:rsidR="00286D65" w:rsidRPr="00931AA5" w:rsidRDefault="00286D65" w:rsidP="004E4973">
            <w:pPr>
              <w:spacing w:after="160"/>
              <w:rPr>
                <w:rFonts w:ascii="Times New Roman" w:hAnsi="Times New Roman" w:cs="Times New Roman"/>
                <w:sz w:val="20"/>
                <w:szCs w:val="20"/>
              </w:rPr>
            </w:pPr>
            <w:r w:rsidRPr="00931AA5">
              <w:rPr>
                <w:rFonts w:ascii="Times New Roman" w:hAnsi="Times New Roman" w:cs="Times New Roman"/>
                <w:b/>
                <w:sz w:val="20"/>
                <w:szCs w:val="20"/>
              </w:rPr>
              <w:t>Intervention or programmatic factors</w:t>
            </w:r>
          </w:p>
        </w:tc>
        <w:tc>
          <w:tcPr>
            <w:tcW w:w="1537" w:type="pct"/>
            <w:vAlign w:val="center"/>
          </w:tcPr>
          <w:p w14:paraId="72A70EE1" w14:textId="77777777" w:rsidR="00286D65" w:rsidRPr="00931AA5" w:rsidRDefault="00286D65" w:rsidP="004E4973">
            <w:pPr>
              <w:spacing w:after="160"/>
              <w:rPr>
                <w:rFonts w:ascii="Times New Roman" w:hAnsi="Times New Roman" w:cs="Times New Roman"/>
                <w:sz w:val="20"/>
                <w:szCs w:val="20"/>
              </w:rPr>
            </w:pPr>
          </w:p>
        </w:tc>
      </w:tr>
      <w:tr w:rsidR="00286D65" w:rsidRPr="00931AA5" w14:paraId="24BF9FB1" w14:textId="77777777" w:rsidTr="00020EC8">
        <w:tc>
          <w:tcPr>
            <w:tcW w:w="3463" w:type="pct"/>
            <w:vAlign w:val="center"/>
          </w:tcPr>
          <w:p w14:paraId="340A885F" w14:textId="77777777" w:rsidR="00286D65" w:rsidRPr="00931AA5" w:rsidRDefault="00286D65" w:rsidP="004E4973">
            <w:pPr>
              <w:numPr>
                <w:ilvl w:val="0"/>
                <w:numId w:val="1"/>
              </w:numPr>
              <w:spacing w:after="160"/>
              <w:rPr>
                <w:rFonts w:ascii="Times New Roman" w:hAnsi="Times New Roman" w:cs="Times New Roman"/>
                <w:b/>
                <w:sz w:val="20"/>
                <w:szCs w:val="20"/>
              </w:rPr>
            </w:pPr>
            <w:r w:rsidRPr="00931AA5">
              <w:rPr>
                <w:rFonts w:ascii="Times New Roman" w:hAnsi="Times New Roman" w:cs="Times New Roman"/>
                <w:sz w:val="20"/>
                <w:szCs w:val="20"/>
              </w:rPr>
              <w:t>“The closure is an attempt to stop the spread of influenza-related illness that has run rampant through the school.”</w:t>
            </w:r>
          </w:p>
          <w:p w14:paraId="131E7716" w14:textId="77777777" w:rsidR="00286D65" w:rsidRPr="00931AA5" w:rsidRDefault="00286D65" w:rsidP="004E4973">
            <w:pPr>
              <w:numPr>
                <w:ilvl w:val="0"/>
                <w:numId w:val="1"/>
              </w:numPr>
              <w:spacing w:after="160"/>
              <w:rPr>
                <w:rFonts w:ascii="Times New Roman" w:hAnsi="Times New Roman" w:cs="Times New Roman"/>
                <w:b/>
                <w:sz w:val="20"/>
                <w:szCs w:val="20"/>
              </w:rPr>
            </w:pPr>
            <w:r w:rsidRPr="00931AA5">
              <w:rPr>
                <w:rFonts w:ascii="Times New Roman" w:hAnsi="Times New Roman" w:cs="Times New Roman"/>
                <w:sz w:val="20"/>
                <w:szCs w:val="20"/>
              </w:rPr>
              <w:t>“She felt she had to cancel school to prevent infecting the rest of the students, she said.”</w:t>
            </w:r>
          </w:p>
          <w:p w14:paraId="12CB40EA" w14:textId="77777777" w:rsidR="00286D65" w:rsidRPr="00931AA5" w:rsidRDefault="00286D65" w:rsidP="004E4973">
            <w:pPr>
              <w:numPr>
                <w:ilvl w:val="0"/>
                <w:numId w:val="1"/>
              </w:numPr>
              <w:spacing w:after="160"/>
              <w:rPr>
                <w:rFonts w:ascii="Times New Roman" w:hAnsi="Times New Roman" w:cs="Times New Roman"/>
                <w:b/>
                <w:sz w:val="20"/>
                <w:szCs w:val="20"/>
              </w:rPr>
            </w:pPr>
            <w:r w:rsidRPr="00931AA5">
              <w:rPr>
                <w:rFonts w:ascii="Times New Roman" w:hAnsi="Times New Roman" w:cs="Times New Roman"/>
                <w:sz w:val="20"/>
                <w:szCs w:val="20"/>
              </w:rPr>
              <w:lastRenderedPageBreak/>
              <w:t>“The [school district] is closing Friday, as a precautionary measure, after a student tested positive for H1N1 strain of the flu.”</w:t>
            </w:r>
          </w:p>
        </w:tc>
        <w:tc>
          <w:tcPr>
            <w:tcW w:w="1537" w:type="pct"/>
            <w:vAlign w:val="center"/>
          </w:tcPr>
          <w:p w14:paraId="1A861425" w14:textId="77777777" w:rsidR="00286D65" w:rsidRPr="00931AA5" w:rsidRDefault="00286D65" w:rsidP="004E4973">
            <w:pPr>
              <w:spacing w:after="160"/>
              <w:rPr>
                <w:rFonts w:ascii="Times New Roman" w:hAnsi="Times New Roman" w:cs="Times New Roman"/>
                <w:sz w:val="20"/>
                <w:szCs w:val="20"/>
              </w:rPr>
            </w:pPr>
            <w:r w:rsidRPr="00931AA5">
              <w:rPr>
                <w:rFonts w:ascii="Times New Roman" w:hAnsi="Times New Roman" w:cs="Times New Roman"/>
                <w:sz w:val="20"/>
                <w:szCs w:val="20"/>
              </w:rPr>
              <w:lastRenderedPageBreak/>
              <w:t>To stop/halt/prevent illness spread</w:t>
            </w:r>
          </w:p>
        </w:tc>
      </w:tr>
      <w:tr w:rsidR="00286D65" w:rsidRPr="00931AA5" w14:paraId="7A7DCB3F" w14:textId="77777777" w:rsidTr="00020EC8">
        <w:tc>
          <w:tcPr>
            <w:tcW w:w="3463" w:type="pct"/>
            <w:vAlign w:val="center"/>
          </w:tcPr>
          <w:p w14:paraId="665E1161" w14:textId="77777777" w:rsidR="00286D65" w:rsidRPr="00931AA5" w:rsidRDefault="00286D65" w:rsidP="004E4973">
            <w:pPr>
              <w:numPr>
                <w:ilvl w:val="0"/>
                <w:numId w:val="1"/>
              </w:numPr>
              <w:spacing w:after="160"/>
              <w:rPr>
                <w:rFonts w:ascii="Times New Roman" w:hAnsi="Times New Roman" w:cs="Times New Roman"/>
                <w:sz w:val="20"/>
                <w:szCs w:val="20"/>
              </w:rPr>
            </w:pPr>
            <w:r w:rsidRPr="00931AA5">
              <w:rPr>
                <w:rFonts w:ascii="Times New Roman" w:hAnsi="Times New Roman" w:cs="Times New Roman"/>
                <w:sz w:val="20"/>
                <w:szCs w:val="20"/>
              </w:rPr>
              <w:t xml:space="preserve">“Due to flu, 2 pm dismissal today and classes cancelled canceled </w:t>
            </w:r>
            <w:proofErr w:type="spellStart"/>
            <w:r w:rsidRPr="00931AA5">
              <w:rPr>
                <w:rFonts w:ascii="Times New Roman" w:hAnsi="Times New Roman" w:cs="Times New Roman"/>
                <w:sz w:val="20"/>
                <w:szCs w:val="20"/>
              </w:rPr>
              <w:t>canceled</w:t>
            </w:r>
            <w:proofErr w:type="spellEnd"/>
            <w:r w:rsidRPr="00931AA5">
              <w:rPr>
                <w:rFonts w:ascii="Times New Roman" w:hAnsi="Times New Roman" w:cs="Times New Roman"/>
                <w:sz w:val="20"/>
                <w:szCs w:val="20"/>
              </w:rPr>
              <w:t xml:space="preserve"> Tuesday &amp; Wednesday for deep cleaning.”</w:t>
            </w:r>
          </w:p>
          <w:p w14:paraId="41CDAC67" w14:textId="77777777" w:rsidR="00286D65" w:rsidRPr="00931AA5" w:rsidRDefault="00286D65" w:rsidP="004E4973">
            <w:pPr>
              <w:numPr>
                <w:ilvl w:val="0"/>
                <w:numId w:val="1"/>
              </w:numPr>
              <w:spacing w:after="160"/>
              <w:rPr>
                <w:rFonts w:ascii="Times New Roman" w:hAnsi="Times New Roman" w:cs="Times New Roman"/>
                <w:b/>
                <w:sz w:val="20"/>
                <w:szCs w:val="20"/>
              </w:rPr>
            </w:pPr>
            <w:r w:rsidRPr="00931AA5">
              <w:rPr>
                <w:rFonts w:ascii="Times New Roman" w:hAnsi="Times New Roman" w:cs="Times New Roman"/>
                <w:sz w:val="20"/>
                <w:szCs w:val="20"/>
              </w:rPr>
              <w:t>“Students at … Elementary School … will not be attending class until the building is disinfected to prevent further outbreaks, the district said.”</w:t>
            </w:r>
          </w:p>
        </w:tc>
        <w:tc>
          <w:tcPr>
            <w:tcW w:w="1537" w:type="pct"/>
            <w:vAlign w:val="center"/>
          </w:tcPr>
          <w:p w14:paraId="0A5BB00E" w14:textId="77777777" w:rsidR="00286D65" w:rsidRPr="00931AA5" w:rsidRDefault="00286D65" w:rsidP="004E4973">
            <w:pPr>
              <w:spacing w:after="160"/>
              <w:rPr>
                <w:rFonts w:ascii="Times New Roman" w:hAnsi="Times New Roman" w:cs="Times New Roman"/>
                <w:sz w:val="20"/>
                <w:szCs w:val="20"/>
              </w:rPr>
            </w:pPr>
            <w:r w:rsidRPr="00931AA5">
              <w:rPr>
                <w:rFonts w:ascii="Times New Roman" w:hAnsi="Times New Roman" w:cs="Times New Roman"/>
                <w:sz w:val="20"/>
                <w:szCs w:val="20"/>
              </w:rPr>
              <w:t>To clean/disinfect classrooms, buildings, and facilities</w:t>
            </w:r>
          </w:p>
        </w:tc>
      </w:tr>
      <w:tr w:rsidR="00286D65" w:rsidRPr="00931AA5" w14:paraId="018AE85E" w14:textId="77777777" w:rsidTr="00020EC8">
        <w:tc>
          <w:tcPr>
            <w:tcW w:w="3463" w:type="pct"/>
            <w:vAlign w:val="center"/>
          </w:tcPr>
          <w:p w14:paraId="46EB18A3" w14:textId="77777777" w:rsidR="00286D65" w:rsidRPr="00931AA5" w:rsidRDefault="00286D65" w:rsidP="004E4973">
            <w:pPr>
              <w:numPr>
                <w:ilvl w:val="0"/>
                <w:numId w:val="1"/>
              </w:numPr>
              <w:spacing w:after="160"/>
              <w:rPr>
                <w:rFonts w:ascii="Times New Roman" w:hAnsi="Times New Roman" w:cs="Times New Roman"/>
                <w:sz w:val="20"/>
                <w:szCs w:val="20"/>
              </w:rPr>
            </w:pPr>
            <w:r w:rsidRPr="00931AA5">
              <w:rPr>
                <w:rFonts w:ascii="Times New Roman" w:hAnsi="Times New Roman" w:cs="Times New Roman"/>
                <w:sz w:val="20"/>
                <w:szCs w:val="20"/>
              </w:rPr>
              <w:t>“… superintendent [] decided to cancel classes for Tuesday and Wednesday so dozens of students could recover from the flu-like symptoms.”</w:t>
            </w:r>
          </w:p>
          <w:p w14:paraId="441CFCA8" w14:textId="77777777" w:rsidR="00286D65" w:rsidRPr="00931AA5" w:rsidRDefault="00286D65" w:rsidP="004E4973">
            <w:pPr>
              <w:numPr>
                <w:ilvl w:val="0"/>
                <w:numId w:val="1"/>
              </w:numPr>
              <w:spacing w:after="160"/>
              <w:rPr>
                <w:rFonts w:ascii="Times New Roman" w:hAnsi="Times New Roman" w:cs="Times New Roman"/>
                <w:sz w:val="20"/>
                <w:szCs w:val="20"/>
              </w:rPr>
            </w:pPr>
            <w:r w:rsidRPr="00931AA5">
              <w:rPr>
                <w:rFonts w:ascii="Times New Roman" w:hAnsi="Times New Roman" w:cs="Times New Roman"/>
                <w:sz w:val="20"/>
                <w:szCs w:val="20"/>
              </w:rPr>
              <w:t>“The school will shut down Thursday and Friday to give students and teachers time to rest and allow janitors to clean the school.”</w:t>
            </w:r>
          </w:p>
        </w:tc>
        <w:tc>
          <w:tcPr>
            <w:tcW w:w="1537" w:type="pct"/>
            <w:vAlign w:val="center"/>
          </w:tcPr>
          <w:p w14:paraId="271591E6" w14:textId="77777777" w:rsidR="00286D65" w:rsidRPr="00931AA5" w:rsidRDefault="00286D65" w:rsidP="004E4973">
            <w:pPr>
              <w:spacing w:after="160"/>
              <w:rPr>
                <w:rFonts w:ascii="Times New Roman" w:hAnsi="Times New Roman" w:cs="Times New Roman"/>
                <w:sz w:val="20"/>
                <w:szCs w:val="20"/>
              </w:rPr>
            </w:pPr>
            <w:r w:rsidRPr="00931AA5">
              <w:rPr>
                <w:rFonts w:ascii="Times New Roman" w:hAnsi="Times New Roman" w:cs="Times New Roman"/>
                <w:sz w:val="20"/>
                <w:szCs w:val="20"/>
              </w:rPr>
              <w:t>To allow students/teachers to rest and recover</w:t>
            </w:r>
          </w:p>
        </w:tc>
      </w:tr>
      <w:tr w:rsidR="00286D65" w:rsidRPr="00931AA5" w14:paraId="2E26174A" w14:textId="77777777" w:rsidTr="00020EC8">
        <w:trPr>
          <w:trHeight w:val="70"/>
        </w:trPr>
        <w:tc>
          <w:tcPr>
            <w:tcW w:w="3463" w:type="pct"/>
            <w:vAlign w:val="center"/>
          </w:tcPr>
          <w:p w14:paraId="49012063" w14:textId="77777777" w:rsidR="00286D65" w:rsidRPr="00931AA5" w:rsidRDefault="00286D65" w:rsidP="004E4973">
            <w:pPr>
              <w:numPr>
                <w:ilvl w:val="0"/>
                <w:numId w:val="1"/>
              </w:numPr>
              <w:spacing w:after="160"/>
              <w:rPr>
                <w:rFonts w:ascii="Times New Roman" w:hAnsi="Times New Roman" w:cs="Times New Roman"/>
                <w:sz w:val="20"/>
                <w:szCs w:val="20"/>
              </w:rPr>
            </w:pPr>
            <w:r w:rsidRPr="00931AA5">
              <w:rPr>
                <w:rFonts w:ascii="Times New Roman" w:hAnsi="Times New Roman" w:cs="Times New Roman"/>
                <w:sz w:val="20"/>
                <w:szCs w:val="20"/>
              </w:rPr>
              <w:t xml:space="preserve">“State funding for school districts is based on daily attendance, meaning that continuing to provide full instruction days when attendance is low will reduce the amount of funding received from the state, [they] said… [They] decided to cancel school for state funding purposes and to reduce the spread of the flu, strep </w:t>
            </w:r>
            <w:proofErr w:type="gramStart"/>
            <w:r w:rsidRPr="00931AA5">
              <w:rPr>
                <w:rFonts w:ascii="Times New Roman" w:hAnsi="Times New Roman" w:cs="Times New Roman"/>
                <w:sz w:val="20"/>
                <w:szCs w:val="20"/>
              </w:rPr>
              <w:t>throat</w:t>
            </w:r>
            <w:proofErr w:type="gramEnd"/>
            <w:r w:rsidRPr="00931AA5">
              <w:rPr>
                <w:rFonts w:ascii="Times New Roman" w:hAnsi="Times New Roman" w:cs="Times New Roman"/>
                <w:sz w:val="20"/>
                <w:szCs w:val="20"/>
              </w:rPr>
              <w:t xml:space="preserve"> and other illnesses the district has been seeing lately, he said.”</w:t>
            </w:r>
          </w:p>
          <w:p w14:paraId="4B443F52" w14:textId="77777777" w:rsidR="00286D65" w:rsidRPr="00931AA5" w:rsidRDefault="00286D65" w:rsidP="004E4973">
            <w:pPr>
              <w:numPr>
                <w:ilvl w:val="0"/>
                <w:numId w:val="1"/>
              </w:numPr>
              <w:spacing w:after="160"/>
              <w:rPr>
                <w:rFonts w:ascii="Times New Roman" w:hAnsi="Times New Roman" w:cs="Times New Roman"/>
                <w:b/>
                <w:sz w:val="20"/>
                <w:szCs w:val="20"/>
              </w:rPr>
            </w:pPr>
            <w:r w:rsidRPr="00931AA5">
              <w:rPr>
                <w:rFonts w:ascii="Times New Roman" w:hAnsi="Times New Roman" w:cs="Times New Roman"/>
                <w:sz w:val="20"/>
                <w:szCs w:val="20"/>
              </w:rPr>
              <w:t xml:space="preserve"> “This isn't just a health issue. It's also an economic one. Every day, the school gets $28.50 per student that attends class. Today, 61 students were out, costing the school more than $1,700. The small district says they can't afford to lose anymore.”</w:t>
            </w:r>
          </w:p>
          <w:p w14:paraId="143E0B6D" w14:textId="77777777" w:rsidR="00286D65" w:rsidRPr="00931AA5" w:rsidRDefault="00286D65" w:rsidP="004E4973">
            <w:pPr>
              <w:numPr>
                <w:ilvl w:val="0"/>
                <w:numId w:val="1"/>
              </w:numPr>
              <w:spacing w:after="160"/>
              <w:rPr>
                <w:rFonts w:ascii="Times New Roman" w:hAnsi="Times New Roman" w:cs="Times New Roman"/>
                <w:b/>
                <w:sz w:val="20"/>
                <w:szCs w:val="20"/>
              </w:rPr>
            </w:pPr>
            <w:r w:rsidRPr="00931AA5">
              <w:rPr>
                <w:rFonts w:ascii="Times New Roman" w:hAnsi="Times New Roman" w:cs="Times New Roman"/>
                <w:sz w:val="20"/>
                <w:szCs w:val="20"/>
              </w:rPr>
              <w:t>“Officials said funding from the state is based on average daily attendance and that keeping the schools open would have cost the district money.”</w:t>
            </w:r>
          </w:p>
        </w:tc>
        <w:tc>
          <w:tcPr>
            <w:tcW w:w="1537" w:type="pct"/>
            <w:vAlign w:val="center"/>
          </w:tcPr>
          <w:p w14:paraId="2B4917E3" w14:textId="77777777" w:rsidR="00286D65" w:rsidRPr="00931AA5" w:rsidRDefault="00286D65" w:rsidP="004E4973">
            <w:pPr>
              <w:spacing w:after="160"/>
              <w:rPr>
                <w:rFonts w:ascii="Times New Roman" w:hAnsi="Times New Roman" w:cs="Times New Roman"/>
                <w:sz w:val="20"/>
                <w:szCs w:val="20"/>
              </w:rPr>
            </w:pPr>
            <w:r w:rsidRPr="00931AA5">
              <w:rPr>
                <w:rFonts w:ascii="Times New Roman" w:hAnsi="Times New Roman" w:cs="Times New Roman"/>
                <w:sz w:val="20"/>
                <w:szCs w:val="20"/>
              </w:rPr>
              <w:t>Due to financial reasons</w:t>
            </w:r>
          </w:p>
        </w:tc>
      </w:tr>
    </w:tbl>
    <w:p w14:paraId="065831BA" w14:textId="77777777" w:rsidR="00286D65" w:rsidRPr="00931AA5" w:rsidRDefault="00286D65" w:rsidP="004E4973">
      <w:pPr>
        <w:spacing w:line="240" w:lineRule="auto"/>
        <w:rPr>
          <w:rFonts w:ascii="Times New Roman" w:hAnsi="Times New Roman" w:cs="Times New Roman"/>
          <w:sz w:val="20"/>
          <w:szCs w:val="20"/>
        </w:rPr>
      </w:pPr>
    </w:p>
    <w:p w14:paraId="13454114" w14:textId="77777777" w:rsidR="00286D65" w:rsidRDefault="00286D65" w:rsidP="004E4973">
      <w:pPr>
        <w:spacing w:line="240" w:lineRule="auto"/>
        <w:rPr>
          <w:rFonts w:ascii="Times New Roman" w:hAnsi="Times New Roman" w:cs="Times New Roman"/>
          <w:sz w:val="20"/>
          <w:szCs w:val="20"/>
        </w:rPr>
      </w:pPr>
      <w:r w:rsidRPr="00931AA5">
        <w:rPr>
          <w:rFonts w:ascii="Times New Roman" w:hAnsi="Times New Roman" w:cs="Times New Roman"/>
          <w:sz w:val="20"/>
          <w:szCs w:val="20"/>
        </w:rPr>
        <w:t>Note: These are direct quotes from ILI-SC announcements identified by this project. Identifying information of schools and school districts have been replaced by empty brackets (“[ ]”</w:t>
      </w:r>
      <w:r w:rsidR="009C40D3" w:rsidRPr="00931AA5">
        <w:rPr>
          <w:rFonts w:ascii="Times New Roman" w:hAnsi="Times New Roman" w:cs="Times New Roman"/>
          <w:sz w:val="20"/>
          <w:szCs w:val="20"/>
        </w:rPr>
        <w:t>)</w:t>
      </w:r>
    </w:p>
    <w:p w14:paraId="087D3CFB" w14:textId="77777777" w:rsidR="005C413B" w:rsidRDefault="005C413B" w:rsidP="004E4973">
      <w:pPr>
        <w:spacing w:line="240" w:lineRule="auto"/>
        <w:rPr>
          <w:rFonts w:ascii="Times New Roman" w:hAnsi="Times New Roman" w:cs="Times New Roman"/>
          <w:sz w:val="20"/>
          <w:szCs w:val="20"/>
        </w:rPr>
      </w:pPr>
    </w:p>
    <w:p w14:paraId="007856C2" w14:textId="62DE62B2" w:rsidR="005C413B" w:rsidRPr="00931AA5" w:rsidRDefault="005C413B" w:rsidP="004E4973">
      <w:pPr>
        <w:spacing w:line="240" w:lineRule="auto"/>
        <w:rPr>
          <w:rFonts w:ascii="Times New Roman" w:hAnsi="Times New Roman" w:cs="Times New Roman"/>
          <w:sz w:val="20"/>
          <w:szCs w:val="20"/>
        </w:rPr>
        <w:sectPr w:rsidR="005C413B" w:rsidRPr="00931AA5" w:rsidSect="00EA0DC0">
          <w:pgSz w:w="12240" w:h="15840" w:code="1"/>
          <w:pgMar w:top="1440" w:right="1080" w:bottom="1440" w:left="1080" w:header="720" w:footer="720" w:gutter="0"/>
          <w:cols w:space="720"/>
          <w:docGrid w:linePitch="360"/>
        </w:sectPr>
      </w:pPr>
    </w:p>
    <w:p w14:paraId="7A4950A3" w14:textId="77777777" w:rsidR="005C413B" w:rsidRDefault="005C413B" w:rsidP="0027379E">
      <w:pPr>
        <w:pStyle w:val="Heading2"/>
        <w:spacing w:after="240" w:line="276" w:lineRule="auto"/>
        <w:rPr>
          <w:rFonts w:ascii="Times New Roman" w:hAnsi="Times New Roman" w:cs="Times New Roman"/>
          <w:sz w:val="24"/>
          <w:szCs w:val="24"/>
        </w:rPr>
        <w:sectPr w:rsidR="005C413B" w:rsidSect="00EA0DC0">
          <w:type w:val="continuous"/>
          <w:pgSz w:w="12240" w:h="15840" w:code="1"/>
          <w:pgMar w:top="1440" w:right="1080" w:bottom="1440" w:left="1080" w:header="720" w:footer="720" w:gutter="0"/>
          <w:cols w:space="720"/>
          <w:docGrid w:linePitch="360"/>
        </w:sectPr>
      </w:pPr>
    </w:p>
    <w:p w14:paraId="62FB28AE" w14:textId="3F2BF4D7" w:rsidR="00402959" w:rsidRPr="00931AA5" w:rsidRDefault="00402959" w:rsidP="0027379E">
      <w:pPr>
        <w:pStyle w:val="Heading2"/>
        <w:spacing w:after="240" w:line="276" w:lineRule="auto"/>
        <w:rPr>
          <w:rFonts w:ascii="Times New Roman" w:hAnsi="Times New Roman" w:cs="Times New Roman"/>
          <w:sz w:val="24"/>
          <w:szCs w:val="24"/>
        </w:rPr>
      </w:pPr>
      <w:bookmarkStart w:id="23" w:name="_Toc129360820"/>
      <w:r w:rsidRPr="00931AA5">
        <w:rPr>
          <w:rFonts w:ascii="Times New Roman" w:hAnsi="Times New Roman" w:cs="Times New Roman"/>
          <w:sz w:val="24"/>
          <w:szCs w:val="24"/>
        </w:rPr>
        <w:lastRenderedPageBreak/>
        <w:t xml:space="preserve">DESCRIPTIVE </w:t>
      </w:r>
      <w:r w:rsidR="00EB541A" w:rsidRPr="00931AA5">
        <w:rPr>
          <w:rFonts w:ascii="Times New Roman" w:hAnsi="Times New Roman" w:cs="Times New Roman"/>
          <w:sz w:val="24"/>
          <w:szCs w:val="24"/>
        </w:rPr>
        <w:t>CHARACTERISTICS OF ILI-SCS</w:t>
      </w:r>
      <w:bookmarkEnd w:id="23"/>
    </w:p>
    <w:p w14:paraId="3A915A59" w14:textId="5DDC2174" w:rsidR="00102251" w:rsidRPr="00931AA5" w:rsidRDefault="00102251" w:rsidP="00102251">
      <w:pPr>
        <w:spacing w:line="276" w:lineRule="auto"/>
        <w:rPr>
          <w:rFonts w:ascii="Times New Roman" w:hAnsi="Times New Roman" w:cs="Times New Roman"/>
          <w:sz w:val="20"/>
          <w:szCs w:val="20"/>
        </w:rPr>
      </w:pPr>
      <w:r w:rsidRPr="00931AA5">
        <w:rPr>
          <w:rFonts w:ascii="Times New Roman" w:hAnsi="Times New Roman" w:cs="Times New Roman"/>
          <w:sz w:val="20"/>
          <w:szCs w:val="20"/>
        </w:rPr>
        <w:t xml:space="preserve">In addition to NCES variables discussed in the methods section, we also downloaded data related to other school characteristics, including the </w:t>
      </w:r>
      <w:r w:rsidR="00795876" w:rsidRPr="00931AA5">
        <w:rPr>
          <w:rFonts w:ascii="Times New Roman" w:hAnsi="Times New Roman" w:cs="Times New Roman"/>
          <w:sz w:val="20"/>
          <w:szCs w:val="20"/>
        </w:rPr>
        <w:t>number of students enrolled in the federal free or reduced-price school lunch program, urbanicity, and student-teacher ratio</w:t>
      </w:r>
      <w:r w:rsidR="00A347BD">
        <w:rPr>
          <w:rFonts w:ascii="Times New Roman" w:hAnsi="Times New Roman" w:cs="Times New Roman"/>
          <w:sz w:val="20"/>
          <w:szCs w:val="20"/>
        </w:rPr>
        <w:t xml:space="preserve"> (1, 2)</w:t>
      </w:r>
      <w:r w:rsidR="00795876" w:rsidRPr="00931AA5">
        <w:rPr>
          <w:rFonts w:ascii="Times New Roman" w:hAnsi="Times New Roman" w:cs="Times New Roman"/>
          <w:sz w:val="20"/>
          <w:szCs w:val="20"/>
        </w:rPr>
        <w:t>.</w:t>
      </w:r>
      <w:bookmarkEnd w:id="19"/>
      <w:r w:rsidRPr="00931AA5">
        <w:rPr>
          <w:rFonts w:ascii="Times New Roman" w:hAnsi="Times New Roman" w:cs="Times New Roman"/>
          <w:sz w:val="20"/>
          <w:szCs w:val="20"/>
        </w:rPr>
        <w:t xml:space="preserve"> We produced descriptive statistics using both the variables mentioned in the main methods and those mentioned here to describe the characteristics of schools which closed for ILI. </w:t>
      </w:r>
    </w:p>
    <w:p w14:paraId="4FEB3F34" w14:textId="649B006C" w:rsidR="00102251" w:rsidRDefault="00102251" w:rsidP="00102251">
      <w:pPr>
        <w:spacing w:line="276" w:lineRule="auto"/>
        <w:rPr>
          <w:rFonts w:ascii="Times New Roman" w:hAnsi="Times New Roman" w:cs="Times New Roman"/>
          <w:sz w:val="20"/>
          <w:szCs w:val="20"/>
        </w:rPr>
      </w:pPr>
    </w:p>
    <w:p w14:paraId="3328D29B" w14:textId="77777777" w:rsidR="00E002D7" w:rsidRDefault="00E002D7" w:rsidP="00E002D7">
      <w:pPr>
        <w:pStyle w:val="Heading2"/>
        <w:spacing w:after="240" w:line="276" w:lineRule="auto"/>
        <w:rPr>
          <w:rFonts w:ascii="Times New Roman" w:hAnsi="Times New Roman" w:cs="Times New Roman"/>
          <w:sz w:val="24"/>
          <w:szCs w:val="24"/>
        </w:rPr>
      </w:pPr>
      <w:bookmarkStart w:id="24" w:name="_Toc129360821"/>
      <w:r>
        <w:rPr>
          <w:rFonts w:ascii="Times New Roman" w:hAnsi="Times New Roman" w:cs="Times New Roman"/>
          <w:sz w:val="24"/>
          <w:szCs w:val="24"/>
        </w:rPr>
        <w:t>ANNUAL TIMELINES</w:t>
      </w:r>
      <w:bookmarkEnd w:id="24"/>
    </w:p>
    <w:p w14:paraId="40245B4D" w14:textId="6DC66709" w:rsidR="00E002D7" w:rsidRDefault="00E002D7" w:rsidP="00E002D7">
      <w:pPr>
        <w:rPr>
          <w:rFonts w:ascii="Times New Roman" w:hAnsi="Times New Roman" w:cs="Times New Roman"/>
          <w:sz w:val="20"/>
          <w:szCs w:val="20"/>
        </w:rPr>
      </w:pPr>
      <w:r>
        <w:rPr>
          <w:rFonts w:ascii="Times New Roman" w:hAnsi="Times New Roman" w:cs="Times New Roman"/>
          <w:sz w:val="20"/>
          <w:szCs w:val="20"/>
        </w:rPr>
        <w:t>We disaggregated the full study period timeline to show annual (by school year/influenza season) estimated counts of ILI-SCs with corresponding reported percent of outpatient provider visits for ILI and the annual baseline as reported by ILINET</w:t>
      </w:r>
      <w:r w:rsidR="00A347BD">
        <w:rPr>
          <w:rFonts w:ascii="Times New Roman" w:hAnsi="Times New Roman" w:cs="Times New Roman"/>
          <w:sz w:val="20"/>
          <w:szCs w:val="20"/>
        </w:rPr>
        <w:t xml:space="preserve"> (3)</w:t>
      </w:r>
      <w:r>
        <w:rPr>
          <w:rFonts w:ascii="Times New Roman" w:hAnsi="Times New Roman" w:cs="Times New Roman"/>
          <w:sz w:val="20"/>
          <w:szCs w:val="20"/>
        </w:rPr>
        <w:t>. ILI-SCs for HHS Region are shown separately from all other HHS Regions</w:t>
      </w:r>
      <w:r w:rsidR="00A347BD">
        <w:rPr>
          <w:rFonts w:ascii="Times New Roman" w:hAnsi="Times New Roman" w:cs="Times New Roman"/>
          <w:sz w:val="20"/>
          <w:szCs w:val="20"/>
        </w:rPr>
        <w:t xml:space="preserve"> (4)</w:t>
      </w:r>
      <w:r>
        <w:rPr>
          <w:rFonts w:ascii="Times New Roman" w:hAnsi="Times New Roman" w:cs="Times New Roman"/>
          <w:sz w:val="20"/>
          <w:szCs w:val="20"/>
        </w:rPr>
        <w:t xml:space="preserve">. </w:t>
      </w:r>
    </w:p>
    <w:p w14:paraId="296C19DC" w14:textId="77777777" w:rsidR="00E002D7" w:rsidRPr="00931AA5" w:rsidRDefault="00E002D7" w:rsidP="00102251">
      <w:pPr>
        <w:spacing w:line="276" w:lineRule="auto"/>
        <w:rPr>
          <w:rFonts w:ascii="Times New Roman" w:hAnsi="Times New Roman" w:cs="Times New Roman"/>
          <w:sz w:val="20"/>
          <w:szCs w:val="20"/>
        </w:rPr>
      </w:pPr>
    </w:p>
    <w:p w14:paraId="0C143937" w14:textId="4A464E11" w:rsidR="00402959" w:rsidRPr="00931AA5" w:rsidRDefault="00402959" w:rsidP="00102251">
      <w:pPr>
        <w:pStyle w:val="Heading2"/>
        <w:tabs>
          <w:tab w:val="left" w:pos="5180"/>
        </w:tabs>
        <w:spacing w:after="240" w:line="276" w:lineRule="auto"/>
        <w:rPr>
          <w:rFonts w:ascii="Times New Roman" w:hAnsi="Times New Roman" w:cs="Times New Roman"/>
          <w:sz w:val="24"/>
          <w:szCs w:val="24"/>
        </w:rPr>
      </w:pPr>
      <w:bookmarkStart w:id="25" w:name="_Toc129360822"/>
      <w:r w:rsidRPr="00931AA5">
        <w:rPr>
          <w:rFonts w:ascii="Times New Roman" w:hAnsi="Times New Roman" w:cs="Times New Roman"/>
          <w:sz w:val="24"/>
          <w:szCs w:val="24"/>
        </w:rPr>
        <w:t>BIVAR</w:t>
      </w:r>
      <w:r w:rsidR="001A55E1">
        <w:rPr>
          <w:rFonts w:ascii="Times New Roman" w:hAnsi="Times New Roman" w:cs="Times New Roman"/>
          <w:sz w:val="24"/>
          <w:szCs w:val="24"/>
        </w:rPr>
        <w:t>I</w:t>
      </w:r>
      <w:r w:rsidRPr="00931AA5">
        <w:rPr>
          <w:rFonts w:ascii="Times New Roman" w:hAnsi="Times New Roman" w:cs="Times New Roman"/>
          <w:sz w:val="24"/>
          <w:szCs w:val="24"/>
        </w:rPr>
        <w:t>ATE AND MULTIPLE LOGISTIC REGRESSION</w:t>
      </w:r>
      <w:bookmarkEnd w:id="25"/>
      <w:r w:rsidR="00102251" w:rsidRPr="00931AA5">
        <w:rPr>
          <w:rFonts w:ascii="Times New Roman" w:hAnsi="Times New Roman" w:cs="Times New Roman"/>
          <w:sz w:val="24"/>
          <w:szCs w:val="24"/>
        </w:rPr>
        <w:tab/>
      </w:r>
    </w:p>
    <w:p w14:paraId="79D9C02B" w14:textId="6832BBD5" w:rsidR="00C065A0" w:rsidRPr="00931AA5" w:rsidRDefault="00C065A0" w:rsidP="0027379E">
      <w:pPr>
        <w:spacing w:line="276" w:lineRule="auto"/>
        <w:rPr>
          <w:rFonts w:ascii="Times New Roman" w:hAnsi="Times New Roman" w:cs="Times New Roman"/>
          <w:sz w:val="20"/>
          <w:szCs w:val="20"/>
        </w:rPr>
      </w:pPr>
      <w:r w:rsidRPr="00931AA5">
        <w:rPr>
          <w:rFonts w:ascii="Times New Roman" w:hAnsi="Times New Roman" w:cs="Times New Roman"/>
          <w:sz w:val="20"/>
          <w:szCs w:val="20"/>
        </w:rPr>
        <w:t>Using bivariate and multiple logistic regression, we examined the associations between ILI-SCs and certain school characteristics in the NCES data set (urbanicity, student-teacher ratio, and percentages of students eligible for subsidized school meals) for public schools</w:t>
      </w:r>
      <w:r w:rsidR="00A14CEE">
        <w:rPr>
          <w:rFonts w:ascii="Times New Roman" w:hAnsi="Times New Roman" w:cs="Times New Roman"/>
          <w:sz w:val="20"/>
          <w:szCs w:val="20"/>
        </w:rPr>
        <w:t xml:space="preserve"> (1)</w:t>
      </w:r>
      <w:r w:rsidRPr="00931AA5">
        <w:rPr>
          <w:rFonts w:ascii="Times New Roman" w:hAnsi="Times New Roman" w:cs="Times New Roman"/>
          <w:sz w:val="20"/>
          <w:szCs w:val="20"/>
        </w:rPr>
        <w:t>, which comprise 96.4% of schools in our data set. Private schools accounted for the remaining 3.6% of ILI-</w:t>
      </w:r>
      <w:proofErr w:type="gramStart"/>
      <w:r w:rsidRPr="00931AA5">
        <w:rPr>
          <w:rFonts w:ascii="Times New Roman" w:hAnsi="Times New Roman" w:cs="Times New Roman"/>
          <w:sz w:val="20"/>
          <w:szCs w:val="20"/>
        </w:rPr>
        <w:t>SCs, and</w:t>
      </w:r>
      <w:proofErr w:type="gramEnd"/>
      <w:r w:rsidRPr="00931AA5">
        <w:rPr>
          <w:rFonts w:ascii="Times New Roman" w:hAnsi="Times New Roman" w:cs="Times New Roman"/>
          <w:sz w:val="20"/>
          <w:szCs w:val="20"/>
        </w:rPr>
        <w:t xml:space="preserve"> were excluded as the NCES Private School Survey data</w:t>
      </w:r>
      <w:r w:rsidR="00064B11">
        <w:rPr>
          <w:rFonts w:ascii="Times New Roman" w:hAnsi="Times New Roman" w:cs="Times New Roman"/>
          <w:sz w:val="20"/>
          <w:szCs w:val="20"/>
        </w:rPr>
        <w:t xml:space="preserve"> (2)</w:t>
      </w:r>
      <w:r w:rsidRPr="00931AA5">
        <w:rPr>
          <w:rFonts w:ascii="Times New Roman" w:hAnsi="Times New Roman" w:cs="Times New Roman"/>
          <w:sz w:val="20"/>
          <w:szCs w:val="20"/>
        </w:rPr>
        <w:t xml:space="preserve"> did not fully include the corresponding variables found in public school data.   </w:t>
      </w:r>
    </w:p>
    <w:p w14:paraId="1D9815F2" w14:textId="0EC9C4A7" w:rsidR="00C065A0" w:rsidRPr="00931AA5" w:rsidRDefault="00C065A0" w:rsidP="0027379E">
      <w:pPr>
        <w:spacing w:line="276" w:lineRule="auto"/>
        <w:rPr>
          <w:rFonts w:ascii="Times New Roman" w:hAnsi="Times New Roman" w:cs="Times New Roman"/>
          <w:sz w:val="20"/>
          <w:szCs w:val="20"/>
        </w:rPr>
      </w:pPr>
    </w:p>
    <w:p w14:paraId="6D8A0286" w14:textId="42B29806" w:rsidR="00402959" w:rsidRPr="00931AA5" w:rsidRDefault="00402959" w:rsidP="00102251">
      <w:pPr>
        <w:pStyle w:val="Heading2"/>
        <w:spacing w:after="240" w:line="276" w:lineRule="auto"/>
        <w:rPr>
          <w:rFonts w:ascii="Times New Roman" w:hAnsi="Times New Roman" w:cs="Times New Roman"/>
          <w:sz w:val="24"/>
          <w:szCs w:val="24"/>
        </w:rPr>
      </w:pPr>
      <w:bookmarkStart w:id="26" w:name="_Toc129360823"/>
      <w:r w:rsidRPr="00931AA5">
        <w:rPr>
          <w:rFonts w:ascii="Times New Roman" w:hAnsi="Times New Roman" w:cs="Times New Roman"/>
          <w:sz w:val="24"/>
          <w:szCs w:val="24"/>
        </w:rPr>
        <w:t>REPEAT CLOSURES</w:t>
      </w:r>
      <w:r w:rsidR="00EB541A" w:rsidRPr="00931AA5">
        <w:rPr>
          <w:rFonts w:ascii="Times New Roman" w:hAnsi="Times New Roman" w:cs="Times New Roman"/>
          <w:sz w:val="24"/>
          <w:szCs w:val="24"/>
        </w:rPr>
        <w:t xml:space="preserve"> FOR ILI</w:t>
      </w:r>
      <w:bookmarkEnd w:id="26"/>
    </w:p>
    <w:p w14:paraId="39AAC18D" w14:textId="31F61565" w:rsidR="00402959" w:rsidRPr="00931AA5" w:rsidRDefault="00102251" w:rsidP="0027379E">
      <w:pPr>
        <w:spacing w:line="276" w:lineRule="auto"/>
        <w:rPr>
          <w:rFonts w:ascii="Times New Roman" w:hAnsi="Times New Roman" w:cs="Times New Roman"/>
          <w:sz w:val="20"/>
          <w:szCs w:val="20"/>
        </w:rPr>
      </w:pPr>
      <w:proofErr w:type="gramStart"/>
      <w:r w:rsidRPr="00931AA5">
        <w:rPr>
          <w:rFonts w:ascii="Times New Roman" w:hAnsi="Times New Roman" w:cs="Times New Roman"/>
          <w:sz w:val="20"/>
          <w:szCs w:val="20"/>
        </w:rPr>
        <w:t>During the course of</w:t>
      </w:r>
      <w:proofErr w:type="gramEnd"/>
      <w:r w:rsidRPr="00931AA5">
        <w:rPr>
          <w:rFonts w:ascii="Times New Roman" w:hAnsi="Times New Roman" w:cs="Times New Roman"/>
          <w:sz w:val="20"/>
          <w:szCs w:val="20"/>
        </w:rPr>
        <w:t xml:space="preserve"> analysis, repeat closures of the same schools for ILI were noted in the data, occurring both within and across school years. We describe the patterns seen</w:t>
      </w:r>
      <w:r w:rsidR="009C40D3" w:rsidRPr="00931AA5">
        <w:rPr>
          <w:rFonts w:ascii="Times New Roman" w:hAnsi="Times New Roman" w:cs="Times New Roman"/>
          <w:sz w:val="20"/>
          <w:szCs w:val="20"/>
        </w:rPr>
        <w:t xml:space="preserve"> across the study period.</w:t>
      </w:r>
    </w:p>
    <w:p w14:paraId="489F8E65" w14:textId="77777777" w:rsidR="009C40D3" w:rsidRPr="00931AA5" w:rsidRDefault="009C40D3" w:rsidP="0027379E">
      <w:pPr>
        <w:spacing w:line="276" w:lineRule="auto"/>
        <w:rPr>
          <w:rFonts w:ascii="Times New Roman" w:hAnsi="Times New Roman" w:cs="Times New Roman"/>
          <w:sz w:val="20"/>
          <w:szCs w:val="20"/>
        </w:rPr>
      </w:pPr>
    </w:p>
    <w:p w14:paraId="3BEF2A28" w14:textId="61310E15" w:rsidR="009C40D3" w:rsidRPr="00931AA5" w:rsidRDefault="00402959" w:rsidP="009C40D3">
      <w:pPr>
        <w:pStyle w:val="Heading2"/>
        <w:spacing w:after="240" w:line="276" w:lineRule="auto"/>
        <w:rPr>
          <w:rFonts w:ascii="Times New Roman" w:hAnsi="Times New Roman" w:cs="Times New Roman"/>
          <w:sz w:val="24"/>
          <w:szCs w:val="24"/>
        </w:rPr>
      </w:pPr>
      <w:bookmarkStart w:id="27" w:name="_Toc129360824"/>
      <w:r w:rsidRPr="00931AA5">
        <w:rPr>
          <w:rFonts w:ascii="Times New Roman" w:hAnsi="Times New Roman" w:cs="Times New Roman"/>
          <w:sz w:val="24"/>
          <w:szCs w:val="24"/>
        </w:rPr>
        <w:t>ALL DISEASE CLOSURES</w:t>
      </w:r>
      <w:bookmarkEnd w:id="27"/>
    </w:p>
    <w:p w14:paraId="7E166C18" w14:textId="77777777" w:rsidR="009C40D3" w:rsidRDefault="00102251" w:rsidP="009C40D3">
      <w:pPr>
        <w:rPr>
          <w:rFonts w:ascii="Times New Roman" w:hAnsi="Times New Roman" w:cs="Times New Roman"/>
          <w:sz w:val="20"/>
          <w:szCs w:val="20"/>
        </w:rPr>
      </w:pPr>
      <w:r w:rsidRPr="00931AA5">
        <w:rPr>
          <w:rFonts w:ascii="Times New Roman" w:hAnsi="Times New Roman" w:cs="Times New Roman"/>
          <w:sz w:val="20"/>
          <w:szCs w:val="20"/>
        </w:rPr>
        <w:t xml:space="preserve">To better understand ILI-SCs in the broader context of other types of reactive, disease-related closures which occurred during the period, we examine a broader subset of data. These data include all reactive school closure for which any illness or disease was reported as a reason for the closure decision. </w:t>
      </w:r>
    </w:p>
    <w:p w14:paraId="07E4B612" w14:textId="22123D0E" w:rsidR="00EA0DC0" w:rsidRDefault="00EA0DC0" w:rsidP="009C40D3">
      <w:pPr>
        <w:rPr>
          <w:rFonts w:ascii="Times New Roman" w:hAnsi="Times New Roman" w:cs="Times New Roman"/>
          <w:sz w:val="20"/>
          <w:szCs w:val="20"/>
        </w:rPr>
      </w:pPr>
    </w:p>
    <w:p w14:paraId="30BD0500" w14:textId="77777777" w:rsidR="00EA0DC0" w:rsidRDefault="00EA0DC0" w:rsidP="009C40D3">
      <w:pPr>
        <w:rPr>
          <w:rFonts w:ascii="Times New Roman" w:hAnsi="Times New Roman" w:cs="Times New Roman"/>
          <w:sz w:val="20"/>
          <w:szCs w:val="20"/>
        </w:rPr>
      </w:pPr>
    </w:p>
    <w:p w14:paraId="6D8B18F3" w14:textId="77777777" w:rsidR="005C413B" w:rsidRDefault="005C413B" w:rsidP="009C40D3">
      <w:pPr>
        <w:rPr>
          <w:rFonts w:cstheme="minorHAnsi"/>
          <w:sz w:val="24"/>
          <w:szCs w:val="24"/>
        </w:rPr>
        <w:sectPr w:rsidR="005C413B" w:rsidSect="005C413B">
          <w:pgSz w:w="12240" w:h="15840" w:code="1"/>
          <w:pgMar w:top="1440" w:right="1080" w:bottom="1440" w:left="1080" w:header="720" w:footer="720" w:gutter="0"/>
          <w:cols w:space="720"/>
          <w:docGrid w:linePitch="360"/>
        </w:sectPr>
      </w:pPr>
    </w:p>
    <w:p w14:paraId="3B3FFB9F" w14:textId="77777777" w:rsidR="00EA0DC0" w:rsidRDefault="00EA0DC0" w:rsidP="009C40D3">
      <w:pPr>
        <w:rPr>
          <w:rFonts w:cstheme="minorHAnsi"/>
          <w:sz w:val="24"/>
          <w:szCs w:val="24"/>
        </w:rPr>
      </w:pPr>
    </w:p>
    <w:p w14:paraId="083B200A" w14:textId="77777777" w:rsidR="005C413B" w:rsidRDefault="005C413B" w:rsidP="008C4683">
      <w:pPr>
        <w:pStyle w:val="Heading1"/>
        <w:spacing w:after="240" w:line="276" w:lineRule="auto"/>
        <w:rPr>
          <w:rFonts w:ascii="Times New Roman" w:hAnsi="Times New Roman" w:cs="Times New Roman"/>
          <w:b/>
          <w:bCs/>
          <w:sz w:val="24"/>
          <w:szCs w:val="24"/>
        </w:rPr>
        <w:sectPr w:rsidR="005C413B" w:rsidSect="00EA0DC0">
          <w:type w:val="continuous"/>
          <w:pgSz w:w="12240" w:h="15840" w:code="1"/>
          <w:pgMar w:top="1440" w:right="1080" w:bottom="1440" w:left="1080" w:header="720" w:footer="720" w:gutter="0"/>
          <w:cols w:space="720"/>
          <w:docGrid w:linePitch="360"/>
        </w:sectPr>
      </w:pPr>
    </w:p>
    <w:p w14:paraId="2557AE4D" w14:textId="7DE9B966" w:rsidR="00402959" w:rsidRDefault="00402959" w:rsidP="008C4683">
      <w:pPr>
        <w:pStyle w:val="Heading1"/>
        <w:spacing w:after="240" w:line="276" w:lineRule="auto"/>
        <w:rPr>
          <w:rFonts w:ascii="Times New Roman" w:hAnsi="Times New Roman" w:cs="Times New Roman"/>
          <w:b/>
          <w:bCs/>
          <w:sz w:val="24"/>
          <w:szCs w:val="24"/>
        </w:rPr>
      </w:pPr>
      <w:bookmarkStart w:id="28" w:name="_Toc129360825"/>
      <w:r w:rsidRPr="00931AA5">
        <w:rPr>
          <w:rFonts w:ascii="Times New Roman" w:hAnsi="Times New Roman" w:cs="Times New Roman"/>
          <w:b/>
          <w:bCs/>
          <w:sz w:val="24"/>
          <w:szCs w:val="24"/>
        </w:rPr>
        <w:lastRenderedPageBreak/>
        <w:t>SUPPLEMENTARY RESULTS</w:t>
      </w:r>
      <w:bookmarkEnd w:id="28"/>
    </w:p>
    <w:p w14:paraId="44A6BB0A" w14:textId="5C0A70E0" w:rsidR="00402959" w:rsidRPr="00931AA5" w:rsidRDefault="00402959" w:rsidP="0027379E">
      <w:pPr>
        <w:pStyle w:val="Heading2"/>
        <w:spacing w:line="276" w:lineRule="auto"/>
        <w:rPr>
          <w:rFonts w:ascii="Times New Roman" w:hAnsi="Times New Roman" w:cs="Times New Roman"/>
          <w:sz w:val="24"/>
          <w:szCs w:val="24"/>
        </w:rPr>
      </w:pPr>
      <w:bookmarkStart w:id="29" w:name="_Toc129360826"/>
      <w:r w:rsidRPr="00931AA5">
        <w:rPr>
          <w:rFonts w:ascii="Times New Roman" w:hAnsi="Times New Roman" w:cs="Times New Roman"/>
          <w:sz w:val="24"/>
          <w:szCs w:val="24"/>
        </w:rPr>
        <w:t xml:space="preserve">CHARACTERISTICS OF </w:t>
      </w:r>
      <w:r w:rsidR="00EB541A" w:rsidRPr="00931AA5">
        <w:rPr>
          <w:rFonts w:ascii="Times New Roman" w:hAnsi="Times New Roman" w:cs="Times New Roman"/>
          <w:sz w:val="24"/>
          <w:szCs w:val="24"/>
        </w:rPr>
        <w:t>ILI-SCS</w:t>
      </w:r>
      <w:bookmarkEnd w:id="29"/>
    </w:p>
    <w:p w14:paraId="530363D2" w14:textId="77777777" w:rsidR="009F3CC5" w:rsidRPr="00931AA5" w:rsidRDefault="009F3CC5" w:rsidP="0027379E">
      <w:pPr>
        <w:spacing w:line="276" w:lineRule="auto"/>
        <w:contextualSpacing/>
        <w:rPr>
          <w:rFonts w:ascii="Times New Roman" w:hAnsi="Times New Roman" w:cs="Times New Roman"/>
          <w:sz w:val="20"/>
          <w:szCs w:val="20"/>
        </w:rPr>
      </w:pPr>
    </w:p>
    <w:p w14:paraId="68382904" w14:textId="24B79BBB" w:rsidR="00C065A0" w:rsidRPr="00931AA5" w:rsidRDefault="00C065A0" w:rsidP="0027379E">
      <w:pPr>
        <w:spacing w:line="276" w:lineRule="auto"/>
        <w:contextualSpacing/>
        <w:rPr>
          <w:rFonts w:ascii="Times New Roman" w:hAnsi="Times New Roman" w:cs="Times New Roman"/>
          <w:sz w:val="20"/>
          <w:szCs w:val="20"/>
        </w:rPr>
      </w:pPr>
      <w:r w:rsidRPr="00931AA5">
        <w:rPr>
          <w:rFonts w:ascii="Times New Roman" w:hAnsi="Times New Roman" w:cs="Times New Roman"/>
          <w:sz w:val="20"/>
          <w:szCs w:val="20"/>
        </w:rPr>
        <w:t>The overwhelming majority of ILI-SCs in the pre-COVID-19 period (95·5%) occurred consistently during winter months (December-February) (Table S2). Elementary and elementary-middle schools had the largest number of closures</w:t>
      </w:r>
      <w:r w:rsidR="00EC7F82">
        <w:rPr>
          <w:rFonts w:ascii="Times New Roman" w:hAnsi="Times New Roman" w:cs="Times New Roman"/>
          <w:sz w:val="20"/>
          <w:szCs w:val="20"/>
        </w:rPr>
        <w:t xml:space="preserve"> for pre-COVID years</w:t>
      </w:r>
      <w:r w:rsidRPr="00931AA5">
        <w:rPr>
          <w:rFonts w:ascii="Times New Roman" w:hAnsi="Times New Roman" w:cs="Times New Roman"/>
          <w:sz w:val="20"/>
          <w:szCs w:val="20"/>
        </w:rPr>
        <w:t xml:space="preserve">, with 3,080 (34·6%) and 2,103 (23·6%), respectively. </w:t>
      </w:r>
      <w:r w:rsidR="00EC7F82">
        <w:rPr>
          <w:rFonts w:ascii="Times New Roman" w:hAnsi="Times New Roman" w:cs="Times New Roman"/>
          <w:sz w:val="20"/>
          <w:szCs w:val="20"/>
        </w:rPr>
        <w:t xml:space="preserve">During pre-COVID years </w:t>
      </w:r>
      <w:r w:rsidRPr="00931AA5">
        <w:rPr>
          <w:rFonts w:ascii="Times New Roman" w:hAnsi="Times New Roman" w:cs="Times New Roman"/>
          <w:sz w:val="20"/>
          <w:szCs w:val="20"/>
        </w:rPr>
        <w:t xml:space="preserve">ILI-SCs were more frequently in rural areas [4,700 (52·8%)] as compared to town [1,998 (22·4%)], urban [1,225 (13·8%)], and suburban [956 (10·7%)] areas. </w:t>
      </w:r>
    </w:p>
    <w:p w14:paraId="7ABE7013" w14:textId="77777777" w:rsidR="00020EC8" w:rsidRPr="00931AA5" w:rsidRDefault="00020EC8" w:rsidP="0027379E">
      <w:pPr>
        <w:spacing w:line="276" w:lineRule="auto"/>
        <w:contextualSpacing/>
        <w:rPr>
          <w:rFonts w:ascii="Times New Roman" w:hAnsi="Times New Roman" w:cs="Times New Roman"/>
          <w:sz w:val="20"/>
          <w:szCs w:val="20"/>
        </w:rPr>
      </w:pPr>
    </w:p>
    <w:p w14:paraId="51922A50" w14:textId="77777777" w:rsidR="00020EC8" w:rsidRPr="00931AA5" w:rsidRDefault="00020EC8" w:rsidP="0027379E">
      <w:pPr>
        <w:spacing w:line="276" w:lineRule="auto"/>
        <w:contextualSpacing/>
        <w:rPr>
          <w:rFonts w:ascii="Times New Roman" w:hAnsi="Times New Roman" w:cs="Times New Roman"/>
          <w:sz w:val="20"/>
          <w:szCs w:val="20"/>
        </w:rPr>
      </w:pPr>
    </w:p>
    <w:p w14:paraId="1C39D275" w14:textId="32A9A016" w:rsidR="00020EC8" w:rsidRPr="00931AA5" w:rsidRDefault="00020EC8" w:rsidP="0027379E">
      <w:pPr>
        <w:spacing w:line="276" w:lineRule="auto"/>
        <w:contextualSpacing/>
        <w:rPr>
          <w:rFonts w:cstheme="minorHAnsi"/>
          <w:sz w:val="20"/>
          <w:szCs w:val="20"/>
        </w:rPr>
        <w:sectPr w:rsidR="00020EC8" w:rsidRPr="00931AA5" w:rsidSect="005C413B">
          <w:pgSz w:w="12240" w:h="15840" w:code="1"/>
          <w:pgMar w:top="1440" w:right="1080" w:bottom="1440" w:left="1080" w:header="720" w:footer="720" w:gutter="0"/>
          <w:cols w:space="720"/>
          <w:docGrid w:linePitch="360"/>
        </w:sectPr>
      </w:pPr>
      <w:r w:rsidRPr="00931AA5">
        <w:rPr>
          <w:rFonts w:ascii="Times New Roman" w:hAnsi="Times New Roman" w:cs="Times New Roman"/>
          <w:sz w:val="20"/>
          <w:szCs w:val="20"/>
        </w:rPr>
        <w:t>See Table S2</w:t>
      </w:r>
      <w:r w:rsidRPr="00931AA5">
        <w:rPr>
          <w:rFonts w:cstheme="minorHAnsi"/>
          <w:sz w:val="20"/>
          <w:szCs w:val="20"/>
        </w:rPr>
        <w:t>.</w:t>
      </w:r>
    </w:p>
    <w:p w14:paraId="321F7D67" w14:textId="2CA4874F" w:rsidR="00020EC8" w:rsidRPr="00931AA5" w:rsidRDefault="00860E7C" w:rsidP="00E07063">
      <w:pPr>
        <w:pStyle w:val="Heading3"/>
        <w:rPr>
          <w:rFonts w:ascii="Times New Roman" w:hAnsi="Times New Roman" w:cs="Times New Roman"/>
          <w:b/>
          <w:sz w:val="20"/>
          <w:szCs w:val="20"/>
        </w:rPr>
      </w:pPr>
      <w:bookmarkStart w:id="30" w:name="_Toc129360827"/>
      <w:r w:rsidRPr="00931AA5">
        <w:rPr>
          <w:rFonts w:ascii="Times New Roman" w:hAnsi="Times New Roman" w:cs="Times New Roman"/>
          <w:b/>
          <w:sz w:val="20"/>
          <w:szCs w:val="20"/>
        </w:rPr>
        <w:lastRenderedPageBreak/>
        <w:t>T</w:t>
      </w:r>
      <w:r w:rsidR="0050191D">
        <w:rPr>
          <w:rFonts w:ascii="Times New Roman" w:hAnsi="Times New Roman" w:cs="Times New Roman"/>
          <w:b/>
          <w:sz w:val="20"/>
          <w:szCs w:val="20"/>
        </w:rPr>
        <w:t>able</w:t>
      </w:r>
      <w:r w:rsidRPr="00931AA5">
        <w:rPr>
          <w:rFonts w:ascii="Times New Roman" w:hAnsi="Times New Roman" w:cs="Times New Roman"/>
          <w:b/>
          <w:sz w:val="20"/>
          <w:szCs w:val="20"/>
        </w:rPr>
        <w:t xml:space="preserve"> S2</w:t>
      </w:r>
      <w:r w:rsidR="00020EC8" w:rsidRPr="00931AA5">
        <w:rPr>
          <w:rFonts w:ascii="Times New Roman" w:hAnsi="Times New Roman" w:cs="Times New Roman"/>
          <w:b/>
          <w:sz w:val="20"/>
          <w:szCs w:val="20"/>
        </w:rPr>
        <w:t xml:space="preserve">. </w:t>
      </w:r>
      <w:bookmarkStart w:id="31" w:name="_Hlk122694287"/>
      <w:r w:rsidR="00020EC8" w:rsidRPr="00931AA5">
        <w:rPr>
          <w:rFonts w:ascii="Times New Roman" w:hAnsi="Times New Roman" w:cs="Times New Roman"/>
          <w:b/>
          <w:sz w:val="20"/>
          <w:szCs w:val="20"/>
        </w:rPr>
        <w:t>Characteristics of school closures associated with influenza-like illness by school year -- United States, August 1, 2011—June 30, 2022</w:t>
      </w:r>
      <w:bookmarkEnd w:id="30"/>
    </w:p>
    <w:bookmarkEnd w:id="31"/>
    <w:tbl>
      <w:tblPr>
        <w:tblW w:w="43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2"/>
        <w:gridCol w:w="1018"/>
        <w:gridCol w:w="1002"/>
        <w:gridCol w:w="1001"/>
        <w:gridCol w:w="1001"/>
        <w:gridCol w:w="1001"/>
        <w:gridCol w:w="1001"/>
        <w:gridCol w:w="1001"/>
        <w:gridCol w:w="1001"/>
        <w:gridCol w:w="1001"/>
        <w:gridCol w:w="1090"/>
        <w:gridCol w:w="938"/>
        <w:gridCol w:w="1001"/>
        <w:gridCol w:w="986"/>
        <w:gridCol w:w="951"/>
      </w:tblGrid>
      <w:tr w:rsidR="00E44997" w:rsidRPr="00931AA5" w14:paraId="5BF8EFF7" w14:textId="77777777" w:rsidTr="00E44997">
        <w:trPr>
          <w:trHeight w:val="356"/>
        </w:trPr>
        <w:tc>
          <w:tcPr>
            <w:tcW w:w="570" w:type="pct"/>
            <w:shd w:val="clear" w:color="auto" w:fill="auto"/>
            <w:noWrap/>
            <w:vAlign w:val="center"/>
          </w:tcPr>
          <w:p w14:paraId="7D1A9CD3" w14:textId="77777777" w:rsidR="00020EC8" w:rsidRPr="00931AA5" w:rsidRDefault="00020EC8" w:rsidP="004B4056">
            <w:pPr>
              <w:tabs>
                <w:tab w:val="left" w:pos="2790"/>
                <w:tab w:val="left" w:pos="12060"/>
              </w:tabs>
              <w:spacing w:after="0" w:line="240" w:lineRule="auto"/>
              <w:rPr>
                <w:rFonts w:ascii="Times New Roman" w:eastAsia="Times New Roman" w:hAnsi="Times New Roman" w:cs="Times New Roman"/>
                <w:color w:val="000000"/>
                <w:sz w:val="16"/>
                <w:szCs w:val="16"/>
              </w:rPr>
            </w:pPr>
          </w:p>
        </w:tc>
        <w:tc>
          <w:tcPr>
            <w:tcW w:w="4430" w:type="pct"/>
            <w:gridSpan w:val="14"/>
            <w:vAlign w:val="center"/>
          </w:tcPr>
          <w:p w14:paraId="00FF44A4"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School year</w:t>
            </w:r>
          </w:p>
        </w:tc>
      </w:tr>
      <w:tr w:rsidR="00E44997" w:rsidRPr="00931AA5" w14:paraId="06C8BD9F" w14:textId="77777777" w:rsidTr="00E44997">
        <w:trPr>
          <w:trHeight w:val="356"/>
        </w:trPr>
        <w:tc>
          <w:tcPr>
            <w:tcW w:w="570" w:type="pct"/>
            <w:shd w:val="clear" w:color="auto" w:fill="auto"/>
            <w:noWrap/>
            <w:vAlign w:val="center"/>
          </w:tcPr>
          <w:p w14:paraId="781AACE5" w14:textId="77777777" w:rsidR="00020EC8" w:rsidRPr="00931AA5" w:rsidRDefault="00020EC8" w:rsidP="004B4056">
            <w:pPr>
              <w:tabs>
                <w:tab w:val="left" w:pos="2790"/>
                <w:tab w:val="left" w:pos="12060"/>
              </w:tabs>
              <w:spacing w:after="0" w:line="240" w:lineRule="auto"/>
              <w:rPr>
                <w:rFonts w:ascii="Times New Roman" w:eastAsia="Times New Roman" w:hAnsi="Times New Roman" w:cs="Times New Roman"/>
                <w:color w:val="000000"/>
                <w:sz w:val="16"/>
                <w:szCs w:val="16"/>
              </w:rPr>
            </w:pPr>
          </w:p>
        </w:tc>
        <w:tc>
          <w:tcPr>
            <w:tcW w:w="3201" w:type="pct"/>
            <w:gridSpan w:val="10"/>
            <w:tcBorders>
              <w:right w:val="single" w:sz="12" w:space="0" w:color="auto"/>
            </w:tcBorders>
            <w:shd w:val="clear" w:color="auto" w:fill="auto"/>
            <w:noWrap/>
            <w:vAlign w:val="center"/>
          </w:tcPr>
          <w:p w14:paraId="3267D483"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Pre-COVID-19 Years</w:t>
            </w:r>
            <w:r w:rsidRPr="00931AA5">
              <w:rPr>
                <w:rFonts w:ascii="Times New Roman" w:eastAsia="Times New Roman" w:hAnsi="Times New Roman" w:cs="Times New Roman"/>
                <w:b/>
                <w:color w:val="000000"/>
                <w:sz w:val="16"/>
                <w:szCs w:val="16"/>
                <w:vertAlign w:val="superscript"/>
              </w:rPr>
              <w:t>*</w:t>
            </w:r>
            <w:r w:rsidRPr="00931AA5">
              <w:rPr>
                <w:rFonts w:ascii="Times New Roman" w:hAnsi="Times New Roman" w:cs="Times New Roman"/>
                <w:color w:val="000000"/>
                <w:sz w:val="16"/>
                <w:szCs w:val="16"/>
                <w:vertAlign w:val="superscript"/>
              </w:rPr>
              <w:t>#</w:t>
            </w:r>
          </w:p>
        </w:tc>
        <w:tc>
          <w:tcPr>
            <w:tcW w:w="926" w:type="pct"/>
            <w:gridSpan w:val="3"/>
            <w:tcBorders>
              <w:left w:val="single" w:sz="12" w:space="0" w:color="auto"/>
              <w:right w:val="single" w:sz="12" w:space="0" w:color="auto"/>
            </w:tcBorders>
            <w:shd w:val="clear" w:color="auto" w:fill="auto"/>
            <w:vAlign w:val="center"/>
          </w:tcPr>
          <w:p w14:paraId="5450813A"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COVID-19-affected Years</w:t>
            </w:r>
            <w:r w:rsidRPr="00931AA5">
              <w:rPr>
                <w:rFonts w:ascii="Times New Roman" w:hAnsi="Times New Roman" w:cs="Times New Roman"/>
                <w:color w:val="000000"/>
                <w:sz w:val="16"/>
                <w:szCs w:val="16"/>
                <w:vertAlign w:val="superscript"/>
              </w:rPr>
              <w:t>#</w:t>
            </w:r>
          </w:p>
        </w:tc>
        <w:tc>
          <w:tcPr>
            <w:tcW w:w="303" w:type="pct"/>
            <w:tcBorders>
              <w:left w:val="single" w:sz="12" w:space="0" w:color="auto"/>
            </w:tcBorders>
            <w:shd w:val="clear" w:color="auto" w:fill="auto"/>
            <w:vAlign w:val="center"/>
          </w:tcPr>
          <w:p w14:paraId="2F7A6D88"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Total</w:t>
            </w:r>
            <w:r w:rsidRPr="00931AA5">
              <w:rPr>
                <w:rFonts w:ascii="Times New Roman" w:hAnsi="Times New Roman" w:cs="Times New Roman"/>
                <w:color w:val="000000"/>
                <w:sz w:val="16"/>
                <w:szCs w:val="16"/>
                <w:vertAlign w:val="superscript"/>
              </w:rPr>
              <w:t>#</w:t>
            </w:r>
          </w:p>
        </w:tc>
      </w:tr>
      <w:tr w:rsidR="00E44997" w:rsidRPr="00931AA5" w14:paraId="7F94073C" w14:textId="77777777" w:rsidTr="00E44997">
        <w:trPr>
          <w:trHeight w:val="290"/>
        </w:trPr>
        <w:tc>
          <w:tcPr>
            <w:tcW w:w="570" w:type="pct"/>
            <w:shd w:val="clear" w:color="auto" w:fill="auto"/>
            <w:noWrap/>
            <w:vAlign w:val="center"/>
            <w:hideMark/>
          </w:tcPr>
          <w:p w14:paraId="5E1F2D9D" w14:textId="77777777" w:rsidR="00020EC8" w:rsidRPr="00931AA5" w:rsidRDefault="00020EC8" w:rsidP="004B4056">
            <w:pPr>
              <w:tabs>
                <w:tab w:val="left" w:pos="2790"/>
                <w:tab w:val="left" w:pos="12060"/>
              </w:tabs>
              <w:spacing w:after="0" w:line="240" w:lineRule="auto"/>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w:t>
            </w:r>
          </w:p>
          <w:p w14:paraId="6D25CA5B" w14:textId="77777777" w:rsidR="00020EC8" w:rsidRPr="00931AA5" w:rsidRDefault="00020EC8" w:rsidP="004B4056">
            <w:pPr>
              <w:tabs>
                <w:tab w:val="left" w:pos="2790"/>
                <w:tab w:val="left" w:pos="12060"/>
              </w:tabs>
              <w:spacing w:after="0" w:line="240" w:lineRule="auto"/>
              <w:rPr>
                <w:rFonts w:ascii="Times New Roman" w:eastAsia="Times New Roman" w:hAnsi="Times New Roman" w:cs="Times New Roman"/>
                <w:color w:val="000000"/>
                <w:sz w:val="16"/>
                <w:szCs w:val="16"/>
              </w:rPr>
            </w:pPr>
          </w:p>
        </w:tc>
        <w:tc>
          <w:tcPr>
            <w:tcW w:w="322" w:type="pct"/>
            <w:shd w:val="clear" w:color="auto" w:fill="auto"/>
            <w:noWrap/>
            <w:vAlign w:val="center"/>
            <w:hideMark/>
          </w:tcPr>
          <w:p w14:paraId="5DD0FB98"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2011-12</w:t>
            </w:r>
          </w:p>
        </w:tc>
        <w:tc>
          <w:tcPr>
            <w:tcW w:w="317" w:type="pct"/>
            <w:shd w:val="clear" w:color="auto" w:fill="auto"/>
            <w:noWrap/>
            <w:vAlign w:val="center"/>
            <w:hideMark/>
          </w:tcPr>
          <w:p w14:paraId="3550DDD8"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2012-13</w:t>
            </w:r>
          </w:p>
        </w:tc>
        <w:tc>
          <w:tcPr>
            <w:tcW w:w="317" w:type="pct"/>
            <w:shd w:val="clear" w:color="auto" w:fill="auto"/>
            <w:noWrap/>
            <w:vAlign w:val="center"/>
            <w:hideMark/>
          </w:tcPr>
          <w:p w14:paraId="7A5B8952"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2013-14</w:t>
            </w:r>
          </w:p>
        </w:tc>
        <w:tc>
          <w:tcPr>
            <w:tcW w:w="317" w:type="pct"/>
            <w:shd w:val="clear" w:color="auto" w:fill="auto"/>
            <w:noWrap/>
            <w:vAlign w:val="center"/>
            <w:hideMark/>
          </w:tcPr>
          <w:p w14:paraId="24B01789"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2014-15</w:t>
            </w:r>
          </w:p>
        </w:tc>
        <w:tc>
          <w:tcPr>
            <w:tcW w:w="317" w:type="pct"/>
            <w:shd w:val="clear" w:color="auto" w:fill="auto"/>
            <w:noWrap/>
            <w:vAlign w:val="center"/>
            <w:hideMark/>
          </w:tcPr>
          <w:p w14:paraId="1283A948"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2015-16</w:t>
            </w:r>
          </w:p>
        </w:tc>
        <w:tc>
          <w:tcPr>
            <w:tcW w:w="317" w:type="pct"/>
            <w:vAlign w:val="center"/>
          </w:tcPr>
          <w:p w14:paraId="6001DFB5"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2016-17</w:t>
            </w:r>
          </w:p>
        </w:tc>
        <w:tc>
          <w:tcPr>
            <w:tcW w:w="317" w:type="pct"/>
            <w:vAlign w:val="center"/>
          </w:tcPr>
          <w:p w14:paraId="42F01791"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2017-18</w:t>
            </w:r>
          </w:p>
        </w:tc>
        <w:tc>
          <w:tcPr>
            <w:tcW w:w="317" w:type="pct"/>
            <w:vAlign w:val="center"/>
          </w:tcPr>
          <w:p w14:paraId="0FC4F656"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2018-19</w:t>
            </w:r>
          </w:p>
        </w:tc>
        <w:tc>
          <w:tcPr>
            <w:tcW w:w="317" w:type="pct"/>
            <w:shd w:val="clear" w:color="auto" w:fill="auto"/>
            <w:noWrap/>
            <w:vAlign w:val="center"/>
          </w:tcPr>
          <w:p w14:paraId="122B00DC"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2019-20</w:t>
            </w:r>
          </w:p>
        </w:tc>
        <w:tc>
          <w:tcPr>
            <w:tcW w:w="345" w:type="pct"/>
            <w:tcBorders>
              <w:right w:val="single" w:sz="12" w:space="0" w:color="auto"/>
            </w:tcBorders>
            <w:vAlign w:val="center"/>
          </w:tcPr>
          <w:p w14:paraId="16CCB391"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Subtotal</w:t>
            </w:r>
          </w:p>
        </w:tc>
        <w:tc>
          <w:tcPr>
            <w:tcW w:w="297" w:type="pct"/>
            <w:tcBorders>
              <w:left w:val="single" w:sz="12" w:space="0" w:color="auto"/>
            </w:tcBorders>
            <w:shd w:val="clear" w:color="auto" w:fill="auto"/>
            <w:vAlign w:val="center"/>
          </w:tcPr>
          <w:p w14:paraId="46118BA1"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2020-21</w:t>
            </w:r>
          </w:p>
        </w:tc>
        <w:tc>
          <w:tcPr>
            <w:tcW w:w="317" w:type="pct"/>
            <w:vAlign w:val="center"/>
          </w:tcPr>
          <w:p w14:paraId="2A26840B"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2021-22</w:t>
            </w:r>
          </w:p>
        </w:tc>
        <w:tc>
          <w:tcPr>
            <w:tcW w:w="312" w:type="pct"/>
            <w:tcBorders>
              <w:right w:val="single" w:sz="12" w:space="0" w:color="auto"/>
            </w:tcBorders>
            <w:vAlign w:val="center"/>
          </w:tcPr>
          <w:p w14:paraId="22A46AB2"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r w:rsidRPr="00931AA5">
              <w:rPr>
                <w:rFonts w:ascii="Times New Roman" w:eastAsia="Times New Roman" w:hAnsi="Times New Roman" w:cs="Times New Roman"/>
                <w:b/>
                <w:color w:val="000000"/>
                <w:sz w:val="16"/>
                <w:szCs w:val="16"/>
              </w:rPr>
              <w:t>Subtotal</w:t>
            </w:r>
          </w:p>
        </w:tc>
        <w:tc>
          <w:tcPr>
            <w:tcW w:w="303" w:type="pct"/>
            <w:tcBorders>
              <w:left w:val="single" w:sz="12" w:space="0" w:color="auto"/>
            </w:tcBorders>
            <w:vAlign w:val="center"/>
          </w:tcPr>
          <w:p w14:paraId="189DFA32"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b/>
                <w:color w:val="000000"/>
                <w:sz w:val="16"/>
                <w:szCs w:val="16"/>
              </w:rPr>
            </w:pPr>
          </w:p>
        </w:tc>
      </w:tr>
      <w:tr w:rsidR="00E44997" w:rsidRPr="00931AA5" w14:paraId="2C695063" w14:textId="77777777" w:rsidTr="00E44997">
        <w:trPr>
          <w:trHeight w:hRule="exact" w:val="901"/>
        </w:trPr>
        <w:tc>
          <w:tcPr>
            <w:tcW w:w="570" w:type="pct"/>
            <w:shd w:val="clear" w:color="auto" w:fill="auto"/>
            <w:noWrap/>
            <w:vAlign w:val="center"/>
            <w:hideMark/>
          </w:tcPr>
          <w:p w14:paraId="6CE6760A" w14:textId="77777777" w:rsidR="00020EC8" w:rsidRPr="00931AA5" w:rsidRDefault="00020EC8" w:rsidP="004B4056">
            <w:pPr>
              <w:tabs>
                <w:tab w:val="left" w:pos="2790"/>
                <w:tab w:val="left" w:pos="12060"/>
              </w:tabs>
              <w:spacing w:after="0" w:line="240" w:lineRule="auto"/>
              <w:ind w:left="-28"/>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Estimated Number of schools closed for influenza/ILI</w:t>
            </w:r>
            <w:r w:rsidRPr="00931AA5">
              <w:rPr>
                <w:rFonts w:ascii="Times New Roman" w:eastAsia="Times New Roman" w:hAnsi="Times New Roman" w:cs="Times New Roman"/>
                <w:color w:val="000000"/>
                <w:sz w:val="16"/>
                <w:szCs w:val="16"/>
                <w:vertAlign w:val="superscript"/>
              </w:rPr>
              <w:t>†</w:t>
            </w:r>
            <w:r w:rsidRPr="00931AA5">
              <w:rPr>
                <w:rFonts w:ascii="Times New Roman" w:eastAsia="Times New Roman" w:hAnsi="Times New Roman" w:cs="Times New Roman"/>
                <w:color w:val="000000"/>
                <w:sz w:val="16"/>
                <w:szCs w:val="16"/>
              </w:rPr>
              <w:t>, n (%)</w:t>
            </w:r>
          </w:p>
        </w:tc>
        <w:tc>
          <w:tcPr>
            <w:tcW w:w="322" w:type="pct"/>
            <w:shd w:val="clear" w:color="auto" w:fill="auto"/>
            <w:noWrap/>
            <w:vAlign w:val="center"/>
            <w:hideMark/>
          </w:tcPr>
          <w:p w14:paraId="604B578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103 (1)</w:t>
            </w:r>
          </w:p>
        </w:tc>
        <w:tc>
          <w:tcPr>
            <w:tcW w:w="317" w:type="pct"/>
            <w:shd w:val="clear" w:color="auto" w:fill="auto"/>
            <w:noWrap/>
            <w:vAlign w:val="center"/>
            <w:hideMark/>
          </w:tcPr>
          <w:p w14:paraId="456A375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383 (4)</w:t>
            </w:r>
          </w:p>
        </w:tc>
        <w:tc>
          <w:tcPr>
            <w:tcW w:w="317" w:type="pct"/>
            <w:shd w:val="clear" w:color="auto" w:fill="auto"/>
            <w:noWrap/>
            <w:vAlign w:val="center"/>
            <w:hideMark/>
          </w:tcPr>
          <w:p w14:paraId="16DA58F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 (0)</w:t>
            </w:r>
          </w:p>
        </w:tc>
        <w:tc>
          <w:tcPr>
            <w:tcW w:w="317" w:type="pct"/>
            <w:shd w:val="clear" w:color="auto" w:fill="auto"/>
            <w:noWrap/>
            <w:vAlign w:val="center"/>
            <w:hideMark/>
          </w:tcPr>
          <w:p w14:paraId="519359A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308 (3)</w:t>
            </w:r>
          </w:p>
        </w:tc>
        <w:tc>
          <w:tcPr>
            <w:tcW w:w="317" w:type="pct"/>
            <w:shd w:val="clear" w:color="auto" w:fill="auto"/>
            <w:noWrap/>
            <w:vAlign w:val="center"/>
            <w:hideMark/>
          </w:tcPr>
          <w:p w14:paraId="1CE2A99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40 (0)</w:t>
            </w:r>
          </w:p>
        </w:tc>
        <w:tc>
          <w:tcPr>
            <w:tcW w:w="317" w:type="pct"/>
            <w:vAlign w:val="center"/>
          </w:tcPr>
          <w:p w14:paraId="3E91DF5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1292 (14)</w:t>
            </w:r>
          </w:p>
        </w:tc>
        <w:tc>
          <w:tcPr>
            <w:tcW w:w="317" w:type="pct"/>
            <w:vAlign w:val="center"/>
          </w:tcPr>
          <w:p w14:paraId="7D32481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1,966 (22)</w:t>
            </w:r>
          </w:p>
        </w:tc>
        <w:tc>
          <w:tcPr>
            <w:tcW w:w="317" w:type="pct"/>
            <w:vAlign w:val="center"/>
          </w:tcPr>
          <w:p w14:paraId="0D03EC9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1,912 (21)</w:t>
            </w:r>
          </w:p>
        </w:tc>
        <w:tc>
          <w:tcPr>
            <w:tcW w:w="317" w:type="pct"/>
            <w:shd w:val="clear" w:color="auto" w:fill="auto"/>
            <w:noWrap/>
            <w:vAlign w:val="center"/>
          </w:tcPr>
          <w:p w14:paraId="6A979DF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2,886 (32)</w:t>
            </w:r>
          </w:p>
        </w:tc>
        <w:tc>
          <w:tcPr>
            <w:tcW w:w="345" w:type="pct"/>
            <w:tcBorders>
              <w:right w:val="single" w:sz="12" w:space="0" w:color="auto"/>
            </w:tcBorders>
            <w:vAlign w:val="center"/>
          </w:tcPr>
          <w:p w14:paraId="5594E3E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8,901</w:t>
            </w:r>
          </w:p>
        </w:tc>
        <w:tc>
          <w:tcPr>
            <w:tcW w:w="297" w:type="pct"/>
            <w:tcBorders>
              <w:left w:val="single" w:sz="12" w:space="0" w:color="auto"/>
            </w:tcBorders>
            <w:shd w:val="clear" w:color="auto" w:fill="auto"/>
            <w:vAlign w:val="center"/>
          </w:tcPr>
          <w:p w14:paraId="4BF7EB7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 (0)</w:t>
            </w:r>
          </w:p>
        </w:tc>
        <w:tc>
          <w:tcPr>
            <w:tcW w:w="317" w:type="pct"/>
            <w:vAlign w:val="center"/>
          </w:tcPr>
          <w:p w14:paraId="0110DFD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224 (2)</w:t>
            </w:r>
          </w:p>
        </w:tc>
        <w:tc>
          <w:tcPr>
            <w:tcW w:w="312" w:type="pct"/>
            <w:tcBorders>
              <w:right w:val="single" w:sz="12" w:space="0" w:color="auto"/>
            </w:tcBorders>
            <w:vAlign w:val="center"/>
          </w:tcPr>
          <w:p w14:paraId="7F680A0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235</w:t>
            </w:r>
          </w:p>
        </w:tc>
        <w:tc>
          <w:tcPr>
            <w:tcW w:w="303" w:type="pct"/>
            <w:tcBorders>
              <w:left w:val="single" w:sz="12" w:space="0" w:color="auto"/>
            </w:tcBorders>
            <w:vAlign w:val="center"/>
          </w:tcPr>
          <w:p w14:paraId="5554AC7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9,136</w:t>
            </w:r>
          </w:p>
        </w:tc>
      </w:tr>
      <w:tr w:rsidR="00E44997" w:rsidRPr="00931AA5" w14:paraId="66EACA8A" w14:textId="77777777" w:rsidTr="00E44997">
        <w:trPr>
          <w:trHeight w:val="290"/>
        </w:trPr>
        <w:tc>
          <w:tcPr>
            <w:tcW w:w="570" w:type="pct"/>
            <w:shd w:val="clear" w:color="auto" w:fill="auto"/>
            <w:noWrap/>
            <w:vAlign w:val="center"/>
            <w:hideMark/>
          </w:tcPr>
          <w:p w14:paraId="5F3DA2CE" w14:textId="77777777" w:rsidR="00020EC8" w:rsidRPr="00931AA5" w:rsidRDefault="00020EC8" w:rsidP="004B4056">
            <w:pPr>
              <w:tabs>
                <w:tab w:val="left" w:pos="2790"/>
                <w:tab w:val="left" w:pos="12060"/>
              </w:tabs>
              <w:spacing w:after="0" w:line="240" w:lineRule="auto"/>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Season, n (%)</w:t>
            </w:r>
          </w:p>
        </w:tc>
        <w:tc>
          <w:tcPr>
            <w:tcW w:w="322" w:type="pct"/>
            <w:shd w:val="clear" w:color="auto" w:fill="auto"/>
            <w:noWrap/>
            <w:vAlign w:val="center"/>
            <w:hideMark/>
          </w:tcPr>
          <w:p w14:paraId="5A9BA58E"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hideMark/>
          </w:tcPr>
          <w:p w14:paraId="202B27EF"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hideMark/>
          </w:tcPr>
          <w:p w14:paraId="32A7AC27"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hideMark/>
          </w:tcPr>
          <w:p w14:paraId="65843413"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hideMark/>
          </w:tcPr>
          <w:p w14:paraId="1BCEA9ED"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6259A796"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247F1211"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39E4D138"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tcPr>
          <w:p w14:paraId="1A3B3048"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45" w:type="pct"/>
            <w:tcBorders>
              <w:right w:val="single" w:sz="12" w:space="0" w:color="auto"/>
            </w:tcBorders>
            <w:vAlign w:val="center"/>
          </w:tcPr>
          <w:p w14:paraId="6BB7F2F3"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297" w:type="pct"/>
            <w:tcBorders>
              <w:left w:val="single" w:sz="12" w:space="0" w:color="auto"/>
            </w:tcBorders>
            <w:shd w:val="clear" w:color="auto" w:fill="auto"/>
            <w:vAlign w:val="center"/>
          </w:tcPr>
          <w:p w14:paraId="0AF04858"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3F141962"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2" w:type="pct"/>
            <w:tcBorders>
              <w:right w:val="single" w:sz="12" w:space="0" w:color="auto"/>
            </w:tcBorders>
            <w:vAlign w:val="center"/>
          </w:tcPr>
          <w:p w14:paraId="011E8E09"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03" w:type="pct"/>
            <w:tcBorders>
              <w:left w:val="single" w:sz="12" w:space="0" w:color="auto"/>
            </w:tcBorders>
            <w:vAlign w:val="center"/>
          </w:tcPr>
          <w:p w14:paraId="0C3BA30C"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r>
      <w:tr w:rsidR="00E44997" w:rsidRPr="00931AA5" w14:paraId="30072ECD" w14:textId="77777777" w:rsidTr="00E44997">
        <w:trPr>
          <w:trHeight w:hRule="exact" w:val="290"/>
        </w:trPr>
        <w:tc>
          <w:tcPr>
            <w:tcW w:w="570" w:type="pct"/>
            <w:shd w:val="clear" w:color="auto" w:fill="auto"/>
            <w:noWrap/>
            <w:vAlign w:val="center"/>
            <w:hideMark/>
          </w:tcPr>
          <w:p w14:paraId="58690AE7" w14:textId="77777777" w:rsidR="00020EC8" w:rsidRPr="00931AA5" w:rsidRDefault="00020EC8" w:rsidP="004B4056">
            <w:pPr>
              <w:tabs>
                <w:tab w:val="left" w:pos="2790"/>
                <w:tab w:val="left" w:pos="12060"/>
              </w:tabs>
              <w:spacing w:after="0" w:line="240" w:lineRule="auto"/>
              <w:ind w:left="151" w:hanging="90"/>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Fall (Sep-Nov)</w:t>
            </w:r>
          </w:p>
        </w:tc>
        <w:tc>
          <w:tcPr>
            <w:tcW w:w="322" w:type="pct"/>
            <w:shd w:val="clear" w:color="auto" w:fill="auto"/>
            <w:noWrap/>
            <w:vAlign w:val="center"/>
            <w:hideMark/>
          </w:tcPr>
          <w:p w14:paraId="50D41E5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749C514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26 (7)</w:t>
            </w:r>
          </w:p>
        </w:tc>
        <w:tc>
          <w:tcPr>
            <w:tcW w:w="317" w:type="pct"/>
            <w:shd w:val="clear" w:color="auto" w:fill="auto"/>
            <w:noWrap/>
            <w:vAlign w:val="center"/>
            <w:hideMark/>
          </w:tcPr>
          <w:p w14:paraId="2BE63B8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3A8668E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(2)</w:t>
            </w:r>
          </w:p>
        </w:tc>
        <w:tc>
          <w:tcPr>
            <w:tcW w:w="317" w:type="pct"/>
            <w:shd w:val="clear" w:color="auto" w:fill="auto"/>
            <w:noWrap/>
            <w:vAlign w:val="center"/>
            <w:hideMark/>
          </w:tcPr>
          <w:p w14:paraId="5173755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55690AA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39CB960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 (0)</w:t>
            </w:r>
          </w:p>
        </w:tc>
        <w:tc>
          <w:tcPr>
            <w:tcW w:w="317" w:type="pct"/>
            <w:vAlign w:val="center"/>
          </w:tcPr>
          <w:p w14:paraId="52470B5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(0)</w:t>
            </w:r>
          </w:p>
        </w:tc>
        <w:tc>
          <w:tcPr>
            <w:tcW w:w="317" w:type="pct"/>
            <w:shd w:val="clear" w:color="auto" w:fill="auto"/>
            <w:noWrap/>
            <w:vAlign w:val="center"/>
          </w:tcPr>
          <w:p w14:paraId="0A8BEEE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30 (1)</w:t>
            </w:r>
          </w:p>
        </w:tc>
        <w:tc>
          <w:tcPr>
            <w:tcW w:w="345" w:type="pct"/>
            <w:tcBorders>
              <w:right w:val="single" w:sz="12" w:space="0" w:color="auto"/>
            </w:tcBorders>
            <w:vAlign w:val="center"/>
          </w:tcPr>
          <w:p w14:paraId="355951B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73 (1)</w:t>
            </w:r>
          </w:p>
        </w:tc>
        <w:tc>
          <w:tcPr>
            <w:tcW w:w="297" w:type="pct"/>
            <w:tcBorders>
              <w:left w:val="single" w:sz="12" w:space="0" w:color="auto"/>
            </w:tcBorders>
            <w:shd w:val="clear" w:color="auto" w:fill="auto"/>
            <w:vAlign w:val="center"/>
          </w:tcPr>
          <w:p w14:paraId="3EA090A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 (100)</w:t>
            </w:r>
          </w:p>
        </w:tc>
        <w:tc>
          <w:tcPr>
            <w:tcW w:w="317" w:type="pct"/>
            <w:vAlign w:val="center"/>
          </w:tcPr>
          <w:p w14:paraId="30D93E5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16 (7)</w:t>
            </w:r>
          </w:p>
        </w:tc>
        <w:tc>
          <w:tcPr>
            <w:tcW w:w="312" w:type="pct"/>
            <w:tcBorders>
              <w:right w:val="single" w:sz="12" w:space="0" w:color="auto"/>
            </w:tcBorders>
            <w:vAlign w:val="center"/>
          </w:tcPr>
          <w:p w14:paraId="19395EE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27 (11)</w:t>
            </w:r>
          </w:p>
        </w:tc>
        <w:tc>
          <w:tcPr>
            <w:tcW w:w="303" w:type="pct"/>
            <w:tcBorders>
              <w:left w:val="single" w:sz="12" w:space="0" w:color="auto"/>
            </w:tcBorders>
            <w:vAlign w:val="center"/>
          </w:tcPr>
          <w:p w14:paraId="48F9BE5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100 (1)</w:t>
            </w:r>
          </w:p>
        </w:tc>
      </w:tr>
      <w:tr w:rsidR="00E44997" w:rsidRPr="00931AA5" w14:paraId="58452DDF" w14:textId="77777777" w:rsidTr="00E44997">
        <w:trPr>
          <w:trHeight w:hRule="exact" w:val="290"/>
        </w:trPr>
        <w:tc>
          <w:tcPr>
            <w:tcW w:w="570" w:type="pct"/>
            <w:shd w:val="clear" w:color="auto" w:fill="auto"/>
            <w:noWrap/>
            <w:vAlign w:val="center"/>
            <w:hideMark/>
          </w:tcPr>
          <w:p w14:paraId="1E9B2E3D" w14:textId="77777777" w:rsidR="00020EC8" w:rsidRPr="00931AA5" w:rsidRDefault="00020EC8" w:rsidP="004B4056">
            <w:pPr>
              <w:tabs>
                <w:tab w:val="left" w:pos="2790"/>
                <w:tab w:val="left" w:pos="12060"/>
              </w:tabs>
              <w:spacing w:after="0" w:line="240" w:lineRule="auto"/>
              <w:ind w:left="151" w:hanging="90"/>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Winter (Dec-Feb)</w:t>
            </w:r>
          </w:p>
        </w:tc>
        <w:tc>
          <w:tcPr>
            <w:tcW w:w="322" w:type="pct"/>
            <w:shd w:val="clear" w:color="auto" w:fill="auto"/>
            <w:noWrap/>
            <w:vAlign w:val="center"/>
            <w:hideMark/>
          </w:tcPr>
          <w:p w14:paraId="4249A3B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86 (84)</w:t>
            </w:r>
          </w:p>
        </w:tc>
        <w:tc>
          <w:tcPr>
            <w:tcW w:w="317" w:type="pct"/>
            <w:shd w:val="clear" w:color="auto" w:fill="auto"/>
            <w:noWrap/>
            <w:vAlign w:val="center"/>
            <w:hideMark/>
          </w:tcPr>
          <w:p w14:paraId="1E1B71B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323 (84)</w:t>
            </w:r>
          </w:p>
        </w:tc>
        <w:tc>
          <w:tcPr>
            <w:tcW w:w="317" w:type="pct"/>
            <w:shd w:val="clear" w:color="auto" w:fill="auto"/>
            <w:noWrap/>
            <w:vAlign w:val="center"/>
            <w:hideMark/>
          </w:tcPr>
          <w:p w14:paraId="1DE71E9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 (100)</w:t>
            </w:r>
          </w:p>
        </w:tc>
        <w:tc>
          <w:tcPr>
            <w:tcW w:w="317" w:type="pct"/>
            <w:shd w:val="clear" w:color="auto" w:fill="auto"/>
            <w:noWrap/>
            <w:vAlign w:val="center"/>
            <w:hideMark/>
          </w:tcPr>
          <w:p w14:paraId="468DC39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298 (97)</w:t>
            </w:r>
          </w:p>
        </w:tc>
        <w:tc>
          <w:tcPr>
            <w:tcW w:w="317" w:type="pct"/>
            <w:shd w:val="clear" w:color="auto" w:fill="auto"/>
            <w:noWrap/>
            <w:vAlign w:val="center"/>
            <w:hideMark/>
          </w:tcPr>
          <w:p w14:paraId="4795B3A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19 (48)</w:t>
            </w:r>
          </w:p>
        </w:tc>
        <w:tc>
          <w:tcPr>
            <w:tcW w:w="317" w:type="pct"/>
            <w:vAlign w:val="center"/>
          </w:tcPr>
          <w:p w14:paraId="5518E24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1,194 (92)</w:t>
            </w:r>
          </w:p>
        </w:tc>
        <w:tc>
          <w:tcPr>
            <w:tcW w:w="317" w:type="pct"/>
            <w:vAlign w:val="center"/>
          </w:tcPr>
          <w:p w14:paraId="36AEBAB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1,956 (99)</w:t>
            </w:r>
          </w:p>
        </w:tc>
        <w:tc>
          <w:tcPr>
            <w:tcW w:w="317" w:type="pct"/>
            <w:vAlign w:val="center"/>
          </w:tcPr>
          <w:p w14:paraId="683E5D1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1,794 (94)</w:t>
            </w:r>
          </w:p>
        </w:tc>
        <w:tc>
          <w:tcPr>
            <w:tcW w:w="317" w:type="pct"/>
            <w:shd w:val="clear" w:color="auto" w:fill="auto"/>
            <w:noWrap/>
            <w:vAlign w:val="center"/>
          </w:tcPr>
          <w:p w14:paraId="3B862E4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2,818 (98)</w:t>
            </w:r>
          </w:p>
        </w:tc>
        <w:tc>
          <w:tcPr>
            <w:tcW w:w="345" w:type="pct"/>
            <w:tcBorders>
              <w:right w:val="single" w:sz="12" w:space="0" w:color="auto"/>
            </w:tcBorders>
            <w:vAlign w:val="center"/>
          </w:tcPr>
          <w:p w14:paraId="25AAE58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8,499 (95)</w:t>
            </w:r>
          </w:p>
        </w:tc>
        <w:tc>
          <w:tcPr>
            <w:tcW w:w="297" w:type="pct"/>
            <w:tcBorders>
              <w:left w:val="single" w:sz="12" w:space="0" w:color="auto"/>
            </w:tcBorders>
            <w:shd w:val="clear" w:color="auto" w:fill="auto"/>
            <w:vAlign w:val="center"/>
          </w:tcPr>
          <w:p w14:paraId="2833AC8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616DA98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196 (88)</w:t>
            </w:r>
          </w:p>
        </w:tc>
        <w:tc>
          <w:tcPr>
            <w:tcW w:w="312" w:type="pct"/>
            <w:tcBorders>
              <w:right w:val="single" w:sz="12" w:space="0" w:color="auto"/>
            </w:tcBorders>
            <w:vAlign w:val="center"/>
          </w:tcPr>
          <w:p w14:paraId="470C8F2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196 (83)</w:t>
            </w:r>
          </w:p>
        </w:tc>
        <w:tc>
          <w:tcPr>
            <w:tcW w:w="303" w:type="pct"/>
            <w:tcBorders>
              <w:left w:val="single" w:sz="12" w:space="0" w:color="auto"/>
            </w:tcBorders>
            <w:vAlign w:val="center"/>
          </w:tcPr>
          <w:p w14:paraId="47DBD9F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8,695 (95)</w:t>
            </w:r>
          </w:p>
        </w:tc>
      </w:tr>
      <w:tr w:rsidR="00E44997" w:rsidRPr="00931AA5" w14:paraId="3D167A04" w14:textId="77777777" w:rsidTr="00E44997">
        <w:trPr>
          <w:trHeight w:hRule="exact" w:val="290"/>
        </w:trPr>
        <w:tc>
          <w:tcPr>
            <w:tcW w:w="570" w:type="pct"/>
            <w:shd w:val="clear" w:color="auto" w:fill="auto"/>
            <w:noWrap/>
            <w:vAlign w:val="center"/>
            <w:hideMark/>
          </w:tcPr>
          <w:p w14:paraId="70FDA1BF" w14:textId="77777777" w:rsidR="00020EC8" w:rsidRPr="00931AA5" w:rsidRDefault="00020EC8" w:rsidP="004B4056">
            <w:pPr>
              <w:tabs>
                <w:tab w:val="left" w:pos="2790"/>
                <w:tab w:val="left" w:pos="12060"/>
              </w:tabs>
              <w:spacing w:after="0" w:line="240" w:lineRule="auto"/>
              <w:ind w:left="151" w:hanging="90"/>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Spring (Mar-May)</w:t>
            </w:r>
          </w:p>
        </w:tc>
        <w:tc>
          <w:tcPr>
            <w:tcW w:w="322" w:type="pct"/>
            <w:shd w:val="clear" w:color="auto" w:fill="auto"/>
            <w:noWrap/>
            <w:vAlign w:val="center"/>
            <w:hideMark/>
          </w:tcPr>
          <w:p w14:paraId="4D32FF2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17 (17)</w:t>
            </w:r>
          </w:p>
        </w:tc>
        <w:tc>
          <w:tcPr>
            <w:tcW w:w="317" w:type="pct"/>
            <w:shd w:val="clear" w:color="auto" w:fill="auto"/>
            <w:noWrap/>
            <w:vAlign w:val="center"/>
            <w:hideMark/>
          </w:tcPr>
          <w:p w14:paraId="3872F18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34 (9)</w:t>
            </w:r>
          </w:p>
        </w:tc>
        <w:tc>
          <w:tcPr>
            <w:tcW w:w="317" w:type="pct"/>
            <w:shd w:val="clear" w:color="auto" w:fill="auto"/>
            <w:noWrap/>
            <w:vAlign w:val="center"/>
            <w:hideMark/>
          </w:tcPr>
          <w:p w14:paraId="2CA7AB2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375D76A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 (1)</w:t>
            </w:r>
          </w:p>
        </w:tc>
        <w:tc>
          <w:tcPr>
            <w:tcW w:w="317" w:type="pct"/>
            <w:shd w:val="clear" w:color="auto" w:fill="auto"/>
            <w:noWrap/>
            <w:vAlign w:val="center"/>
            <w:hideMark/>
          </w:tcPr>
          <w:p w14:paraId="179D675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21 (53)</w:t>
            </w:r>
          </w:p>
        </w:tc>
        <w:tc>
          <w:tcPr>
            <w:tcW w:w="317" w:type="pct"/>
            <w:vAlign w:val="center"/>
          </w:tcPr>
          <w:p w14:paraId="0C93494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98 (8)</w:t>
            </w:r>
          </w:p>
        </w:tc>
        <w:tc>
          <w:tcPr>
            <w:tcW w:w="317" w:type="pct"/>
            <w:vAlign w:val="center"/>
          </w:tcPr>
          <w:p w14:paraId="09700C1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(0)</w:t>
            </w:r>
          </w:p>
        </w:tc>
        <w:tc>
          <w:tcPr>
            <w:tcW w:w="317" w:type="pct"/>
            <w:vAlign w:val="center"/>
          </w:tcPr>
          <w:p w14:paraId="2A8D285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116 (6)</w:t>
            </w:r>
          </w:p>
        </w:tc>
        <w:tc>
          <w:tcPr>
            <w:tcW w:w="317" w:type="pct"/>
            <w:shd w:val="clear" w:color="auto" w:fill="auto"/>
            <w:noWrap/>
            <w:vAlign w:val="center"/>
          </w:tcPr>
          <w:p w14:paraId="0450BAB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38 (1)</w:t>
            </w:r>
          </w:p>
        </w:tc>
        <w:tc>
          <w:tcPr>
            <w:tcW w:w="345" w:type="pct"/>
            <w:tcBorders>
              <w:right w:val="single" w:sz="12" w:space="0" w:color="auto"/>
            </w:tcBorders>
            <w:vAlign w:val="center"/>
          </w:tcPr>
          <w:p w14:paraId="2816D72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329 (4)</w:t>
            </w:r>
          </w:p>
        </w:tc>
        <w:tc>
          <w:tcPr>
            <w:tcW w:w="297" w:type="pct"/>
            <w:tcBorders>
              <w:left w:val="single" w:sz="12" w:space="0" w:color="auto"/>
            </w:tcBorders>
            <w:shd w:val="clear" w:color="auto" w:fill="auto"/>
            <w:vAlign w:val="center"/>
          </w:tcPr>
          <w:p w14:paraId="0F494F5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0A74568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12 (5)</w:t>
            </w:r>
          </w:p>
        </w:tc>
        <w:tc>
          <w:tcPr>
            <w:tcW w:w="312" w:type="pct"/>
            <w:tcBorders>
              <w:right w:val="single" w:sz="12" w:space="0" w:color="auto"/>
            </w:tcBorders>
            <w:vAlign w:val="center"/>
          </w:tcPr>
          <w:p w14:paraId="2C274D4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12 (5)</w:t>
            </w:r>
          </w:p>
        </w:tc>
        <w:tc>
          <w:tcPr>
            <w:tcW w:w="303" w:type="pct"/>
            <w:tcBorders>
              <w:left w:val="single" w:sz="12" w:space="0" w:color="auto"/>
            </w:tcBorders>
            <w:vAlign w:val="center"/>
          </w:tcPr>
          <w:p w14:paraId="7ACD9D3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341 (4)</w:t>
            </w:r>
          </w:p>
        </w:tc>
      </w:tr>
      <w:tr w:rsidR="00E44997" w:rsidRPr="00931AA5" w14:paraId="690A783A" w14:textId="77777777" w:rsidTr="00E44997">
        <w:trPr>
          <w:trHeight w:hRule="exact" w:val="290"/>
        </w:trPr>
        <w:tc>
          <w:tcPr>
            <w:tcW w:w="570" w:type="pct"/>
            <w:shd w:val="clear" w:color="auto" w:fill="auto"/>
            <w:noWrap/>
            <w:vAlign w:val="center"/>
            <w:hideMark/>
          </w:tcPr>
          <w:p w14:paraId="2253B64F" w14:textId="77777777" w:rsidR="00020EC8" w:rsidRPr="00931AA5" w:rsidRDefault="00020EC8" w:rsidP="004B4056">
            <w:pPr>
              <w:tabs>
                <w:tab w:val="left" w:pos="2790"/>
                <w:tab w:val="left" w:pos="12060"/>
              </w:tabs>
              <w:spacing w:after="0" w:line="240" w:lineRule="auto"/>
              <w:ind w:left="151" w:hanging="90"/>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Summer (Jun-Aug)</w:t>
            </w:r>
          </w:p>
        </w:tc>
        <w:tc>
          <w:tcPr>
            <w:tcW w:w="322" w:type="pct"/>
            <w:shd w:val="clear" w:color="auto" w:fill="auto"/>
            <w:noWrap/>
            <w:vAlign w:val="center"/>
            <w:hideMark/>
          </w:tcPr>
          <w:p w14:paraId="0085B9C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253519A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0125058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045157A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3F9BA64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5147A76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44ED8E3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687549C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769CAF9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45" w:type="pct"/>
            <w:tcBorders>
              <w:right w:val="single" w:sz="12" w:space="0" w:color="auto"/>
            </w:tcBorders>
            <w:vAlign w:val="center"/>
          </w:tcPr>
          <w:p w14:paraId="7409DCB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297" w:type="pct"/>
            <w:tcBorders>
              <w:left w:val="single" w:sz="12" w:space="0" w:color="auto"/>
            </w:tcBorders>
            <w:shd w:val="clear" w:color="auto" w:fill="auto"/>
            <w:vAlign w:val="center"/>
          </w:tcPr>
          <w:p w14:paraId="3965722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03D9575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2" w:type="pct"/>
            <w:tcBorders>
              <w:right w:val="single" w:sz="12" w:space="0" w:color="auto"/>
            </w:tcBorders>
            <w:vAlign w:val="center"/>
          </w:tcPr>
          <w:p w14:paraId="43F8E3F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03" w:type="pct"/>
            <w:tcBorders>
              <w:left w:val="single" w:sz="12" w:space="0" w:color="auto"/>
            </w:tcBorders>
            <w:vAlign w:val="center"/>
          </w:tcPr>
          <w:p w14:paraId="3E4E9DD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r>
      <w:tr w:rsidR="00E44997" w:rsidRPr="00931AA5" w14:paraId="73711DC0" w14:textId="77777777" w:rsidTr="00E44997">
        <w:trPr>
          <w:trHeight w:hRule="exact" w:val="290"/>
        </w:trPr>
        <w:tc>
          <w:tcPr>
            <w:tcW w:w="570" w:type="pct"/>
            <w:shd w:val="clear" w:color="auto" w:fill="auto"/>
            <w:noWrap/>
            <w:vAlign w:val="center"/>
            <w:hideMark/>
          </w:tcPr>
          <w:p w14:paraId="51B34693" w14:textId="77777777" w:rsidR="00020EC8" w:rsidRPr="00931AA5" w:rsidRDefault="00020EC8" w:rsidP="004B4056">
            <w:pPr>
              <w:tabs>
                <w:tab w:val="left" w:pos="2790"/>
                <w:tab w:val="left" w:pos="12060"/>
              </w:tabs>
              <w:spacing w:after="0" w:line="240" w:lineRule="auto"/>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School type, n (%)</w:t>
            </w:r>
          </w:p>
        </w:tc>
        <w:tc>
          <w:tcPr>
            <w:tcW w:w="322" w:type="pct"/>
            <w:shd w:val="clear" w:color="auto" w:fill="auto"/>
            <w:noWrap/>
            <w:vAlign w:val="center"/>
          </w:tcPr>
          <w:p w14:paraId="65A758C1"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317" w:type="pct"/>
            <w:shd w:val="clear" w:color="auto" w:fill="auto"/>
            <w:noWrap/>
            <w:vAlign w:val="center"/>
          </w:tcPr>
          <w:p w14:paraId="6004DEC5"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317" w:type="pct"/>
            <w:shd w:val="clear" w:color="auto" w:fill="auto"/>
            <w:noWrap/>
            <w:vAlign w:val="center"/>
          </w:tcPr>
          <w:p w14:paraId="35E312AB"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317" w:type="pct"/>
            <w:shd w:val="clear" w:color="auto" w:fill="auto"/>
            <w:noWrap/>
            <w:vAlign w:val="center"/>
          </w:tcPr>
          <w:p w14:paraId="63500190"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317" w:type="pct"/>
            <w:shd w:val="clear" w:color="auto" w:fill="auto"/>
            <w:noWrap/>
            <w:vAlign w:val="center"/>
          </w:tcPr>
          <w:p w14:paraId="0F58CA2E"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317" w:type="pct"/>
            <w:vAlign w:val="center"/>
          </w:tcPr>
          <w:p w14:paraId="5C510A85"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317" w:type="pct"/>
            <w:vAlign w:val="center"/>
          </w:tcPr>
          <w:p w14:paraId="2C0D78EB"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317" w:type="pct"/>
            <w:vAlign w:val="center"/>
          </w:tcPr>
          <w:p w14:paraId="1BE498BA"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317" w:type="pct"/>
            <w:shd w:val="clear" w:color="auto" w:fill="auto"/>
            <w:noWrap/>
            <w:vAlign w:val="center"/>
          </w:tcPr>
          <w:p w14:paraId="2BC3EABE"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345" w:type="pct"/>
            <w:tcBorders>
              <w:right w:val="single" w:sz="12" w:space="0" w:color="auto"/>
            </w:tcBorders>
            <w:vAlign w:val="center"/>
          </w:tcPr>
          <w:p w14:paraId="16114654"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297" w:type="pct"/>
            <w:tcBorders>
              <w:left w:val="single" w:sz="12" w:space="0" w:color="auto"/>
            </w:tcBorders>
            <w:shd w:val="clear" w:color="auto" w:fill="auto"/>
            <w:vAlign w:val="center"/>
          </w:tcPr>
          <w:p w14:paraId="2FC3CD0C"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317" w:type="pct"/>
            <w:vAlign w:val="center"/>
          </w:tcPr>
          <w:p w14:paraId="059E189C"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312" w:type="pct"/>
            <w:tcBorders>
              <w:right w:val="single" w:sz="12" w:space="0" w:color="auto"/>
            </w:tcBorders>
            <w:vAlign w:val="center"/>
          </w:tcPr>
          <w:p w14:paraId="1D22C495"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c>
          <w:tcPr>
            <w:tcW w:w="303" w:type="pct"/>
            <w:tcBorders>
              <w:left w:val="single" w:sz="12" w:space="0" w:color="auto"/>
            </w:tcBorders>
            <w:vAlign w:val="center"/>
          </w:tcPr>
          <w:p w14:paraId="59DC4C8A" w14:textId="77777777" w:rsidR="00020EC8" w:rsidRPr="00931AA5" w:rsidRDefault="00020EC8" w:rsidP="004B4056">
            <w:pPr>
              <w:tabs>
                <w:tab w:val="left" w:pos="2790"/>
                <w:tab w:val="left" w:pos="12060"/>
              </w:tabs>
              <w:jc w:val="center"/>
              <w:rPr>
                <w:rFonts w:ascii="Times New Roman" w:hAnsi="Times New Roman" w:cs="Times New Roman"/>
                <w:sz w:val="16"/>
                <w:szCs w:val="16"/>
              </w:rPr>
            </w:pPr>
          </w:p>
        </w:tc>
      </w:tr>
      <w:tr w:rsidR="00E44997" w:rsidRPr="00931AA5" w14:paraId="6846CA04" w14:textId="77777777" w:rsidTr="00E44997">
        <w:trPr>
          <w:trHeight w:hRule="exact" w:val="290"/>
        </w:trPr>
        <w:tc>
          <w:tcPr>
            <w:tcW w:w="570" w:type="pct"/>
            <w:shd w:val="clear" w:color="auto" w:fill="auto"/>
            <w:noWrap/>
            <w:vAlign w:val="center"/>
            <w:hideMark/>
          </w:tcPr>
          <w:p w14:paraId="558F43DD" w14:textId="77777777" w:rsidR="00020EC8" w:rsidRPr="00931AA5" w:rsidRDefault="00020EC8" w:rsidP="004B4056">
            <w:pPr>
              <w:tabs>
                <w:tab w:val="left" w:pos="2790"/>
                <w:tab w:val="left" w:pos="12060"/>
              </w:tabs>
              <w:spacing w:after="0" w:line="240" w:lineRule="auto"/>
              <w:ind w:firstLine="6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Public Schools</w:t>
            </w:r>
          </w:p>
        </w:tc>
        <w:tc>
          <w:tcPr>
            <w:tcW w:w="322" w:type="pct"/>
            <w:shd w:val="clear" w:color="auto" w:fill="auto"/>
            <w:noWrap/>
            <w:vAlign w:val="center"/>
            <w:hideMark/>
          </w:tcPr>
          <w:p w14:paraId="742B4B8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92 (89)</w:t>
            </w:r>
          </w:p>
        </w:tc>
        <w:tc>
          <w:tcPr>
            <w:tcW w:w="317" w:type="pct"/>
            <w:shd w:val="clear" w:color="auto" w:fill="auto"/>
            <w:noWrap/>
            <w:vAlign w:val="center"/>
            <w:hideMark/>
          </w:tcPr>
          <w:p w14:paraId="3BFD568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361 (94)</w:t>
            </w:r>
          </w:p>
        </w:tc>
        <w:tc>
          <w:tcPr>
            <w:tcW w:w="317" w:type="pct"/>
            <w:shd w:val="clear" w:color="auto" w:fill="auto"/>
            <w:noWrap/>
            <w:vAlign w:val="center"/>
            <w:hideMark/>
          </w:tcPr>
          <w:p w14:paraId="00EC726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 (82)</w:t>
            </w:r>
          </w:p>
        </w:tc>
        <w:tc>
          <w:tcPr>
            <w:tcW w:w="317" w:type="pct"/>
            <w:shd w:val="clear" w:color="auto" w:fill="auto"/>
            <w:noWrap/>
            <w:vAlign w:val="center"/>
            <w:hideMark/>
          </w:tcPr>
          <w:p w14:paraId="09ED7D3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279 (91)</w:t>
            </w:r>
          </w:p>
        </w:tc>
        <w:tc>
          <w:tcPr>
            <w:tcW w:w="317" w:type="pct"/>
            <w:shd w:val="clear" w:color="auto" w:fill="auto"/>
            <w:noWrap/>
            <w:vAlign w:val="center"/>
            <w:hideMark/>
          </w:tcPr>
          <w:p w14:paraId="76EA39E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33 (83)</w:t>
            </w:r>
          </w:p>
        </w:tc>
        <w:tc>
          <w:tcPr>
            <w:tcW w:w="317" w:type="pct"/>
            <w:vAlign w:val="center"/>
          </w:tcPr>
          <w:p w14:paraId="12BBD60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1,255 (97)</w:t>
            </w:r>
          </w:p>
        </w:tc>
        <w:tc>
          <w:tcPr>
            <w:tcW w:w="317" w:type="pct"/>
            <w:vAlign w:val="center"/>
          </w:tcPr>
          <w:p w14:paraId="4B0EA5E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1,887 (96)</w:t>
            </w:r>
          </w:p>
        </w:tc>
        <w:tc>
          <w:tcPr>
            <w:tcW w:w="317" w:type="pct"/>
            <w:vAlign w:val="center"/>
          </w:tcPr>
          <w:p w14:paraId="0BFE92B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1,852 (97)</w:t>
            </w:r>
          </w:p>
        </w:tc>
        <w:tc>
          <w:tcPr>
            <w:tcW w:w="317" w:type="pct"/>
            <w:shd w:val="clear" w:color="auto" w:fill="auto"/>
            <w:noWrap/>
            <w:vAlign w:val="center"/>
          </w:tcPr>
          <w:p w14:paraId="404E3DA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2,803 (97)</w:t>
            </w:r>
          </w:p>
        </w:tc>
        <w:tc>
          <w:tcPr>
            <w:tcW w:w="345" w:type="pct"/>
            <w:tcBorders>
              <w:right w:val="single" w:sz="12" w:space="0" w:color="auto"/>
            </w:tcBorders>
            <w:vAlign w:val="center"/>
          </w:tcPr>
          <w:p w14:paraId="149F459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8,571 (96)</w:t>
            </w:r>
          </w:p>
        </w:tc>
        <w:tc>
          <w:tcPr>
            <w:tcW w:w="297" w:type="pct"/>
            <w:tcBorders>
              <w:left w:val="single" w:sz="12" w:space="0" w:color="auto"/>
            </w:tcBorders>
            <w:shd w:val="clear" w:color="auto" w:fill="auto"/>
            <w:vAlign w:val="center"/>
          </w:tcPr>
          <w:p w14:paraId="3D3CC41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 (100)</w:t>
            </w:r>
          </w:p>
        </w:tc>
        <w:tc>
          <w:tcPr>
            <w:tcW w:w="317" w:type="pct"/>
            <w:vAlign w:val="center"/>
          </w:tcPr>
          <w:p w14:paraId="5F3B55D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223 (100)</w:t>
            </w:r>
          </w:p>
        </w:tc>
        <w:tc>
          <w:tcPr>
            <w:tcW w:w="312" w:type="pct"/>
            <w:tcBorders>
              <w:right w:val="single" w:sz="12" w:space="0" w:color="auto"/>
            </w:tcBorders>
            <w:vAlign w:val="center"/>
          </w:tcPr>
          <w:p w14:paraId="0259B8E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234 (100)</w:t>
            </w:r>
          </w:p>
        </w:tc>
        <w:tc>
          <w:tcPr>
            <w:tcW w:w="303" w:type="pct"/>
            <w:tcBorders>
              <w:left w:val="single" w:sz="12" w:space="0" w:color="auto"/>
            </w:tcBorders>
            <w:vAlign w:val="center"/>
          </w:tcPr>
          <w:p w14:paraId="471769E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8,805 (96)</w:t>
            </w:r>
          </w:p>
        </w:tc>
      </w:tr>
      <w:tr w:rsidR="00E44997" w:rsidRPr="00931AA5" w14:paraId="418DA592" w14:textId="77777777" w:rsidTr="00E44997">
        <w:trPr>
          <w:trHeight w:hRule="exact" w:val="290"/>
        </w:trPr>
        <w:tc>
          <w:tcPr>
            <w:tcW w:w="570" w:type="pct"/>
            <w:shd w:val="clear" w:color="auto" w:fill="auto"/>
            <w:noWrap/>
            <w:vAlign w:val="center"/>
            <w:hideMark/>
          </w:tcPr>
          <w:p w14:paraId="7EC0D909" w14:textId="77777777" w:rsidR="00020EC8" w:rsidRPr="00931AA5" w:rsidRDefault="00020EC8" w:rsidP="004B4056">
            <w:pPr>
              <w:tabs>
                <w:tab w:val="left" w:pos="2790"/>
                <w:tab w:val="left" w:pos="12060"/>
              </w:tabs>
              <w:spacing w:after="0" w:line="240" w:lineRule="auto"/>
              <w:ind w:firstLine="6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Private schools</w:t>
            </w:r>
          </w:p>
        </w:tc>
        <w:tc>
          <w:tcPr>
            <w:tcW w:w="322" w:type="pct"/>
            <w:shd w:val="clear" w:color="auto" w:fill="auto"/>
            <w:noWrap/>
            <w:vAlign w:val="center"/>
            <w:hideMark/>
          </w:tcPr>
          <w:p w14:paraId="4753297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 (11)</w:t>
            </w:r>
          </w:p>
        </w:tc>
        <w:tc>
          <w:tcPr>
            <w:tcW w:w="317" w:type="pct"/>
            <w:shd w:val="clear" w:color="auto" w:fill="auto"/>
            <w:noWrap/>
            <w:vAlign w:val="center"/>
            <w:hideMark/>
          </w:tcPr>
          <w:p w14:paraId="5C6A124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22 (6)</w:t>
            </w:r>
          </w:p>
        </w:tc>
        <w:tc>
          <w:tcPr>
            <w:tcW w:w="317" w:type="pct"/>
            <w:shd w:val="clear" w:color="auto" w:fill="auto"/>
            <w:noWrap/>
            <w:vAlign w:val="center"/>
            <w:hideMark/>
          </w:tcPr>
          <w:p w14:paraId="6C4CA83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(18)</w:t>
            </w:r>
          </w:p>
        </w:tc>
        <w:tc>
          <w:tcPr>
            <w:tcW w:w="317" w:type="pct"/>
            <w:shd w:val="clear" w:color="auto" w:fill="auto"/>
            <w:noWrap/>
            <w:vAlign w:val="center"/>
            <w:hideMark/>
          </w:tcPr>
          <w:p w14:paraId="53DDAE6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29 (9)</w:t>
            </w:r>
          </w:p>
        </w:tc>
        <w:tc>
          <w:tcPr>
            <w:tcW w:w="317" w:type="pct"/>
            <w:shd w:val="clear" w:color="auto" w:fill="auto"/>
            <w:noWrap/>
            <w:vAlign w:val="center"/>
            <w:hideMark/>
          </w:tcPr>
          <w:p w14:paraId="7A7790D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(18)</w:t>
            </w:r>
          </w:p>
        </w:tc>
        <w:tc>
          <w:tcPr>
            <w:tcW w:w="317" w:type="pct"/>
            <w:vAlign w:val="center"/>
          </w:tcPr>
          <w:p w14:paraId="57FC342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37 (3)</w:t>
            </w:r>
          </w:p>
        </w:tc>
        <w:tc>
          <w:tcPr>
            <w:tcW w:w="317" w:type="pct"/>
            <w:vAlign w:val="center"/>
          </w:tcPr>
          <w:p w14:paraId="016A019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79 (4)</w:t>
            </w:r>
          </w:p>
        </w:tc>
        <w:tc>
          <w:tcPr>
            <w:tcW w:w="317" w:type="pct"/>
            <w:vAlign w:val="center"/>
          </w:tcPr>
          <w:p w14:paraId="5ACC62A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60 (3)</w:t>
            </w:r>
          </w:p>
        </w:tc>
        <w:tc>
          <w:tcPr>
            <w:tcW w:w="317" w:type="pct"/>
            <w:shd w:val="clear" w:color="auto" w:fill="auto"/>
            <w:noWrap/>
            <w:vAlign w:val="center"/>
          </w:tcPr>
          <w:p w14:paraId="6DF2C96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83 (3)</w:t>
            </w:r>
          </w:p>
        </w:tc>
        <w:tc>
          <w:tcPr>
            <w:tcW w:w="345" w:type="pct"/>
            <w:tcBorders>
              <w:right w:val="single" w:sz="12" w:space="0" w:color="auto"/>
            </w:tcBorders>
            <w:vAlign w:val="center"/>
          </w:tcPr>
          <w:p w14:paraId="1626A84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330 (4)</w:t>
            </w:r>
          </w:p>
        </w:tc>
        <w:tc>
          <w:tcPr>
            <w:tcW w:w="297" w:type="pct"/>
            <w:tcBorders>
              <w:left w:val="single" w:sz="12" w:space="0" w:color="auto"/>
            </w:tcBorders>
            <w:shd w:val="clear" w:color="auto" w:fill="auto"/>
            <w:vAlign w:val="center"/>
          </w:tcPr>
          <w:p w14:paraId="6412767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3358C3A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2" w:type="pct"/>
            <w:tcBorders>
              <w:right w:val="single" w:sz="12" w:space="0" w:color="auto"/>
            </w:tcBorders>
            <w:vAlign w:val="center"/>
          </w:tcPr>
          <w:p w14:paraId="6F56852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03" w:type="pct"/>
            <w:tcBorders>
              <w:left w:val="single" w:sz="12" w:space="0" w:color="auto"/>
            </w:tcBorders>
            <w:vAlign w:val="center"/>
          </w:tcPr>
          <w:p w14:paraId="653F1EC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331 (4)</w:t>
            </w:r>
          </w:p>
        </w:tc>
      </w:tr>
      <w:tr w:rsidR="00E44997" w:rsidRPr="00931AA5" w14:paraId="65F9D1D5" w14:textId="77777777" w:rsidTr="00E44997">
        <w:trPr>
          <w:trHeight w:hRule="exact" w:val="290"/>
        </w:trPr>
        <w:tc>
          <w:tcPr>
            <w:tcW w:w="570" w:type="pct"/>
            <w:shd w:val="clear" w:color="auto" w:fill="auto"/>
            <w:noWrap/>
            <w:vAlign w:val="center"/>
            <w:hideMark/>
          </w:tcPr>
          <w:p w14:paraId="7215989E" w14:textId="77777777" w:rsidR="00020EC8" w:rsidRPr="00931AA5" w:rsidRDefault="00020EC8" w:rsidP="004B4056">
            <w:pPr>
              <w:tabs>
                <w:tab w:val="left" w:pos="2790"/>
                <w:tab w:val="left" w:pos="12060"/>
              </w:tabs>
              <w:spacing w:after="0" w:line="240" w:lineRule="auto"/>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School level, n (%)</w:t>
            </w:r>
          </w:p>
        </w:tc>
        <w:tc>
          <w:tcPr>
            <w:tcW w:w="322" w:type="pct"/>
            <w:shd w:val="clear" w:color="auto" w:fill="auto"/>
            <w:noWrap/>
            <w:vAlign w:val="center"/>
            <w:hideMark/>
          </w:tcPr>
          <w:p w14:paraId="418CE9A6"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hideMark/>
          </w:tcPr>
          <w:p w14:paraId="55EC4FB5"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hideMark/>
          </w:tcPr>
          <w:p w14:paraId="65BABAC1"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hideMark/>
          </w:tcPr>
          <w:p w14:paraId="479B5C73"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hideMark/>
          </w:tcPr>
          <w:p w14:paraId="2E36758E"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7A4890E3"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4CEB5F88"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7CBCC30A"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tcPr>
          <w:p w14:paraId="70934047"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45" w:type="pct"/>
            <w:tcBorders>
              <w:right w:val="single" w:sz="12" w:space="0" w:color="auto"/>
            </w:tcBorders>
            <w:vAlign w:val="center"/>
          </w:tcPr>
          <w:p w14:paraId="5C15E87D"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297" w:type="pct"/>
            <w:tcBorders>
              <w:left w:val="single" w:sz="12" w:space="0" w:color="auto"/>
            </w:tcBorders>
            <w:shd w:val="clear" w:color="auto" w:fill="auto"/>
            <w:vAlign w:val="center"/>
          </w:tcPr>
          <w:p w14:paraId="4F84F7A0"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3B1C8466"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2" w:type="pct"/>
            <w:tcBorders>
              <w:right w:val="single" w:sz="12" w:space="0" w:color="auto"/>
            </w:tcBorders>
            <w:vAlign w:val="center"/>
          </w:tcPr>
          <w:p w14:paraId="50101DA3"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03" w:type="pct"/>
            <w:tcBorders>
              <w:left w:val="single" w:sz="12" w:space="0" w:color="auto"/>
            </w:tcBorders>
            <w:vAlign w:val="center"/>
          </w:tcPr>
          <w:p w14:paraId="154DD53A"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r>
      <w:tr w:rsidR="00E44997" w:rsidRPr="00931AA5" w14:paraId="44A2B955" w14:textId="77777777" w:rsidTr="00E44997">
        <w:trPr>
          <w:trHeight w:hRule="exact" w:val="561"/>
        </w:trPr>
        <w:tc>
          <w:tcPr>
            <w:tcW w:w="570" w:type="pct"/>
            <w:shd w:val="clear" w:color="auto" w:fill="auto"/>
            <w:noWrap/>
            <w:vAlign w:val="center"/>
            <w:hideMark/>
          </w:tcPr>
          <w:p w14:paraId="3BF3C853" w14:textId="77777777" w:rsidR="00020EC8" w:rsidRPr="00931AA5" w:rsidRDefault="00020EC8" w:rsidP="004B4056">
            <w:pPr>
              <w:tabs>
                <w:tab w:val="left" w:pos="2790"/>
                <w:tab w:val="left" w:pos="12060"/>
              </w:tabs>
              <w:spacing w:after="0" w:line="240" w:lineRule="auto"/>
              <w:ind w:left="151" w:hanging="90"/>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Elementary school (K-5 grade)</w:t>
            </w:r>
          </w:p>
        </w:tc>
        <w:tc>
          <w:tcPr>
            <w:tcW w:w="322" w:type="pct"/>
            <w:shd w:val="clear" w:color="auto" w:fill="auto"/>
            <w:noWrap/>
            <w:vAlign w:val="center"/>
            <w:hideMark/>
          </w:tcPr>
          <w:p w14:paraId="1258D9D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17 (17)</w:t>
            </w:r>
          </w:p>
        </w:tc>
        <w:tc>
          <w:tcPr>
            <w:tcW w:w="317" w:type="pct"/>
            <w:shd w:val="clear" w:color="auto" w:fill="auto"/>
            <w:noWrap/>
            <w:vAlign w:val="center"/>
            <w:hideMark/>
          </w:tcPr>
          <w:p w14:paraId="75AAD89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95 (25)</w:t>
            </w:r>
          </w:p>
        </w:tc>
        <w:tc>
          <w:tcPr>
            <w:tcW w:w="317" w:type="pct"/>
            <w:shd w:val="clear" w:color="auto" w:fill="auto"/>
            <w:noWrap/>
            <w:vAlign w:val="center"/>
            <w:hideMark/>
          </w:tcPr>
          <w:p w14:paraId="3643E28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 (45)</w:t>
            </w:r>
          </w:p>
        </w:tc>
        <w:tc>
          <w:tcPr>
            <w:tcW w:w="317" w:type="pct"/>
            <w:shd w:val="clear" w:color="auto" w:fill="auto"/>
            <w:noWrap/>
            <w:vAlign w:val="center"/>
            <w:hideMark/>
          </w:tcPr>
          <w:p w14:paraId="6555845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78 (25)</w:t>
            </w:r>
          </w:p>
        </w:tc>
        <w:tc>
          <w:tcPr>
            <w:tcW w:w="317" w:type="pct"/>
            <w:shd w:val="clear" w:color="auto" w:fill="auto"/>
            <w:noWrap/>
            <w:vAlign w:val="center"/>
            <w:hideMark/>
          </w:tcPr>
          <w:p w14:paraId="1CC30C1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 (15)</w:t>
            </w:r>
          </w:p>
        </w:tc>
        <w:tc>
          <w:tcPr>
            <w:tcW w:w="317" w:type="pct"/>
            <w:vAlign w:val="center"/>
          </w:tcPr>
          <w:p w14:paraId="01B4C72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466 (36)</w:t>
            </w:r>
          </w:p>
        </w:tc>
        <w:tc>
          <w:tcPr>
            <w:tcW w:w="317" w:type="pct"/>
            <w:vAlign w:val="center"/>
          </w:tcPr>
          <w:p w14:paraId="0F49A88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741 (38)</w:t>
            </w:r>
          </w:p>
        </w:tc>
        <w:tc>
          <w:tcPr>
            <w:tcW w:w="317" w:type="pct"/>
            <w:vAlign w:val="center"/>
          </w:tcPr>
          <w:p w14:paraId="17D2BF6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674 (35)</w:t>
            </w:r>
          </w:p>
        </w:tc>
        <w:tc>
          <w:tcPr>
            <w:tcW w:w="317" w:type="pct"/>
            <w:shd w:val="clear" w:color="auto" w:fill="auto"/>
            <w:noWrap/>
            <w:vAlign w:val="center"/>
          </w:tcPr>
          <w:p w14:paraId="0B04942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998 (35)</w:t>
            </w:r>
          </w:p>
        </w:tc>
        <w:tc>
          <w:tcPr>
            <w:tcW w:w="345" w:type="pct"/>
            <w:tcBorders>
              <w:right w:val="single" w:sz="12" w:space="0" w:color="auto"/>
            </w:tcBorders>
            <w:vAlign w:val="center"/>
          </w:tcPr>
          <w:p w14:paraId="49B5551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3,080 (35)</w:t>
            </w:r>
          </w:p>
        </w:tc>
        <w:tc>
          <w:tcPr>
            <w:tcW w:w="297" w:type="pct"/>
            <w:tcBorders>
              <w:left w:val="single" w:sz="12" w:space="0" w:color="auto"/>
            </w:tcBorders>
            <w:shd w:val="clear" w:color="auto" w:fill="auto"/>
            <w:vAlign w:val="center"/>
          </w:tcPr>
          <w:p w14:paraId="4C8D5B6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 (45)</w:t>
            </w:r>
          </w:p>
        </w:tc>
        <w:tc>
          <w:tcPr>
            <w:tcW w:w="317" w:type="pct"/>
            <w:vAlign w:val="center"/>
          </w:tcPr>
          <w:p w14:paraId="65F812F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93 (42)</w:t>
            </w:r>
          </w:p>
        </w:tc>
        <w:tc>
          <w:tcPr>
            <w:tcW w:w="312" w:type="pct"/>
            <w:tcBorders>
              <w:right w:val="single" w:sz="12" w:space="0" w:color="auto"/>
            </w:tcBorders>
            <w:vAlign w:val="center"/>
          </w:tcPr>
          <w:p w14:paraId="78FBC54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98 (42)</w:t>
            </w:r>
          </w:p>
        </w:tc>
        <w:tc>
          <w:tcPr>
            <w:tcW w:w="303" w:type="pct"/>
            <w:tcBorders>
              <w:left w:val="single" w:sz="12" w:space="0" w:color="auto"/>
            </w:tcBorders>
            <w:vAlign w:val="center"/>
          </w:tcPr>
          <w:p w14:paraId="6DCBF5D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3,178 (35)</w:t>
            </w:r>
          </w:p>
        </w:tc>
      </w:tr>
      <w:tr w:rsidR="00E44997" w:rsidRPr="00931AA5" w14:paraId="19073D4B" w14:textId="77777777" w:rsidTr="00E44997">
        <w:trPr>
          <w:trHeight w:hRule="exact" w:val="558"/>
        </w:trPr>
        <w:tc>
          <w:tcPr>
            <w:tcW w:w="570" w:type="pct"/>
            <w:shd w:val="clear" w:color="auto" w:fill="auto"/>
            <w:noWrap/>
            <w:vAlign w:val="center"/>
            <w:hideMark/>
          </w:tcPr>
          <w:p w14:paraId="31ACBA56" w14:textId="77777777" w:rsidR="00020EC8" w:rsidRPr="00931AA5" w:rsidRDefault="00020EC8" w:rsidP="004B4056">
            <w:pPr>
              <w:tabs>
                <w:tab w:val="left" w:pos="2790"/>
                <w:tab w:val="left" w:pos="12060"/>
              </w:tabs>
              <w:spacing w:after="0" w:line="240" w:lineRule="auto"/>
              <w:ind w:left="151" w:hanging="90"/>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Elementary-middle    school (K-8 grade)</w:t>
            </w:r>
          </w:p>
        </w:tc>
        <w:tc>
          <w:tcPr>
            <w:tcW w:w="322" w:type="pct"/>
            <w:shd w:val="clear" w:color="auto" w:fill="auto"/>
            <w:noWrap/>
            <w:vAlign w:val="center"/>
            <w:hideMark/>
          </w:tcPr>
          <w:p w14:paraId="4A75418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49 (48)</w:t>
            </w:r>
          </w:p>
        </w:tc>
        <w:tc>
          <w:tcPr>
            <w:tcW w:w="317" w:type="pct"/>
            <w:shd w:val="clear" w:color="auto" w:fill="auto"/>
            <w:noWrap/>
            <w:vAlign w:val="center"/>
            <w:hideMark/>
          </w:tcPr>
          <w:p w14:paraId="0F5F61B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135 (35)</w:t>
            </w:r>
          </w:p>
        </w:tc>
        <w:tc>
          <w:tcPr>
            <w:tcW w:w="317" w:type="pct"/>
            <w:shd w:val="clear" w:color="auto" w:fill="auto"/>
            <w:noWrap/>
            <w:vAlign w:val="center"/>
            <w:hideMark/>
          </w:tcPr>
          <w:p w14:paraId="5934472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(18)</w:t>
            </w:r>
          </w:p>
        </w:tc>
        <w:tc>
          <w:tcPr>
            <w:tcW w:w="317" w:type="pct"/>
            <w:shd w:val="clear" w:color="auto" w:fill="auto"/>
            <w:noWrap/>
            <w:vAlign w:val="center"/>
            <w:hideMark/>
          </w:tcPr>
          <w:p w14:paraId="459A7A4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103 (33)</w:t>
            </w:r>
          </w:p>
        </w:tc>
        <w:tc>
          <w:tcPr>
            <w:tcW w:w="317" w:type="pct"/>
            <w:shd w:val="clear" w:color="auto" w:fill="auto"/>
            <w:noWrap/>
            <w:vAlign w:val="center"/>
            <w:hideMark/>
          </w:tcPr>
          <w:p w14:paraId="52530C0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12 (30)</w:t>
            </w:r>
          </w:p>
        </w:tc>
        <w:tc>
          <w:tcPr>
            <w:tcW w:w="317" w:type="pct"/>
            <w:vAlign w:val="center"/>
          </w:tcPr>
          <w:p w14:paraId="5702496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298 (23)</w:t>
            </w:r>
          </w:p>
        </w:tc>
        <w:tc>
          <w:tcPr>
            <w:tcW w:w="317" w:type="pct"/>
            <w:vAlign w:val="center"/>
          </w:tcPr>
          <w:p w14:paraId="0DC5F55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386 (20)</w:t>
            </w:r>
          </w:p>
        </w:tc>
        <w:tc>
          <w:tcPr>
            <w:tcW w:w="317" w:type="pct"/>
            <w:vAlign w:val="center"/>
          </w:tcPr>
          <w:p w14:paraId="7E61E20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413 (22)</w:t>
            </w:r>
          </w:p>
        </w:tc>
        <w:tc>
          <w:tcPr>
            <w:tcW w:w="317" w:type="pct"/>
            <w:shd w:val="clear" w:color="auto" w:fill="auto"/>
            <w:noWrap/>
            <w:vAlign w:val="center"/>
          </w:tcPr>
          <w:p w14:paraId="0C29BF3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705 (24)</w:t>
            </w:r>
          </w:p>
        </w:tc>
        <w:tc>
          <w:tcPr>
            <w:tcW w:w="345" w:type="pct"/>
            <w:tcBorders>
              <w:right w:val="single" w:sz="12" w:space="0" w:color="auto"/>
            </w:tcBorders>
            <w:vAlign w:val="center"/>
          </w:tcPr>
          <w:p w14:paraId="3899D80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2,103 (24)</w:t>
            </w:r>
          </w:p>
        </w:tc>
        <w:tc>
          <w:tcPr>
            <w:tcW w:w="297" w:type="pct"/>
            <w:tcBorders>
              <w:left w:val="single" w:sz="12" w:space="0" w:color="auto"/>
            </w:tcBorders>
            <w:shd w:val="clear" w:color="auto" w:fill="auto"/>
            <w:vAlign w:val="center"/>
          </w:tcPr>
          <w:p w14:paraId="01017B1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(9)</w:t>
            </w:r>
          </w:p>
        </w:tc>
        <w:tc>
          <w:tcPr>
            <w:tcW w:w="317" w:type="pct"/>
            <w:vAlign w:val="center"/>
          </w:tcPr>
          <w:p w14:paraId="30DB95B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34 (15)</w:t>
            </w:r>
          </w:p>
        </w:tc>
        <w:tc>
          <w:tcPr>
            <w:tcW w:w="312" w:type="pct"/>
            <w:tcBorders>
              <w:right w:val="single" w:sz="12" w:space="0" w:color="auto"/>
            </w:tcBorders>
            <w:vAlign w:val="center"/>
          </w:tcPr>
          <w:p w14:paraId="730C6DF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35 (15)</w:t>
            </w:r>
          </w:p>
        </w:tc>
        <w:tc>
          <w:tcPr>
            <w:tcW w:w="303" w:type="pct"/>
            <w:tcBorders>
              <w:left w:val="single" w:sz="12" w:space="0" w:color="auto"/>
            </w:tcBorders>
            <w:vAlign w:val="center"/>
          </w:tcPr>
          <w:p w14:paraId="3EE2ACA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2,138 (23)</w:t>
            </w:r>
          </w:p>
        </w:tc>
      </w:tr>
      <w:tr w:rsidR="00E44997" w:rsidRPr="00931AA5" w14:paraId="22C4C14E" w14:textId="77777777" w:rsidTr="00E44997">
        <w:trPr>
          <w:trHeight w:hRule="exact" w:val="610"/>
        </w:trPr>
        <w:tc>
          <w:tcPr>
            <w:tcW w:w="570" w:type="pct"/>
            <w:shd w:val="clear" w:color="auto" w:fill="auto"/>
            <w:noWrap/>
            <w:vAlign w:val="center"/>
            <w:hideMark/>
          </w:tcPr>
          <w:p w14:paraId="45C734EC" w14:textId="77777777" w:rsidR="00020EC8" w:rsidRPr="00931AA5" w:rsidRDefault="00020EC8" w:rsidP="004B4056">
            <w:pPr>
              <w:tabs>
                <w:tab w:val="left" w:pos="2790"/>
                <w:tab w:val="left" w:pos="12060"/>
              </w:tabs>
              <w:spacing w:after="0" w:line="240" w:lineRule="auto"/>
              <w:ind w:left="151" w:hanging="90"/>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Elementary-high school (K-12 grade)</w:t>
            </w:r>
          </w:p>
        </w:tc>
        <w:tc>
          <w:tcPr>
            <w:tcW w:w="322" w:type="pct"/>
            <w:shd w:val="clear" w:color="auto" w:fill="auto"/>
            <w:noWrap/>
            <w:vAlign w:val="center"/>
            <w:hideMark/>
          </w:tcPr>
          <w:p w14:paraId="064610F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 (6)</w:t>
            </w:r>
          </w:p>
        </w:tc>
        <w:tc>
          <w:tcPr>
            <w:tcW w:w="317" w:type="pct"/>
            <w:shd w:val="clear" w:color="auto" w:fill="auto"/>
            <w:noWrap/>
            <w:vAlign w:val="center"/>
            <w:hideMark/>
          </w:tcPr>
          <w:p w14:paraId="49047A7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14 (4)</w:t>
            </w:r>
          </w:p>
        </w:tc>
        <w:tc>
          <w:tcPr>
            <w:tcW w:w="317" w:type="pct"/>
            <w:shd w:val="clear" w:color="auto" w:fill="auto"/>
            <w:noWrap/>
            <w:vAlign w:val="center"/>
            <w:hideMark/>
          </w:tcPr>
          <w:p w14:paraId="4BD9FDD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04EB20A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16 (5)</w:t>
            </w:r>
          </w:p>
        </w:tc>
        <w:tc>
          <w:tcPr>
            <w:tcW w:w="317" w:type="pct"/>
            <w:shd w:val="clear" w:color="auto" w:fill="auto"/>
            <w:noWrap/>
            <w:vAlign w:val="center"/>
            <w:hideMark/>
          </w:tcPr>
          <w:p w14:paraId="4B51805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 (20)</w:t>
            </w:r>
          </w:p>
        </w:tc>
        <w:tc>
          <w:tcPr>
            <w:tcW w:w="317" w:type="pct"/>
            <w:vAlign w:val="center"/>
          </w:tcPr>
          <w:p w14:paraId="10B4536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76 (6)</w:t>
            </w:r>
          </w:p>
        </w:tc>
        <w:tc>
          <w:tcPr>
            <w:tcW w:w="317" w:type="pct"/>
            <w:vAlign w:val="center"/>
          </w:tcPr>
          <w:p w14:paraId="70EF93A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112 (6)</w:t>
            </w:r>
          </w:p>
        </w:tc>
        <w:tc>
          <w:tcPr>
            <w:tcW w:w="317" w:type="pct"/>
            <w:vAlign w:val="center"/>
          </w:tcPr>
          <w:p w14:paraId="3200E26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110 (6)</w:t>
            </w:r>
          </w:p>
        </w:tc>
        <w:tc>
          <w:tcPr>
            <w:tcW w:w="317" w:type="pct"/>
            <w:shd w:val="clear" w:color="auto" w:fill="auto"/>
            <w:noWrap/>
            <w:vAlign w:val="center"/>
          </w:tcPr>
          <w:p w14:paraId="66F9ACB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157 (5)</w:t>
            </w:r>
          </w:p>
        </w:tc>
        <w:tc>
          <w:tcPr>
            <w:tcW w:w="345" w:type="pct"/>
            <w:tcBorders>
              <w:right w:val="single" w:sz="12" w:space="0" w:color="auto"/>
            </w:tcBorders>
            <w:vAlign w:val="center"/>
          </w:tcPr>
          <w:p w14:paraId="136467B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499 (6)</w:t>
            </w:r>
          </w:p>
        </w:tc>
        <w:tc>
          <w:tcPr>
            <w:tcW w:w="297" w:type="pct"/>
            <w:tcBorders>
              <w:left w:val="single" w:sz="12" w:space="0" w:color="auto"/>
            </w:tcBorders>
            <w:shd w:val="clear" w:color="auto" w:fill="auto"/>
            <w:vAlign w:val="center"/>
          </w:tcPr>
          <w:p w14:paraId="0DEA980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7BD78DF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 (2)</w:t>
            </w:r>
          </w:p>
        </w:tc>
        <w:tc>
          <w:tcPr>
            <w:tcW w:w="312" w:type="pct"/>
            <w:tcBorders>
              <w:right w:val="single" w:sz="12" w:space="0" w:color="auto"/>
            </w:tcBorders>
            <w:vAlign w:val="center"/>
          </w:tcPr>
          <w:p w14:paraId="176D86B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 (2)</w:t>
            </w:r>
          </w:p>
        </w:tc>
        <w:tc>
          <w:tcPr>
            <w:tcW w:w="303" w:type="pct"/>
            <w:tcBorders>
              <w:left w:val="single" w:sz="12" w:space="0" w:color="auto"/>
            </w:tcBorders>
            <w:vAlign w:val="center"/>
          </w:tcPr>
          <w:p w14:paraId="5FD5A91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503 (6)</w:t>
            </w:r>
          </w:p>
        </w:tc>
      </w:tr>
      <w:tr w:rsidR="00E44997" w:rsidRPr="00931AA5" w14:paraId="19D854F7" w14:textId="77777777" w:rsidTr="00E44997">
        <w:trPr>
          <w:trHeight w:hRule="exact" w:val="573"/>
        </w:trPr>
        <w:tc>
          <w:tcPr>
            <w:tcW w:w="570" w:type="pct"/>
            <w:shd w:val="clear" w:color="auto" w:fill="auto"/>
            <w:noWrap/>
            <w:vAlign w:val="center"/>
            <w:hideMark/>
          </w:tcPr>
          <w:p w14:paraId="7138A107" w14:textId="77777777" w:rsidR="00020EC8" w:rsidRPr="00931AA5" w:rsidRDefault="00020EC8" w:rsidP="00020EC8">
            <w:pPr>
              <w:tabs>
                <w:tab w:val="left" w:pos="2790"/>
                <w:tab w:val="left" w:pos="3692"/>
                <w:tab w:val="left" w:pos="12060"/>
              </w:tabs>
              <w:spacing w:after="0" w:line="240" w:lineRule="auto"/>
              <w:ind w:left="151" w:hanging="90"/>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Middle school (6-8 grade)</w:t>
            </w:r>
          </w:p>
        </w:tc>
        <w:tc>
          <w:tcPr>
            <w:tcW w:w="322" w:type="pct"/>
            <w:shd w:val="clear" w:color="auto" w:fill="auto"/>
            <w:noWrap/>
            <w:vAlign w:val="center"/>
            <w:hideMark/>
          </w:tcPr>
          <w:p w14:paraId="248685A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(7)</w:t>
            </w:r>
          </w:p>
        </w:tc>
        <w:tc>
          <w:tcPr>
            <w:tcW w:w="317" w:type="pct"/>
            <w:shd w:val="clear" w:color="auto" w:fill="auto"/>
            <w:noWrap/>
            <w:vAlign w:val="center"/>
            <w:hideMark/>
          </w:tcPr>
          <w:p w14:paraId="57C11D2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39 (10)</w:t>
            </w:r>
          </w:p>
        </w:tc>
        <w:tc>
          <w:tcPr>
            <w:tcW w:w="317" w:type="pct"/>
            <w:shd w:val="clear" w:color="auto" w:fill="auto"/>
            <w:noWrap/>
            <w:vAlign w:val="center"/>
            <w:hideMark/>
          </w:tcPr>
          <w:p w14:paraId="2688F6D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(18)</w:t>
            </w:r>
          </w:p>
        </w:tc>
        <w:tc>
          <w:tcPr>
            <w:tcW w:w="317" w:type="pct"/>
            <w:shd w:val="clear" w:color="auto" w:fill="auto"/>
            <w:noWrap/>
            <w:vAlign w:val="center"/>
            <w:hideMark/>
          </w:tcPr>
          <w:p w14:paraId="6F72E92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35 (11)</w:t>
            </w:r>
          </w:p>
        </w:tc>
        <w:tc>
          <w:tcPr>
            <w:tcW w:w="317" w:type="pct"/>
            <w:shd w:val="clear" w:color="auto" w:fill="auto"/>
            <w:noWrap/>
            <w:vAlign w:val="center"/>
            <w:hideMark/>
          </w:tcPr>
          <w:p w14:paraId="2668575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 (10)</w:t>
            </w:r>
          </w:p>
        </w:tc>
        <w:tc>
          <w:tcPr>
            <w:tcW w:w="317" w:type="pct"/>
            <w:vAlign w:val="center"/>
          </w:tcPr>
          <w:p w14:paraId="0BEB5EF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151 (12)</w:t>
            </w:r>
          </w:p>
        </w:tc>
        <w:tc>
          <w:tcPr>
            <w:tcW w:w="317" w:type="pct"/>
            <w:vAlign w:val="center"/>
          </w:tcPr>
          <w:p w14:paraId="5FA7636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239 (12)</w:t>
            </w:r>
          </w:p>
        </w:tc>
        <w:tc>
          <w:tcPr>
            <w:tcW w:w="317" w:type="pct"/>
            <w:vAlign w:val="center"/>
          </w:tcPr>
          <w:p w14:paraId="339D444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223 (12)</w:t>
            </w:r>
          </w:p>
        </w:tc>
        <w:tc>
          <w:tcPr>
            <w:tcW w:w="317" w:type="pct"/>
            <w:shd w:val="clear" w:color="auto" w:fill="auto"/>
            <w:noWrap/>
            <w:vAlign w:val="center"/>
          </w:tcPr>
          <w:p w14:paraId="33522EA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322 (11)</w:t>
            </w:r>
          </w:p>
        </w:tc>
        <w:tc>
          <w:tcPr>
            <w:tcW w:w="345" w:type="pct"/>
            <w:tcBorders>
              <w:right w:val="single" w:sz="12" w:space="0" w:color="auto"/>
            </w:tcBorders>
            <w:vAlign w:val="center"/>
          </w:tcPr>
          <w:p w14:paraId="72D510C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1,022 (11)</w:t>
            </w:r>
          </w:p>
        </w:tc>
        <w:tc>
          <w:tcPr>
            <w:tcW w:w="297" w:type="pct"/>
            <w:tcBorders>
              <w:left w:val="single" w:sz="12" w:space="0" w:color="auto"/>
            </w:tcBorders>
            <w:shd w:val="clear" w:color="auto" w:fill="auto"/>
            <w:vAlign w:val="center"/>
          </w:tcPr>
          <w:p w14:paraId="72F1F7D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(18.2)</w:t>
            </w:r>
          </w:p>
        </w:tc>
        <w:tc>
          <w:tcPr>
            <w:tcW w:w="317" w:type="pct"/>
            <w:vAlign w:val="center"/>
          </w:tcPr>
          <w:p w14:paraId="47BDC0A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31 (14)</w:t>
            </w:r>
          </w:p>
        </w:tc>
        <w:tc>
          <w:tcPr>
            <w:tcW w:w="312" w:type="pct"/>
            <w:tcBorders>
              <w:right w:val="single" w:sz="12" w:space="0" w:color="auto"/>
            </w:tcBorders>
            <w:vAlign w:val="center"/>
          </w:tcPr>
          <w:p w14:paraId="5594C6D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33 (14)</w:t>
            </w:r>
          </w:p>
        </w:tc>
        <w:tc>
          <w:tcPr>
            <w:tcW w:w="303" w:type="pct"/>
            <w:tcBorders>
              <w:left w:val="single" w:sz="12" w:space="0" w:color="auto"/>
            </w:tcBorders>
            <w:vAlign w:val="center"/>
          </w:tcPr>
          <w:p w14:paraId="479E2AA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1,055 (12)</w:t>
            </w:r>
          </w:p>
        </w:tc>
      </w:tr>
      <w:tr w:rsidR="00E44997" w:rsidRPr="00931AA5" w14:paraId="79316BD1" w14:textId="77777777" w:rsidTr="00E44997">
        <w:trPr>
          <w:trHeight w:hRule="exact" w:val="619"/>
        </w:trPr>
        <w:tc>
          <w:tcPr>
            <w:tcW w:w="570" w:type="pct"/>
            <w:shd w:val="clear" w:color="auto" w:fill="auto"/>
            <w:noWrap/>
            <w:vAlign w:val="center"/>
            <w:hideMark/>
          </w:tcPr>
          <w:p w14:paraId="1B4055F5" w14:textId="77777777" w:rsidR="00020EC8" w:rsidRPr="00931AA5" w:rsidRDefault="00020EC8" w:rsidP="004B4056">
            <w:pPr>
              <w:tabs>
                <w:tab w:val="left" w:pos="2790"/>
                <w:tab w:val="left" w:pos="12060"/>
              </w:tabs>
              <w:spacing w:after="0" w:line="240" w:lineRule="auto"/>
              <w:ind w:left="151" w:hanging="90"/>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Middle-high school (6-12 grade)</w:t>
            </w:r>
          </w:p>
        </w:tc>
        <w:tc>
          <w:tcPr>
            <w:tcW w:w="322" w:type="pct"/>
            <w:shd w:val="clear" w:color="auto" w:fill="auto"/>
            <w:noWrap/>
            <w:vAlign w:val="center"/>
            <w:hideMark/>
          </w:tcPr>
          <w:p w14:paraId="0E2E63C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 (11)</w:t>
            </w:r>
          </w:p>
        </w:tc>
        <w:tc>
          <w:tcPr>
            <w:tcW w:w="317" w:type="pct"/>
            <w:shd w:val="clear" w:color="auto" w:fill="auto"/>
            <w:noWrap/>
            <w:vAlign w:val="center"/>
            <w:hideMark/>
          </w:tcPr>
          <w:p w14:paraId="24B5D57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30 (8)</w:t>
            </w:r>
          </w:p>
        </w:tc>
        <w:tc>
          <w:tcPr>
            <w:tcW w:w="317" w:type="pct"/>
            <w:shd w:val="clear" w:color="auto" w:fill="auto"/>
            <w:noWrap/>
            <w:vAlign w:val="center"/>
            <w:hideMark/>
          </w:tcPr>
          <w:p w14:paraId="6ECAA40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(9)</w:t>
            </w:r>
          </w:p>
        </w:tc>
        <w:tc>
          <w:tcPr>
            <w:tcW w:w="317" w:type="pct"/>
            <w:shd w:val="clear" w:color="auto" w:fill="auto"/>
            <w:noWrap/>
            <w:vAlign w:val="center"/>
            <w:hideMark/>
          </w:tcPr>
          <w:p w14:paraId="6F034EB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21(7)</w:t>
            </w:r>
          </w:p>
        </w:tc>
        <w:tc>
          <w:tcPr>
            <w:tcW w:w="317" w:type="pct"/>
            <w:shd w:val="clear" w:color="auto" w:fill="auto"/>
            <w:noWrap/>
            <w:vAlign w:val="center"/>
            <w:hideMark/>
          </w:tcPr>
          <w:p w14:paraId="6CEEFEA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 (10)</w:t>
            </w:r>
          </w:p>
        </w:tc>
        <w:tc>
          <w:tcPr>
            <w:tcW w:w="317" w:type="pct"/>
            <w:vAlign w:val="center"/>
          </w:tcPr>
          <w:p w14:paraId="27ACD7A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87 (7)</w:t>
            </w:r>
          </w:p>
        </w:tc>
        <w:tc>
          <w:tcPr>
            <w:tcW w:w="317" w:type="pct"/>
            <w:vAlign w:val="center"/>
          </w:tcPr>
          <w:p w14:paraId="2CD9694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126 (6)</w:t>
            </w:r>
          </w:p>
        </w:tc>
        <w:tc>
          <w:tcPr>
            <w:tcW w:w="317" w:type="pct"/>
            <w:vAlign w:val="center"/>
          </w:tcPr>
          <w:p w14:paraId="2BA7785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163 (9)</w:t>
            </w:r>
          </w:p>
        </w:tc>
        <w:tc>
          <w:tcPr>
            <w:tcW w:w="317" w:type="pct"/>
            <w:shd w:val="clear" w:color="auto" w:fill="auto"/>
            <w:noWrap/>
            <w:vAlign w:val="center"/>
          </w:tcPr>
          <w:p w14:paraId="52C0955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214 (7)</w:t>
            </w:r>
          </w:p>
        </w:tc>
        <w:tc>
          <w:tcPr>
            <w:tcW w:w="345" w:type="pct"/>
            <w:tcBorders>
              <w:right w:val="single" w:sz="12" w:space="0" w:color="auto"/>
            </w:tcBorders>
            <w:vAlign w:val="center"/>
          </w:tcPr>
          <w:p w14:paraId="412F295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657 (7)</w:t>
            </w:r>
          </w:p>
        </w:tc>
        <w:tc>
          <w:tcPr>
            <w:tcW w:w="297" w:type="pct"/>
            <w:tcBorders>
              <w:left w:val="single" w:sz="12" w:space="0" w:color="auto"/>
            </w:tcBorders>
            <w:shd w:val="clear" w:color="auto" w:fill="auto"/>
            <w:vAlign w:val="center"/>
          </w:tcPr>
          <w:p w14:paraId="4951C18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607B1AF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17 (8)</w:t>
            </w:r>
          </w:p>
        </w:tc>
        <w:tc>
          <w:tcPr>
            <w:tcW w:w="312" w:type="pct"/>
            <w:tcBorders>
              <w:right w:val="single" w:sz="12" w:space="0" w:color="auto"/>
            </w:tcBorders>
            <w:vAlign w:val="center"/>
          </w:tcPr>
          <w:p w14:paraId="6DC70A7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17 (7)</w:t>
            </w:r>
          </w:p>
        </w:tc>
        <w:tc>
          <w:tcPr>
            <w:tcW w:w="303" w:type="pct"/>
            <w:tcBorders>
              <w:left w:val="single" w:sz="12" w:space="0" w:color="auto"/>
            </w:tcBorders>
            <w:vAlign w:val="center"/>
          </w:tcPr>
          <w:p w14:paraId="07E8632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674 (7)</w:t>
            </w:r>
          </w:p>
        </w:tc>
      </w:tr>
      <w:tr w:rsidR="00E44997" w:rsidRPr="00931AA5" w14:paraId="0A747598" w14:textId="77777777" w:rsidTr="00E44997">
        <w:trPr>
          <w:trHeight w:hRule="exact" w:val="637"/>
        </w:trPr>
        <w:tc>
          <w:tcPr>
            <w:tcW w:w="570" w:type="pct"/>
            <w:shd w:val="clear" w:color="auto" w:fill="auto"/>
            <w:noWrap/>
            <w:vAlign w:val="center"/>
            <w:hideMark/>
          </w:tcPr>
          <w:p w14:paraId="78023326" w14:textId="77777777" w:rsidR="00020EC8" w:rsidRPr="00931AA5" w:rsidRDefault="00020EC8" w:rsidP="004B4056">
            <w:pPr>
              <w:tabs>
                <w:tab w:val="left" w:pos="2790"/>
                <w:tab w:val="left" w:pos="12060"/>
              </w:tabs>
              <w:spacing w:after="0" w:line="240" w:lineRule="auto"/>
              <w:ind w:left="151" w:hanging="90"/>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High school (9-12 grade)</w:t>
            </w:r>
          </w:p>
        </w:tc>
        <w:tc>
          <w:tcPr>
            <w:tcW w:w="322" w:type="pct"/>
            <w:shd w:val="clear" w:color="auto" w:fill="auto"/>
            <w:noWrap/>
            <w:vAlign w:val="center"/>
            <w:hideMark/>
          </w:tcPr>
          <w:p w14:paraId="07712D5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13 (13)</w:t>
            </w:r>
          </w:p>
        </w:tc>
        <w:tc>
          <w:tcPr>
            <w:tcW w:w="317" w:type="pct"/>
            <w:shd w:val="clear" w:color="auto" w:fill="auto"/>
            <w:noWrap/>
            <w:vAlign w:val="center"/>
            <w:hideMark/>
          </w:tcPr>
          <w:p w14:paraId="1BE467A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69 (18)</w:t>
            </w:r>
          </w:p>
        </w:tc>
        <w:tc>
          <w:tcPr>
            <w:tcW w:w="317" w:type="pct"/>
            <w:shd w:val="clear" w:color="auto" w:fill="auto"/>
            <w:noWrap/>
            <w:vAlign w:val="center"/>
            <w:hideMark/>
          </w:tcPr>
          <w:p w14:paraId="2469226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(9)</w:t>
            </w:r>
          </w:p>
        </w:tc>
        <w:tc>
          <w:tcPr>
            <w:tcW w:w="317" w:type="pct"/>
            <w:shd w:val="clear" w:color="auto" w:fill="auto"/>
            <w:noWrap/>
            <w:vAlign w:val="center"/>
            <w:hideMark/>
          </w:tcPr>
          <w:p w14:paraId="705872E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55 (18)</w:t>
            </w:r>
          </w:p>
        </w:tc>
        <w:tc>
          <w:tcPr>
            <w:tcW w:w="317" w:type="pct"/>
            <w:shd w:val="clear" w:color="auto" w:fill="auto"/>
            <w:noWrap/>
            <w:vAlign w:val="center"/>
            <w:hideMark/>
          </w:tcPr>
          <w:p w14:paraId="0C3CB9F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 (15)</w:t>
            </w:r>
          </w:p>
        </w:tc>
        <w:tc>
          <w:tcPr>
            <w:tcW w:w="317" w:type="pct"/>
            <w:vAlign w:val="center"/>
          </w:tcPr>
          <w:p w14:paraId="10B745D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213 (16)</w:t>
            </w:r>
          </w:p>
        </w:tc>
        <w:tc>
          <w:tcPr>
            <w:tcW w:w="317" w:type="pct"/>
            <w:vAlign w:val="center"/>
          </w:tcPr>
          <w:p w14:paraId="61FE644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361 (18)</w:t>
            </w:r>
          </w:p>
        </w:tc>
        <w:tc>
          <w:tcPr>
            <w:tcW w:w="317" w:type="pct"/>
            <w:vAlign w:val="center"/>
          </w:tcPr>
          <w:p w14:paraId="7758D8B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322 (17)</w:t>
            </w:r>
          </w:p>
        </w:tc>
        <w:tc>
          <w:tcPr>
            <w:tcW w:w="317" w:type="pct"/>
            <w:shd w:val="clear" w:color="auto" w:fill="auto"/>
            <w:noWrap/>
            <w:vAlign w:val="center"/>
          </w:tcPr>
          <w:p w14:paraId="267EF32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477 (17)</w:t>
            </w:r>
          </w:p>
        </w:tc>
        <w:tc>
          <w:tcPr>
            <w:tcW w:w="345" w:type="pct"/>
            <w:tcBorders>
              <w:right w:val="single" w:sz="12" w:space="0" w:color="auto"/>
            </w:tcBorders>
            <w:vAlign w:val="center"/>
          </w:tcPr>
          <w:p w14:paraId="6F42A64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1,517 (17)</w:t>
            </w:r>
          </w:p>
        </w:tc>
        <w:tc>
          <w:tcPr>
            <w:tcW w:w="297" w:type="pct"/>
            <w:tcBorders>
              <w:left w:val="single" w:sz="12" w:space="0" w:color="auto"/>
            </w:tcBorders>
            <w:shd w:val="clear" w:color="auto" w:fill="auto"/>
            <w:vAlign w:val="center"/>
          </w:tcPr>
          <w:p w14:paraId="6AF2222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 (27)</w:t>
            </w:r>
          </w:p>
        </w:tc>
        <w:tc>
          <w:tcPr>
            <w:tcW w:w="317" w:type="pct"/>
            <w:vAlign w:val="center"/>
          </w:tcPr>
          <w:p w14:paraId="6615E24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42 (19)</w:t>
            </w:r>
          </w:p>
        </w:tc>
        <w:tc>
          <w:tcPr>
            <w:tcW w:w="312" w:type="pct"/>
            <w:tcBorders>
              <w:right w:val="single" w:sz="12" w:space="0" w:color="auto"/>
            </w:tcBorders>
            <w:vAlign w:val="center"/>
          </w:tcPr>
          <w:p w14:paraId="7097889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45 (19)</w:t>
            </w:r>
          </w:p>
        </w:tc>
        <w:tc>
          <w:tcPr>
            <w:tcW w:w="303" w:type="pct"/>
            <w:tcBorders>
              <w:left w:val="single" w:sz="12" w:space="0" w:color="auto"/>
            </w:tcBorders>
            <w:vAlign w:val="center"/>
          </w:tcPr>
          <w:p w14:paraId="0060539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1,562 (17)</w:t>
            </w:r>
          </w:p>
        </w:tc>
      </w:tr>
      <w:tr w:rsidR="00E44997" w:rsidRPr="00931AA5" w14:paraId="7E3CBC6B" w14:textId="77777777" w:rsidTr="00E44997">
        <w:trPr>
          <w:trHeight w:hRule="exact" w:val="558"/>
        </w:trPr>
        <w:tc>
          <w:tcPr>
            <w:tcW w:w="570" w:type="pct"/>
            <w:shd w:val="clear" w:color="auto" w:fill="auto"/>
            <w:noWrap/>
            <w:vAlign w:val="center"/>
            <w:hideMark/>
          </w:tcPr>
          <w:p w14:paraId="30D00D9B" w14:textId="77777777" w:rsidR="00020EC8" w:rsidRPr="00931AA5" w:rsidRDefault="00020EC8" w:rsidP="004B4056">
            <w:pPr>
              <w:tabs>
                <w:tab w:val="left" w:pos="2790"/>
                <w:tab w:val="left" w:pos="12060"/>
              </w:tabs>
              <w:spacing w:after="0" w:line="240" w:lineRule="auto"/>
              <w:ind w:left="151" w:hanging="90"/>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Type of school not specified</w:t>
            </w:r>
          </w:p>
        </w:tc>
        <w:tc>
          <w:tcPr>
            <w:tcW w:w="322" w:type="pct"/>
            <w:shd w:val="clear" w:color="auto" w:fill="auto"/>
            <w:noWrap/>
            <w:vAlign w:val="center"/>
            <w:hideMark/>
          </w:tcPr>
          <w:p w14:paraId="38A6BCC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6FA5FCB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7" w:type="pct"/>
            <w:shd w:val="clear" w:color="auto" w:fill="auto"/>
            <w:noWrap/>
            <w:vAlign w:val="center"/>
            <w:hideMark/>
          </w:tcPr>
          <w:p w14:paraId="4DDC105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0E6B547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4693121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13291E0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7" w:type="pct"/>
            <w:vAlign w:val="center"/>
          </w:tcPr>
          <w:p w14:paraId="2B718BB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7" w:type="pct"/>
            <w:vAlign w:val="center"/>
          </w:tcPr>
          <w:p w14:paraId="3E09ECE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(0)</w:t>
            </w:r>
          </w:p>
        </w:tc>
        <w:tc>
          <w:tcPr>
            <w:tcW w:w="317" w:type="pct"/>
            <w:shd w:val="clear" w:color="auto" w:fill="auto"/>
            <w:noWrap/>
            <w:vAlign w:val="center"/>
          </w:tcPr>
          <w:p w14:paraId="1DD1682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13 (0)</w:t>
            </w:r>
          </w:p>
        </w:tc>
        <w:tc>
          <w:tcPr>
            <w:tcW w:w="345" w:type="pct"/>
            <w:tcBorders>
              <w:right w:val="single" w:sz="12" w:space="0" w:color="auto"/>
            </w:tcBorders>
            <w:vAlign w:val="center"/>
          </w:tcPr>
          <w:p w14:paraId="05966A8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23 (0)</w:t>
            </w:r>
          </w:p>
        </w:tc>
        <w:tc>
          <w:tcPr>
            <w:tcW w:w="297" w:type="pct"/>
            <w:tcBorders>
              <w:left w:val="single" w:sz="12" w:space="0" w:color="auto"/>
            </w:tcBorders>
            <w:shd w:val="clear" w:color="auto" w:fill="auto"/>
            <w:vAlign w:val="center"/>
          </w:tcPr>
          <w:p w14:paraId="7681914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63AE977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 (1)</w:t>
            </w:r>
          </w:p>
        </w:tc>
        <w:tc>
          <w:tcPr>
            <w:tcW w:w="312" w:type="pct"/>
            <w:tcBorders>
              <w:right w:val="single" w:sz="12" w:space="0" w:color="auto"/>
            </w:tcBorders>
            <w:vAlign w:val="center"/>
          </w:tcPr>
          <w:p w14:paraId="3BF5D89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 (1)</w:t>
            </w:r>
          </w:p>
        </w:tc>
        <w:tc>
          <w:tcPr>
            <w:tcW w:w="303" w:type="pct"/>
            <w:tcBorders>
              <w:left w:val="single" w:sz="12" w:space="0" w:color="auto"/>
            </w:tcBorders>
            <w:vAlign w:val="center"/>
          </w:tcPr>
          <w:p w14:paraId="61831EA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26 (0)</w:t>
            </w:r>
          </w:p>
        </w:tc>
      </w:tr>
      <w:tr w:rsidR="00E44997" w:rsidRPr="00931AA5" w14:paraId="1866FADE" w14:textId="77777777" w:rsidTr="00E44997">
        <w:trPr>
          <w:trHeight w:val="290"/>
        </w:trPr>
        <w:tc>
          <w:tcPr>
            <w:tcW w:w="570" w:type="pct"/>
            <w:shd w:val="clear" w:color="auto" w:fill="auto"/>
            <w:noWrap/>
            <w:vAlign w:val="center"/>
            <w:hideMark/>
          </w:tcPr>
          <w:p w14:paraId="7B155273" w14:textId="77777777" w:rsidR="00020EC8" w:rsidRPr="00931AA5" w:rsidRDefault="00020EC8" w:rsidP="004B4056">
            <w:pPr>
              <w:tabs>
                <w:tab w:val="left" w:pos="2790"/>
                <w:tab w:val="left" w:pos="12060"/>
              </w:tabs>
              <w:spacing w:after="0" w:line="240" w:lineRule="auto"/>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School setting, n (%)</w:t>
            </w:r>
          </w:p>
        </w:tc>
        <w:tc>
          <w:tcPr>
            <w:tcW w:w="322" w:type="pct"/>
            <w:shd w:val="clear" w:color="auto" w:fill="auto"/>
            <w:noWrap/>
            <w:vAlign w:val="center"/>
            <w:hideMark/>
          </w:tcPr>
          <w:p w14:paraId="7C08F019"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hideMark/>
          </w:tcPr>
          <w:p w14:paraId="7DEFE5B1"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hideMark/>
          </w:tcPr>
          <w:p w14:paraId="774BA5D1"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hideMark/>
          </w:tcPr>
          <w:p w14:paraId="2C254022"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hideMark/>
          </w:tcPr>
          <w:p w14:paraId="2C1A1FE9"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0146F308"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19E63507"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2F8D0D16"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tcPr>
          <w:p w14:paraId="513BC52B"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45" w:type="pct"/>
            <w:tcBorders>
              <w:right w:val="single" w:sz="12" w:space="0" w:color="auto"/>
            </w:tcBorders>
            <w:vAlign w:val="center"/>
          </w:tcPr>
          <w:p w14:paraId="7D07DF57"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297" w:type="pct"/>
            <w:tcBorders>
              <w:left w:val="single" w:sz="12" w:space="0" w:color="auto"/>
            </w:tcBorders>
            <w:shd w:val="clear" w:color="auto" w:fill="auto"/>
            <w:vAlign w:val="center"/>
          </w:tcPr>
          <w:p w14:paraId="32101786"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2E634087"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2" w:type="pct"/>
            <w:tcBorders>
              <w:right w:val="single" w:sz="12" w:space="0" w:color="auto"/>
            </w:tcBorders>
            <w:vAlign w:val="center"/>
          </w:tcPr>
          <w:p w14:paraId="30AF5482"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03" w:type="pct"/>
            <w:tcBorders>
              <w:left w:val="single" w:sz="12" w:space="0" w:color="auto"/>
            </w:tcBorders>
            <w:vAlign w:val="center"/>
          </w:tcPr>
          <w:p w14:paraId="5149D46B"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r>
      <w:tr w:rsidR="00E44997" w:rsidRPr="00931AA5" w14:paraId="28C5D251" w14:textId="77777777" w:rsidTr="00E44997">
        <w:trPr>
          <w:trHeight w:hRule="exact" w:val="290"/>
        </w:trPr>
        <w:tc>
          <w:tcPr>
            <w:tcW w:w="570" w:type="pct"/>
            <w:shd w:val="clear" w:color="auto" w:fill="auto"/>
            <w:noWrap/>
            <w:vAlign w:val="center"/>
            <w:hideMark/>
          </w:tcPr>
          <w:p w14:paraId="41B2E300"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lastRenderedPageBreak/>
              <w:t xml:space="preserve">  Rural</w:t>
            </w:r>
          </w:p>
        </w:tc>
        <w:tc>
          <w:tcPr>
            <w:tcW w:w="322" w:type="pct"/>
            <w:shd w:val="clear" w:color="auto" w:fill="auto"/>
            <w:noWrap/>
            <w:vAlign w:val="center"/>
            <w:hideMark/>
          </w:tcPr>
          <w:p w14:paraId="06BB545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72 (70)</w:t>
            </w:r>
          </w:p>
        </w:tc>
        <w:tc>
          <w:tcPr>
            <w:tcW w:w="317" w:type="pct"/>
            <w:shd w:val="clear" w:color="auto" w:fill="auto"/>
            <w:noWrap/>
            <w:vAlign w:val="center"/>
            <w:hideMark/>
          </w:tcPr>
          <w:p w14:paraId="5BA033B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301 (79)</w:t>
            </w:r>
          </w:p>
        </w:tc>
        <w:tc>
          <w:tcPr>
            <w:tcW w:w="317" w:type="pct"/>
            <w:shd w:val="clear" w:color="auto" w:fill="auto"/>
            <w:noWrap/>
            <w:vAlign w:val="center"/>
            <w:hideMark/>
          </w:tcPr>
          <w:p w14:paraId="2BEC318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10 (91)</w:t>
            </w:r>
          </w:p>
        </w:tc>
        <w:tc>
          <w:tcPr>
            <w:tcW w:w="317" w:type="pct"/>
            <w:shd w:val="clear" w:color="auto" w:fill="auto"/>
            <w:noWrap/>
            <w:vAlign w:val="center"/>
            <w:hideMark/>
          </w:tcPr>
          <w:p w14:paraId="1F35815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199 (65)</w:t>
            </w:r>
          </w:p>
        </w:tc>
        <w:tc>
          <w:tcPr>
            <w:tcW w:w="317" w:type="pct"/>
            <w:shd w:val="clear" w:color="auto" w:fill="auto"/>
            <w:noWrap/>
            <w:vAlign w:val="center"/>
            <w:hideMark/>
          </w:tcPr>
          <w:p w14:paraId="62AF599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19 (48)</w:t>
            </w:r>
          </w:p>
        </w:tc>
        <w:tc>
          <w:tcPr>
            <w:tcW w:w="317" w:type="pct"/>
            <w:vAlign w:val="center"/>
          </w:tcPr>
          <w:p w14:paraId="7C0BF8A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646 (50)</w:t>
            </w:r>
          </w:p>
        </w:tc>
        <w:tc>
          <w:tcPr>
            <w:tcW w:w="317" w:type="pct"/>
            <w:vAlign w:val="center"/>
          </w:tcPr>
          <w:p w14:paraId="724EE48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941 (48)</w:t>
            </w:r>
          </w:p>
        </w:tc>
        <w:tc>
          <w:tcPr>
            <w:tcW w:w="317" w:type="pct"/>
            <w:vAlign w:val="center"/>
          </w:tcPr>
          <w:p w14:paraId="57A0E76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977 (51)</w:t>
            </w:r>
          </w:p>
        </w:tc>
        <w:tc>
          <w:tcPr>
            <w:tcW w:w="317" w:type="pct"/>
            <w:shd w:val="clear" w:color="auto" w:fill="auto"/>
            <w:noWrap/>
            <w:vAlign w:val="center"/>
          </w:tcPr>
          <w:p w14:paraId="52DB343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1,535 (53)</w:t>
            </w:r>
          </w:p>
        </w:tc>
        <w:tc>
          <w:tcPr>
            <w:tcW w:w="345" w:type="pct"/>
            <w:tcBorders>
              <w:right w:val="single" w:sz="12" w:space="0" w:color="auto"/>
            </w:tcBorders>
            <w:vAlign w:val="center"/>
          </w:tcPr>
          <w:p w14:paraId="3E6EDFD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4,700 (53)</w:t>
            </w:r>
          </w:p>
        </w:tc>
        <w:tc>
          <w:tcPr>
            <w:tcW w:w="297" w:type="pct"/>
            <w:tcBorders>
              <w:left w:val="single" w:sz="12" w:space="0" w:color="auto"/>
            </w:tcBorders>
            <w:shd w:val="clear" w:color="auto" w:fill="auto"/>
            <w:vAlign w:val="center"/>
          </w:tcPr>
          <w:p w14:paraId="3E8F493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(9)</w:t>
            </w:r>
          </w:p>
        </w:tc>
        <w:tc>
          <w:tcPr>
            <w:tcW w:w="317" w:type="pct"/>
            <w:vAlign w:val="center"/>
          </w:tcPr>
          <w:p w14:paraId="19F8058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100 (45)</w:t>
            </w:r>
          </w:p>
        </w:tc>
        <w:tc>
          <w:tcPr>
            <w:tcW w:w="312" w:type="pct"/>
            <w:tcBorders>
              <w:right w:val="single" w:sz="12" w:space="0" w:color="auto"/>
            </w:tcBorders>
            <w:vAlign w:val="center"/>
          </w:tcPr>
          <w:p w14:paraId="5AF95B1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101 (43)</w:t>
            </w:r>
          </w:p>
        </w:tc>
        <w:tc>
          <w:tcPr>
            <w:tcW w:w="303" w:type="pct"/>
            <w:tcBorders>
              <w:left w:val="single" w:sz="12" w:space="0" w:color="auto"/>
            </w:tcBorders>
            <w:vAlign w:val="center"/>
          </w:tcPr>
          <w:p w14:paraId="2B27968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4,801 (53)</w:t>
            </w:r>
          </w:p>
        </w:tc>
      </w:tr>
      <w:tr w:rsidR="00E44997" w:rsidRPr="00931AA5" w14:paraId="0F14E116" w14:textId="77777777" w:rsidTr="00E44997">
        <w:trPr>
          <w:trHeight w:hRule="exact" w:val="290"/>
        </w:trPr>
        <w:tc>
          <w:tcPr>
            <w:tcW w:w="570" w:type="pct"/>
            <w:shd w:val="clear" w:color="auto" w:fill="auto"/>
            <w:noWrap/>
            <w:vAlign w:val="center"/>
          </w:tcPr>
          <w:p w14:paraId="48224624"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Town</w:t>
            </w:r>
          </w:p>
        </w:tc>
        <w:tc>
          <w:tcPr>
            <w:tcW w:w="322" w:type="pct"/>
            <w:shd w:val="clear" w:color="auto" w:fill="auto"/>
            <w:noWrap/>
            <w:vAlign w:val="center"/>
          </w:tcPr>
          <w:p w14:paraId="65E9AF5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(7)</w:t>
            </w:r>
          </w:p>
        </w:tc>
        <w:tc>
          <w:tcPr>
            <w:tcW w:w="317" w:type="pct"/>
            <w:shd w:val="clear" w:color="auto" w:fill="auto"/>
            <w:noWrap/>
            <w:vAlign w:val="center"/>
          </w:tcPr>
          <w:p w14:paraId="50F780E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59 (15)</w:t>
            </w:r>
          </w:p>
        </w:tc>
        <w:tc>
          <w:tcPr>
            <w:tcW w:w="317" w:type="pct"/>
            <w:shd w:val="clear" w:color="auto" w:fill="auto"/>
            <w:noWrap/>
            <w:vAlign w:val="center"/>
          </w:tcPr>
          <w:p w14:paraId="42190CE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56103AA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73 (24)</w:t>
            </w:r>
          </w:p>
        </w:tc>
        <w:tc>
          <w:tcPr>
            <w:tcW w:w="317" w:type="pct"/>
            <w:shd w:val="clear" w:color="auto" w:fill="auto"/>
            <w:noWrap/>
            <w:vAlign w:val="center"/>
          </w:tcPr>
          <w:p w14:paraId="47A7F35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 (28)</w:t>
            </w:r>
          </w:p>
        </w:tc>
        <w:tc>
          <w:tcPr>
            <w:tcW w:w="317" w:type="pct"/>
            <w:vAlign w:val="center"/>
          </w:tcPr>
          <w:p w14:paraId="112FFB9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297 (23)</w:t>
            </w:r>
          </w:p>
        </w:tc>
        <w:tc>
          <w:tcPr>
            <w:tcW w:w="317" w:type="pct"/>
            <w:vAlign w:val="center"/>
          </w:tcPr>
          <w:p w14:paraId="78D2E02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440 (22)</w:t>
            </w:r>
          </w:p>
        </w:tc>
        <w:tc>
          <w:tcPr>
            <w:tcW w:w="317" w:type="pct"/>
            <w:vAlign w:val="center"/>
          </w:tcPr>
          <w:p w14:paraId="4CED7F3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443 (23)</w:t>
            </w:r>
          </w:p>
        </w:tc>
        <w:tc>
          <w:tcPr>
            <w:tcW w:w="317" w:type="pct"/>
            <w:shd w:val="clear" w:color="auto" w:fill="auto"/>
            <w:noWrap/>
            <w:vAlign w:val="center"/>
          </w:tcPr>
          <w:p w14:paraId="4E3685B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668 (23)</w:t>
            </w:r>
          </w:p>
        </w:tc>
        <w:tc>
          <w:tcPr>
            <w:tcW w:w="345" w:type="pct"/>
            <w:tcBorders>
              <w:right w:val="single" w:sz="12" w:space="0" w:color="auto"/>
            </w:tcBorders>
            <w:vAlign w:val="center"/>
          </w:tcPr>
          <w:p w14:paraId="1CB5DAA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1,998 (22)</w:t>
            </w:r>
          </w:p>
        </w:tc>
        <w:tc>
          <w:tcPr>
            <w:tcW w:w="297" w:type="pct"/>
            <w:tcBorders>
              <w:left w:val="single" w:sz="12" w:space="0" w:color="auto"/>
            </w:tcBorders>
            <w:shd w:val="clear" w:color="auto" w:fill="auto"/>
            <w:vAlign w:val="center"/>
          </w:tcPr>
          <w:p w14:paraId="0791686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 (82)</w:t>
            </w:r>
          </w:p>
        </w:tc>
        <w:tc>
          <w:tcPr>
            <w:tcW w:w="317" w:type="pct"/>
            <w:vAlign w:val="center"/>
          </w:tcPr>
          <w:p w14:paraId="705FBC7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68 (30)</w:t>
            </w:r>
          </w:p>
        </w:tc>
        <w:tc>
          <w:tcPr>
            <w:tcW w:w="312" w:type="pct"/>
            <w:tcBorders>
              <w:right w:val="single" w:sz="12" w:space="0" w:color="auto"/>
            </w:tcBorders>
            <w:vAlign w:val="center"/>
          </w:tcPr>
          <w:p w14:paraId="23CE1B2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77 (33)</w:t>
            </w:r>
          </w:p>
        </w:tc>
        <w:tc>
          <w:tcPr>
            <w:tcW w:w="303" w:type="pct"/>
            <w:tcBorders>
              <w:left w:val="single" w:sz="12" w:space="0" w:color="auto"/>
            </w:tcBorders>
            <w:vAlign w:val="center"/>
          </w:tcPr>
          <w:p w14:paraId="34F3FBE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2,075 (23)</w:t>
            </w:r>
          </w:p>
        </w:tc>
      </w:tr>
      <w:tr w:rsidR="00E44997" w:rsidRPr="00931AA5" w14:paraId="104BE299" w14:textId="77777777" w:rsidTr="00E44997">
        <w:trPr>
          <w:trHeight w:hRule="exact" w:val="290"/>
        </w:trPr>
        <w:tc>
          <w:tcPr>
            <w:tcW w:w="570" w:type="pct"/>
            <w:shd w:val="clear" w:color="auto" w:fill="auto"/>
            <w:noWrap/>
            <w:vAlign w:val="center"/>
          </w:tcPr>
          <w:p w14:paraId="2F0BB3A1"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Suburb</w:t>
            </w:r>
          </w:p>
        </w:tc>
        <w:tc>
          <w:tcPr>
            <w:tcW w:w="322" w:type="pct"/>
            <w:shd w:val="clear" w:color="auto" w:fill="auto"/>
            <w:noWrap/>
            <w:vAlign w:val="center"/>
          </w:tcPr>
          <w:p w14:paraId="6EF6E88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14 (14)</w:t>
            </w:r>
          </w:p>
        </w:tc>
        <w:tc>
          <w:tcPr>
            <w:tcW w:w="317" w:type="pct"/>
            <w:shd w:val="clear" w:color="auto" w:fill="auto"/>
            <w:noWrap/>
            <w:vAlign w:val="center"/>
          </w:tcPr>
          <w:p w14:paraId="11434FF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10 (3)</w:t>
            </w:r>
          </w:p>
        </w:tc>
        <w:tc>
          <w:tcPr>
            <w:tcW w:w="317" w:type="pct"/>
            <w:shd w:val="clear" w:color="auto" w:fill="auto"/>
            <w:noWrap/>
            <w:vAlign w:val="center"/>
          </w:tcPr>
          <w:p w14:paraId="5E60B21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3E9D0EF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22 (7)</w:t>
            </w:r>
          </w:p>
        </w:tc>
        <w:tc>
          <w:tcPr>
            <w:tcW w:w="317" w:type="pct"/>
            <w:shd w:val="clear" w:color="auto" w:fill="auto"/>
            <w:noWrap/>
            <w:vAlign w:val="center"/>
          </w:tcPr>
          <w:p w14:paraId="2A55230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(18)</w:t>
            </w:r>
          </w:p>
        </w:tc>
        <w:tc>
          <w:tcPr>
            <w:tcW w:w="317" w:type="pct"/>
            <w:vAlign w:val="center"/>
          </w:tcPr>
          <w:p w14:paraId="1F2DADF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172 (13)</w:t>
            </w:r>
          </w:p>
        </w:tc>
        <w:tc>
          <w:tcPr>
            <w:tcW w:w="317" w:type="pct"/>
            <w:vAlign w:val="center"/>
          </w:tcPr>
          <w:p w14:paraId="3676CDB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238 (12)</w:t>
            </w:r>
          </w:p>
        </w:tc>
        <w:tc>
          <w:tcPr>
            <w:tcW w:w="317" w:type="pct"/>
            <w:vAlign w:val="center"/>
          </w:tcPr>
          <w:p w14:paraId="06BDE2A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189 (10)</w:t>
            </w:r>
          </w:p>
        </w:tc>
        <w:tc>
          <w:tcPr>
            <w:tcW w:w="317" w:type="pct"/>
            <w:shd w:val="clear" w:color="auto" w:fill="auto"/>
            <w:noWrap/>
            <w:vAlign w:val="center"/>
          </w:tcPr>
          <w:p w14:paraId="3DAD1B5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304 (11)</w:t>
            </w:r>
          </w:p>
        </w:tc>
        <w:tc>
          <w:tcPr>
            <w:tcW w:w="345" w:type="pct"/>
            <w:tcBorders>
              <w:right w:val="single" w:sz="12" w:space="0" w:color="auto"/>
            </w:tcBorders>
            <w:vAlign w:val="center"/>
          </w:tcPr>
          <w:p w14:paraId="34FE264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956 (11)</w:t>
            </w:r>
          </w:p>
        </w:tc>
        <w:tc>
          <w:tcPr>
            <w:tcW w:w="297" w:type="pct"/>
            <w:tcBorders>
              <w:left w:val="single" w:sz="12" w:space="0" w:color="auto"/>
            </w:tcBorders>
            <w:shd w:val="clear" w:color="auto" w:fill="auto"/>
            <w:vAlign w:val="center"/>
          </w:tcPr>
          <w:p w14:paraId="150E630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(9)</w:t>
            </w:r>
          </w:p>
        </w:tc>
        <w:tc>
          <w:tcPr>
            <w:tcW w:w="317" w:type="pct"/>
            <w:vAlign w:val="center"/>
          </w:tcPr>
          <w:p w14:paraId="63FAE8F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30 (13)</w:t>
            </w:r>
          </w:p>
        </w:tc>
        <w:tc>
          <w:tcPr>
            <w:tcW w:w="312" w:type="pct"/>
            <w:tcBorders>
              <w:right w:val="single" w:sz="12" w:space="0" w:color="auto"/>
            </w:tcBorders>
            <w:vAlign w:val="center"/>
          </w:tcPr>
          <w:p w14:paraId="2BC79C7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31 (13)</w:t>
            </w:r>
          </w:p>
        </w:tc>
        <w:tc>
          <w:tcPr>
            <w:tcW w:w="303" w:type="pct"/>
            <w:tcBorders>
              <w:left w:val="single" w:sz="12" w:space="0" w:color="auto"/>
            </w:tcBorders>
            <w:vAlign w:val="center"/>
          </w:tcPr>
          <w:p w14:paraId="23C9D06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987 (11)</w:t>
            </w:r>
          </w:p>
        </w:tc>
      </w:tr>
      <w:tr w:rsidR="00E44997" w:rsidRPr="00931AA5" w14:paraId="4EAAC03A" w14:textId="77777777" w:rsidTr="00E44997">
        <w:trPr>
          <w:trHeight w:hRule="exact" w:val="290"/>
        </w:trPr>
        <w:tc>
          <w:tcPr>
            <w:tcW w:w="570" w:type="pct"/>
            <w:shd w:val="clear" w:color="auto" w:fill="auto"/>
            <w:noWrap/>
            <w:vAlign w:val="center"/>
          </w:tcPr>
          <w:p w14:paraId="4A40B464"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City</w:t>
            </w:r>
          </w:p>
        </w:tc>
        <w:tc>
          <w:tcPr>
            <w:tcW w:w="322" w:type="pct"/>
            <w:shd w:val="clear" w:color="auto" w:fill="auto"/>
            <w:noWrap/>
            <w:vAlign w:val="center"/>
          </w:tcPr>
          <w:p w14:paraId="2F552BA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10 (10)</w:t>
            </w:r>
          </w:p>
        </w:tc>
        <w:tc>
          <w:tcPr>
            <w:tcW w:w="317" w:type="pct"/>
            <w:shd w:val="clear" w:color="auto" w:fill="auto"/>
            <w:noWrap/>
            <w:vAlign w:val="center"/>
          </w:tcPr>
          <w:p w14:paraId="7177AE6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12 (3)</w:t>
            </w:r>
          </w:p>
        </w:tc>
        <w:tc>
          <w:tcPr>
            <w:tcW w:w="317" w:type="pct"/>
            <w:shd w:val="clear" w:color="auto" w:fill="auto"/>
            <w:noWrap/>
            <w:vAlign w:val="center"/>
          </w:tcPr>
          <w:p w14:paraId="1769B8D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(9)</w:t>
            </w:r>
          </w:p>
        </w:tc>
        <w:tc>
          <w:tcPr>
            <w:tcW w:w="317" w:type="pct"/>
            <w:shd w:val="clear" w:color="auto" w:fill="auto"/>
            <w:noWrap/>
            <w:vAlign w:val="center"/>
          </w:tcPr>
          <w:p w14:paraId="4DE52F2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14 (5)</w:t>
            </w:r>
          </w:p>
        </w:tc>
        <w:tc>
          <w:tcPr>
            <w:tcW w:w="317" w:type="pct"/>
            <w:shd w:val="clear" w:color="auto" w:fill="auto"/>
            <w:noWrap/>
            <w:vAlign w:val="center"/>
          </w:tcPr>
          <w:p w14:paraId="6C4FC31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 (8)</w:t>
            </w:r>
          </w:p>
        </w:tc>
        <w:tc>
          <w:tcPr>
            <w:tcW w:w="317" w:type="pct"/>
            <w:vAlign w:val="center"/>
          </w:tcPr>
          <w:p w14:paraId="4AFC18D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176 (14)</w:t>
            </w:r>
          </w:p>
        </w:tc>
        <w:tc>
          <w:tcPr>
            <w:tcW w:w="317" w:type="pct"/>
            <w:vAlign w:val="center"/>
          </w:tcPr>
          <w:p w14:paraId="445258C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346 (18)</w:t>
            </w:r>
          </w:p>
        </w:tc>
        <w:tc>
          <w:tcPr>
            <w:tcW w:w="317" w:type="pct"/>
            <w:vAlign w:val="center"/>
          </w:tcPr>
          <w:p w14:paraId="2623E41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296 (15)</w:t>
            </w:r>
          </w:p>
        </w:tc>
        <w:tc>
          <w:tcPr>
            <w:tcW w:w="317" w:type="pct"/>
            <w:shd w:val="clear" w:color="auto" w:fill="auto"/>
            <w:noWrap/>
            <w:vAlign w:val="center"/>
          </w:tcPr>
          <w:p w14:paraId="49F2297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367 (13)</w:t>
            </w:r>
          </w:p>
        </w:tc>
        <w:tc>
          <w:tcPr>
            <w:tcW w:w="345" w:type="pct"/>
            <w:tcBorders>
              <w:right w:val="single" w:sz="12" w:space="0" w:color="auto"/>
            </w:tcBorders>
            <w:vAlign w:val="center"/>
          </w:tcPr>
          <w:p w14:paraId="6A2E5FC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1,225 (14)</w:t>
            </w:r>
          </w:p>
        </w:tc>
        <w:tc>
          <w:tcPr>
            <w:tcW w:w="297" w:type="pct"/>
            <w:tcBorders>
              <w:left w:val="single" w:sz="12" w:space="0" w:color="auto"/>
            </w:tcBorders>
            <w:shd w:val="clear" w:color="auto" w:fill="auto"/>
            <w:vAlign w:val="center"/>
          </w:tcPr>
          <w:p w14:paraId="101E089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6B3BC5B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25 (11)</w:t>
            </w:r>
          </w:p>
        </w:tc>
        <w:tc>
          <w:tcPr>
            <w:tcW w:w="312" w:type="pct"/>
            <w:tcBorders>
              <w:right w:val="single" w:sz="12" w:space="0" w:color="auto"/>
            </w:tcBorders>
            <w:vAlign w:val="center"/>
          </w:tcPr>
          <w:p w14:paraId="6F1D074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25 (11)</w:t>
            </w:r>
          </w:p>
        </w:tc>
        <w:tc>
          <w:tcPr>
            <w:tcW w:w="303" w:type="pct"/>
            <w:tcBorders>
              <w:left w:val="single" w:sz="12" w:space="0" w:color="auto"/>
            </w:tcBorders>
            <w:vAlign w:val="center"/>
          </w:tcPr>
          <w:p w14:paraId="47ACE3C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1,250 (14)</w:t>
            </w:r>
          </w:p>
        </w:tc>
      </w:tr>
      <w:tr w:rsidR="00E44997" w:rsidRPr="00931AA5" w14:paraId="6D301A29" w14:textId="77777777" w:rsidTr="00E44997">
        <w:trPr>
          <w:trHeight w:hRule="exact" w:val="290"/>
        </w:trPr>
        <w:tc>
          <w:tcPr>
            <w:tcW w:w="570" w:type="pct"/>
            <w:shd w:val="clear" w:color="auto" w:fill="auto"/>
            <w:noWrap/>
            <w:vAlign w:val="center"/>
            <w:hideMark/>
          </w:tcPr>
          <w:p w14:paraId="079D4BBD"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Not specified</w:t>
            </w:r>
          </w:p>
        </w:tc>
        <w:tc>
          <w:tcPr>
            <w:tcW w:w="322" w:type="pct"/>
            <w:shd w:val="clear" w:color="auto" w:fill="auto"/>
            <w:noWrap/>
            <w:vAlign w:val="center"/>
            <w:hideMark/>
          </w:tcPr>
          <w:p w14:paraId="386F3CE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 (0)</w:t>
            </w:r>
          </w:p>
        </w:tc>
        <w:tc>
          <w:tcPr>
            <w:tcW w:w="317" w:type="pct"/>
            <w:shd w:val="clear" w:color="auto" w:fill="auto"/>
            <w:noWrap/>
            <w:vAlign w:val="center"/>
            <w:hideMark/>
          </w:tcPr>
          <w:p w14:paraId="1E7FEF9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7" w:type="pct"/>
            <w:shd w:val="clear" w:color="auto" w:fill="auto"/>
            <w:noWrap/>
            <w:vAlign w:val="center"/>
            <w:hideMark/>
          </w:tcPr>
          <w:p w14:paraId="2D182C6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136B76F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 (0)</w:t>
            </w:r>
          </w:p>
        </w:tc>
        <w:tc>
          <w:tcPr>
            <w:tcW w:w="317" w:type="pct"/>
            <w:shd w:val="clear" w:color="auto" w:fill="auto"/>
            <w:noWrap/>
            <w:vAlign w:val="center"/>
            <w:hideMark/>
          </w:tcPr>
          <w:p w14:paraId="1CC04AA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 (0)</w:t>
            </w:r>
          </w:p>
        </w:tc>
        <w:tc>
          <w:tcPr>
            <w:tcW w:w="317" w:type="pct"/>
            <w:vAlign w:val="center"/>
          </w:tcPr>
          <w:p w14:paraId="17FDEAB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7" w:type="pct"/>
            <w:vAlign w:val="center"/>
          </w:tcPr>
          <w:p w14:paraId="0321A7A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7" w:type="pct"/>
            <w:vAlign w:val="center"/>
          </w:tcPr>
          <w:p w14:paraId="3D2A58B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(0)</w:t>
            </w:r>
          </w:p>
        </w:tc>
        <w:tc>
          <w:tcPr>
            <w:tcW w:w="317" w:type="pct"/>
            <w:shd w:val="clear" w:color="auto" w:fill="auto"/>
            <w:noWrap/>
            <w:vAlign w:val="center"/>
          </w:tcPr>
          <w:p w14:paraId="1C9B09A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12 (0)</w:t>
            </w:r>
          </w:p>
        </w:tc>
        <w:tc>
          <w:tcPr>
            <w:tcW w:w="345" w:type="pct"/>
            <w:tcBorders>
              <w:right w:val="single" w:sz="12" w:space="0" w:color="auto"/>
            </w:tcBorders>
            <w:vAlign w:val="center"/>
          </w:tcPr>
          <w:p w14:paraId="02CF197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22 (0)</w:t>
            </w:r>
          </w:p>
        </w:tc>
        <w:tc>
          <w:tcPr>
            <w:tcW w:w="297" w:type="pct"/>
            <w:tcBorders>
              <w:left w:val="single" w:sz="12" w:space="0" w:color="auto"/>
            </w:tcBorders>
            <w:shd w:val="clear" w:color="auto" w:fill="auto"/>
            <w:vAlign w:val="center"/>
          </w:tcPr>
          <w:p w14:paraId="5E1118D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50F1C5F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2" w:type="pct"/>
            <w:tcBorders>
              <w:right w:val="single" w:sz="12" w:space="0" w:color="auto"/>
            </w:tcBorders>
            <w:vAlign w:val="center"/>
          </w:tcPr>
          <w:p w14:paraId="6643B25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03" w:type="pct"/>
            <w:tcBorders>
              <w:left w:val="single" w:sz="12" w:space="0" w:color="auto"/>
            </w:tcBorders>
            <w:vAlign w:val="center"/>
          </w:tcPr>
          <w:p w14:paraId="4E1DED9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23 (0)</w:t>
            </w:r>
          </w:p>
        </w:tc>
      </w:tr>
      <w:tr w:rsidR="00E44997" w:rsidRPr="00931AA5" w14:paraId="7E25ABAD" w14:textId="77777777" w:rsidTr="00E44997">
        <w:trPr>
          <w:trHeight w:hRule="exact" w:val="290"/>
        </w:trPr>
        <w:tc>
          <w:tcPr>
            <w:tcW w:w="570" w:type="pct"/>
            <w:shd w:val="clear" w:color="auto" w:fill="auto"/>
            <w:noWrap/>
            <w:vAlign w:val="center"/>
          </w:tcPr>
          <w:p w14:paraId="6968771A" w14:textId="77777777" w:rsidR="00020EC8" w:rsidRPr="00931AA5" w:rsidRDefault="00020EC8" w:rsidP="004B4056">
            <w:pPr>
              <w:tabs>
                <w:tab w:val="left" w:pos="2790"/>
                <w:tab w:val="left" w:pos="12060"/>
              </w:tabs>
              <w:spacing w:after="0" w:line="240" w:lineRule="auto"/>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HHS Region</w:t>
            </w:r>
            <w:r w:rsidRPr="00931AA5">
              <w:rPr>
                <w:rFonts w:ascii="Times New Roman" w:eastAsia="Times New Roman" w:hAnsi="Times New Roman" w:cs="Times New Roman"/>
                <w:color w:val="000000"/>
                <w:sz w:val="16"/>
                <w:szCs w:val="16"/>
                <w:vertAlign w:val="superscript"/>
              </w:rPr>
              <w:t>‡</w:t>
            </w:r>
            <w:r w:rsidRPr="00931AA5">
              <w:rPr>
                <w:rFonts w:ascii="Times New Roman" w:eastAsia="Times New Roman" w:hAnsi="Times New Roman" w:cs="Times New Roman"/>
                <w:color w:val="000000"/>
                <w:sz w:val="16"/>
                <w:szCs w:val="16"/>
              </w:rPr>
              <w:t>, n (%)</w:t>
            </w:r>
          </w:p>
        </w:tc>
        <w:tc>
          <w:tcPr>
            <w:tcW w:w="322" w:type="pct"/>
            <w:shd w:val="clear" w:color="auto" w:fill="auto"/>
            <w:noWrap/>
            <w:vAlign w:val="center"/>
          </w:tcPr>
          <w:p w14:paraId="67AE02F9"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tcPr>
          <w:p w14:paraId="19B50531"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tcPr>
          <w:p w14:paraId="5094F082"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tcPr>
          <w:p w14:paraId="7CDB7E8B"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tcPr>
          <w:p w14:paraId="0B929A1A"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122E97D0"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2082BB2A"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5253015D"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shd w:val="clear" w:color="auto" w:fill="auto"/>
            <w:noWrap/>
            <w:vAlign w:val="center"/>
          </w:tcPr>
          <w:p w14:paraId="55683516"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45" w:type="pct"/>
            <w:tcBorders>
              <w:right w:val="single" w:sz="12" w:space="0" w:color="auto"/>
            </w:tcBorders>
            <w:vAlign w:val="center"/>
          </w:tcPr>
          <w:p w14:paraId="19C960D7"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297" w:type="pct"/>
            <w:tcBorders>
              <w:left w:val="single" w:sz="12" w:space="0" w:color="auto"/>
            </w:tcBorders>
            <w:shd w:val="clear" w:color="auto" w:fill="auto"/>
            <w:vAlign w:val="center"/>
          </w:tcPr>
          <w:p w14:paraId="5D94D565"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7" w:type="pct"/>
            <w:vAlign w:val="center"/>
          </w:tcPr>
          <w:p w14:paraId="31CB73DC"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12" w:type="pct"/>
            <w:tcBorders>
              <w:right w:val="single" w:sz="12" w:space="0" w:color="auto"/>
            </w:tcBorders>
            <w:vAlign w:val="center"/>
          </w:tcPr>
          <w:p w14:paraId="65289589"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c>
          <w:tcPr>
            <w:tcW w:w="303" w:type="pct"/>
            <w:tcBorders>
              <w:left w:val="single" w:sz="12" w:space="0" w:color="auto"/>
            </w:tcBorders>
            <w:vAlign w:val="center"/>
          </w:tcPr>
          <w:p w14:paraId="60FDA812" w14:textId="77777777" w:rsidR="00020EC8" w:rsidRPr="00931AA5" w:rsidRDefault="00020EC8" w:rsidP="004B4056">
            <w:pPr>
              <w:tabs>
                <w:tab w:val="left" w:pos="2790"/>
                <w:tab w:val="left" w:pos="12060"/>
              </w:tabs>
              <w:spacing w:after="0" w:line="240" w:lineRule="auto"/>
              <w:jc w:val="center"/>
              <w:rPr>
                <w:rFonts w:ascii="Times New Roman" w:eastAsia="Times New Roman" w:hAnsi="Times New Roman" w:cs="Times New Roman"/>
                <w:sz w:val="16"/>
                <w:szCs w:val="16"/>
              </w:rPr>
            </w:pPr>
          </w:p>
        </w:tc>
      </w:tr>
      <w:tr w:rsidR="00E44997" w:rsidRPr="00931AA5" w14:paraId="060A09F4" w14:textId="77777777" w:rsidTr="00E44997">
        <w:trPr>
          <w:trHeight w:hRule="exact" w:val="290"/>
        </w:trPr>
        <w:tc>
          <w:tcPr>
            <w:tcW w:w="570" w:type="pct"/>
            <w:shd w:val="clear" w:color="auto" w:fill="auto"/>
            <w:noWrap/>
            <w:vAlign w:val="center"/>
          </w:tcPr>
          <w:p w14:paraId="063816B2"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Region 1</w:t>
            </w:r>
          </w:p>
        </w:tc>
        <w:tc>
          <w:tcPr>
            <w:tcW w:w="322" w:type="pct"/>
            <w:shd w:val="clear" w:color="auto" w:fill="auto"/>
            <w:noWrap/>
            <w:vAlign w:val="center"/>
          </w:tcPr>
          <w:p w14:paraId="30CB4E1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(1)</w:t>
            </w:r>
          </w:p>
        </w:tc>
        <w:tc>
          <w:tcPr>
            <w:tcW w:w="317" w:type="pct"/>
            <w:shd w:val="clear" w:color="auto" w:fill="auto"/>
            <w:noWrap/>
            <w:vAlign w:val="center"/>
          </w:tcPr>
          <w:p w14:paraId="0280386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0C01868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319326E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7548B41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(3)</w:t>
            </w:r>
          </w:p>
        </w:tc>
        <w:tc>
          <w:tcPr>
            <w:tcW w:w="317" w:type="pct"/>
            <w:vAlign w:val="center"/>
          </w:tcPr>
          <w:p w14:paraId="0132BAA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7" w:type="pct"/>
            <w:vAlign w:val="center"/>
          </w:tcPr>
          <w:p w14:paraId="123063E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 (0)</w:t>
            </w:r>
          </w:p>
        </w:tc>
        <w:tc>
          <w:tcPr>
            <w:tcW w:w="317" w:type="pct"/>
            <w:vAlign w:val="center"/>
          </w:tcPr>
          <w:p w14:paraId="6576563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7" w:type="pct"/>
            <w:shd w:val="clear" w:color="auto" w:fill="auto"/>
            <w:noWrap/>
            <w:vAlign w:val="center"/>
          </w:tcPr>
          <w:p w14:paraId="07D6362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 (0)</w:t>
            </w:r>
          </w:p>
        </w:tc>
        <w:tc>
          <w:tcPr>
            <w:tcW w:w="345" w:type="pct"/>
            <w:tcBorders>
              <w:right w:val="single" w:sz="12" w:space="0" w:color="auto"/>
            </w:tcBorders>
            <w:vAlign w:val="center"/>
          </w:tcPr>
          <w:p w14:paraId="3FE8B1A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14 (0)</w:t>
            </w:r>
          </w:p>
        </w:tc>
        <w:tc>
          <w:tcPr>
            <w:tcW w:w="297" w:type="pct"/>
            <w:tcBorders>
              <w:left w:val="single" w:sz="12" w:space="0" w:color="auto"/>
            </w:tcBorders>
            <w:shd w:val="clear" w:color="auto" w:fill="auto"/>
            <w:vAlign w:val="center"/>
          </w:tcPr>
          <w:p w14:paraId="5CF3A5E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0A2FCFF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(3)</w:t>
            </w:r>
          </w:p>
        </w:tc>
        <w:tc>
          <w:tcPr>
            <w:tcW w:w="312" w:type="pct"/>
            <w:tcBorders>
              <w:right w:val="single" w:sz="12" w:space="0" w:color="auto"/>
            </w:tcBorders>
            <w:vAlign w:val="center"/>
          </w:tcPr>
          <w:p w14:paraId="674A93D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(3)</w:t>
            </w:r>
          </w:p>
        </w:tc>
        <w:tc>
          <w:tcPr>
            <w:tcW w:w="303" w:type="pct"/>
            <w:tcBorders>
              <w:left w:val="single" w:sz="12" w:space="0" w:color="auto"/>
            </w:tcBorders>
            <w:vAlign w:val="center"/>
          </w:tcPr>
          <w:p w14:paraId="3316A02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21 (0)</w:t>
            </w:r>
          </w:p>
        </w:tc>
      </w:tr>
      <w:tr w:rsidR="00E44997" w:rsidRPr="00931AA5" w14:paraId="5BBB93DB" w14:textId="77777777" w:rsidTr="00E44997">
        <w:trPr>
          <w:trHeight w:hRule="exact" w:val="290"/>
        </w:trPr>
        <w:tc>
          <w:tcPr>
            <w:tcW w:w="570" w:type="pct"/>
            <w:shd w:val="clear" w:color="auto" w:fill="auto"/>
            <w:noWrap/>
            <w:vAlign w:val="center"/>
            <w:hideMark/>
          </w:tcPr>
          <w:p w14:paraId="4A2C81B3"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Region 2</w:t>
            </w:r>
          </w:p>
        </w:tc>
        <w:tc>
          <w:tcPr>
            <w:tcW w:w="322" w:type="pct"/>
            <w:shd w:val="clear" w:color="auto" w:fill="auto"/>
            <w:noWrap/>
            <w:vAlign w:val="center"/>
            <w:hideMark/>
          </w:tcPr>
          <w:p w14:paraId="2878826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322E684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hideMark/>
          </w:tcPr>
          <w:p w14:paraId="3962551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 (27)</w:t>
            </w:r>
          </w:p>
        </w:tc>
        <w:tc>
          <w:tcPr>
            <w:tcW w:w="317" w:type="pct"/>
            <w:shd w:val="clear" w:color="auto" w:fill="auto"/>
            <w:noWrap/>
            <w:vAlign w:val="center"/>
            <w:hideMark/>
          </w:tcPr>
          <w:p w14:paraId="0C6808A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w:t>
            </w:r>
          </w:p>
        </w:tc>
        <w:tc>
          <w:tcPr>
            <w:tcW w:w="317" w:type="pct"/>
            <w:shd w:val="clear" w:color="auto" w:fill="auto"/>
            <w:noWrap/>
            <w:vAlign w:val="center"/>
            <w:hideMark/>
          </w:tcPr>
          <w:p w14:paraId="0E210E0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(3)</w:t>
            </w:r>
          </w:p>
        </w:tc>
        <w:tc>
          <w:tcPr>
            <w:tcW w:w="317" w:type="pct"/>
            <w:vAlign w:val="center"/>
          </w:tcPr>
          <w:p w14:paraId="25247CE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 (0)</w:t>
            </w:r>
          </w:p>
        </w:tc>
        <w:tc>
          <w:tcPr>
            <w:tcW w:w="317" w:type="pct"/>
            <w:vAlign w:val="center"/>
          </w:tcPr>
          <w:p w14:paraId="03D7CF7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(0)</w:t>
            </w:r>
          </w:p>
        </w:tc>
        <w:tc>
          <w:tcPr>
            <w:tcW w:w="317" w:type="pct"/>
            <w:vAlign w:val="center"/>
          </w:tcPr>
          <w:p w14:paraId="093F724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 (0)</w:t>
            </w:r>
          </w:p>
        </w:tc>
        <w:tc>
          <w:tcPr>
            <w:tcW w:w="317" w:type="pct"/>
            <w:shd w:val="clear" w:color="auto" w:fill="auto"/>
            <w:noWrap/>
            <w:vAlign w:val="center"/>
          </w:tcPr>
          <w:p w14:paraId="6211054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23 (1)</w:t>
            </w:r>
          </w:p>
        </w:tc>
        <w:tc>
          <w:tcPr>
            <w:tcW w:w="345" w:type="pct"/>
            <w:tcBorders>
              <w:right w:val="single" w:sz="12" w:space="0" w:color="auto"/>
            </w:tcBorders>
            <w:vAlign w:val="center"/>
          </w:tcPr>
          <w:p w14:paraId="4203968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43 (0)</w:t>
            </w:r>
          </w:p>
        </w:tc>
        <w:tc>
          <w:tcPr>
            <w:tcW w:w="297" w:type="pct"/>
            <w:tcBorders>
              <w:left w:val="single" w:sz="12" w:space="0" w:color="auto"/>
            </w:tcBorders>
            <w:shd w:val="clear" w:color="auto" w:fill="auto"/>
            <w:vAlign w:val="center"/>
          </w:tcPr>
          <w:p w14:paraId="1EB2CC4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4C5396B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 (2)</w:t>
            </w:r>
          </w:p>
        </w:tc>
        <w:tc>
          <w:tcPr>
            <w:tcW w:w="312" w:type="pct"/>
            <w:tcBorders>
              <w:right w:val="single" w:sz="12" w:space="0" w:color="auto"/>
            </w:tcBorders>
            <w:vAlign w:val="center"/>
          </w:tcPr>
          <w:p w14:paraId="3DC9929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 (2)</w:t>
            </w:r>
          </w:p>
        </w:tc>
        <w:tc>
          <w:tcPr>
            <w:tcW w:w="303" w:type="pct"/>
            <w:tcBorders>
              <w:left w:val="single" w:sz="12" w:space="0" w:color="auto"/>
            </w:tcBorders>
            <w:vAlign w:val="center"/>
          </w:tcPr>
          <w:p w14:paraId="7908A55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47 (1)</w:t>
            </w:r>
          </w:p>
        </w:tc>
      </w:tr>
      <w:tr w:rsidR="00E44997" w:rsidRPr="00931AA5" w14:paraId="0AF99F22" w14:textId="77777777" w:rsidTr="00E44997">
        <w:trPr>
          <w:trHeight w:hRule="exact" w:val="290"/>
        </w:trPr>
        <w:tc>
          <w:tcPr>
            <w:tcW w:w="570" w:type="pct"/>
            <w:shd w:val="clear" w:color="auto" w:fill="auto"/>
            <w:noWrap/>
            <w:vAlign w:val="center"/>
          </w:tcPr>
          <w:p w14:paraId="46241AA4"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Region 3</w:t>
            </w:r>
          </w:p>
        </w:tc>
        <w:tc>
          <w:tcPr>
            <w:tcW w:w="322" w:type="pct"/>
            <w:shd w:val="clear" w:color="auto" w:fill="auto"/>
            <w:noWrap/>
            <w:vAlign w:val="center"/>
          </w:tcPr>
          <w:p w14:paraId="721ED67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2417CCE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(2)</w:t>
            </w:r>
          </w:p>
        </w:tc>
        <w:tc>
          <w:tcPr>
            <w:tcW w:w="317" w:type="pct"/>
            <w:shd w:val="clear" w:color="auto" w:fill="auto"/>
            <w:noWrap/>
            <w:vAlign w:val="center"/>
          </w:tcPr>
          <w:p w14:paraId="401DBDF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500DC86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 (2)</w:t>
            </w:r>
          </w:p>
        </w:tc>
        <w:tc>
          <w:tcPr>
            <w:tcW w:w="317" w:type="pct"/>
            <w:shd w:val="clear" w:color="auto" w:fill="auto"/>
            <w:noWrap/>
            <w:vAlign w:val="center"/>
          </w:tcPr>
          <w:p w14:paraId="3BCF0F0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vAlign w:val="center"/>
          </w:tcPr>
          <w:p w14:paraId="1180956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19 (1)</w:t>
            </w:r>
          </w:p>
        </w:tc>
        <w:tc>
          <w:tcPr>
            <w:tcW w:w="317" w:type="pct"/>
            <w:shd w:val="clear" w:color="auto" w:fill="auto"/>
            <w:vAlign w:val="center"/>
          </w:tcPr>
          <w:p w14:paraId="0CF04EB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 (0)</w:t>
            </w:r>
          </w:p>
        </w:tc>
        <w:tc>
          <w:tcPr>
            <w:tcW w:w="317" w:type="pct"/>
            <w:vAlign w:val="center"/>
          </w:tcPr>
          <w:p w14:paraId="7A07673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38 (2)</w:t>
            </w:r>
          </w:p>
        </w:tc>
        <w:tc>
          <w:tcPr>
            <w:tcW w:w="317" w:type="pct"/>
            <w:shd w:val="clear" w:color="auto" w:fill="auto"/>
            <w:noWrap/>
            <w:vAlign w:val="center"/>
          </w:tcPr>
          <w:p w14:paraId="09107CE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115 (4)</w:t>
            </w:r>
          </w:p>
        </w:tc>
        <w:tc>
          <w:tcPr>
            <w:tcW w:w="345" w:type="pct"/>
            <w:tcBorders>
              <w:right w:val="single" w:sz="12" w:space="0" w:color="auto"/>
            </w:tcBorders>
            <w:vAlign w:val="center"/>
          </w:tcPr>
          <w:p w14:paraId="5895945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189 (2)</w:t>
            </w:r>
          </w:p>
        </w:tc>
        <w:tc>
          <w:tcPr>
            <w:tcW w:w="297" w:type="pct"/>
            <w:tcBorders>
              <w:left w:val="single" w:sz="12" w:space="0" w:color="auto"/>
            </w:tcBorders>
            <w:shd w:val="clear" w:color="auto" w:fill="auto"/>
            <w:vAlign w:val="center"/>
          </w:tcPr>
          <w:p w14:paraId="7D68E4A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3C19086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 (0)</w:t>
            </w:r>
          </w:p>
        </w:tc>
        <w:tc>
          <w:tcPr>
            <w:tcW w:w="312" w:type="pct"/>
            <w:tcBorders>
              <w:right w:val="single" w:sz="12" w:space="0" w:color="auto"/>
            </w:tcBorders>
            <w:vAlign w:val="center"/>
          </w:tcPr>
          <w:p w14:paraId="2765202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 (0)</w:t>
            </w:r>
          </w:p>
        </w:tc>
        <w:tc>
          <w:tcPr>
            <w:tcW w:w="303" w:type="pct"/>
            <w:tcBorders>
              <w:left w:val="single" w:sz="12" w:space="0" w:color="auto"/>
            </w:tcBorders>
            <w:vAlign w:val="center"/>
          </w:tcPr>
          <w:p w14:paraId="6D8E665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189 (2)</w:t>
            </w:r>
          </w:p>
        </w:tc>
      </w:tr>
      <w:tr w:rsidR="00E44997" w:rsidRPr="00931AA5" w14:paraId="745BE755" w14:textId="77777777" w:rsidTr="00E44997">
        <w:trPr>
          <w:trHeight w:hRule="exact" w:val="290"/>
        </w:trPr>
        <w:tc>
          <w:tcPr>
            <w:tcW w:w="570" w:type="pct"/>
            <w:shd w:val="clear" w:color="auto" w:fill="auto"/>
            <w:noWrap/>
            <w:vAlign w:val="center"/>
          </w:tcPr>
          <w:p w14:paraId="255A8863"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Region 4</w:t>
            </w:r>
          </w:p>
        </w:tc>
        <w:tc>
          <w:tcPr>
            <w:tcW w:w="322" w:type="pct"/>
            <w:shd w:val="clear" w:color="auto" w:fill="auto"/>
            <w:noWrap/>
            <w:vAlign w:val="center"/>
          </w:tcPr>
          <w:p w14:paraId="1D2EF7D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64 (62)</w:t>
            </w:r>
          </w:p>
        </w:tc>
        <w:tc>
          <w:tcPr>
            <w:tcW w:w="317" w:type="pct"/>
            <w:shd w:val="clear" w:color="auto" w:fill="auto"/>
            <w:noWrap/>
            <w:vAlign w:val="center"/>
          </w:tcPr>
          <w:p w14:paraId="2DE5A2B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274 (72)</w:t>
            </w:r>
          </w:p>
        </w:tc>
        <w:tc>
          <w:tcPr>
            <w:tcW w:w="317" w:type="pct"/>
            <w:shd w:val="clear" w:color="auto" w:fill="auto"/>
            <w:noWrap/>
            <w:vAlign w:val="center"/>
          </w:tcPr>
          <w:p w14:paraId="5DA0B44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(9)</w:t>
            </w:r>
          </w:p>
        </w:tc>
        <w:tc>
          <w:tcPr>
            <w:tcW w:w="317" w:type="pct"/>
            <w:shd w:val="clear" w:color="auto" w:fill="auto"/>
            <w:noWrap/>
            <w:vAlign w:val="center"/>
          </w:tcPr>
          <w:p w14:paraId="7931DC0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212 (69)</w:t>
            </w:r>
          </w:p>
        </w:tc>
        <w:tc>
          <w:tcPr>
            <w:tcW w:w="317" w:type="pct"/>
            <w:shd w:val="clear" w:color="auto" w:fill="auto"/>
            <w:noWrap/>
            <w:vAlign w:val="center"/>
          </w:tcPr>
          <w:p w14:paraId="08D3655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20 (50)</w:t>
            </w:r>
          </w:p>
        </w:tc>
        <w:tc>
          <w:tcPr>
            <w:tcW w:w="317" w:type="pct"/>
            <w:vAlign w:val="center"/>
          </w:tcPr>
          <w:p w14:paraId="30E2ADA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1,061 (82)</w:t>
            </w:r>
          </w:p>
        </w:tc>
        <w:tc>
          <w:tcPr>
            <w:tcW w:w="317" w:type="pct"/>
            <w:vAlign w:val="center"/>
          </w:tcPr>
          <w:p w14:paraId="032D396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1,155 (59)</w:t>
            </w:r>
          </w:p>
        </w:tc>
        <w:tc>
          <w:tcPr>
            <w:tcW w:w="317" w:type="pct"/>
            <w:vAlign w:val="center"/>
          </w:tcPr>
          <w:p w14:paraId="7900452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1,345 (70)</w:t>
            </w:r>
          </w:p>
        </w:tc>
        <w:tc>
          <w:tcPr>
            <w:tcW w:w="317" w:type="pct"/>
            <w:shd w:val="clear" w:color="auto" w:fill="auto"/>
            <w:noWrap/>
            <w:vAlign w:val="center"/>
          </w:tcPr>
          <w:p w14:paraId="1A69415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1,882 (65)</w:t>
            </w:r>
          </w:p>
        </w:tc>
        <w:tc>
          <w:tcPr>
            <w:tcW w:w="345" w:type="pct"/>
            <w:tcBorders>
              <w:right w:val="single" w:sz="12" w:space="0" w:color="auto"/>
            </w:tcBorders>
            <w:vAlign w:val="center"/>
          </w:tcPr>
          <w:p w14:paraId="52FB4C5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6,014 (68)</w:t>
            </w:r>
          </w:p>
        </w:tc>
        <w:tc>
          <w:tcPr>
            <w:tcW w:w="297" w:type="pct"/>
            <w:tcBorders>
              <w:left w:val="single" w:sz="12" w:space="0" w:color="auto"/>
            </w:tcBorders>
            <w:shd w:val="clear" w:color="auto" w:fill="auto"/>
            <w:vAlign w:val="center"/>
          </w:tcPr>
          <w:p w14:paraId="0DAC7AE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(9)</w:t>
            </w:r>
          </w:p>
        </w:tc>
        <w:tc>
          <w:tcPr>
            <w:tcW w:w="317" w:type="pct"/>
            <w:vAlign w:val="center"/>
          </w:tcPr>
          <w:p w14:paraId="2CF2B1F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25 (11)</w:t>
            </w:r>
          </w:p>
        </w:tc>
        <w:tc>
          <w:tcPr>
            <w:tcW w:w="312" w:type="pct"/>
            <w:tcBorders>
              <w:right w:val="single" w:sz="12" w:space="0" w:color="auto"/>
            </w:tcBorders>
            <w:vAlign w:val="center"/>
          </w:tcPr>
          <w:p w14:paraId="75A28C0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26 (11)</w:t>
            </w:r>
          </w:p>
        </w:tc>
        <w:tc>
          <w:tcPr>
            <w:tcW w:w="303" w:type="pct"/>
            <w:tcBorders>
              <w:left w:val="single" w:sz="12" w:space="0" w:color="auto"/>
            </w:tcBorders>
            <w:vAlign w:val="center"/>
          </w:tcPr>
          <w:p w14:paraId="77E3AC7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6,040 (66)</w:t>
            </w:r>
          </w:p>
        </w:tc>
      </w:tr>
      <w:tr w:rsidR="00E44997" w:rsidRPr="00931AA5" w14:paraId="1A969598" w14:textId="77777777" w:rsidTr="00E44997">
        <w:trPr>
          <w:trHeight w:hRule="exact" w:val="290"/>
        </w:trPr>
        <w:tc>
          <w:tcPr>
            <w:tcW w:w="570" w:type="pct"/>
            <w:shd w:val="clear" w:color="auto" w:fill="auto"/>
            <w:noWrap/>
            <w:vAlign w:val="center"/>
          </w:tcPr>
          <w:p w14:paraId="04C69833"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Region 5</w:t>
            </w:r>
          </w:p>
        </w:tc>
        <w:tc>
          <w:tcPr>
            <w:tcW w:w="322" w:type="pct"/>
            <w:shd w:val="clear" w:color="auto" w:fill="auto"/>
            <w:noWrap/>
            <w:vAlign w:val="center"/>
          </w:tcPr>
          <w:p w14:paraId="51C99AC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 (9)</w:t>
            </w:r>
          </w:p>
        </w:tc>
        <w:tc>
          <w:tcPr>
            <w:tcW w:w="317" w:type="pct"/>
            <w:shd w:val="clear" w:color="auto" w:fill="auto"/>
            <w:noWrap/>
            <w:vAlign w:val="center"/>
          </w:tcPr>
          <w:p w14:paraId="3E44356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38 (10)</w:t>
            </w:r>
          </w:p>
        </w:tc>
        <w:tc>
          <w:tcPr>
            <w:tcW w:w="317" w:type="pct"/>
            <w:shd w:val="clear" w:color="auto" w:fill="auto"/>
            <w:noWrap/>
            <w:vAlign w:val="center"/>
          </w:tcPr>
          <w:p w14:paraId="59C1EAE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(64)</w:t>
            </w:r>
          </w:p>
        </w:tc>
        <w:tc>
          <w:tcPr>
            <w:tcW w:w="317" w:type="pct"/>
            <w:shd w:val="clear" w:color="auto" w:fill="auto"/>
            <w:noWrap/>
            <w:vAlign w:val="center"/>
          </w:tcPr>
          <w:p w14:paraId="7F5DF0D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29 (9)</w:t>
            </w:r>
          </w:p>
        </w:tc>
        <w:tc>
          <w:tcPr>
            <w:tcW w:w="317" w:type="pct"/>
            <w:shd w:val="clear" w:color="auto" w:fill="auto"/>
            <w:noWrap/>
            <w:vAlign w:val="center"/>
          </w:tcPr>
          <w:p w14:paraId="51EC6BA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13 (33)</w:t>
            </w:r>
          </w:p>
        </w:tc>
        <w:tc>
          <w:tcPr>
            <w:tcW w:w="317" w:type="pct"/>
            <w:vAlign w:val="center"/>
          </w:tcPr>
          <w:p w14:paraId="75EAA48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114 (9)</w:t>
            </w:r>
          </w:p>
        </w:tc>
        <w:tc>
          <w:tcPr>
            <w:tcW w:w="317" w:type="pct"/>
            <w:vAlign w:val="center"/>
          </w:tcPr>
          <w:p w14:paraId="45B6DE7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245 (12)</w:t>
            </w:r>
          </w:p>
        </w:tc>
        <w:tc>
          <w:tcPr>
            <w:tcW w:w="317" w:type="pct"/>
            <w:vAlign w:val="center"/>
          </w:tcPr>
          <w:p w14:paraId="1380FB7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38 (2)</w:t>
            </w:r>
          </w:p>
        </w:tc>
        <w:tc>
          <w:tcPr>
            <w:tcW w:w="317" w:type="pct"/>
            <w:shd w:val="clear" w:color="auto" w:fill="auto"/>
            <w:noWrap/>
            <w:vAlign w:val="center"/>
          </w:tcPr>
          <w:p w14:paraId="563B7FE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449 (16)</w:t>
            </w:r>
          </w:p>
        </w:tc>
        <w:tc>
          <w:tcPr>
            <w:tcW w:w="345" w:type="pct"/>
            <w:tcBorders>
              <w:right w:val="single" w:sz="12" w:space="0" w:color="auto"/>
            </w:tcBorders>
            <w:vAlign w:val="center"/>
          </w:tcPr>
          <w:p w14:paraId="43A5ECC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942 (11)</w:t>
            </w:r>
          </w:p>
        </w:tc>
        <w:tc>
          <w:tcPr>
            <w:tcW w:w="297" w:type="pct"/>
            <w:tcBorders>
              <w:left w:val="single" w:sz="12" w:space="0" w:color="auto"/>
            </w:tcBorders>
            <w:shd w:val="clear" w:color="auto" w:fill="auto"/>
            <w:vAlign w:val="center"/>
          </w:tcPr>
          <w:p w14:paraId="4F79427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(9)</w:t>
            </w:r>
          </w:p>
        </w:tc>
        <w:tc>
          <w:tcPr>
            <w:tcW w:w="317" w:type="pct"/>
            <w:vAlign w:val="center"/>
          </w:tcPr>
          <w:p w14:paraId="79F6D31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48 (21)</w:t>
            </w:r>
          </w:p>
        </w:tc>
        <w:tc>
          <w:tcPr>
            <w:tcW w:w="312" w:type="pct"/>
            <w:tcBorders>
              <w:right w:val="single" w:sz="12" w:space="0" w:color="auto"/>
            </w:tcBorders>
            <w:vAlign w:val="center"/>
          </w:tcPr>
          <w:p w14:paraId="0D0C5A9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49 (21)</w:t>
            </w:r>
          </w:p>
        </w:tc>
        <w:tc>
          <w:tcPr>
            <w:tcW w:w="303" w:type="pct"/>
            <w:tcBorders>
              <w:left w:val="single" w:sz="12" w:space="0" w:color="auto"/>
            </w:tcBorders>
            <w:vAlign w:val="center"/>
          </w:tcPr>
          <w:p w14:paraId="2DFB3E6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991 (11)</w:t>
            </w:r>
          </w:p>
        </w:tc>
      </w:tr>
      <w:tr w:rsidR="00E44997" w:rsidRPr="00931AA5" w14:paraId="102A7207" w14:textId="77777777" w:rsidTr="00E44997">
        <w:trPr>
          <w:trHeight w:hRule="exact" w:val="290"/>
        </w:trPr>
        <w:tc>
          <w:tcPr>
            <w:tcW w:w="570" w:type="pct"/>
            <w:shd w:val="clear" w:color="auto" w:fill="auto"/>
            <w:noWrap/>
            <w:vAlign w:val="center"/>
          </w:tcPr>
          <w:p w14:paraId="1DF5B253"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Region 6</w:t>
            </w:r>
          </w:p>
        </w:tc>
        <w:tc>
          <w:tcPr>
            <w:tcW w:w="322" w:type="pct"/>
            <w:shd w:val="clear" w:color="auto" w:fill="auto"/>
            <w:noWrap/>
            <w:vAlign w:val="center"/>
          </w:tcPr>
          <w:p w14:paraId="75C6E64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6A7D209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46 (12)</w:t>
            </w:r>
          </w:p>
        </w:tc>
        <w:tc>
          <w:tcPr>
            <w:tcW w:w="317" w:type="pct"/>
            <w:shd w:val="clear" w:color="auto" w:fill="auto"/>
            <w:noWrap/>
            <w:vAlign w:val="center"/>
          </w:tcPr>
          <w:p w14:paraId="5D58F36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387DFA5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46 (15)</w:t>
            </w:r>
          </w:p>
        </w:tc>
        <w:tc>
          <w:tcPr>
            <w:tcW w:w="317" w:type="pct"/>
            <w:shd w:val="clear" w:color="auto" w:fill="auto"/>
            <w:noWrap/>
            <w:vAlign w:val="center"/>
          </w:tcPr>
          <w:p w14:paraId="53F9286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(3)</w:t>
            </w:r>
          </w:p>
        </w:tc>
        <w:tc>
          <w:tcPr>
            <w:tcW w:w="317" w:type="pct"/>
            <w:vAlign w:val="center"/>
          </w:tcPr>
          <w:p w14:paraId="1890DB7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60 (5)</w:t>
            </w:r>
          </w:p>
        </w:tc>
        <w:tc>
          <w:tcPr>
            <w:tcW w:w="317" w:type="pct"/>
            <w:vAlign w:val="center"/>
          </w:tcPr>
          <w:p w14:paraId="0840B72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441 (22)</w:t>
            </w:r>
          </w:p>
        </w:tc>
        <w:tc>
          <w:tcPr>
            <w:tcW w:w="317" w:type="pct"/>
            <w:vAlign w:val="center"/>
          </w:tcPr>
          <w:p w14:paraId="35BF393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339 (18)</w:t>
            </w:r>
          </w:p>
        </w:tc>
        <w:tc>
          <w:tcPr>
            <w:tcW w:w="317" w:type="pct"/>
            <w:shd w:val="clear" w:color="auto" w:fill="auto"/>
            <w:noWrap/>
            <w:vAlign w:val="center"/>
          </w:tcPr>
          <w:p w14:paraId="0403025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364 (13)</w:t>
            </w:r>
          </w:p>
        </w:tc>
        <w:tc>
          <w:tcPr>
            <w:tcW w:w="345" w:type="pct"/>
            <w:tcBorders>
              <w:right w:val="single" w:sz="12" w:space="0" w:color="auto"/>
            </w:tcBorders>
            <w:vAlign w:val="center"/>
          </w:tcPr>
          <w:p w14:paraId="027CC9A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1,297 (15)</w:t>
            </w:r>
          </w:p>
        </w:tc>
        <w:tc>
          <w:tcPr>
            <w:tcW w:w="297" w:type="pct"/>
            <w:tcBorders>
              <w:left w:val="single" w:sz="12" w:space="0" w:color="auto"/>
            </w:tcBorders>
            <w:shd w:val="clear" w:color="auto" w:fill="auto"/>
            <w:vAlign w:val="center"/>
          </w:tcPr>
          <w:p w14:paraId="084FBDB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 (82)</w:t>
            </w:r>
          </w:p>
        </w:tc>
        <w:tc>
          <w:tcPr>
            <w:tcW w:w="317" w:type="pct"/>
            <w:vAlign w:val="center"/>
          </w:tcPr>
          <w:p w14:paraId="762CFC7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77(34)</w:t>
            </w:r>
          </w:p>
        </w:tc>
        <w:tc>
          <w:tcPr>
            <w:tcW w:w="312" w:type="pct"/>
            <w:tcBorders>
              <w:right w:val="single" w:sz="12" w:space="0" w:color="auto"/>
            </w:tcBorders>
            <w:vAlign w:val="center"/>
          </w:tcPr>
          <w:p w14:paraId="36DEC89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86 (37)</w:t>
            </w:r>
          </w:p>
        </w:tc>
        <w:tc>
          <w:tcPr>
            <w:tcW w:w="303" w:type="pct"/>
            <w:tcBorders>
              <w:left w:val="single" w:sz="12" w:space="0" w:color="auto"/>
            </w:tcBorders>
            <w:vAlign w:val="center"/>
          </w:tcPr>
          <w:p w14:paraId="1BC2830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1383(15)</w:t>
            </w:r>
          </w:p>
        </w:tc>
      </w:tr>
      <w:tr w:rsidR="00E44997" w:rsidRPr="00931AA5" w14:paraId="31B8B979" w14:textId="77777777" w:rsidTr="00E44997">
        <w:trPr>
          <w:trHeight w:hRule="exact" w:val="290"/>
        </w:trPr>
        <w:tc>
          <w:tcPr>
            <w:tcW w:w="570" w:type="pct"/>
            <w:shd w:val="clear" w:color="auto" w:fill="auto"/>
            <w:noWrap/>
            <w:vAlign w:val="center"/>
          </w:tcPr>
          <w:p w14:paraId="47652406"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Region 7</w:t>
            </w:r>
          </w:p>
        </w:tc>
        <w:tc>
          <w:tcPr>
            <w:tcW w:w="322" w:type="pct"/>
            <w:shd w:val="clear" w:color="auto" w:fill="auto"/>
            <w:noWrap/>
            <w:vAlign w:val="center"/>
          </w:tcPr>
          <w:p w14:paraId="0E23DDD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22 (21)</w:t>
            </w:r>
          </w:p>
        </w:tc>
        <w:tc>
          <w:tcPr>
            <w:tcW w:w="317" w:type="pct"/>
            <w:shd w:val="clear" w:color="auto" w:fill="auto"/>
            <w:noWrap/>
            <w:vAlign w:val="center"/>
          </w:tcPr>
          <w:p w14:paraId="1102248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 (3)</w:t>
            </w:r>
          </w:p>
        </w:tc>
        <w:tc>
          <w:tcPr>
            <w:tcW w:w="317" w:type="pct"/>
            <w:shd w:val="clear" w:color="auto" w:fill="auto"/>
            <w:noWrap/>
            <w:vAlign w:val="center"/>
          </w:tcPr>
          <w:p w14:paraId="1A40E57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46B0524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 (2)</w:t>
            </w:r>
          </w:p>
        </w:tc>
        <w:tc>
          <w:tcPr>
            <w:tcW w:w="317" w:type="pct"/>
            <w:shd w:val="clear" w:color="auto" w:fill="auto"/>
            <w:noWrap/>
            <w:vAlign w:val="center"/>
          </w:tcPr>
          <w:p w14:paraId="75509F1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(3)</w:t>
            </w:r>
          </w:p>
        </w:tc>
        <w:tc>
          <w:tcPr>
            <w:tcW w:w="317" w:type="pct"/>
            <w:vAlign w:val="center"/>
          </w:tcPr>
          <w:p w14:paraId="30F5266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25 (2)</w:t>
            </w:r>
          </w:p>
        </w:tc>
        <w:tc>
          <w:tcPr>
            <w:tcW w:w="317" w:type="pct"/>
            <w:vAlign w:val="center"/>
          </w:tcPr>
          <w:p w14:paraId="47CE210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86 (4)</w:t>
            </w:r>
          </w:p>
        </w:tc>
        <w:tc>
          <w:tcPr>
            <w:tcW w:w="317" w:type="pct"/>
            <w:vAlign w:val="center"/>
          </w:tcPr>
          <w:p w14:paraId="49D6799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54 (3)</w:t>
            </w:r>
          </w:p>
        </w:tc>
        <w:tc>
          <w:tcPr>
            <w:tcW w:w="317" w:type="pct"/>
            <w:shd w:val="clear" w:color="auto" w:fill="auto"/>
            <w:noWrap/>
            <w:vAlign w:val="center"/>
          </w:tcPr>
          <w:p w14:paraId="440454F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20 (1)</w:t>
            </w:r>
          </w:p>
        </w:tc>
        <w:tc>
          <w:tcPr>
            <w:tcW w:w="345" w:type="pct"/>
            <w:tcBorders>
              <w:right w:val="single" w:sz="12" w:space="0" w:color="auto"/>
            </w:tcBorders>
            <w:vAlign w:val="center"/>
          </w:tcPr>
          <w:p w14:paraId="753CC59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225 (3)</w:t>
            </w:r>
          </w:p>
        </w:tc>
        <w:tc>
          <w:tcPr>
            <w:tcW w:w="297" w:type="pct"/>
            <w:tcBorders>
              <w:left w:val="single" w:sz="12" w:space="0" w:color="auto"/>
            </w:tcBorders>
            <w:shd w:val="clear" w:color="auto" w:fill="auto"/>
            <w:vAlign w:val="center"/>
          </w:tcPr>
          <w:p w14:paraId="3775631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2D66269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27 (12)</w:t>
            </w:r>
          </w:p>
        </w:tc>
        <w:tc>
          <w:tcPr>
            <w:tcW w:w="312" w:type="pct"/>
            <w:tcBorders>
              <w:right w:val="single" w:sz="12" w:space="0" w:color="auto"/>
            </w:tcBorders>
            <w:vAlign w:val="center"/>
          </w:tcPr>
          <w:p w14:paraId="42E4520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27 (11)</w:t>
            </w:r>
          </w:p>
        </w:tc>
        <w:tc>
          <w:tcPr>
            <w:tcW w:w="303" w:type="pct"/>
            <w:tcBorders>
              <w:left w:val="single" w:sz="12" w:space="0" w:color="auto"/>
            </w:tcBorders>
            <w:vAlign w:val="center"/>
          </w:tcPr>
          <w:p w14:paraId="4C2B3C6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252 (3)</w:t>
            </w:r>
          </w:p>
        </w:tc>
      </w:tr>
      <w:tr w:rsidR="00E44997" w:rsidRPr="00931AA5" w14:paraId="44DE3389" w14:textId="77777777" w:rsidTr="00E44997">
        <w:trPr>
          <w:trHeight w:hRule="exact" w:val="290"/>
        </w:trPr>
        <w:tc>
          <w:tcPr>
            <w:tcW w:w="570" w:type="pct"/>
            <w:shd w:val="clear" w:color="auto" w:fill="auto"/>
            <w:noWrap/>
            <w:vAlign w:val="center"/>
          </w:tcPr>
          <w:p w14:paraId="16B01513"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Region 8</w:t>
            </w:r>
          </w:p>
        </w:tc>
        <w:tc>
          <w:tcPr>
            <w:tcW w:w="322" w:type="pct"/>
            <w:shd w:val="clear" w:color="auto" w:fill="auto"/>
            <w:noWrap/>
            <w:vAlign w:val="center"/>
          </w:tcPr>
          <w:p w14:paraId="7C2543A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 (3)</w:t>
            </w:r>
          </w:p>
        </w:tc>
        <w:tc>
          <w:tcPr>
            <w:tcW w:w="317" w:type="pct"/>
            <w:shd w:val="clear" w:color="auto" w:fill="auto"/>
            <w:noWrap/>
            <w:vAlign w:val="center"/>
          </w:tcPr>
          <w:p w14:paraId="3CA06D8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w:t>
            </w:r>
          </w:p>
        </w:tc>
        <w:tc>
          <w:tcPr>
            <w:tcW w:w="317" w:type="pct"/>
            <w:shd w:val="clear" w:color="auto" w:fill="auto"/>
            <w:noWrap/>
            <w:vAlign w:val="center"/>
          </w:tcPr>
          <w:p w14:paraId="7195A4A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14D9D29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 (1)</w:t>
            </w:r>
          </w:p>
        </w:tc>
        <w:tc>
          <w:tcPr>
            <w:tcW w:w="317" w:type="pct"/>
            <w:shd w:val="clear" w:color="auto" w:fill="auto"/>
            <w:noWrap/>
            <w:vAlign w:val="center"/>
          </w:tcPr>
          <w:p w14:paraId="0370A88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13FDE2F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 (1)</w:t>
            </w:r>
          </w:p>
        </w:tc>
        <w:tc>
          <w:tcPr>
            <w:tcW w:w="317" w:type="pct"/>
            <w:vAlign w:val="center"/>
          </w:tcPr>
          <w:p w14:paraId="0DF8DFB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 (0)</w:t>
            </w:r>
          </w:p>
        </w:tc>
        <w:tc>
          <w:tcPr>
            <w:tcW w:w="317" w:type="pct"/>
            <w:vAlign w:val="center"/>
          </w:tcPr>
          <w:p w14:paraId="1FAC56D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9 (0)</w:t>
            </w:r>
          </w:p>
        </w:tc>
        <w:tc>
          <w:tcPr>
            <w:tcW w:w="317" w:type="pct"/>
            <w:shd w:val="clear" w:color="auto" w:fill="auto"/>
            <w:noWrap/>
            <w:vAlign w:val="center"/>
          </w:tcPr>
          <w:p w14:paraId="318C2F4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 (0)</w:t>
            </w:r>
          </w:p>
        </w:tc>
        <w:tc>
          <w:tcPr>
            <w:tcW w:w="345" w:type="pct"/>
            <w:tcBorders>
              <w:right w:val="single" w:sz="12" w:space="0" w:color="auto"/>
            </w:tcBorders>
            <w:vAlign w:val="center"/>
          </w:tcPr>
          <w:p w14:paraId="69FE80F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38 (0)</w:t>
            </w:r>
          </w:p>
        </w:tc>
        <w:tc>
          <w:tcPr>
            <w:tcW w:w="297" w:type="pct"/>
            <w:tcBorders>
              <w:left w:val="single" w:sz="12" w:space="0" w:color="auto"/>
            </w:tcBorders>
            <w:shd w:val="clear" w:color="auto" w:fill="auto"/>
            <w:vAlign w:val="center"/>
          </w:tcPr>
          <w:p w14:paraId="63A6A38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0ADD42E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 (0)</w:t>
            </w:r>
          </w:p>
        </w:tc>
        <w:tc>
          <w:tcPr>
            <w:tcW w:w="312" w:type="pct"/>
            <w:tcBorders>
              <w:right w:val="single" w:sz="12" w:space="0" w:color="auto"/>
            </w:tcBorders>
            <w:vAlign w:val="center"/>
          </w:tcPr>
          <w:p w14:paraId="655D246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 (0)</w:t>
            </w:r>
          </w:p>
        </w:tc>
        <w:tc>
          <w:tcPr>
            <w:tcW w:w="303" w:type="pct"/>
            <w:tcBorders>
              <w:left w:val="single" w:sz="12" w:space="0" w:color="auto"/>
            </w:tcBorders>
            <w:vAlign w:val="center"/>
          </w:tcPr>
          <w:p w14:paraId="4149BCD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38 (0)</w:t>
            </w:r>
          </w:p>
        </w:tc>
      </w:tr>
      <w:tr w:rsidR="00E44997" w:rsidRPr="00931AA5" w14:paraId="7F5B6FA5" w14:textId="77777777" w:rsidTr="00E44997">
        <w:trPr>
          <w:trHeight w:hRule="exact" w:val="290"/>
        </w:trPr>
        <w:tc>
          <w:tcPr>
            <w:tcW w:w="570" w:type="pct"/>
            <w:shd w:val="clear" w:color="auto" w:fill="auto"/>
            <w:noWrap/>
            <w:vAlign w:val="center"/>
          </w:tcPr>
          <w:p w14:paraId="1B6BE7C9"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Region 9</w:t>
            </w:r>
          </w:p>
        </w:tc>
        <w:tc>
          <w:tcPr>
            <w:tcW w:w="322" w:type="pct"/>
            <w:shd w:val="clear" w:color="auto" w:fill="auto"/>
            <w:noWrap/>
            <w:vAlign w:val="center"/>
          </w:tcPr>
          <w:p w14:paraId="15A7DBC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63A6CE8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114F346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269AB90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7" w:type="pct"/>
            <w:shd w:val="clear" w:color="auto" w:fill="auto"/>
            <w:noWrap/>
            <w:vAlign w:val="center"/>
          </w:tcPr>
          <w:p w14:paraId="18B7FD7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65833DC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76E5F80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7" w:type="pct"/>
            <w:vAlign w:val="center"/>
          </w:tcPr>
          <w:p w14:paraId="6F69CEC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(0)</w:t>
            </w:r>
          </w:p>
        </w:tc>
        <w:tc>
          <w:tcPr>
            <w:tcW w:w="317" w:type="pct"/>
            <w:shd w:val="clear" w:color="auto" w:fill="auto"/>
            <w:noWrap/>
            <w:vAlign w:val="center"/>
          </w:tcPr>
          <w:p w14:paraId="492DBF9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45" w:type="pct"/>
            <w:tcBorders>
              <w:right w:val="single" w:sz="12" w:space="0" w:color="auto"/>
            </w:tcBorders>
            <w:vAlign w:val="center"/>
          </w:tcPr>
          <w:p w14:paraId="7B1CF3D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 (0)</w:t>
            </w:r>
          </w:p>
        </w:tc>
        <w:tc>
          <w:tcPr>
            <w:tcW w:w="297" w:type="pct"/>
            <w:tcBorders>
              <w:left w:val="single" w:sz="12" w:space="0" w:color="auto"/>
            </w:tcBorders>
            <w:shd w:val="clear" w:color="auto" w:fill="auto"/>
            <w:vAlign w:val="center"/>
          </w:tcPr>
          <w:p w14:paraId="20C2E74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702F71E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 (5)</w:t>
            </w:r>
          </w:p>
        </w:tc>
        <w:tc>
          <w:tcPr>
            <w:tcW w:w="312" w:type="pct"/>
            <w:tcBorders>
              <w:right w:val="single" w:sz="12" w:space="0" w:color="auto"/>
            </w:tcBorders>
            <w:vAlign w:val="center"/>
          </w:tcPr>
          <w:p w14:paraId="6732507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11 (5)</w:t>
            </w:r>
          </w:p>
        </w:tc>
        <w:tc>
          <w:tcPr>
            <w:tcW w:w="303" w:type="pct"/>
            <w:tcBorders>
              <w:left w:val="single" w:sz="12" w:space="0" w:color="auto"/>
            </w:tcBorders>
            <w:vAlign w:val="center"/>
          </w:tcPr>
          <w:p w14:paraId="104698A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14 (0)</w:t>
            </w:r>
          </w:p>
        </w:tc>
      </w:tr>
      <w:tr w:rsidR="00E44997" w:rsidRPr="00931AA5" w14:paraId="71A41FEF" w14:textId="77777777" w:rsidTr="00E44997">
        <w:trPr>
          <w:trHeight w:hRule="exact" w:val="290"/>
        </w:trPr>
        <w:tc>
          <w:tcPr>
            <w:tcW w:w="570" w:type="pct"/>
            <w:shd w:val="clear" w:color="auto" w:fill="auto"/>
            <w:noWrap/>
            <w:vAlign w:val="center"/>
          </w:tcPr>
          <w:p w14:paraId="71D70E7D" w14:textId="77777777" w:rsidR="00020EC8" w:rsidRPr="00931AA5" w:rsidRDefault="00020EC8" w:rsidP="004B4056">
            <w:pPr>
              <w:tabs>
                <w:tab w:val="left" w:pos="2790"/>
                <w:tab w:val="left" w:pos="12060"/>
              </w:tabs>
              <w:spacing w:after="0" w:line="240" w:lineRule="auto"/>
              <w:ind w:firstLine="151"/>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Region 10</w:t>
            </w:r>
          </w:p>
        </w:tc>
        <w:tc>
          <w:tcPr>
            <w:tcW w:w="322" w:type="pct"/>
            <w:shd w:val="clear" w:color="auto" w:fill="auto"/>
            <w:noWrap/>
            <w:vAlign w:val="center"/>
          </w:tcPr>
          <w:p w14:paraId="6253D3D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 (4)</w:t>
            </w:r>
          </w:p>
        </w:tc>
        <w:tc>
          <w:tcPr>
            <w:tcW w:w="317" w:type="pct"/>
            <w:shd w:val="clear" w:color="auto" w:fill="auto"/>
            <w:noWrap/>
            <w:vAlign w:val="center"/>
          </w:tcPr>
          <w:p w14:paraId="44F381E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 (1)</w:t>
            </w:r>
          </w:p>
        </w:tc>
        <w:tc>
          <w:tcPr>
            <w:tcW w:w="317" w:type="pct"/>
            <w:shd w:val="clear" w:color="auto" w:fill="auto"/>
            <w:noWrap/>
            <w:vAlign w:val="center"/>
          </w:tcPr>
          <w:p w14:paraId="4CCB52B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2F31CBA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 (1)</w:t>
            </w:r>
          </w:p>
        </w:tc>
        <w:tc>
          <w:tcPr>
            <w:tcW w:w="317" w:type="pct"/>
            <w:shd w:val="clear" w:color="auto" w:fill="auto"/>
            <w:noWrap/>
            <w:vAlign w:val="center"/>
          </w:tcPr>
          <w:p w14:paraId="245E282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3 (8)</w:t>
            </w:r>
          </w:p>
        </w:tc>
        <w:tc>
          <w:tcPr>
            <w:tcW w:w="317" w:type="pct"/>
            <w:vAlign w:val="center"/>
          </w:tcPr>
          <w:p w14:paraId="4B36FDE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17B7D81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18 (1)</w:t>
            </w:r>
          </w:p>
        </w:tc>
        <w:tc>
          <w:tcPr>
            <w:tcW w:w="317" w:type="pct"/>
            <w:vAlign w:val="center"/>
          </w:tcPr>
          <w:p w14:paraId="02EAD62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83 (4)</w:t>
            </w:r>
          </w:p>
        </w:tc>
        <w:tc>
          <w:tcPr>
            <w:tcW w:w="317" w:type="pct"/>
            <w:shd w:val="clear" w:color="auto" w:fill="auto"/>
            <w:noWrap/>
            <w:vAlign w:val="center"/>
          </w:tcPr>
          <w:p w14:paraId="0625AB0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20 (1)</w:t>
            </w:r>
          </w:p>
        </w:tc>
        <w:tc>
          <w:tcPr>
            <w:tcW w:w="345" w:type="pct"/>
            <w:tcBorders>
              <w:right w:val="single" w:sz="12" w:space="0" w:color="auto"/>
            </w:tcBorders>
            <w:vAlign w:val="center"/>
          </w:tcPr>
          <w:p w14:paraId="6E1EC26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136 (2)</w:t>
            </w:r>
          </w:p>
        </w:tc>
        <w:tc>
          <w:tcPr>
            <w:tcW w:w="297" w:type="pct"/>
            <w:tcBorders>
              <w:left w:val="single" w:sz="12" w:space="0" w:color="auto"/>
            </w:tcBorders>
            <w:shd w:val="clear" w:color="auto" w:fill="auto"/>
            <w:vAlign w:val="center"/>
          </w:tcPr>
          <w:p w14:paraId="2D149CE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0AD372E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25 (11)</w:t>
            </w:r>
          </w:p>
        </w:tc>
        <w:tc>
          <w:tcPr>
            <w:tcW w:w="312" w:type="pct"/>
            <w:tcBorders>
              <w:right w:val="single" w:sz="12" w:space="0" w:color="auto"/>
            </w:tcBorders>
            <w:vAlign w:val="center"/>
          </w:tcPr>
          <w:p w14:paraId="6CECCC5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25 (11)</w:t>
            </w:r>
          </w:p>
        </w:tc>
        <w:tc>
          <w:tcPr>
            <w:tcW w:w="303" w:type="pct"/>
            <w:tcBorders>
              <w:left w:val="single" w:sz="12" w:space="0" w:color="auto"/>
            </w:tcBorders>
            <w:vAlign w:val="center"/>
          </w:tcPr>
          <w:p w14:paraId="5368AC3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161 (2)</w:t>
            </w:r>
          </w:p>
        </w:tc>
      </w:tr>
      <w:tr w:rsidR="00E44997" w:rsidRPr="00931AA5" w14:paraId="139A32EB" w14:textId="77777777" w:rsidTr="00E44997">
        <w:trPr>
          <w:trHeight w:hRule="exact" w:val="619"/>
        </w:trPr>
        <w:tc>
          <w:tcPr>
            <w:tcW w:w="570" w:type="pct"/>
            <w:shd w:val="clear" w:color="auto" w:fill="auto"/>
            <w:noWrap/>
            <w:vAlign w:val="center"/>
          </w:tcPr>
          <w:p w14:paraId="4069FF1F" w14:textId="77777777" w:rsidR="00020EC8" w:rsidRPr="00931AA5" w:rsidRDefault="00020EC8" w:rsidP="004B4056">
            <w:pPr>
              <w:tabs>
                <w:tab w:val="left" w:pos="2790"/>
                <w:tab w:val="left" w:pos="12060"/>
              </w:tabs>
              <w:spacing w:after="0" w:line="240" w:lineRule="auto"/>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Number of closure days</w:t>
            </w:r>
            <w:r w:rsidRPr="00931AA5">
              <w:rPr>
                <w:rFonts w:ascii="Times New Roman" w:eastAsia="Times New Roman" w:hAnsi="Times New Roman" w:cs="Times New Roman"/>
                <w:color w:val="000000"/>
                <w:sz w:val="16"/>
                <w:szCs w:val="16"/>
                <w:vertAlign w:val="superscript"/>
              </w:rPr>
              <w:t xml:space="preserve"> §</w:t>
            </w:r>
            <w:r w:rsidRPr="00931AA5">
              <w:rPr>
                <w:rFonts w:ascii="Times New Roman" w:eastAsia="Times New Roman" w:hAnsi="Times New Roman" w:cs="Times New Roman"/>
                <w:color w:val="000000"/>
                <w:sz w:val="16"/>
                <w:szCs w:val="16"/>
              </w:rPr>
              <w:t>, median (range)</w:t>
            </w:r>
          </w:p>
        </w:tc>
        <w:tc>
          <w:tcPr>
            <w:tcW w:w="322" w:type="pct"/>
            <w:shd w:val="clear" w:color="auto" w:fill="auto"/>
            <w:noWrap/>
            <w:vAlign w:val="center"/>
          </w:tcPr>
          <w:p w14:paraId="3D6D264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(1-2)</w:t>
            </w:r>
          </w:p>
        </w:tc>
        <w:tc>
          <w:tcPr>
            <w:tcW w:w="317" w:type="pct"/>
            <w:shd w:val="clear" w:color="auto" w:fill="auto"/>
            <w:noWrap/>
            <w:vAlign w:val="center"/>
          </w:tcPr>
          <w:p w14:paraId="1F6309E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(1-4)</w:t>
            </w:r>
          </w:p>
        </w:tc>
        <w:tc>
          <w:tcPr>
            <w:tcW w:w="317" w:type="pct"/>
            <w:shd w:val="clear" w:color="auto" w:fill="auto"/>
            <w:noWrap/>
            <w:vAlign w:val="center"/>
          </w:tcPr>
          <w:p w14:paraId="357EAF2A"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(1-1)</w:t>
            </w:r>
          </w:p>
        </w:tc>
        <w:tc>
          <w:tcPr>
            <w:tcW w:w="317" w:type="pct"/>
            <w:shd w:val="clear" w:color="auto" w:fill="auto"/>
            <w:noWrap/>
            <w:vAlign w:val="center"/>
          </w:tcPr>
          <w:p w14:paraId="5812C17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(1-3)</w:t>
            </w:r>
          </w:p>
        </w:tc>
        <w:tc>
          <w:tcPr>
            <w:tcW w:w="317" w:type="pct"/>
            <w:shd w:val="clear" w:color="auto" w:fill="auto"/>
            <w:noWrap/>
            <w:vAlign w:val="center"/>
          </w:tcPr>
          <w:p w14:paraId="6294B89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 (1-3)</w:t>
            </w:r>
          </w:p>
        </w:tc>
        <w:tc>
          <w:tcPr>
            <w:tcW w:w="317" w:type="pct"/>
            <w:vAlign w:val="center"/>
          </w:tcPr>
          <w:p w14:paraId="7E7A41D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(1-6)</w:t>
            </w:r>
          </w:p>
        </w:tc>
        <w:tc>
          <w:tcPr>
            <w:tcW w:w="317" w:type="pct"/>
            <w:vAlign w:val="center"/>
          </w:tcPr>
          <w:p w14:paraId="333C856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(1-7)</w:t>
            </w:r>
          </w:p>
        </w:tc>
        <w:tc>
          <w:tcPr>
            <w:tcW w:w="317" w:type="pct"/>
            <w:vAlign w:val="center"/>
          </w:tcPr>
          <w:p w14:paraId="33D7D34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(1-6)</w:t>
            </w:r>
          </w:p>
        </w:tc>
        <w:tc>
          <w:tcPr>
            <w:tcW w:w="317" w:type="pct"/>
            <w:shd w:val="clear" w:color="auto" w:fill="auto"/>
            <w:noWrap/>
            <w:vAlign w:val="center"/>
          </w:tcPr>
          <w:p w14:paraId="79D24B5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(1-6)</w:t>
            </w:r>
          </w:p>
        </w:tc>
        <w:tc>
          <w:tcPr>
            <w:tcW w:w="345" w:type="pct"/>
            <w:tcBorders>
              <w:right w:val="single" w:sz="12" w:space="0" w:color="auto"/>
            </w:tcBorders>
            <w:vAlign w:val="center"/>
          </w:tcPr>
          <w:p w14:paraId="13A08FE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(1-7)</w:t>
            </w:r>
          </w:p>
        </w:tc>
        <w:tc>
          <w:tcPr>
            <w:tcW w:w="297" w:type="pct"/>
            <w:tcBorders>
              <w:left w:val="single" w:sz="12" w:space="0" w:color="auto"/>
            </w:tcBorders>
            <w:shd w:val="clear" w:color="auto" w:fill="auto"/>
            <w:vAlign w:val="center"/>
          </w:tcPr>
          <w:p w14:paraId="11BCBE2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4 (3-33)</w:t>
            </w:r>
          </w:p>
        </w:tc>
        <w:tc>
          <w:tcPr>
            <w:tcW w:w="317" w:type="pct"/>
            <w:vAlign w:val="center"/>
          </w:tcPr>
          <w:p w14:paraId="10D6901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(1-9)</w:t>
            </w:r>
          </w:p>
        </w:tc>
        <w:tc>
          <w:tcPr>
            <w:tcW w:w="312" w:type="pct"/>
            <w:tcBorders>
              <w:right w:val="single" w:sz="12" w:space="0" w:color="auto"/>
            </w:tcBorders>
            <w:vAlign w:val="center"/>
          </w:tcPr>
          <w:p w14:paraId="1263951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(1-33)</w:t>
            </w:r>
          </w:p>
        </w:tc>
        <w:tc>
          <w:tcPr>
            <w:tcW w:w="303" w:type="pct"/>
            <w:tcBorders>
              <w:left w:val="single" w:sz="12" w:space="0" w:color="auto"/>
            </w:tcBorders>
            <w:vAlign w:val="center"/>
          </w:tcPr>
          <w:p w14:paraId="115C0E38"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 (1-33)</w:t>
            </w:r>
          </w:p>
        </w:tc>
      </w:tr>
      <w:tr w:rsidR="00E44997" w:rsidRPr="00931AA5" w14:paraId="412BD279" w14:textId="77777777" w:rsidTr="00E44997">
        <w:trPr>
          <w:trHeight w:hRule="exact" w:val="559"/>
        </w:trPr>
        <w:tc>
          <w:tcPr>
            <w:tcW w:w="570" w:type="pct"/>
            <w:shd w:val="clear" w:color="auto" w:fill="auto"/>
            <w:noWrap/>
            <w:vAlign w:val="center"/>
          </w:tcPr>
          <w:p w14:paraId="1DA01A2B" w14:textId="77777777" w:rsidR="00020EC8" w:rsidRPr="00931AA5" w:rsidRDefault="00020EC8" w:rsidP="004B4056">
            <w:pPr>
              <w:tabs>
                <w:tab w:val="left" w:pos="2790"/>
                <w:tab w:val="left" w:pos="12060"/>
              </w:tabs>
              <w:spacing w:after="0" w:line="240" w:lineRule="auto"/>
              <w:ind w:hanging="118"/>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Closures that lasted ≥4 days, n (%)</w:t>
            </w:r>
          </w:p>
        </w:tc>
        <w:tc>
          <w:tcPr>
            <w:tcW w:w="322" w:type="pct"/>
            <w:shd w:val="clear" w:color="auto" w:fill="auto"/>
            <w:noWrap/>
            <w:vAlign w:val="center"/>
          </w:tcPr>
          <w:p w14:paraId="2218B15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28577E7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21 (5)</w:t>
            </w:r>
          </w:p>
        </w:tc>
        <w:tc>
          <w:tcPr>
            <w:tcW w:w="317" w:type="pct"/>
            <w:shd w:val="clear" w:color="auto" w:fill="auto"/>
            <w:noWrap/>
            <w:vAlign w:val="center"/>
          </w:tcPr>
          <w:p w14:paraId="3F9C6A3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6EA45E0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shd w:val="clear" w:color="auto" w:fill="auto"/>
            <w:noWrap/>
            <w:vAlign w:val="center"/>
          </w:tcPr>
          <w:p w14:paraId="32B92C42"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0</w:t>
            </w:r>
          </w:p>
        </w:tc>
        <w:tc>
          <w:tcPr>
            <w:tcW w:w="317" w:type="pct"/>
            <w:vAlign w:val="center"/>
          </w:tcPr>
          <w:p w14:paraId="04E3AC7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155 (12)</w:t>
            </w:r>
          </w:p>
        </w:tc>
        <w:tc>
          <w:tcPr>
            <w:tcW w:w="317" w:type="pct"/>
            <w:vAlign w:val="center"/>
          </w:tcPr>
          <w:p w14:paraId="2D5CAF9E"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105 (5)</w:t>
            </w:r>
          </w:p>
        </w:tc>
        <w:tc>
          <w:tcPr>
            <w:tcW w:w="317" w:type="pct"/>
            <w:vAlign w:val="center"/>
          </w:tcPr>
          <w:p w14:paraId="57CA1E6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155 (8)</w:t>
            </w:r>
          </w:p>
        </w:tc>
        <w:tc>
          <w:tcPr>
            <w:tcW w:w="317" w:type="pct"/>
            <w:shd w:val="clear" w:color="auto" w:fill="auto"/>
            <w:noWrap/>
            <w:vAlign w:val="center"/>
          </w:tcPr>
          <w:p w14:paraId="7FFE6096"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150 (5)</w:t>
            </w:r>
          </w:p>
        </w:tc>
        <w:tc>
          <w:tcPr>
            <w:tcW w:w="345" w:type="pct"/>
            <w:tcBorders>
              <w:right w:val="single" w:sz="12" w:space="0" w:color="auto"/>
            </w:tcBorders>
            <w:vAlign w:val="center"/>
          </w:tcPr>
          <w:p w14:paraId="5CCC59A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586 (7)</w:t>
            </w:r>
          </w:p>
        </w:tc>
        <w:tc>
          <w:tcPr>
            <w:tcW w:w="297" w:type="pct"/>
            <w:tcBorders>
              <w:left w:val="single" w:sz="12" w:space="0" w:color="auto"/>
            </w:tcBorders>
            <w:shd w:val="clear" w:color="auto" w:fill="auto"/>
            <w:vAlign w:val="center"/>
          </w:tcPr>
          <w:p w14:paraId="2697F23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 (64)</w:t>
            </w:r>
          </w:p>
        </w:tc>
        <w:tc>
          <w:tcPr>
            <w:tcW w:w="317" w:type="pct"/>
            <w:vAlign w:val="center"/>
          </w:tcPr>
          <w:p w14:paraId="2E34420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21 (9)</w:t>
            </w:r>
          </w:p>
        </w:tc>
        <w:tc>
          <w:tcPr>
            <w:tcW w:w="312" w:type="pct"/>
            <w:tcBorders>
              <w:right w:val="single" w:sz="12" w:space="0" w:color="auto"/>
            </w:tcBorders>
            <w:vAlign w:val="center"/>
          </w:tcPr>
          <w:p w14:paraId="25D6182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28 (12)</w:t>
            </w:r>
          </w:p>
        </w:tc>
        <w:tc>
          <w:tcPr>
            <w:tcW w:w="303" w:type="pct"/>
            <w:tcBorders>
              <w:left w:val="single" w:sz="12" w:space="0" w:color="auto"/>
            </w:tcBorders>
            <w:vAlign w:val="center"/>
          </w:tcPr>
          <w:p w14:paraId="2168810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614 (7)</w:t>
            </w:r>
          </w:p>
        </w:tc>
      </w:tr>
      <w:tr w:rsidR="00E44997" w:rsidRPr="00931AA5" w14:paraId="097D6F0C" w14:textId="77777777" w:rsidTr="00E44997">
        <w:trPr>
          <w:trHeight w:hRule="exact" w:val="882"/>
        </w:trPr>
        <w:tc>
          <w:tcPr>
            <w:tcW w:w="570" w:type="pct"/>
            <w:shd w:val="clear" w:color="auto" w:fill="auto"/>
            <w:noWrap/>
            <w:vAlign w:val="center"/>
          </w:tcPr>
          <w:p w14:paraId="4936445F" w14:textId="77777777" w:rsidR="00020EC8" w:rsidRPr="00931AA5" w:rsidRDefault="00020EC8" w:rsidP="004B4056">
            <w:pPr>
              <w:tabs>
                <w:tab w:val="left" w:pos="2790"/>
                <w:tab w:val="left" w:pos="12060"/>
              </w:tabs>
              <w:spacing w:after="0" w:line="240" w:lineRule="auto"/>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Percent students eligible for free/reduced-price lunch, median (IQR)</w:t>
            </w:r>
            <w:r w:rsidRPr="00931AA5">
              <w:rPr>
                <w:rFonts w:ascii="Times New Roman" w:hAnsi="Times New Roman" w:cs="Times New Roman"/>
                <w:color w:val="000000"/>
                <w:sz w:val="16"/>
                <w:szCs w:val="16"/>
                <w:vertAlign w:val="superscript"/>
              </w:rPr>
              <w:t xml:space="preserve"> ¶</w:t>
            </w:r>
          </w:p>
        </w:tc>
        <w:tc>
          <w:tcPr>
            <w:tcW w:w="322" w:type="pct"/>
            <w:shd w:val="clear" w:color="auto" w:fill="auto"/>
            <w:noWrap/>
            <w:vAlign w:val="center"/>
          </w:tcPr>
          <w:p w14:paraId="41E9D73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74 (60-83)</w:t>
            </w:r>
          </w:p>
        </w:tc>
        <w:tc>
          <w:tcPr>
            <w:tcW w:w="317" w:type="pct"/>
            <w:shd w:val="clear" w:color="auto" w:fill="auto"/>
            <w:noWrap/>
            <w:vAlign w:val="center"/>
          </w:tcPr>
          <w:p w14:paraId="42F31A20"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68 (59-77)</w:t>
            </w:r>
          </w:p>
        </w:tc>
        <w:tc>
          <w:tcPr>
            <w:tcW w:w="317" w:type="pct"/>
            <w:shd w:val="clear" w:color="auto" w:fill="auto"/>
            <w:noWrap/>
            <w:vAlign w:val="center"/>
          </w:tcPr>
          <w:p w14:paraId="033E04BC"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57 (15-60)</w:t>
            </w:r>
          </w:p>
        </w:tc>
        <w:tc>
          <w:tcPr>
            <w:tcW w:w="317" w:type="pct"/>
            <w:shd w:val="clear" w:color="auto" w:fill="auto"/>
            <w:noWrap/>
            <w:vAlign w:val="center"/>
          </w:tcPr>
          <w:p w14:paraId="7D48623B"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68 (58-79)</w:t>
            </w:r>
          </w:p>
        </w:tc>
        <w:tc>
          <w:tcPr>
            <w:tcW w:w="317" w:type="pct"/>
            <w:shd w:val="clear" w:color="auto" w:fill="auto"/>
            <w:noWrap/>
            <w:vAlign w:val="center"/>
          </w:tcPr>
          <w:p w14:paraId="5CED6BA4"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63 (49-70)</w:t>
            </w:r>
          </w:p>
        </w:tc>
        <w:tc>
          <w:tcPr>
            <w:tcW w:w="317" w:type="pct"/>
            <w:vAlign w:val="center"/>
          </w:tcPr>
          <w:p w14:paraId="1B476D3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66 (55-79)</w:t>
            </w:r>
          </w:p>
        </w:tc>
        <w:tc>
          <w:tcPr>
            <w:tcW w:w="317" w:type="pct"/>
            <w:vAlign w:val="center"/>
          </w:tcPr>
          <w:p w14:paraId="1E367DE7"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63 (50-75)</w:t>
            </w:r>
          </w:p>
        </w:tc>
        <w:tc>
          <w:tcPr>
            <w:tcW w:w="317" w:type="pct"/>
            <w:vAlign w:val="center"/>
          </w:tcPr>
          <w:p w14:paraId="2B88B7FF"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63 (50-75)</w:t>
            </w:r>
          </w:p>
        </w:tc>
        <w:tc>
          <w:tcPr>
            <w:tcW w:w="317" w:type="pct"/>
            <w:shd w:val="clear" w:color="auto" w:fill="auto"/>
            <w:noWrap/>
            <w:vAlign w:val="center"/>
          </w:tcPr>
          <w:p w14:paraId="37078A81"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59 (47-71)</w:t>
            </w:r>
          </w:p>
        </w:tc>
        <w:tc>
          <w:tcPr>
            <w:tcW w:w="345" w:type="pct"/>
            <w:tcBorders>
              <w:right w:val="single" w:sz="12" w:space="0" w:color="auto"/>
            </w:tcBorders>
            <w:vAlign w:val="center"/>
          </w:tcPr>
          <w:p w14:paraId="37593AAD"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63 (50-74)</w:t>
            </w:r>
          </w:p>
        </w:tc>
        <w:tc>
          <w:tcPr>
            <w:tcW w:w="297" w:type="pct"/>
            <w:tcBorders>
              <w:left w:val="single" w:sz="12" w:space="0" w:color="auto"/>
            </w:tcBorders>
            <w:shd w:val="clear" w:color="auto" w:fill="auto"/>
            <w:vAlign w:val="center"/>
          </w:tcPr>
          <w:p w14:paraId="752CC115"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69 (60-76)</w:t>
            </w:r>
          </w:p>
        </w:tc>
        <w:tc>
          <w:tcPr>
            <w:tcW w:w="317" w:type="pct"/>
            <w:vAlign w:val="center"/>
          </w:tcPr>
          <w:p w14:paraId="50F8325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53 (40-69)</w:t>
            </w:r>
          </w:p>
        </w:tc>
        <w:tc>
          <w:tcPr>
            <w:tcW w:w="312" w:type="pct"/>
            <w:tcBorders>
              <w:right w:val="single" w:sz="12" w:space="0" w:color="auto"/>
            </w:tcBorders>
            <w:vAlign w:val="center"/>
          </w:tcPr>
          <w:p w14:paraId="5CB05393"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53 (41-69)</w:t>
            </w:r>
          </w:p>
        </w:tc>
        <w:tc>
          <w:tcPr>
            <w:tcW w:w="303" w:type="pct"/>
            <w:tcBorders>
              <w:left w:val="single" w:sz="12" w:space="0" w:color="auto"/>
            </w:tcBorders>
            <w:vAlign w:val="center"/>
          </w:tcPr>
          <w:p w14:paraId="73832709" w14:textId="77777777" w:rsidR="00020EC8" w:rsidRPr="00931AA5" w:rsidRDefault="00020EC8" w:rsidP="004B4056">
            <w:pPr>
              <w:tabs>
                <w:tab w:val="left" w:pos="2790"/>
                <w:tab w:val="left" w:pos="12060"/>
              </w:tabs>
              <w:jc w:val="center"/>
              <w:rPr>
                <w:rFonts w:ascii="Times New Roman" w:hAnsi="Times New Roman" w:cs="Times New Roman"/>
                <w:sz w:val="16"/>
                <w:szCs w:val="16"/>
              </w:rPr>
            </w:pPr>
            <w:r w:rsidRPr="00931AA5">
              <w:rPr>
                <w:rFonts w:ascii="Times New Roman" w:hAnsi="Times New Roman" w:cs="Times New Roman"/>
                <w:sz w:val="16"/>
                <w:szCs w:val="16"/>
              </w:rPr>
              <w:t>62 (50-74)</w:t>
            </w:r>
          </w:p>
        </w:tc>
      </w:tr>
    </w:tbl>
    <w:p w14:paraId="35054E83" w14:textId="77777777" w:rsidR="00020EC8" w:rsidRDefault="00020EC8" w:rsidP="00020EC8">
      <w:pPr>
        <w:contextualSpacing/>
        <w:rPr>
          <w:rFonts w:cstheme="minorHAnsi"/>
          <w:color w:val="000000"/>
          <w:sz w:val="20"/>
          <w:szCs w:val="20"/>
          <w:vertAlign w:val="superscript"/>
        </w:rPr>
      </w:pPr>
    </w:p>
    <w:p w14:paraId="2C19CCB1" w14:textId="50A7C0E9" w:rsidR="00020EC8" w:rsidRPr="00931AA5" w:rsidRDefault="00020EC8" w:rsidP="00020EC8">
      <w:pPr>
        <w:contextualSpacing/>
        <w:rPr>
          <w:rFonts w:ascii="Times New Roman" w:hAnsi="Times New Roman" w:cs="Times New Roman"/>
          <w:sz w:val="20"/>
          <w:szCs w:val="20"/>
        </w:rPr>
      </w:pPr>
      <w:r w:rsidRPr="00931AA5">
        <w:rPr>
          <w:rFonts w:ascii="Times New Roman" w:hAnsi="Times New Roman" w:cs="Times New Roman"/>
          <w:color w:val="000000"/>
          <w:sz w:val="20"/>
          <w:szCs w:val="20"/>
          <w:vertAlign w:val="superscript"/>
        </w:rPr>
        <w:t>*</w:t>
      </w:r>
      <w:r w:rsidRPr="00931AA5">
        <w:rPr>
          <w:rFonts w:ascii="Times New Roman" w:hAnsi="Times New Roman" w:cs="Times New Roman"/>
          <w:bCs/>
          <w:noProof/>
          <w:sz w:val="20"/>
          <w:szCs w:val="20"/>
        </w:rPr>
        <w:t>The 2019-20 school year is included in pre-COVID-19 seasons and include ILI-SCs through epidemiological week 11 of 2020, the last week of an ILI-related closure in the school year. While first COVID-19-related school closure occurred during epidemiological week 9 in 2020, widespread COVID-19-related schools closures were reported during the subsequent epidemiological weeks 12 and 13 of 2020</w:t>
      </w:r>
      <w:r w:rsidR="006B5F25">
        <w:rPr>
          <w:rFonts w:ascii="Times New Roman" w:hAnsi="Times New Roman" w:cs="Times New Roman"/>
          <w:bCs/>
          <w:noProof/>
          <w:sz w:val="20"/>
          <w:szCs w:val="20"/>
        </w:rPr>
        <w:t xml:space="preserve"> (5)</w:t>
      </w:r>
      <w:r w:rsidR="00DD4C6A">
        <w:rPr>
          <w:rFonts w:ascii="Times New Roman" w:hAnsi="Times New Roman" w:cs="Times New Roman"/>
          <w:bCs/>
          <w:noProof/>
          <w:sz w:val="20"/>
          <w:szCs w:val="20"/>
        </w:rPr>
        <w:t>.</w:t>
      </w:r>
    </w:p>
    <w:p w14:paraId="74CE7804" w14:textId="169AD1A6" w:rsidR="00020EC8" w:rsidRPr="00931AA5" w:rsidRDefault="00020EC8" w:rsidP="00020EC8">
      <w:pPr>
        <w:tabs>
          <w:tab w:val="left" w:pos="2790"/>
          <w:tab w:val="left" w:pos="12060"/>
        </w:tabs>
        <w:spacing w:line="240" w:lineRule="auto"/>
        <w:contextualSpacing/>
        <w:rPr>
          <w:rFonts w:ascii="Times New Roman" w:hAnsi="Times New Roman" w:cs="Times New Roman"/>
          <w:color w:val="000000"/>
          <w:sz w:val="20"/>
          <w:szCs w:val="20"/>
        </w:rPr>
      </w:pPr>
      <w:r w:rsidRPr="00931AA5">
        <w:rPr>
          <w:rFonts w:ascii="Times New Roman" w:hAnsi="Times New Roman" w:cs="Times New Roman"/>
          <w:color w:val="000000"/>
          <w:sz w:val="20"/>
          <w:szCs w:val="20"/>
          <w:vertAlign w:val="superscript"/>
        </w:rPr>
        <w:t>†</w:t>
      </w:r>
      <w:r w:rsidRPr="00931AA5">
        <w:rPr>
          <w:rFonts w:ascii="Times New Roman" w:hAnsi="Times New Roman" w:cs="Times New Roman"/>
          <w:color w:val="000000"/>
          <w:sz w:val="20"/>
          <w:szCs w:val="20"/>
        </w:rPr>
        <w:t xml:space="preserve">Schools were counted once for each time they were part of a school closure event at either the district-level or school level. </w:t>
      </w:r>
      <w:r w:rsidR="006E7C57">
        <w:rPr>
          <w:rFonts w:ascii="Times New Roman" w:hAnsi="Times New Roman" w:cs="Times New Roman"/>
          <w:color w:val="000000"/>
          <w:sz w:val="20"/>
          <w:szCs w:val="20"/>
        </w:rPr>
        <w:t>Number</w:t>
      </w:r>
      <w:r w:rsidR="006E7C57" w:rsidRPr="00931AA5">
        <w:rPr>
          <w:rFonts w:ascii="Times New Roman" w:hAnsi="Times New Roman" w:cs="Times New Roman"/>
          <w:color w:val="000000"/>
          <w:sz w:val="20"/>
          <w:szCs w:val="20"/>
        </w:rPr>
        <w:t xml:space="preserve"> </w:t>
      </w:r>
      <w:r w:rsidRPr="00931AA5">
        <w:rPr>
          <w:rFonts w:ascii="Times New Roman" w:hAnsi="Times New Roman" w:cs="Times New Roman"/>
          <w:color w:val="000000"/>
          <w:sz w:val="20"/>
          <w:szCs w:val="20"/>
        </w:rPr>
        <w:t>of schools in district-level closure events were estimated based on the number of K-12 schools in each affected school district per data available from the National Center for Education Statistics</w:t>
      </w:r>
      <w:r w:rsidR="006B5F25">
        <w:rPr>
          <w:rFonts w:ascii="Times New Roman" w:hAnsi="Times New Roman" w:cs="Times New Roman"/>
          <w:color w:val="000000"/>
          <w:sz w:val="20"/>
          <w:szCs w:val="20"/>
        </w:rPr>
        <w:t xml:space="preserve"> (1)</w:t>
      </w:r>
      <w:r w:rsidRPr="00931AA5">
        <w:rPr>
          <w:rFonts w:ascii="Times New Roman" w:hAnsi="Times New Roman" w:cs="Times New Roman"/>
          <w:color w:val="000000"/>
          <w:sz w:val="20"/>
          <w:szCs w:val="20"/>
        </w:rPr>
        <w:t xml:space="preserve">. </w:t>
      </w:r>
    </w:p>
    <w:p w14:paraId="2FDF29DD" w14:textId="5C986D33" w:rsidR="00020EC8" w:rsidRPr="00931AA5" w:rsidRDefault="00020EC8" w:rsidP="00020EC8">
      <w:pPr>
        <w:tabs>
          <w:tab w:val="left" w:pos="2790"/>
          <w:tab w:val="left" w:pos="12060"/>
        </w:tabs>
        <w:spacing w:after="0" w:line="240" w:lineRule="auto"/>
        <w:contextualSpacing/>
        <w:rPr>
          <w:rFonts w:ascii="Times New Roman" w:hAnsi="Times New Roman" w:cs="Times New Roman"/>
          <w:color w:val="000000"/>
          <w:sz w:val="20"/>
          <w:szCs w:val="20"/>
        </w:rPr>
      </w:pPr>
      <w:r w:rsidRPr="00931AA5">
        <w:rPr>
          <w:rFonts w:ascii="Times New Roman" w:hAnsi="Times New Roman" w:cs="Times New Roman"/>
          <w:color w:val="000000"/>
          <w:sz w:val="20"/>
          <w:szCs w:val="20"/>
          <w:vertAlign w:val="superscript"/>
        </w:rPr>
        <w:t>‡</w:t>
      </w:r>
      <w:r w:rsidRPr="00931AA5">
        <w:rPr>
          <w:rFonts w:ascii="Times New Roman" w:hAnsi="Times New Roman" w:cs="Times New Roman"/>
          <w:color w:val="000000"/>
          <w:sz w:val="20"/>
          <w:szCs w:val="20"/>
        </w:rPr>
        <w:t>Regions of the United States Department of Health &amp; Human Services (HHS)</w:t>
      </w:r>
      <w:r w:rsidR="006B5F25">
        <w:rPr>
          <w:rFonts w:ascii="Times New Roman" w:hAnsi="Times New Roman" w:cs="Times New Roman"/>
          <w:color w:val="000000"/>
          <w:sz w:val="20"/>
          <w:szCs w:val="20"/>
        </w:rPr>
        <w:t xml:space="preserve"> (4)</w:t>
      </w:r>
      <w:r w:rsidR="00A5024E">
        <w:rPr>
          <w:rFonts w:ascii="Times New Roman" w:hAnsi="Times New Roman" w:cs="Times New Roman"/>
          <w:color w:val="000000"/>
          <w:sz w:val="20"/>
          <w:szCs w:val="20"/>
        </w:rPr>
        <w:t>.</w:t>
      </w:r>
    </w:p>
    <w:p w14:paraId="1F55D93B" w14:textId="77777777" w:rsidR="00020EC8" w:rsidRPr="00931AA5" w:rsidRDefault="00020EC8" w:rsidP="00020EC8">
      <w:pPr>
        <w:tabs>
          <w:tab w:val="left" w:pos="2790"/>
          <w:tab w:val="left" w:pos="12060"/>
        </w:tabs>
        <w:spacing w:after="0" w:line="240" w:lineRule="auto"/>
        <w:contextualSpacing/>
        <w:rPr>
          <w:rFonts w:ascii="Times New Roman" w:hAnsi="Times New Roman" w:cs="Times New Roman"/>
          <w:color w:val="000000"/>
          <w:sz w:val="20"/>
          <w:szCs w:val="20"/>
        </w:rPr>
      </w:pPr>
      <w:r w:rsidRPr="00931AA5">
        <w:rPr>
          <w:rFonts w:ascii="Times New Roman" w:hAnsi="Times New Roman" w:cs="Times New Roman"/>
          <w:color w:val="000000"/>
          <w:sz w:val="20"/>
          <w:szCs w:val="20"/>
          <w:vertAlign w:val="superscript"/>
        </w:rPr>
        <w:t>§</w:t>
      </w:r>
      <w:r w:rsidRPr="00931AA5">
        <w:rPr>
          <w:rFonts w:ascii="Times New Roman" w:hAnsi="Times New Roman" w:cs="Times New Roman"/>
          <w:color w:val="000000"/>
          <w:sz w:val="20"/>
          <w:szCs w:val="20"/>
        </w:rPr>
        <w:t>759 closures did not have reopening dates and were defaulted to 1 day closure.</w:t>
      </w:r>
    </w:p>
    <w:p w14:paraId="3B7B6D06" w14:textId="7429DAF1" w:rsidR="00020EC8" w:rsidRPr="00931AA5" w:rsidRDefault="00020EC8" w:rsidP="00020EC8">
      <w:pPr>
        <w:tabs>
          <w:tab w:val="left" w:pos="2790"/>
          <w:tab w:val="left" w:pos="12060"/>
        </w:tabs>
        <w:autoSpaceDE w:val="0"/>
        <w:autoSpaceDN w:val="0"/>
        <w:adjustRightInd w:val="0"/>
        <w:spacing w:after="0" w:line="240" w:lineRule="auto"/>
        <w:rPr>
          <w:rFonts w:ascii="Times New Roman" w:hAnsi="Times New Roman" w:cs="Times New Roman"/>
          <w:color w:val="000000"/>
          <w:sz w:val="20"/>
          <w:szCs w:val="20"/>
        </w:rPr>
      </w:pPr>
      <w:r w:rsidRPr="00931AA5">
        <w:rPr>
          <w:rFonts w:ascii="Times New Roman" w:hAnsi="Times New Roman" w:cs="Times New Roman"/>
          <w:color w:val="000000"/>
          <w:sz w:val="20"/>
          <w:szCs w:val="20"/>
          <w:vertAlign w:val="superscript"/>
        </w:rPr>
        <w:t>¶</w:t>
      </w:r>
      <w:r w:rsidRPr="00931AA5">
        <w:rPr>
          <w:rFonts w:ascii="Times New Roman" w:hAnsi="Times New Roman" w:cs="Times New Roman"/>
          <w:color w:val="000000"/>
          <w:sz w:val="20"/>
          <w:szCs w:val="20"/>
        </w:rPr>
        <w:t>Private schools were excluded from this part of the analysis</w:t>
      </w:r>
      <w:r w:rsidR="00A36B36">
        <w:rPr>
          <w:rFonts w:ascii="Times New Roman" w:hAnsi="Times New Roman" w:cs="Times New Roman"/>
          <w:color w:val="000000"/>
          <w:sz w:val="20"/>
          <w:szCs w:val="20"/>
        </w:rPr>
        <w:t xml:space="preserve"> (2)</w:t>
      </w:r>
      <w:r w:rsidRPr="00931AA5">
        <w:rPr>
          <w:rFonts w:ascii="Times New Roman" w:hAnsi="Times New Roman" w:cs="Times New Roman"/>
          <w:color w:val="000000"/>
          <w:sz w:val="20"/>
          <w:szCs w:val="20"/>
        </w:rPr>
        <w:t>, the data is applicable for public schools only</w:t>
      </w:r>
      <w:r w:rsidR="00A36B36">
        <w:rPr>
          <w:rFonts w:ascii="Times New Roman" w:hAnsi="Times New Roman" w:cs="Times New Roman"/>
          <w:color w:val="000000"/>
          <w:sz w:val="20"/>
          <w:szCs w:val="20"/>
          <w:vertAlign w:val="superscript"/>
        </w:rPr>
        <w:t xml:space="preserve"> </w:t>
      </w:r>
      <w:r w:rsidR="00A36B36" w:rsidRPr="00A36B36">
        <w:rPr>
          <w:rFonts w:ascii="Times New Roman" w:hAnsi="Times New Roman" w:cs="Times New Roman"/>
          <w:color w:val="000000"/>
          <w:sz w:val="20"/>
          <w:szCs w:val="20"/>
        </w:rPr>
        <w:t>(1)</w:t>
      </w:r>
      <w:r w:rsidR="00941B0D" w:rsidRPr="00A36B36">
        <w:rPr>
          <w:rFonts w:ascii="Times New Roman" w:hAnsi="Times New Roman" w:cs="Times New Roman"/>
          <w:color w:val="000000"/>
          <w:sz w:val="20"/>
          <w:szCs w:val="20"/>
        </w:rPr>
        <w:t>.</w:t>
      </w:r>
    </w:p>
    <w:p w14:paraId="091248B0" w14:textId="77777777" w:rsidR="00020EC8" w:rsidRPr="00931AA5" w:rsidRDefault="00020EC8" w:rsidP="00020EC8">
      <w:pPr>
        <w:spacing w:line="240" w:lineRule="auto"/>
        <w:contextualSpacing/>
        <w:rPr>
          <w:rFonts w:ascii="Times New Roman" w:hAnsi="Times New Roman" w:cs="Times New Roman"/>
          <w:color w:val="000000"/>
          <w:sz w:val="20"/>
          <w:szCs w:val="20"/>
        </w:rPr>
      </w:pPr>
      <w:r w:rsidRPr="00931AA5">
        <w:rPr>
          <w:rFonts w:ascii="Times New Roman" w:hAnsi="Times New Roman" w:cs="Times New Roman"/>
          <w:color w:val="000000"/>
          <w:sz w:val="20"/>
          <w:szCs w:val="20"/>
          <w:vertAlign w:val="superscript"/>
        </w:rPr>
        <w:t>#</w:t>
      </w:r>
      <w:r w:rsidRPr="00931AA5">
        <w:rPr>
          <w:rFonts w:ascii="Times New Roman" w:hAnsi="Times New Roman" w:cs="Times New Roman"/>
          <w:color w:val="000000"/>
          <w:sz w:val="20"/>
          <w:szCs w:val="20"/>
        </w:rPr>
        <w:t>Percentages may not add up to 100%, as they are rounded to the nearest percent.</w:t>
      </w:r>
    </w:p>
    <w:p w14:paraId="286951F1" w14:textId="77777777" w:rsidR="00E002D7" w:rsidRDefault="00E002D7" w:rsidP="0027379E">
      <w:pPr>
        <w:spacing w:line="276" w:lineRule="auto"/>
        <w:contextualSpacing/>
        <w:rPr>
          <w:rFonts w:cstheme="minorHAnsi"/>
          <w:sz w:val="24"/>
          <w:szCs w:val="24"/>
        </w:rPr>
        <w:sectPr w:rsidR="00E002D7" w:rsidSect="00EA0DC0">
          <w:type w:val="continuous"/>
          <w:pgSz w:w="20160" w:h="12240" w:orient="landscape" w:code="5"/>
          <w:pgMar w:top="1440" w:right="1080" w:bottom="1440" w:left="1080" w:header="720" w:footer="720" w:gutter="0"/>
          <w:cols w:space="720"/>
          <w:docGrid w:linePitch="360"/>
        </w:sectPr>
      </w:pPr>
    </w:p>
    <w:p w14:paraId="14B4F5BB" w14:textId="77777777" w:rsidR="00E002D7" w:rsidRDefault="00E002D7" w:rsidP="00E002D7">
      <w:pPr>
        <w:pStyle w:val="Heading2"/>
        <w:tabs>
          <w:tab w:val="left" w:pos="8370"/>
        </w:tabs>
        <w:spacing w:after="240" w:line="276" w:lineRule="auto"/>
        <w:rPr>
          <w:rFonts w:ascii="Times New Roman" w:hAnsi="Times New Roman" w:cs="Times New Roman"/>
          <w:sz w:val="24"/>
          <w:szCs w:val="24"/>
        </w:rPr>
      </w:pPr>
      <w:bookmarkStart w:id="32" w:name="_Toc129360828"/>
      <w:r>
        <w:rPr>
          <w:rFonts w:ascii="Times New Roman" w:hAnsi="Times New Roman" w:cs="Times New Roman"/>
          <w:sz w:val="24"/>
          <w:szCs w:val="24"/>
        </w:rPr>
        <w:lastRenderedPageBreak/>
        <w:t>ANNUAL TIMELINES</w:t>
      </w:r>
      <w:r w:rsidRPr="00931AA5">
        <w:rPr>
          <w:rFonts w:ascii="Times New Roman" w:hAnsi="Times New Roman" w:cs="Times New Roman"/>
          <w:sz w:val="24"/>
          <w:szCs w:val="24"/>
        </w:rPr>
        <w:t xml:space="preserve"> OF ILI-SCS</w:t>
      </w:r>
      <w:bookmarkEnd w:id="32"/>
    </w:p>
    <w:p w14:paraId="7D43CD37" w14:textId="16D95342" w:rsidR="00E002D7" w:rsidRDefault="00E002D7" w:rsidP="00E002D7">
      <w:pPr>
        <w:pStyle w:val="Heading3"/>
        <w:tabs>
          <w:tab w:val="left" w:pos="8370"/>
        </w:tabs>
      </w:pPr>
      <w:bookmarkStart w:id="33" w:name="_Toc129360829"/>
      <w:r w:rsidRPr="0058464D">
        <w:rPr>
          <w:rFonts w:ascii="Times New Roman" w:hAnsi="Times New Roman" w:cs="Times New Roman"/>
          <w:b/>
          <w:sz w:val="20"/>
          <w:szCs w:val="20"/>
        </w:rPr>
        <w:t>F</w:t>
      </w:r>
      <w:r w:rsidRPr="0058464D">
        <w:rPr>
          <w:rFonts w:ascii="Times New Roman" w:hAnsi="Times New Roman" w:cs="Times New Roman"/>
          <w:b/>
          <w:bCs/>
          <w:sz w:val="22"/>
          <w:szCs w:val="22"/>
        </w:rPr>
        <w:t>i</w:t>
      </w:r>
      <w:r w:rsidRPr="0058464D">
        <w:rPr>
          <w:rFonts w:ascii="Times New Roman" w:hAnsi="Times New Roman" w:cs="Times New Roman"/>
          <w:b/>
          <w:bCs/>
          <w:sz w:val="20"/>
          <w:szCs w:val="20"/>
        </w:rPr>
        <w:t>gure S1. Comparison of estimated number of school closures associated with influenza-like illness in HHS region 4 (blue) vs. other HHS regions (green), per season, by epidemiologic week – United States, August 1, 2011—June 30, 2022</w:t>
      </w:r>
      <w:r w:rsidRPr="0058464D">
        <w:rPr>
          <w:rFonts w:ascii="Times New Roman" w:hAnsi="Times New Roman" w:cs="Times New Roman"/>
          <w:b/>
          <w:bCs/>
          <w:sz w:val="20"/>
          <w:szCs w:val="20"/>
          <w:vertAlign w:val="superscript"/>
        </w:rPr>
        <w:t>*</w:t>
      </w:r>
      <w:bookmarkEnd w:id="33"/>
    </w:p>
    <w:p w14:paraId="2D249F5B" w14:textId="2A5BBD2E" w:rsidR="00E002D7" w:rsidRDefault="00381026" w:rsidP="00E002D7">
      <w:pPr>
        <w:tabs>
          <w:tab w:val="left" w:pos="8370"/>
        </w:tabs>
      </w:pPr>
      <w:r>
        <w:rPr>
          <w:rFonts w:ascii="Times New Roman" w:hAnsi="Times New Roman" w:cs="Times New Roman"/>
          <w:b/>
          <w:noProof/>
          <w:sz w:val="20"/>
          <w:szCs w:val="20"/>
        </w:rPr>
        <mc:AlternateContent>
          <mc:Choice Requires="wpg">
            <w:drawing>
              <wp:anchor distT="0" distB="0" distL="114300" distR="114300" simplePos="0" relativeHeight="251666432" behindDoc="0" locked="0" layoutInCell="1" allowOverlap="1" wp14:anchorId="0132E94A" wp14:editId="4DEB2B08">
                <wp:simplePos x="0" y="0"/>
                <wp:positionH relativeFrom="column">
                  <wp:posOffset>0</wp:posOffset>
                </wp:positionH>
                <wp:positionV relativeFrom="paragraph">
                  <wp:posOffset>140335</wp:posOffset>
                </wp:positionV>
                <wp:extent cx="8733790" cy="5173345"/>
                <wp:effectExtent l="0" t="0" r="0" b="8255"/>
                <wp:wrapNone/>
                <wp:docPr id="40" name="Group 40"/>
                <wp:cNvGraphicFramePr/>
                <a:graphic xmlns:a="http://schemas.openxmlformats.org/drawingml/2006/main">
                  <a:graphicData uri="http://schemas.microsoft.com/office/word/2010/wordprocessingGroup">
                    <wpg:wgp>
                      <wpg:cNvGrpSpPr/>
                      <wpg:grpSpPr>
                        <a:xfrm>
                          <a:off x="0" y="0"/>
                          <a:ext cx="8733790" cy="5173345"/>
                          <a:chOff x="0" y="0"/>
                          <a:chExt cx="8733790" cy="5173345"/>
                        </a:xfrm>
                      </wpg:grpSpPr>
                      <wpg:grpSp>
                        <wpg:cNvPr id="36" name="Group 36"/>
                        <wpg:cNvGrpSpPr/>
                        <wpg:grpSpPr>
                          <a:xfrm>
                            <a:off x="0" y="0"/>
                            <a:ext cx="4378209" cy="2508250"/>
                            <a:chOff x="0" y="0"/>
                            <a:chExt cx="4378209" cy="2508250"/>
                          </a:xfrm>
                        </wpg:grpSpPr>
                        <pic:pic xmlns:pic="http://schemas.openxmlformats.org/drawingml/2006/picture">
                          <pic:nvPicPr>
                            <pic:cNvPr id="4" name="Picture 3">
                              <a:extLst>
                                <a:ext uri="{FF2B5EF4-FFF2-40B4-BE49-F238E27FC236}">
                                  <a16:creationId xmlns:a16="http://schemas.microsoft.com/office/drawing/2014/main" id="{8EFFB76A-36C7-4C8D-8A54-0739CE6806C7}"/>
                                </a:ext>
                              </a:extLst>
                            </pic:cNvPr>
                            <pic:cNvPicPr>
                              <a:picLocks noChangeAspect="1"/>
                            </pic:cNvPicPr>
                          </pic:nvPicPr>
                          <pic:blipFill>
                            <a:blip r:embed="rId14">
                              <a:extLst>
                                <a:ext uri="{28A0092B-C50C-407E-A947-70E740481C1C}">
                                  <a14:useLocalDpi xmlns:a14="http://schemas.microsoft.com/office/drawing/2010/main" val="0"/>
                                </a:ext>
                              </a:extLst>
                            </a:blip>
                            <a:srcRect/>
                            <a:stretch/>
                          </pic:blipFill>
                          <pic:spPr>
                            <a:xfrm>
                              <a:off x="0" y="349250"/>
                              <a:ext cx="3480435" cy="2159000"/>
                            </a:xfrm>
                            <a:prstGeom prst="rect">
                              <a:avLst/>
                            </a:prstGeom>
                          </pic:spPr>
                        </pic:pic>
                        <wps:wsp>
                          <wps:cNvPr id="7" name="Title 3">
                            <a:extLst>
                              <a:ext uri="{FF2B5EF4-FFF2-40B4-BE49-F238E27FC236}">
                                <a16:creationId xmlns:a16="http://schemas.microsoft.com/office/drawing/2014/main" id="{9B59C2EC-D4E1-4DFA-9F9D-FF5967868F93}"/>
                              </a:ext>
                            </a:extLst>
                          </wps:cNvPr>
                          <wps:cNvSpPr txBox="1">
                            <a:spLocks/>
                          </wps:cNvSpPr>
                          <wps:spPr>
                            <a:xfrm>
                              <a:off x="152400" y="0"/>
                              <a:ext cx="4225809" cy="251208"/>
                            </a:xfrm>
                            <a:prstGeom prst="rect">
                              <a:avLst/>
                            </a:prstGeom>
                          </wps:spPr>
                          <wps:txbx>
                            <w:txbxContent>
                              <w:p w14:paraId="1AC7FDA8" w14:textId="77777777" w:rsidR="00E002D7" w:rsidRDefault="00E002D7" w:rsidP="00E002D7">
                                <w:pPr>
                                  <w:rPr>
                                    <w:rFonts w:hAnsi="Calibri"/>
                                    <w:color w:val="000000" w:themeColor="text1"/>
                                    <w:kern w:val="24"/>
                                    <w:sz w:val="24"/>
                                    <w:szCs w:val="24"/>
                                  </w:rPr>
                                </w:pPr>
                                <w:r>
                                  <w:rPr>
                                    <w:rFonts w:hAnsi="Calibri"/>
                                    <w:color w:val="000000" w:themeColor="text1"/>
                                    <w:kern w:val="24"/>
                                  </w:rPr>
                                  <w:t>Figure S1.1 2011 – 2012 Influenza Season (n=103)</w:t>
                                </w:r>
                              </w:p>
                            </w:txbxContent>
                          </wps:txbx>
                          <wps:bodyPr/>
                        </wps:wsp>
                        <wps:wsp>
                          <wps:cNvPr id="13" name="TextBox 12">
                            <a:extLst>
                              <a:ext uri="{FF2B5EF4-FFF2-40B4-BE49-F238E27FC236}">
                                <a16:creationId xmlns:a16="http://schemas.microsoft.com/office/drawing/2014/main" id="{862BBB80-E5AC-4C1B-8664-DD7A788189CA}"/>
                              </a:ext>
                            </a:extLst>
                          </wps:cNvPr>
                          <wps:cNvSpPr txBox="1"/>
                          <wps:spPr>
                            <a:xfrm>
                              <a:off x="304764" y="133350"/>
                              <a:ext cx="3520440" cy="398145"/>
                            </a:xfrm>
                            <a:prstGeom prst="rect">
                              <a:avLst/>
                            </a:prstGeom>
                            <a:noFill/>
                          </wps:spPr>
                          <wps:txbx>
                            <w:txbxContent>
                              <w:p w14:paraId="055ACF48" w14:textId="77777777" w:rsidR="00E002D7" w:rsidRDefault="00E002D7" w:rsidP="00E002D7">
                                <w:pPr>
                                  <w:textAlignment w:val="baseline"/>
                                  <w:rPr>
                                    <w:rFonts w:ascii="Calibri Light" w:hAnsi="Calibri Light" w:cs="Calibri Light"/>
                                    <w:color w:val="000000"/>
                                    <w:kern w:val="24"/>
                                    <w:sz w:val="20"/>
                                    <w:szCs w:val="20"/>
                                  </w:rPr>
                                </w:pPr>
                                <w:r>
                                  <w:rPr>
                                    <w:rFonts w:ascii="Calibri Light" w:hAnsi="Calibri Light" w:cs="Calibri Light"/>
                                    <w:color w:val="000000"/>
                                    <w:kern w:val="24"/>
                                    <w:sz w:val="20"/>
                                    <w:szCs w:val="20"/>
                                  </w:rPr>
                                  <w:t>Season dominated by influenza A (H3N2)</w:t>
                                </w:r>
                                <w:r>
                                  <w:rPr>
                                    <w:rFonts w:ascii="Calibri" w:eastAsia="Calibri" w:hAnsi="Calibri"/>
                                    <w:color w:val="000000" w:themeColor="text1"/>
                                    <w:kern w:val="24"/>
                                    <w:position w:val="6"/>
                                    <w:sz w:val="20"/>
                                    <w:szCs w:val="20"/>
                                    <w:vertAlign w:val="superscript"/>
                                  </w:rPr>
                                  <w:t>†</w:t>
                                </w:r>
                              </w:p>
                            </w:txbxContent>
                          </wps:txbx>
                          <wps:bodyPr wrap="square">
                            <a:spAutoFit/>
                          </wps:bodyPr>
                        </wps:wsp>
                      </wpg:grpSp>
                      <wpg:grpSp>
                        <wpg:cNvPr id="39" name="Group 39"/>
                        <wpg:cNvGrpSpPr/>
                        <wpg:grpSpPr>
                          <a:xfrm>
                            <a:off x="4635500" y="2660650"/>
                            <a:ext cx="4098290" cy="2512060"/>
                            <a:chOff x="0" y="0"/>
                            <a:chExt cx="4098290" cy="2512060"/>
                          </a:xfrm>
                        </wpg:grpSpPr>
                        <pic:pic xmlns:pic="http://schemas.openxmlformats.org/drawingml/2006/picture">
                          <pic:nvPicPr>
                            <pic:cNvPr id="10" name="Picture 9">
                              <a:extLst>
                                <a:ext uri="{FF2B5EF4-FFF2-40B4-BE49-F238E27FC236}">
                                  <a16:creationId xmlns:a16="http://schemas.microsoft.com/office/drawing/2014/main" id="{4ED77FCD-4D88-4EB8-95BB-1CB07AB4E859}"/>
                                </a:ext>
                              </a:extLst>
                            </pic:cNvPr>
                            <pic:cNvPicPr>
                              <a:picLocks noChangeAspect="1"/>
                            </pic:cNvPicPr>
                          </pic:nvPicPr>
                          <pic:blipFill>
                            <a:blip r:embed="rId15">
                              <a:extLst>
                                <a:ext uri="{28A0092B-C50C-407E-A947-70E740481C1C}">
                                  <a14:useLocalDpi xmlns:a14="http://schemas.microsoft.com/office/drawing/2010/main" val="0"/>
                                </a:ext>
                              </a:extLst>
                            </a:blip>
                            <a:srcRect/>
                            <a:stretch/>
                          </pic:blipFill>
                          <pic:spPr>
                            <a:xfrm>
                              <a:off x="0" y="361950"/>
                              <a:ext cx="3477895" cy="2150110"/>
                            </a:xfrm>
                            <a:prstGeom prst="rect">
                              <a:avLst/>
                            </a:prstGeom>
                          </pic:spPr>
                        </pic:pic>
                        <wps:wsp>
                          <wps:cNvPr id="12" name="Title 3">
                            <a:extLst>
                              <a:ext uri="{FF2B5EF4-FFF2-40B4-BE49-F238E27FC236}">
                                <a16:creationId xmlns:a16="http://schemas.microsoft.com/office/drawing/2014/main" id="{252AC940-5A22-4FDB-B2DC-1D944447479A}"/>
                              </a:ext>
                            </a:extLst>
                          </wps:cNvPr>
                          <wps:cNvSpPr txBox="1">
                            <a:spLocks/>
                          </wps:cNvSpPr>
                          <wps:spPr>
                            <a:xfrm>
                              <a:off x="101600" y="0"/>
                              <a:ext cx="3996690" cy="250825"/>
                            </a:xfrm>
                            <a:prstGeom prst="rect">
                              <a:avLst/>
                            </a:prstGeom>
                          </wps:spPr>
                          <wps:txbx>
                            <w:txbxContent>
                              <w:p w14:paraId="4275F536" w14:textId="77777777" w:rsidR="00E002D7" w:rsidRDefault="00E002D7" w:rsidP="00E002D7">
                                <w:pPr>
                                  <w:rPr>
                                    <w:rFonts w:hAnsi="Calibri"/>
                                    <w:color w:val="000000" w:themeColor="text1"/>
                                    <w:kern w:val="24"/>
                                    <w:sz w:val="24"/>
                                    <w:szCs w:val="24"/>
                                  </w:rPr>
                                </w:pPr>
                                <w:r>
                                  <w:rPr>
                                    <w:rFonts w:hAnsi="Calibri"/>
                                    <w:color w:val="000000" w:themeColor="text1"/>
                                    <w:kern w:val="24"/>
                                  </w:rPr>
                                  <w:t>Figure S1.4 2014 – 2015 Influenza Season (n=308)</w:t>
                                </w:r>
                              </w:p>
                            </w:txbxContent>
                          </wps:txbx>
                          <wps:bodyPr/>
                        </wps:wsp>
                        <wps:wsp>
                          <wps:cNvPr id="14" name="TextBox 13">
                            <a:extLst>
                              <a:ext uri="{FF2B5EF4-FFF2-40B4-BE49-F238E27FC236}">
                                <a16:creationId xmlns:a16="http://schemas.microsoft.com/office/drawing/2014/main" id="{C9BBA346-7E45-4631-BFC4-370F3B4B1DA7}"/>
                              </a:ext>
                            </a:extLst>
                          </wps:cNvPr>
                          <wps:cNvSpPr txBox="1"/>
                          <wps:spPr>
                            <a:xfrm>
                              <a:off x="342900" y="146050"/>
                              <a:ext cx="3520440" cy="398145"/>
                            </a:xfrm>
                            <a:prstGeom prst="rect">
                              <a:avLst/>
                            </a:prstGeom>
                            <a:noFill/>
                          </wps:spPr>
                          <wps:txbx>
                            <w:txbxContent>
                              <w:p w14:paraId="424CE3B2" w14:textId="77777777" w:rsidR="00E002D7" w:rsidRDefault="00E002D7" w:rsidP="00E002D7">
                                <w:pPr>
                                  <w:textAlignment w:val="baseline"/>
                                  <w:rPr>
                                    <w:rFonts w:ascii="Calibri Light" w:hAnsi="Calibri Light" w:cs="Calibri Light"/>
                                    <w:color w:val="000000"/>
                                    <w:kern w:val="24"/>
                                    <w:sz w:val="20"/>
                                    <w:szCs w:val="20"/>
                                  </w:rPr>
                                </w:pPr>
                                <w:r>
                                  <w:rPr>
                                    <w:rFonts w:ascii="Calibri Light" w:hAnsi="Calibri Light" w:cs="Calibri Light"/>
                                    <w:color w:val="000000"/>
                                    <w:kern w:val="24"/>
                                    <w:sz w:val="20"/>
                                    <w:szCs w:val="20"/>
                                  </w:rPr>
                                  <w:t>Season dominated by influenza A (H3N2)</w:t>
                                </w:r>
                                <w:r>
                                  <w:rPr>
                                    <w:rFonts w:ascii="Calibri" w:eastAsia="Calibri" w:hAnsi="Calibri"/>
                                    <w:color w:val="000000" w:themeColor="text1"/>
                                    <w:kern w:val="24"/>
                                    <w:position w:val="6"/>
                                    <w:sz w:val="20"/>
                                    <w:szCs w:val="20"/>
                                    <w:vertAlign w:val="superscript"/>
                                  </w:rPr>
                                  <w:t>†</w:t>
                                </w:r>
                              </w:p>
                            </w:txbxContent>
                          </wps:txbx>
                          <wps:bodyPr wrap="square">
                            <a:spAutoFit/>
                          </wps:bodyPr>
                        </wps:wsp>
                      </wpg:grpSp>
                      <wpg:grpSp>
                        <wpg:cNvPr id="37" name="Group 37"/>
                        <wpg:cNvGrpSpPr/>
                        <wpg:grpSpPr>
                          <a:xfrm>
                            <a:off x="4635500" y="6350"/>
                            <a:ext cx="4098290" cy="2503805"/>
                            <a:chOff x="0" y="0"/>
                            <a:chExt cx="4098290" cy="2503805"/>
                          </a:xfrm>
                        </wpg:grpSpPr>
                        <pic:pic xmlns:pic="http://schemas.openxmlformats.org/drawingml/2006/picture">
                          <pic:nvPicPr>
                            <pic:cNvPr id="6" name="Picture 5">
                              <a:extLst>
                                <a:ext uri="{FF2B5EF4-FFF2-40B4-BE49-F238E27FC236}">
                                  <a16:creationId xmlns:a16="http://schemas.microsoft.com/office/drawing/2014/main" id="{979A0FA9-0B06-4F03-AD23-00F5F976E26F}"/>
                                </a:ext>
                              </a:extLst>
                            </pic:cNvPr>
                            <pic:cNvPicPr>
                              <a:picLocks noChangeAspect="1"/>
                            </pic:cNvPicPr>
                          </pic:nvPicPr>
                          <pic:blipFill>
                            <a:blip r:embed="rId16">
                              <a:extLst>
                                <a:ext uri="{28A0092B-C50C-407E-A947-70E740481C1C}">
                                  <a14:useLocalDpi xmlns:a14="http://schemas.microsoft.com/office/drawing/2010/main" val="0"/>
                                </a:ext>
                              </a:extLst>
                            </a:blip>
                            <a:srcRect/>
                            <a:stretch/>
                          </pic:blipFill>
                          <pic:spPr>
                            <a:xfrm>
                              <a:off x="0" y="342900"/>
                              <a:ext cx="3477895" cy="2160905"/>
                            </a:xfrm>
                            <a:prstGeom prst="rect">
                              <a:avLst/>
                            </a:prstGeom>
                          </pic:spPr>
                        </pic:pic>
                        <wps:wsp>
                          <wps:cNvPr id="11" name="Title 3">
                            <a:extLst>
                              <a:ext uri="{FF2B5EF4-FFF2-40B4-BE49-F238E27FC236}">
                                <a16:creationId xmlns:a16="http://schemas.microsoft.com/office/drawing/2014/main" id="{577ABB78-8710-4FA0-BE87-7FE201D537D3}"/>
                              </a:ext>
                            </a:extLst>
                          </wps:cNvPr>
                          <wps:cNvSpPr txBox="1">
                            <a:spLocks/>
                          </wps:cNvSpPr>
                          <wps:spPr>
                            <a:xfrm>
                              <a:off x="101600" y="0"/>
                              <a:ext cx="3996690" cy="250825"/>
                            </a:xfrm>
                            <a:prstGeom prst="rect">
                              <a:avLst/>
                            </a:prstGeom>
                          </wps:spPr>
                          <wps:txbx>
                            <w:txbxContent>
                              <w:p w14:paraId="2794E9F7" w14:textId="77777777" w:rsidR="00E002D7" w:rsidRDefault="00E002D7" w:rsidP="00E002D7">
                                <w:pPr>
                                  <w:rPr>
                                    <w:rFonts w:hAnsi="Calibri"/>
                                    <w:color w:val="000000" w:themeColor="text1"/>
                                    <w:kern w:val="24"/>
                                    <w:sz w:val="24"/>
                                    <w:szCs w:val="24"/>
                                  </w:rPr>
                                </w:pPr>
                                <w:r>
                                  <w:rPr>
                                    <w:rFonts w:hAnsi="Calibri"/>
                                    <w:color w:val="000000" w:themeColor="text1"/>
                                    <w:kern w:val="24"/>
                                  </w:rPr>
                                  <w:t>Figure S1.2 2012 – 2013 Influenza Season (n=383)</w:t>
                                </w:r>
                              </w:p>
                            </w:txbxContent>
                          </wps:txbx>
                          <wps:bodyPr/>
                        </wps:wsp>
                        <wps:wsp>
                          <wps:cNvPr id="15" name="TextBox 14">
                            <a:extLst>
                              <a:ext uri="{FF2B5EF4-FFF2-40B4-BE49-F238E27FC236}">
                                <a16:creationId xmlns:a16="http://schemas.microsoft.com/office/drawing/2014/main" id="{D58A23DE-B941-480A-AEFD-AAAD3F44F24E}"/>
                              </a:ext>
                            </a:extLst>
                          </wps:cNvPr>
                          <wps:cNvSpPr txBox="1"/>
                          <wps:spPr>
                            <a:xfrm>
                              <a:off x="342900" y="120650"/>
                              <a:ext cx="3520440" cy="398145"/>
                            </a:xfrm>
                            <a:prstGeom prst="rect">
                              <a:avLst/>
                            </a:prstGeom>
                            <a:noFill/>
                          </wps:spPr>
                          <wps:txbx>
                            <w:txbxContent>
                              <w:p w14:paraId="6B794D3C" w14:textId="77777777" w:rsidR="00E002D7" w:rsidRDefault="00E002D7" w:rsidP="00E002D7">
                                <w:pPr>
                                  <w:textAlignment w:val="baseline"/>
                                  <w:rPr>
                                    <w:rFonts w:ascii="Calibri Light" w:hAnsi="Calibri Light" w:cs="Calibri Light"/>
                                    <w:color w:val="000000"/>
                                    <w:kern w:val="24"/>
                                    <w:sz w:val="20"/>
                                    <w:szCs w:val="20"/>
                                  </w:rPr>
                                </w:pPr>
                                <w:r>
                                  <w:rPr>
                                    <w:rFonts w:ascii="Calibri Light" w:hAnsi="Calibri Light" w:cs="Calibri Light"/>
                                    <w:color w:val="000000"/>
                                    <w:kern w:val="24"/>
                                    <w:sz w:val="20"/>
                                    <w:szCs w:val="20"/>
                                  </w:rPr>
                                  <w:t>Season dominated by influenza A (H3N2)</w:t>
                                </w:r>
                                <w:r>
                                  <w:rPr>
                                    <w:rFonts w:ascii="Calibri" w:eastAsia="Calibri" w:hAnsi="Calibri"/>
                                    <w:color w:val="000000" w:themeColor="text1"/>
                                    <w:kern w:val="24"/>
                                    <w:position w:val="6"/>
                                    <w:sz w:val="20"/>
                                    <w:szCs w:val="20"/>
                                    <w:vertAlign w:val="superscript"/>
                                  </w:rPr>
                                  <w:t>†</w:t>
                                </w:r>
                              </w:p>
                            </w:txbxContent>
                          </wps:txbx>
                          <wps:bodyPr wrap="square">
                            <a:spAutoFit/>
                          </wps:bodyPr>
                        </wps:wsp>
                      </wpg:grpSp>
                      <wpg:grpSp>
                        <wpg:cNvPr id="38" name="Group 38"/>
                        <wpg:cNvGrpSpPr/>
                        <wpg:grpSpPr>
                          <a:xfrm>
                            <a:off x="0" y="2667000"/>
                            <a:ext cx="4149090" cy="2506345"/>
                            <a:chOff x="0" y="0"/>
                            <a:chExt cx="4149090" cy="2506345"/>
                          </a:xfrm>
                        </wpg:grpSpPr>
                        <pic:pic xmlns:pic="http://schemas.openxmlformats.org/drawingml/2006/picture">
                          <pic:nvPicPr>
                            <pic:cNvPr id="8" name="Picture 7">
                              <a:extLst>
                                <a:ext uri="{FF2B5EF4-FFF2-40B4-BE49-F238E27FC236}">
                                  <a16:creationId xmlns:a16="http://schemas.microsoft.com/office/drawing/2014/main" id="{6B9158A9-E7BD-4AEE-A635-A77AB74F26DF}"/>
                                </a:ext>
                              </a:extLst>
                            </pic:cNvPr>
                            <pic:cNvPicPr>
                              <a:picLocks noChangeAspect="1"/>
                            </pic:cNvPicPr>
                          </pic:nvPicPr>
                          <pic:blipFill rotWithShape="1">
                            <a:blip r:embed="rId17">
                              <a:extLst>
                                <a:ext uri="{28A0092B-C50C-407E-A947-70E740481C1C}">
                                  <a14:useLocalDpi xmlns:a14="http://schemas.microsoft.com/office/drawing/2010/main" val="0"/>
                                </a:ext>
                              </a:extLst>
                            </a:blip>
                            <a:srcRect t="1390"/>
                            <a:stretch/>
                          </pic:blipFill>
                          <pic:spPr>
                            <a:xfrm>
                              <a:off x="0" y="355600"/>
                              <a:ext cx="3441700" cy="2150745"/>
                            </a:xfrm>
                            <a:prstGeom prst="rect">
                              <a:avLst/>
                            </a:prstGeom>
                          </pic:spPr>
                        </pic:pic>
                        <wps:wsp>
                          <wps:cNvPr id="9" name="Title 3">
                            <a:extLst>
                              <a:ext uri="{FF2B5EF4-FFF2-40B4-BE49-F238E27FC236}">
                                <a16:creationId xmlns:a16="http://schemas.microsoft.com/office/drawing/2014/main" id="{C462FE7A-8BC2-4945-93CF-5D88CF68A4C3}"/>
                              </a:ext>
                            </a:extLst>
                          </wps:cNvPr>
                          <wps:cNvSpPr txBox="1">
                            <a:spLocks/>
                          </wps:cNvSpPr>
                          <wps:spPr>
                            <a:xfrm>
                              <a:off x="152400" y="0"/>
                              <a:ext cx="3996690" cy="250825"/>
                            </a:xfrm>
                            <a:prstGeom prst="rect">
                              <a:avLst/>
                            </a:prstGeom>
                          </wps:spPr>
                          <wps:txbx>
                            <w:txbxContent>
                              <w:p w14:paraId="394C62C5" w14:textId="77777777" w:rsidR="00E002D7" w:rsidRDefault="00E002D7" w:rsidP="00E002D7">
                                <w:pPr>
                                  <w:rPr>
                                    <w:rFonts w:hAnsi="Calibri"/>
                                    <w:color w:val="000000" w:themeColor="text1"/>
                                    <w:kern w:val="24"/>
                                    <w:sz w:val="24"/>
                                    <w:szCs w:val="24"/>
                                  </w:rPr>
                                </w:pPr>
                                <w:r>
                                  <w:rPr>
                                    <w:rFonts w:hAnsi="Calibri"/>
                                    <w:color w:val="000000" w:themeColor="text1"/>
                                    <w:kern w:val="24"/>
                                  </w:rPr>
                                  <w:t>Figure S1.3 2013 – 2014 Influenza Season (n=11)</w:t>
                                </w:r>
                              </w:p>
                            </w:txbxContent>
                          </wps:txbx>
                          <wps:bodyPr/>
                        </wps:wsp>
                        <wps:wsp>
                          <wps:cNvPr id="16" name="TextBox 15">
                            <a:extLst>
                              <a:ext uri="{FF2B5EF4-FFF2-40B4-BE49-F238E27FC236}">
                                <a16:creationId xmlns:a16="http://schemas.microsoft.com/office/drawing/2014/main" id="{76254393-5568-4A9E-8194-505739E99935}"/>
                              </a:ext>
                            </a:extLst>
                          </wps:cNvPr>
                          <wps:cNvSpPr txBox="1"/>
                          <wps:spPr>
                            <a:xfrm>
                              <a:off x="304800" y="133350"/>
                              <a:ext cx="3684270" cy="398145"/>
                            </a:xfrm>
                            <a:prstGeom prst="rect">
                              <a:avLst/>
                            </a:prstGeom>
                            <a:noFill/>
                          </wps:spPr>
                          <wps:txbx>
                            <w:txbxContent>
                              <w:p w14:paraId="16E06341" w14:textId="77777777" w:rsidR="00E002D7" w:rsidRDefault="00E002D7" w:rsidP="00E002D7">
                                <w:pPr>
                                  <w:textAlignment w:val="baseline"/>
                                  <w:rPr>
                                    <w:rFonts w:ascii="Calibri Light" w:hAnsi="Calibri Light" w:cs="Calibri Light"/>
                                    <w:color w:val="000000"/>
                                    <w:kern w:val="24"/>
                                    <w:sz w:val="20"/>
                                    <w:szCs w:val="20"/>
                                  </w:rPr>
                                </w:pPr>
                                <w:r>
                                  <w:rPr>
                                    <w:rFonts w:ascii="Calibri Light" w:hAnsi="Calibri Light" w:cs="Calibri Light"/>
                                    <w:color w:val="000000"/>
                                    <w:kern w:val="24"/>
                                    <w:sz w:val="20"/>
                                    <w:szCs w:val="20"/>
                                  </w:rPr>
                                  <w:t>Season dominated by influenza A (H1N1)pd09</w:t>
                                </w:r>
                                <w:r>
                                  <w:rPr>
                                    <w:rFonts w:ascii="Calibri" w:eastAsia="Calibri" w:hAnsi="Calibri"/>
                                    <w:color w:val="000000" w:themeColor="text1"/>
                                    <w:kern w:val="24"/>
                                    <w:position w:val="6"/>
                                    <w:sz w:val="20"/>
                                    <w:szCs w:val="20"/>
                                    <w:vertAlign w:val="superscript"/>
                                  </w:rPr>
                                  <w:t>†</w:t>
                                </w:r>
                              </w:p>
                            </w:txbxContent>
                          </wps:txbx>
                          <wps:bodyPr wrap="square">
                            <a:spAutoFit/>
                          </wps:bodyPr>
                        </wps:wsp>
                      </wpg:grpSp>
                    </wpg:wgp>
                  </a:graphicData>
                </a:graphic>
              </wp:anchor>
            </w:drawing>
          </mc:Choice>
          <mc:Fallback>
            <w:pict>
              <v:group w14:anchorId="0132E94A" id="Group 40" o:spid="_x0000_s1026" style="position:absolute;margin-left:0;margin-top:11.05pt;width:687.7pt;height:407.35pt;z-index:251666432" coordsize="87337,51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">
                <v:group id="Group 36" o:spid="_x0000_s1027" style="position:absolute;width:43782;height:25082" coordsize="43782,25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top:3492;width:34804;height:21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">
                    <v:imagedata r:id="rId18" o:title=""/>
                  </v:shape>
                  <v:shapetype id="_x0000_t202" coordsize="21600,21600" o:spt="202" path="m,l,21600r21600,l21600,xe">
                    <v:stroke joinstyle="miter"/>
                    <v:path gradientshapeok="t" o:connecttype="rect"/>
                  </v:shapetype>
                  <v:shape id="_x0000_s1029" type="#_x0000_t202" style="position:absolute;left:1524;width:42258;height:2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1AC7FDA8" w14:textId="77777777" w:rsidR="00E002D7" w:rsidRDefault="00E002D7" w:rsidP="00E002D7">
                          <w:pPr>
                            <w:rPr>
                              <w:rFonts w:hAnsi="Calibri"/>
                              <w:color w:val="000000" w:themeColor="text1"/>
                              <w:kern w:val="24"/>
                              <w:sz w:val="24"/>
                              <w:szCs w:val="24"/>
                            </w:rPr>
                          </w:pPr>
                          <w:r>
                            <w:rPr>
                              <w:rFonts w:hAnsi="Calibri"/>
                              <w:color w:val="000000" w:themeColor="text1"/>
                              <w:kern w:val="24"/>
                            </w:rPr>
                            <w:t>Figure S1.1 2011 – 2012 Influenza Season (n=103)</w:t>
                          </w:r>
                        </w:p>
                      </w:txbxContent>
                    </v:textbox>
                  </v:shape>
                  <v:shape id="TextBox 12" o:spid="_x0000_s1030" type="#_x0000_t202" style="position:absolute;left:3047;top:1333;width:35205;height:3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055ACF48" w14:textId="77777777" w:rsidR="00E002D7" w:rsidRDefault="00E002D7" w:rsidP="00E002D7">
                          <w:pPr>
                            <w:textAlignment w:val="baseline"/>
                            <w:rPr>
                              <w:rFonts w:ascii="Calibri Light" w:hAnsi="Calibri Light" w:cs="Calibri Light"/>
                              <w:color w:val="000000"/>
                              <w:kern w:val="24"/>
                              <w:sz w:val="20"/>
                              <w:szCs w:val="20"/>
                            </w:rPr>
                          </w:pPr>
                          <w:r>
                            <w:rPr>
                              <w:rFonts w:ascii="Calibri Light" w:hAnsi="Calibri Light" w:cs="Calibri Light"/>
                              <w:color w:val="000000"/>
                              <w:kern w:val="24"/>
                              <w:sz w:val="20"/>
                              <w:szCs w:val="20"/>
                            </w:rPr>
                            <w:t>Season dominated by influenza A (H3N2)</w:t>
                          </w:r>
                          <w:r>
                            <w:rPr>
                              <w:rFonts w:ascii="Calibri" w:eastAsia="Calibri" w:hAnsi="Calibri"/>
                              <w:color w:val="000000" w:themeColor="text1"/>
                              <w:kern w:val="24"/>
                              <w:position w:val="6"/>
                              <w:sz w:val="20"/>
                              <w:szCs w:val="20"/>
                              <w:vertAlign w:val="superscript"/>
                            </w:rPr>
                            <w:t>†</w:t>
                          </w:r>
                        </w:p>
                      </w:txbxContent>
                    </v:textbox>
                  </v:shape>
                </v:group>
                <v:group id="Group 39" o:spid="_x0000_s1031" style="position:absolute;left:46355;top:26606;width:40982;height:25121" coordsize="40982,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Picture 9" o:spid="_x0000_s1032" type="#_x0000_t75" style="position:absolute;top:3619;width:34778;height:2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">
                    <v:imagedata r:id="rId19" o:title=""/>
                  </v:shape>
                  <v:shape id="_x0000_s1033" type="#_x0000_t202" style="position:absolute;left:1016;width:39966;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4275F536" w14:textId="77777777" w:rsidR="00E002D7" w:rsidRDefault="00E002D7" w:rsidP="00E002D7">
                          <w:pPr>
                            <w:rPr>
                              <w:rFonts w:hAnsi="Calibri"/>
                              <w:color w:val="000000" w:themeColor="text1"/>
                              <w:kern w:val="24"/>
                              <w:sz w:val="24"/>
                              <w:szCs w:val="24"/>
                            </w:rPr>
                          </w:pPr>
                          <w:r>
                            <w:rPr>
                              <w:rFonts w:hAnsi="Calibri"/>
                              <w:color w:val="000000" w:themeColor="text1"/>
                              <w:kern w:val="24"/>
                            </w:rPr>
                            <w:t>Figure S1.4 2014 – 2015 Influenza Season (n=308)</w:t>
                          </w:r>
                        </w:p>
                      </w:txbxContent>
                    </v:textbox>
                  </v:shape>
                  <v:shape id="_x0000_s1034" type="#_x0000_t202" style="position:absolute;left:3429;top:1460;width:35204;height:3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fit-shape-to-text:t">
                      <w:txbxContent>
                        <w:p w14:paraId="424CE3B2" w14:textId="77777777" w:rsidR="00E002D7" w:rsidRDefault="00E002D7" w:rsidP="00E002D7">
                          <w:pPr>
                            <w:textAlignment w:val="baseline"/>
                            <w:rPr>
                              <w:rFonts w:ascii="Calibri Light" w:hAnsi="Calibri Light" w:cs="Calibri Light"/>
                              <w:color w:val="000000"/>
                              <w:kern w:val="24"/>
                              <w:sz w:val="20"/>
                              <w:szCs w:val="20"/>
                            </w:rPr>
                          </w:pPr>
                          <w:r>
                            <w:rPr>
                              <w:rFonts w:ascii="Calibri Light" w:hAnsi="Calibri Light" w:cs="Calibri Light"/>
                              <w:color w:val="000000"/>
                              <w:kern w:val="24"/>
                              <w:sz w:val="20"/>
                              <w:szCs w:val="20"/>
                            </w:rPr>
                            <w:t>Season dominated by influenza A (H3N2)</w:t>
                          </w:r>
                          <w:r>
                            <w:rPr>
                              <w:rFonts w:ascii="Calibri" w:eastAsia="Calibri" w:hAnsi="Calibri"/>
                              <w:color w:val="000000" w:themeColor="text1"/>
                              <w:kern w:val="24"/>
                              <w:position w:val="6"/>
                              <w:sz w:val="20"/>
                              <w:szCs w:val="20"/>
                              <w:vertAlign w:val="superscript"/>
                            </w:rPr>
                            <w:t>†</w:t>
                          </w:r>
                        </w:p>
                      </w:txbxContent>
                    </v:textbox>
                  </v:shape>
                </v:group>
                <v:group id="Group 37" o:spid="_x0000_s1035" style="position:absolute;left:46355;top:63;width:40982;height:25038" coordsize="40982,2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Picture 5" o:spid="_x0000_s1036" type="#_x0000_t75" style="position:absolute;top:3429;width:34778;height:21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">
                    <v:imagedata r:id="rId20" o:title=""/>
                  </v:shape>
                  <v:shape id="_x0000_s1037" type="#_x0000_t202" style="position:absolute;left:1016;width:39966;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2794E9F7" w14:textId="77777777" w:rsidR="00E002D7" w:rsidRDefault="00E002D7" w:rsidP="00E002D7">
                          <w:pPr>
                            <w:rPr>
                              <w:rFonts w:hAnsi="Calibri"/>
                              <w:color w:val="000000" w:themeColor="text1"/>
                              <w:kern w:val="24"/>
                              <w:sz w:val="24"/>
                              <w:szCs w:val="24"/>
                            </w:rPr>
                          </w:pPr>
                          <w:r>
                            <w:rPr>
                              <w:rFonts w:hAnsi="Calibri"/>
                              <w:color w:val="000000" w:themeColor="text1"/>
                              <w:kern w:val="24"/>
                            </w:rPr>
                            <w:t>Figure S1.2 2012 – 2013 Influenza Season (n=383)</w:t>
                          </w:r>
                        </w:p>
                      </w:txbxContent>
                    </v:textbox>
                  </v:shape>
                  <v:shape id="_x0000_s1038" type="#_x0000_t202" style="position:absolute;left:3429;top:1206;width:35204;height:3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v:textbox style="mso-fit-shape-to-text:t">
                      <w:txbxContent>
                        <w:p w14:paraId="6B794D3C" w14:textId="77777777" w:rsidR="00E002D7" w:rsidRDefault="00E002D7" w:rsidP="00E002D7">
                          <w:pPr>
                            <w:textAlignment w:val="baseline"/>
                            <w:rPr>
                              <w:rFonts w:ascii="Calibri Light" w:hAnsi="Calibri Light" w:cs="Calibri Light"/>
                              <w:color w:val="000000"/>
                              <w:kern w:val="24"/>
                              <w:sz w:val="20"/>
                              <w:szCs w:val="20"/>
                            </w:rPr>
                          </w:pPr>
                          <w:r>
                            <w:rPr>
                              <w:rFonts w:ascii="Calibri Light" w:hAnsi="Calibri Light" w:cs="Calibri Light"/>
                              <w:color w:val="000000"/>
                              <w:kern w:val="24"/>
                              <w:sz w:val="20"/>
                              <w:szCs w:val="20"/>
                            </w:rPr>
                            <w:t>Season dominated by influenza A (H3N2)</w:t>
                          </w:r>
                          <w:r>
                            <w:rPr>
                              <w:rFonts w:ascii="Calibri" w:eastAsia="Calibri" w:hAnsi="Calibri"/>
                              <w:color w:val="000000" w:themeColor="text1"/>
                              <w:kern w:val="24"/>
                              <w:position w:val="6"/>
                              <w:sz w:val="20"/>
                              <w:szCs w:val="20"/>
                              <w:vertAlign w:val="superscript"/>
                            </w:rPr>
                            <w:t>†</w:t>
                          </w:r>
                        </w:p>
                      </w:txbxContent>
                    </v:textbox>
                  </v:shape>
                </v:group>
                <v:group id="Group 38" o:spid="_x0000_s1039" style="position:absolute;top:26670;width:41490;height:25063" coordsize="41490,25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Picture 7" o:spid="_x0000_s1040" type="#_x0000_t75" style="position:absolute;top:3556;width:34417;height:21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">
                    <v:imagedata r:id="rId21" o:title="" croptop="911f"/>
                  </v:shape>
                  <v:shape id="_x0000_s1041" type="#_x0000_t202" style="position:absolute;left:1524;width:39966;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394C62C5" w14:textId="77777777" w:rsidR="00E002D7" w:rsidRDefault="00E002D7" w:rsidP="00E002D7">
                          <w:pPr>
                            <w:rPr>
                              <w:rFonts w:hAnsi="Calibri"/>
                              <w:color w:val="000000" w:themeColor="text1"/>
                              <w:kern w:val="24"/>
                              <w:sz w:val="24"/>
                              <w:szCs w:val="24"/>
                            </w:rPr>
                          </w:pPr>
                          <w:r>
                            <w:rPr>
                              <w:rFonts w:hAnsi="Calibri"/>
                              <w:color w:val="000000" w:themeColor="text1"/>
                              <w:kern w:val="24"/>
                            </w:rPr>
                            <w:t>Figure S1.3 2013 – 2014 Influenza Season (n=11)</w:t>
                          </w:r>
                        </w:p>
                      </w:txbxContent>
                    </v:textbox>
                  </v:shape>
                  <v:shape id="_x0000_s1042" type="#_x0000_t202" style="position:absolute;left:3048;top:1333;width:36842;height:3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" filled="f" stroked="f">
                    <v:textbox style="mso-fit-shape-to-text:t">
                      <w:txbxContent>
                        <w:p w14:paraId="16E06341" w14:textId="77777777" w:rsidR="00E002D7" w:rsidRDefault="00E002D7" w:rsidP="00E002D7">
                          <w:pPr>
                            <w:textAlignment w:val="baseline"/>
                            <w:rPr>
                              <w:rFonts w:ascii="Calibri Light" w:hAnsi="Calibri Light" w:cs="Calibri Light"/>
                              <w:color w:val="000000"/>
                              <w:kern w:val="24"/>
                              <w:sz w:val="20"/>
                              <w:szCs w:val="20"/>
                            </w:rPr>
                          </w:pPr>
                          <w:r>
                            <w:rPr>
                              <w:rFonts w:ascii="Calibri Light" w:hAnsi="Calibri Light" w:cs="Calibri Light"/>
                              <w:color w:val="000000"/>
                              <w:kern w:val="24"/>
                              <w:sz w:val="20"/>
                              <w:szCs w:val="20"/>
                            </w:rPr>
                            <w:t>Season dominated by influenza A (H1N1)pd09</w:t>
                          </w:r>
                          <w:r>
                            <w:rPr>
                              <w:rFonts w:ascii="Calibri" w:eastAsia="Calibri" w:hAnsi="Calibri"/>
                              <w:color w:val="000000" w:themeColor="text1"/>
                              <w:kern w:val="24"/>
                              <w:position w:val="6"/>
                              <w:sz w:val="20"/>
                              <w:szCs w:val="20"/>
                              <w:vertAlign w:val="superscript"/>
                            </w:rPr>
                            <w:t>†</w:t>
                          </w:r>
                        </w:p>
                      </w:txbxContent>
                    </v:textbox>
                  </v:shape>
                </v:group>
              </v:group>
            </w:pict>
          </mc:Fallback>
        </mc:AlternateContent>
      </w:r>
    </w:p>
    <w:p w14:paraId="710240F2" w14:textId="77777777" w:rsidR="00E002D7" w:rsidRDefault="00E002D7" w:rsidP="00E002D7">
      <w:pPr>
        <w:tabs>
          <w:tab w:val="left" w:pos="8370"/>
        </w:tabs>
      </w:pPr>
    </w:p>
    <w:p w14:paraId="7E826A6A" w14:textId="77777777" w:rsidR="00E002D7" w:rsidRDefault="00E002D7" w:rsidP="00E002D7">
      <w:pPr>
        <w:tabs>
          <w:tab w:val="left" w:pos="8370"/>
        </w:tabs>
      </w:pPr>
    </w:p>
    <w:p w14:paraId="6C3950ED" w14:textId="77777777" w:rsidR="00E002D7" w:rsidRDefault="00E002D7" w:rsidP="00E002D7">
      <w:pPr>
        <w:tabs>
          <w:tab w:val="left" w:pos="8370"/>
        </w:tabs>
      </w:pPr>
    </w:p>
    <w:p w14:paraId="6DE28E01" w14:textId="77777777" w:rsidR="00E002D7" w:rsidRDefault="00E002D7" w:rsidP="00E002D7">
      <w:pPr>
        <w:tabs>
          <w:tab w:val="left" w:pos="8370"/>
        </w:tabs>
      </w:pPr>
    </w:p>
    <w:p w14:paraId="276EAA96" w14:textId="77777777" w:rsidR="00E002D7" w:rsidRDefault="00E002D7" w:rsidP="00E002D7">
      <w:pPr>
        <w:tabs>
          <w:tab w:val="left" w:pos="8370"/>
        </w:tabs>
      </w:pPr>
    </w:p>
    <w:p w14:paraId="5B92F776" w14:textId="77777777" w:rsidR="00E002D7" w:rsidRDefault="00E002D7" w:rsidP="00E002D7">
      <w:pPr>
        <w:tabs>
          <w:tab w:val="left" w:pos="8370"/>
        </w:tabs>
      </w:pPr>
    </w:p>
    <w:p w14:paraId="302C41D6" w14:textId="77777777" w:rsidR="00E002D7" w:rsidRDefault="00E002D7" w:rsidP="00E002D7">
      <w:pPr>
        <w:tabs>
          <w:tab w:val="left" w:pos="8370"/>
        </w:tabs>
      </w:pPr>
    </w:p>
    <w:p w14:paraId="2CE66BA9" w14:textId="24EC3A46" w:rsidR="00E002D7" w:rsidRDefault="00E002D7" w:rsidP="00E002D7">
      <w:pPr>
        <w:tabs>
          <w:tab w:val="left" w:pos="8370"/>
        </w:tabs>
      </w:pPr>
    </w:p>
    <w:p w14:paraId="1EBCFFB9" w14:textId="370F617E" w:rsidR="00E002D7" w:rsidRDefault="00E002D7" w:rsidP="00E002D7">
      <w:pPr>
        <w:tabs>
          <w:tab w:val="left" w:pos="8370"/>
        </w:tabs>
      </w:pPr>
    </w:p>
    <w:p w14:paraId="53AB2111" w14:textId="77777777" w:rsidR="00E002D7" w:rsidRDefault="00E002D7" w:rsidP="00E002D7">
      <w:pPr>
        <w:tabs>
          <w:tab w:val="left" w:pos="8370"/>
        </w:tabs>
      </w:pPr>
    </w:p>
    <w:p w14:paraId="6720603E" w14:textId="77777777" w:rsidR="00E002D7" w:rsidRDefault="00E002D7" w:rsidP="00E002D7">
      <w:pPr>
        <w:tabs>
          <w:tab w:val="left" w:pos="8370"/>
        </w:tabs>
      </w:pPr>
    </w:p>
    <w:p w14:paraId="601906E9" w14:textId="77777777" w:rsidR="00E002D7" w:rsidRDefault="00E002D7" w:rsidP="00E002D7">
      <w:pPr>
        <w:tabs>
          <w:tab w:val="left" w:pos="8370"/>
        </w:tabs>
      </w:pPr>
    </w:p>
    <w:p w14:paraId="3B2AF10F" w14:textId="77777777" w:rsidR="00E002D7" w:rsidRDefault="00E002D7" w:rsidP="00E002D7">
      <w:pPr>
        <w:tabs>
          <w:tab w:val="left" w:pos="8370"/>
        </w:tabs>
      </w:pPr>
    </w:p>
    <w:p w14:paraId="796EB32C" w14:textId="77777777" w:rsidR="00E002D7" w:rsidRDefault="00E002D7" w:rsidP="00E002D7">
      <w:pPr>
        <w:tabs>
          <w:tab w:val="left" w:pos="8370"/>
        </w:tabs>
      </w:pPr>
    </w:p>
    <w:p w14:paraId="26DCA050" w14:textId="77777777" w:rsidR="00E002D7" w:rsidRDefault="00E002D7" w:rsidP="00E002D7">
      <w:pPr>
        <w:tabs>
          <w:tab w:val="left" w:pos="8370"/>
        </w:tabs>
      </w:pPr>
    </w:p>
    <w:p w14:paraId="67A2EAC1" w14:textId="77777777" w:rsidR="00381026" w:rsidRDefault="00381026" w:rsidP="00E002D7">
      <w:pPr>
        <w:tabs>
          <w:tab w:val="left" w:pos="8370"/>
        </w:tabs>
      </w:pPr>
    </w:p>
    <w:p w14:paraId="6DD68D4B" w14:textId="77777777" w:rsidR="00381026" w:rsidRDefault="00381026" w:rsidP="00E002D7">
      <w:pPr>
        <w:tabs>
          <w:tab w:val="left" w:pos="8370"/>
        </w:tabs>
      </w:pPr>
    </w:p>
    <w:p w14:paraId="6589EDA9" w14:textId="62F41ED6" w:rsidR="00E002D7" w:rsidRDefault="00FA1923" w:rsidP="00E002D7">
      <w:pPr>
        <w:tabs>
          <w:tab w:val="left" w:pos="8370"/>
        </w:tabs>
      </w:pPr>
      <w:r>
        <w:rPr>
          <w:noProof/>
        </w:rPr>
        <w:lastRenderedPageBreak/>
        <mc:AlternateContent>
          <mc:Choice Requires="wpg">
            <w:drawing>
              <wp:anchor distT="0" distB="0" distL="114300" distR="114300" simplePos="0" relativeHeight="251680768" behindDoc="0" locked="0" layoutInCell="1" allowOverlap="1" wp14:anchorId="69F2C7F1" wp14:editId="51DEAEF7">
                <wp:simplePos x="0" y="0"/>
                <wp:positionH relativeFrom="column">
                  <wp:posOffset>4533900</wp:posOffset>
                </wp:positionH>
                <wp:positionV relativeFrom="paragraph">
                  <wp:posOffset>0</wp:posOffset>
                </wp:positionV>
                <wp:extent cx="4493895" cy="2529840"/>
                <wp:effectExtent l="0" t="0" r="0" b="3810"/>
                <wp:wrapNone/>
                <wp:docPr id="42" name="Group 42"/>
                <wp:cNvGraphicFramePr/>
                <a:graphic xmlns:a="http://schemas.openxmlformats.org/drawingml/2006/main">
                  <a:graphicData uri="http://schemas.microsoft.com/office/word/2010/wordprocessingGroup">
                    <wpg:wgp>
                      <wpg:cNvGrpSpPr/>
                      <wpg:grpSpPr>
                        <a:xfrm>
                          <a:off x="0" y="0"/>
                          <a:ext cx="4493895" cy="2529840"/>
                          <a:chOff x="0" y="0"/>
                          <a:chExt cx="4493895" cy="2529840"/>
                        </a:xfrm>
                      </wpg:grpSpPr>
                      <pic:pic xmlns:pic="http://schemas.openxmlformats.org/drawingml/2006/picture">
                        <pic:nvPicPr>
                          <pic:cNvPr id="24" name="Picture 5">
                            <a:extLst>
                              <a:ext uri="{FF2B5EF4-FFF2-40B4-BE49-F238E27FC236}">
                                <a16:creationId xmlns:a16="http://schemas.microsoft.com/office/drawing/2014/main" id="{57C3C4B1-7A62-4D93-ADD4-5786CBCD818C}"/>
                              </a:ext>
                            </a:extLst>
                          </pic:cNvPr>
                          <pic:cNvPicPr>
                            <a:picLocks noChangeAspect="1"/>
                          </pic:cNvPicPr>
                        </pic:nvPicPr>
                        <pic:blipFill>
                          <a:blip r:embed="rId22">
                            <a:extLst>
                              <a:ext uri="{28A0092B-C50C-407E-A947-70E740481C1C}">
                                <a14:useLocalDpi xmlns:a14="http://schemas.microsoft.com/office/drawing/2010/main" val="0"/>
                              </a:ext>
                            </a:extLst>
                          </a:blip>
                          <a:srcRect/>
                          <a:stretch/>
                        </pic:blipFill>
                        <pic:spPr>
                          <a:xfrm>
                            <a:off x="0" y="381000"/>
                            <a:ext cx="3474085" cy="2148840"/>
                          </a:xfrm>
                          <a:prstGeom prst="rect">
                            <a:avLst/>
                          </a:prstGeom>
                        </pic:spPr>
                      </pic:pic>
                      <wps:wsp>
                        <wps:cNvPr id="17" name="Title 3"/>
                        <wps:cNvSpPr txBox="1">
                          <a:spLocks/>
                        </wps:cNvSpPr>
                        <wps:spPr>
                          <a:xfrm>
                            <a:off x="158750" y="0"/>
                            <a:ext cx="4335145" cy="250825"/>
                          </a:xfrm>
                          <a:prstGeom prst="rect">
                            <a:avLst/>
                          </a:prstGeom>
                        </wps:spPr>
                        <wps:txbx>
                          <w:txbxContent>
                            <w:p w14:paraId="07CEA7F2" w14:textId="77777777" w:rsidR="00E002D7" w:rsidRDefault="00E002D7" w:rsidP="00E002D7">
                              <w:pPr>
                                <w:rPr>
                                  <w:rFonts w:hAnsi="Calibri"/>
                                  <w:color w:val="000000" w:themeColor="text1"/>
                                  <w:kern w:val="24"/>
                                  <w:sz w:val="24"/>
                                  <w:szCs w:val="24"/>
                                </w:rPr>
                              </w:pPr>
                              <w:r>
                                <w:rPr>
                                  <w:rFonts w:hAnsi="Calibri"/>
                                  <w:color w:val="000000" w:themeColor="text1"/>
                                  <w:kern w:val="24"/>
                                </w:rPr>
                                <w:t>Figure S1.6 2016 – 2017 Influenza Season (n=1,292)</w:t>
                              </w:r>
                            </w:p>
                          </w:txbxContent>
                        </wps:txbx>
                        <wps:bodyPr/>
                      </wps:wsp>
                      <wps:wsp>
                        <wps:cNvPr id="21" name="TextBox 13"/>
                        <wps:cNvSpPr txBox="1"/>
                        <wps:spPr>
                          <a:xfrm>
                            <a:off x="323850" y="146050"/>
                            <a:ext cx="3520440" cy="407035"/>
                          </a:xfrm>
                          <a:prstGeom prst="rect">
                            <a:avLst/>
                          </a:prstGeom>
                          <a:noFill/>
                        </wps:spPr>
                        <wps:txbx>
                          <w:txbxContent>
                            <w:p w14:paraId="1E0D9787"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A (H3N2)</w:t>
                              </w:r>
                              <w:r>
                                <w:rPr>
                                  <w:rFonts w:ascii="Calibri" w:eastAsia="Calibri" w:hAnsi="Calibri"/>
                                  <w:color w:val="000000" w:themeColor="text1"/>
                                  <w:kern w:val="24"/>
                                  <w:position w:val="6"/>
                                  <w:sz w:val="21"/>
                                  <w:szCs w:val="21"/>
                                  <w:vertAlign w:val="superscript"/>
                                </w:rPr>
                                <w:t>†</w:t>
                              </w:r>
                            </w:p>
                          </w:txbxContent>
                        </wps:txbx>
                        <wps:bodyPr wrap="square">
                          <a:spAutoFit/>
                        </wps:bodyPr>
                      </wps:wsp>
                    </wpg:wgp>
                  </a:graphicData>
                </a:graphic>
              </wp:anchor>
            </w:drawing>
          </mc:Choice>
          <mc:Fallback>
            <w:pict>
              <v:group w14:anchorId="69F2C7F1" id="Group 42" o:spid="_x0000_s1043" style="position:absolute;margin-left:357pt;margin-top:0;width:353.85pt;height:199.2pt;z-index:251680768" coordsize="44938,25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">
                <v:shape id="Picture 5" o:spid="_x0000_s1044" type="#_x0000_t75" style="position:absolute;top:3810;width:34740;height:21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">
                  <v:imagedata r:id="rId23" o:title=""/>
                </v:shape>
                <v:shape id="_x0000_s1045" type="#_x0000_t202" style="position:absolute;left:1587;width:43351;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07CEA7F2" w14:textId="77777777" w:rsidR="00E002D7" w:rsidRDefault="00E002D7" w:rsidP="00E002D7">
                        <w:pPr>
                          <w:rPr>
                            <w:rFonts w:hAnsi="Calibri"/>
                            <w:color w:val="000000" w:themeColor="text1"/>
                            <w:kern w:val="24"/>
                            <w:sz w:val="24"/>
                            <w:szCs w:val="24"/>
                          </w:rPr>
                        </w:pPr>
                        <w:r>
                          <w:rPr>
                            <w:rFonts w:hAnsi="Calibri"/>
                            <w:color w:val="000000" w:themeColor="text1"/>
                            <w:kern w:val="24"/>
                          </w:rPr>
                          <w:t>Figure S1.6 2016 – 2017 Influenza Season (n=1,292)</w:t>
                        </w:r>
                      </w:p>
                    </w:txbxContent>
                  </v:textbox>
                </v:shape>
                <v:shape id="_x0000_s1046" type="#_x0000_t202" style="position:absolute;left:3238;top:1460;width:35204;height:4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14:paraId="1E0D9787"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A (H3N2)</w:t>
                        </w:r>
                        <w:r>
                          <w:rPr>
                            <w:rFonts w:ascii="Calibri" w:eastAsia="Calibri" w:hAnsi="Calibri"/>
                            <w:color w:val="000000" w:themeColor="text1"/>
                            <w:kern w:val="24"/>
                            <w:position w:val="6"/>
                            <w:sz w:val="21"/>
                            <w:szCs w:val="21"/>
                            <w:vertAlign w:val="superscript"/>
                          </w:rPr>
                          <w:t>†</w:t>
                        </w:r>
                      </w:p>
                    </w:txbxContent>
                  </v:textbox>
                </v:shape>
              </v:group>
            </w:pict>
          </mc:Fallback>
        </mc:AlternateContent>
      </w:r>
      <w:r>
        <w:rPr>
          <w:noProof/>
        </w:rPr>
        <mc:AlternateContent>
          <mc:Choice Requires="wpg">
            <w:drawing>
              <wp:anchor distT="0" distB="0" distL="114300" distR="114300" simplePos="0" relativeHeight="251676672" behindDoc="0" locked="0" layoutInCell="1" allowOverlap="1" wp14:anchorId="2C1B858E" wp14:editId="66EB2A7F">
                <wp:simplePos x="0" y="0"/>
                <wp:positionH relativeFrom="column">
                  <wp:posOffset>114300</wp:posOffset>
                </wp:positionH>
                <wp:positionV relativeFrom="paragraph">
                  <wp:posOffset>0</wp:posOffset>
                </wp:positionV>
                <wp:extent cx="5034915" cy="2529840"/>
                <wp:effectExtent l="0" t="0" r="0" b="3810"/>
                <wp:wrapNone/>
                <wp:docPr id="41" name="Group 41"/>
                <wp:cNvGraphicFramePr/>
                <a:graphic xmlns:a="http://schemas.openxmlformats.org/drawingml/2006/main">
                  <a:graphicData uri="http://schemas.microsoft.com/office/word/2010/wordprocessingGroup">
                    <wpg:wgp>
                      <wpg:cNvGrpSpPr/>
                      <wpg:grpSpPr>
                        <a:xfrm>
                          <a:off x="0" y="0"/>
                          <a:ext cx="5034915" cy="2529840"/>
                          <a:chOff x="0" y="0"/>
                          <a:chExt cx="5034915" cy="2529840"/>
                        </a:xfrm>
                      </wpg:grpSpPr>
                      <pic:pic xmlns:pic="http://schemas.openxmlformats.org/drawingml/2006/picture">
                        <pic:nvPicPr>
                          <pic:cNvPr id="25" name="Picture 9">
                            <a:extLst>
                              <a:ext uri="{FF2B5EF4-FFF2-40B4-BE49-F238E27FC236}">
                                <a16:creationId xmlns:a16="http://schemas.microsoft.com/office/drawing/2014/main" id="{9B3BFA34-19B3-40BF-98C8-E3FE91191906}"/>
                              </a:ext>
                            </a:extLst>
                          </pic:cNvPr>
                          <pic:cNvPicPr>
                            <a:picLocks noChangeAspect="1"/>
                          </pic:cNvPicPr>
                        </pic:nvPicPr>
                        <pic:blipFill>
                          <a:blip r:embed="rId24">
                            <a:extLst>
                              <a:ext uri="{28A0092B-C50C-407E-A947-70E740481C1C}">
                                <a14:useLocalDpi xmlns:a14="http://schemas.microsoft.com/office/drawing/2010/main" val="0"/>
                              </a:ext>
                            </a:extLst>
                          </a:blip>
                          <a:srcRect/>
                          <a:stretch/>
                        </pic:blipFill>
                        <pic:spPr>
                          <a:xfrm>
                            <a:off x="0" y="381000"/>
                            <a:ext cx="3456305" cy="2148840"/>
                          </a:xfrm>
                          <a:prstGeom prst="rect">
                            <a:avLst/>
                          </a:prstGeom>
                        </pic:spPr>
                      </pic:pic>
                      <wps:wsp>
                        <wps:cNvPr id="1" name="Title 3"/>
                        <wps:cNvSpPr txBox="1">
                          <a:spLocks/>
                        </wps:cNvSpPr>
                        <wps:spPr>
                          <a:xfrm>
                            <a:off x="171450" y="0"/>
                            <a:ext cx="4863465" cy="250825"/>
                          </a:xfrm>
                          <a:prstGeom prst="rect">
                            <a:avLst/>
                          </a:prstGeom>
                        </wps:spPr>
                        <wps:txbx>
                          <w:txbxContent>
                            <w:p w14:paraId="0A7ADAC1" w14:textId="77777777" w:rsidR="00E002D7" w:rsidRDefault="00E002D7" w:rsidP="00E002D7">
                              <w:pPr>
                                <w:rPr>
                                  <w:rFonts w:hAnsi="Calibri"/>
                                  <w:color w:val="000000" w:themeColor="text1"/>
                                  <w:kern w:val="24"/>
                                  <w:sz w:val="24"/>
                                  <w:szCs w:val="24"/>
                                </w:rPr>
                              </w:pPr>
                              <w:r>
                                <w:rPr>
                                  <w:rFonts w:hAnsi="Calibri"/>
                                  <w:color w:val="000000" w:themeColor="text1"/>
                                  <w:kern w:val="24"/>
                                </w:rPr>
                                <w:t>Figure S1.5 2015 – 2016 Influenza Season (n=40)</w:t>
                              </w:r>
                            </w:p>
                          </w:txbxContent>
                        </wps:txbx>
                        <wps:bodyPr/>
                      </wps:wsp>
                      <wps:wsp>
                        <wps:cNvPr id="19" name="TextBox 11"/>
                        <wps:cNvSpPr txBox="1"/>
                        <wps:spPr>
                          <a:xfrm>
                            <a:off x="361950" y="146050"/>
                            <a:ext cx="3926205" cy="407035"/>
                          </a:xfrm>
                          <a:prstGeom prst="rect">
                            <a:avLst/>
                          </a:prstGeom>
                          <a:noFill/>
                        </wps:spPr>
                        <wps:txbx>
                          <w:txbxContent>
                            <w:p w14:paraId="2626E73F"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A (H1N1)pd09</w:t>
                              </w:r>
                              <w:r>
                                <w:rPr>
                                  <w:rFonts w:ascii="Calibri" w:eastAsia="Calibri" w:hAnsi="Calibri"/>
                                  <w:color w:val="000000" w:themeColor="text1"/>
                                  <w:kern w:val="24"/>
                                  <w:position w:val="6"/>
                                  <w:sz w:val="21"/>
                                  <w:szCs w:val="21"/>
                                  <w:vertAlign w:val="superscript"/>
                                </w:rPr>
                                <w:t>†</w:t>
                              </w:r>
                            </w:p>
                          </w:txbxContent>
                        </wps:txbx>
                        <wps:bodyPr wrap="square">
                          <a:spAutoFit/>
                        </wps:bodyPr>
                      </wps:wsp>
                    </wpg:wgp>
                  </a:graphicData>
                </a:graphic>
              </wp:anchor>
            </w:drawing>
          </mc:Choice>
          <mc:Fallback>
            <w:pict>
              <v:group w14:anchorId="2C1B858E" id="Group 41" o:spid="_x0000_s1047" style="position:absolute;margin-left:9pt;margin-top:0;width:396.45pt;height:199.2pt;z-index:251676672" coordsize="50349,25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">
                <v:shape id="Picture 9" o:spid="_x0000_s1048" type="#_x0000_t75" style="position:absolute;top:3810;width:34563;height:21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">
                  <v:imagedata r:id="rId25" o:title=""/>
                </v:shape>
                <v:shape id="_x0000_s1049" type="#_x0000_t202" style="position:absolute;left:1714;width:48635;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0A7ADAC1" w14:textId="77777777" w:rsidR="00E002D7" w:rsidRDefault="00E002D7" w:rsidP="00E002D7">
                        <w:pPr>
                          <w:rPr>
                            <w:rFonts w:hAnsi="Calibri"/>
                            <w:color w:val="000000" w:themeColor="text1"/>
                            <w:kern w:val="24"/>
                            <w:sz w:val="24"/>
                            <w:szCs w:val="24"/>
                          </w:rPr>
                        </w:pPr>
                        <w:r>
                          <w:rPr>
                            <w:rFonts w:hAnsi="Calibri"/>
                            <w:color w:val="000000" w:themeColor="text1"/>
                            <w:kern w:val="24"/>
                          </w:rPr>
                          <w:t>Figure S1.5 2015 – 2016 Influenza Season (n=40)</w:t>
                        </w:r>
                      </w:p>
                    </w:txbxContent>
                  </v:textbox>
                </v:shape>
                <v:shape id="TextBox 11" o:spid="_x0000_s1050" type="#_x0000_t202" style="position:absolute;left:3619;top:1460;width:39262;height:4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" filled="f" stroked="f">
                  <v:textbox style="mso-fit-shape-to-text:t">
                    <w:txbxContent>
                      <w:p w14:paraId="2626E73F"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A (H1N1)pd09</w:t>
                        </w:r>
                        <w:r>
                          <w:rPr>
                            <w:rFonts w:ascii="Calibri" w:eastAsia="Calibri" w:hAnsi="Calibri"/>
                            <w:color w:val="000000" w:themeColor="text1"/>
                            <w:kern w:val="24"/>
                            <w:position w:val="6"/>
                            <w:sz w:val="21"/>
                            <w:szCs w:val="21"/>
                            <w:vertAlign w:val="superscript"/>
                          </w:rPr>
                          <w:t>†</w:t>
                        </w:r>
                      </w:p>
                    </w:txbxContent>
                  </v:textbox>
                </v:shape>
              </v:group>
            </w:pict>
          </mc:Fallback>
        </mc:AlternateContent>
      </w:r>
    </w:p>
    <w:p w14:paraId="776F5E82" w14:textId="3C04941F" w:rsidR="00E002D7" w:rsidRDefault="00E002D7" w:rsidP="00E002D7">
      <w:pPr>
        <w:tabs>
          <w:tab w:val="left" w:pos="8370"/>
        </w:tabs>
      </w:pPr>
    </w:p>
    <w:p w14:paraId="06899392" w14:textId="77777777" w:rsidR="00E002D7" w:rsidRDefault="00E002D7" w:rsidP="00E002D7">
      <w:pPr>
        <w:tabs>
          <w:tab w:val="left" w:pos="8370"/>
        </w:tabs>
      </w:pPr>
    </w:p>
    <w:p w14:paraId="66EF02B5" w14:textId="77777777" w:rsidR="00E002D7" w:rsidRDefault="00E002D7" w:rsidP="00E002D7">
      <w:pPr>
        <w:tabs>
          <w:tab w:val="left" w:pos="8370"/>
        </w:tabs>
      </w:pPr>
    </w:p>
    <w:p w14:paraId="7A47BC35" w14:textId="77777777" w:rsidR="00E002D7" w:rsidRDefault="00E002D7" w:rsidP="00E002D7">
      <w:pPr>
        <w:tabs>
          <w:tab w:val="left" w:pos="8370"/>
        </w:tabs>
      </w:pPr>
    </w:p>
    <w:p w14:paraId="2D0C3105" w14:textId="77777777" w:rsidR="00E002D7" w:rsidRDefault="00E002D7" w:rsidP="00E002D7">
      <w:pPr>
        <w:tabs>
          <w:tab w:val="left" w:pos="8370"/>
        </w:tabs>
      </w:pPr>
    </w:p>
    <w:p w14:paraId="47C158B8" w14:textId="77777777" w:rsidR="00E002D7" w:rsidRDefault="00E002D7" w:rsidP="00E002D7">
      <w:pPr>
        <w:tabs>
          <w:tab w:val="left" w:pos="8370"/>
        </w:tabs>
      </w:pPr>
    </w:p>
    <w:p w14:paraId="5F7564C2" w14:textId="77777777" w:rsidR="00E002D7" w:rsidRDefault="00E002D7" w:rsidP="00E002D7">
      <w:pPr>
        <w:tabs>
          <w:tab w:val="left" w:pos="8370"/>
        </w:tabs>
      </w:pPr>
    </w:p>
    <w:p w14:paraId="35A73F1E" w14:textId="77777777" w:rsidR="00E002D7" w:rsidRDefault="00E002D7" w:rsidP="00E002D7">
      <w:pPr>
        <w:tabs>
          <w:tab w:val="left" w:pos="8370"/>
        </w:tabs>
      </w:pPr>
    </w:p>
    <w:p w14:paraId="6C2D372A" w14:textId="3A9AB6E6" w:rsidR="00E002D7" w:rsidRDefault="00FA1923" w:rsidP="00E002D7">
      <w:pPr>
        <w:tabs>
          <w:tab w:val="left" w:pos="8370"/>
        </w:tabs>
      </w:pPr>
      <w:r>
        <w:rPr>
          <w:noProof/>
        </w:rPr>
        <mc:AlternateContent>
          <mc:Choice Requires="wpg">
            <w:drawing>
              <wp:anchor distT="0" distB="0" distL="114300" distR="114300" simplePos="0" relativeHeight="251678720" behindDoc="0" locked="0" layoutInCell="1" allowOverlap="1" wp14:anchorId="5C675B03" wp14:editId="30DA0448">
                <wp:simplePos x="0" y="0"/>
                <wp:positionH relativeFrom="column">
                  <wp:posOffset>4533900</wp:posOffset>
                </wp:positionH>
                <wp:positionV relativeFrom="paragraph">
                  <wp:posOffset>217170</wp:posOffset>
                </wp:positionV>
                <wp:extent cx="4739640" cy="2523490"/>
                <wp:effectExtent l="0" t="0" r="0" b="0"/>
                <wp:wrapNone/>
                <wp:docPr id="44" name="Group 44"/>
                <wp:cNvGraphicFramePr/>
                <a:graphic xmlns:a="http://schemas.openxmlformats.org/drawingml/2006/main">
                  <a:graphicData uri="http://schemas.microsoft.com/office/word/2010/wordprocessingGroup">
                    <wpg:wgp>
                      <wpg:cNvGrpSpPr/>
                      <wpg:grpSpPr>
                        <a:xfrm>
                          <a:off x="0" y="0"/>
                          <a:ext cx="4739640" cy="2523490"/>
                          <a:chOff x="0" y="0"/>
                          <a:chExt cx="4739640" cy="2523490"/>
                        </a:xfrm>
                      </wpg:grpSpPr>
                      <pic:pic xmlns:pic="http://schemas.openxmlformats.org/drawingml/2006/picture">
                        <pic:nvPicPr>
                          <pic:cNvPr id="23" name="Picture 4">
                            <a:extLst>
                              <a:ext uri="{FF2B5EF4-FFF2-40B4-BE49-F238E27FC236}">
                                <a16:creationId xmlns:a16="http://schemas.microsoft.com/office/drawing/2014/main" id="{4D90A495-9EF7-48F9-B073-FC89891A4C39}"/>
                              </a:ext>
                            </a:extLst>
                          </pic:cNvPr>
                          <pic:cNvPicPr>
                            <a:picLocks noChangeAspect="1"/>
                          </pic:cNvPicPr>
                        </pic:nvPicPr>
                        <pic:blipFill>
                          <a:blip r:embed="rId26">
                            <a:extLst>
                              <a:ext uri="{28A0092B-C50C-407E-A947-70E740481C1C}">
                                <a14:useLocalDpi xmlns:a14="http://schemas.microsoft.com/office/drawing/2010/main" val="0"/>
                              </a:ext>
                            </a:extLst>
                          </a:blip>
                          <a:srcRect/>
                          <a:stretch/>
                        </pic:blipFill>
                        <pic:spPr>
                          <a:xfrm>
                            <a:off x="0" y="374650"/>
                            <a:ext cx="3441065" cy="2148840"/>
                          </a:xfrm>
                          <a:prstGeom prst="rect">
                            <a:avLst/>
                          </a:prstGeom>
                        </pic:spPr>
                      </pic:pic>
                      <wps:wsp>
                        <wps:cNvPr id="18" name="Title 3"/>
                        <wps:cNvSpPr txBox="1">
                          <a:spLocks/>
                        </wps:cNvSpPr>
                        <wps:spPr>
                          <a:xfrm>
                            <a:off x="158750" y="0"/>
                            <a:ext cx="4415790" cy="250825"/>
                          </a:xfrm>
                          <a:prstGeom prst="rect">
                            <a:avLst/>
                          </a:prstGeom>
                        </wps:spPr>
                        <wps:txbx>
                          <w:txbxContent>
                            <w:p w14:paraId="7548D625" w14:textId="77777777" w:rsidR="00E002D7" w:rsidRDefault="00E002D7" w:rsidP="00E002D7">
                              <w:pPr>
                                <w:rPr>
                                  <w:rFonts w:hAnsi="Calibri"/>
                                  <w:color w:val="000000" w:themeColor="text1"/>
                                  <w:kern w:val="24"/>
                                  <w:sz w:val="24"/>
                                  <w:szCs w:val="24"/>
                                </w:rPr>
                              </w:pPr>
                              <w:r>
                                <w:rPr>
                                  <w:rFonts w:hAnsi="Calibri"/>
                                  <w:color w:val="000000" w:themeColor="text1"/>
                                  <w:kern w:val="24"/>
                                </w:rPr>
                                <w:t>Figure S1.8 2018 – 2019 Influenza Season (n=1,912)</w:t>
                              </w:r>
                            </w:p>
                          </w:txbxContent>
                        </wps:txbx>
                        <wps:bodyPr/>
                      </wps:wsp>
                      <wps:wsp>
                        <wps:cNvPr id="20" name="TextBox 12"/>
                        <wps:cNvSpPr txBox="1"/>
                        <wps:spPr>
                          <a:xfrm>
                            <a:off x="323850" y="114300"/>
                            <a:ext cx="4415790" cy="407035"/>
                          </a:xfrm>
                          <a:prstGeom prst="rect">
                            <a:avLst/>
                          </a:prstGeom>
                          <a:noFill/>
                        </wps:spPr>
                        <wps:txbx>
                          <w:txbxContent>
                            <w:p w14:paraId="064C4D9E"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A (H1N1) and influenza A (H3N2)</w:t>
                              </w:r>
                              <w:r>
                                <w:rPr>
                                  <w:rFonts w:ascii="Calibri" w:eastAsia="Calibri" w:hAnsi="Calibri"/>
                                  <w:color w:val="000000" w:themeColor="text1"/>
                                  <w:kern w:val="24"/>
                                  <w:position w:val="6"/>
                                  <w:sz w:val="21"/>
                                  <w:szCs w:val="21"/>
                                  <w:vertAlign w:val="superscript"/>
                                </w:rPr>
                                <w:t>†</w:t>
                              </w:r>
                            </w:p>
                          </w:txbxContent>
                        </wps:txbx>
                        <wps:bodyPr wrap="square">
                          <a:spAutoFit/>
                        </wps:bodyPr>
                      </wps:wsp>
                    </wpg:wgp>
                  </a:graphicData>
                </a:graphic>
              </wp:anchor>
            </w:drawing>
          </mc:Choice>
          <mc:Fallback>
            <w:pict>
              <v:group w14:anchorId="5C675B03" id="Group 44" o:spid="_x0000_s1051" style="position:absolute;margin-left:357pt;margin-top:17.1pt;width:373.2pt;height:198.7pt;z-index:251678720" coordsize="47396,25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">
                <v:shape id="Picture 4" o:spid="_x0000_s1052" type="#_x0000_t75" style="position:absolute;top:3746;width:34410;height:21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">
                  <v:imagedata r:id="rId27" o:title=""/>
                </v:shape>
                <v:shape id="_x0000_s1053" type="#_x0000_t202" style="position:absolute;left:1587;width:44158;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7548D625" w14:textId="77777777" w:rsidR="00E002D7" w:rsidRDefault="00E002D7" w:rsidP="00E002D7">
                        <w:pPr>
                          <w:rPr>
                            <w:rFonts w:hAnsi="Calibri"/>
                            <w:color w:val="000000" w:themeColor="text1"/>
                            <w:kern w:val="24"/>
                            <w:sz w:val="24"/>
                            <w:szCs w:val="24"/>
                          </w:rPr>
                        </w:pPr>
                        <w:r>
                          <w:rPr>
                            <w:rFonts w:hAnsi="Calibri"/>
                            <w:color w:val="000000" w:themeColor="text1"/>
                            <w:kern w:val="24"/>
                          </w:rPr>
                          <w:t>Figure S1.8 2018 – 2019 Influenza Season (n=1,912)</w:t>
                        </w:r>
                      </w:p>
                    </w:txbxContent>
                  </v:textbox>
                </v:shape>
                <v:shape id="TextBox 12" o:spid="_x0000_s1054" type="#_x0000_t202" style="position:absolute;left:3238;top:1143;width:44158;height:4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v:textbox style="mso-fit-shape-to-text:t">
                    <w:txbxContent>
                      <w:p w14:paraId="064C4D9E"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A (H1N1) and influenza A (H3N2)</w:t>
                        </w:r>
                        <w:r>
                          <w:rPr>
                            <w:rFonts w:ascii="Calibri" w:eastAsia="Calibri" w:hAnsi="Calibri"/>
                            <w:color w:val="000000" w:themeColor="text1"/>
                            <w:kern w:val="24"/>
                            <w:position w:val="6"/>
                            <w:sz w:val="21"/>
                            <w:szCs w:val="21"/>
                            <w:vertAlign w:val="superscript"/>
                          </w:rPr>
                          <w:t>†</w:t>
                        </w:r>
                      </w:p>
                    </w:txbxContent>
                  </v:textbox>
                </v:shape>
              </v:group>
            </w:pict>
          </mc:Fallback>
        </mc:AlternateContent>
      </w:r>
      <w:r>
        <w:rPr>
          <w:noProof/>
        </w:rPr>
        <mc:AlternateContent>
          <mc:Choice Requires="wpg">
            <w:drawing>
              <wp:anchor distT="0" distB="0" distL="114300" distR="114300" simplePos="0" relativeHeight="251682816" behindDoc="0" locked="0" layoutInCell="1" allowOverlap="1" wp14:anchorId="75C2F4CB" wp14:editId="6A9C8B7F">
                <wp:simplePos x="0" y="0"/>
                <wp:positionH relativeFrom="column">
                  <wp:posOffset>114300</wp:posOffset>
                </wp:positionH>
                <wp:positionV relativeFrom="paragraph">
                  <wp:posOffset>217170</wp:posOffset>
                </wp:positionV>
                <wp:extent cx="4747260" cy="2523490"/>
                <wp:effectExtent l="0" t="0" r="0" b="0"/>
                <wp:wrapNone/>
                <wp:docPr id="43" name="Group 43"/>
                <wp:cNvGraphicFramePr/>
                <a:graphic xmlns:a="http://schemas.openxmlformats.org/drawingml/2006/main">
                  <a:graphicData uri="http://schemas.microsoft.com/office/word/2010/wordprocessingGroup">
                    <wpg:wgp>
                      <wpg:cNvGrpSpPr/>
                      <wpg:grpSpPr>
                        <a:xfrm>
                          <a:off x="0" y="0"/>
                          <a:ext cx="4747260" cy="2523490"/>
                          <a:chOff x="0" y="0"/>
                          <a:chExt cx="4747260" cy="2523490"/>
                        </a:xfrm>
                      </wpg:grpSpPr>
                      <pic:pic xmlns:pic="http://schemas.openxmlformats.org/drawingml/2006/picture">
                        <pic:nvPicPr>
                          <pic:cNvPr id="2" name="Picture 1">
                            <a:extLst>
                              <a:ext uri="{FF2B5EF4-FFF2-40B4-BE49-F238E27FC236}">
                                <a16:creationId xmlns:a16="http://schemas.microsoft.com/office/drawing/2014/main" id="{A3A52D6F-F593-4C90-A84E-2039EFD1DC60}"/>
                              </a:ext>
                            </a:extLst>
                          </pic:cNvPr>
                          <pic:cNvPicPr>
                            <a:picLocks noChangeAspect="1"/>
                          </pic:cNvPicPr>
                        </pic:nvPicPr>
                        <pic:blipFill>
                          <a:blip r:embed="rId28">
                            <a:extLst>
                              <a:ext uri="{28A0092B-C50C-407E-A947-70E740481C1C}">
                                <a14:useLocalDpi xmlns:a14="http://schemas.microsoft.com/office/drawing/2010/main" val="0"/>
                              </a:ext>
                            </a:extLst>
                          </a:blip>
                          <a:srcRect/>
                          <a:stretch/>
                        </pic:blipFill>
                        <pic:spPr>
                          <a:xfrm>
                            <a:off x="0" y="374650"/>
                            <a:ext cx="3443605" cy="2148840"/>
                          </a:xfrm>
                          <a:prstGeom prst="rect">
                            <a:avLst/>
                          </a:prstGeom>
                        </pic:spPr>
                      </pic:pic>
                      <wps:wsp>
                        <wps:cNvPr id="3" name="Title 3"/>
                        <wps:cNvSpPr txBox="1">
                          <a:spLocks/>
                        </wps:cNvSpPr>
                        <wps:spPr>
                          <a:xfrm>
                            <a:off x="177800" y="0"/>
                            <a:ext cx="4569460" cy="250825"/>
                          </a:xfrm>
                          <a:prstGeom prst="rect">
                            <a:avLst/>
                          </a:prstGeom>
                        </wps:spPr>
                        <wps:txbx>
                          <w:txbxContent>
                            <w:p w14:paraId="3D821A27" w14:textId="77777777" w:rsidR="00E002D7" w:rsidRDefault="00E002D7" w:rsidP="00E002D7">
                              <w:pPr>
                                <w:rPr>
                                  <w:rFonts w:hAnsi="Calibri"/>
                                  <w:color w:val="000000" w:themeColor="text1"/>
                                  <w:kern w:val="24"/>
                                  <w:sz w:val="24"/>
                                  <w:szCs w:val="24"/>
                                </w:rPr>
                              </w:pPr>
                              <w:r>
                                <w:rPr>
                                  <w:rFonts w:hAnsi="Calibri"/>
                                  <w:color w:val="000000" w:themeColor="text1"/>
                                  <w:kern w:val="24"/>
                                </w:rPr>
                                <w:t>Figure S1.7 2017 – 2018 Influenza Season (n=1,966)</w:t>
                              </w:r>
                            </w:p>
                          </w:txbxContent>
                        </wps:txbx>
                        <wps:bodyPr/>
                      </wps:wsp>
                      <wps:wsp>
                        <wps:cNvPr id="22" name="TextBox 14"/>
                        <wps:cNvSpPr txBox="1"/>
                        <wps:spPr>
                          <a:xfrm>
                            <a:off x="361950" y="120650"/>
                            <a:ext cx="3684270" cy="407035"/>
                          </a:xfrm>
                          <a:prstGeom prst="rect">
                            <a:avLst/>
                          </a:prstGeom>
                          <a:noFill/>
                        </wps:spPr>
                        <wps:txbx>
                          <w:txbxContent>
                            <w:p w14:paraId="433221D6"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A (H3N2)</w:t>
                              </w:r>
                              <w:r>
                                <w:rPr>
                                  <w:rFonts w:ascii="Calibri" w:eastAsia="Calibri" w:hAnsi="Calibri"/>
                                  <w:color w:val="000000" w:themeColor="text1"/>
                                  <w:kern w:val="24"/>
                                  <w:position w:val="6"/>
                                  <w:sz w:val="21"/>
                                  <w:szCs w:val="21"/>
                                  <w:vertAlign w:val="superscript"/>
                                </w:rPr>
                                <w:t>†</w:t>
                              </w:r>
                            </w:p>
                          </w:txbxContent>
                        </wps:txbx>
                        <wps:bodyPr wrap="square">
                          <a:spAutoFit/>
                        </wps:bodyPr>
                      </wps:wsp>
                    </wpg:wgp>
                  </a:graphicData>
                </a:graphic>
              </wp:anchor>
            </w:drawing>
          </mc:Choice>
          <mc:Fallback>
            <w:pict>
              <v:group w14:anchorId="75C2F4CB" id="Group 43" o:spid="_x0000_s1055" style="position:absolute;margin-left:9pt;margin-top:17.1pt;width:373.8pt;height:198.7pt;z-index:251682816" coordsize="47472,25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">
                <v:shape id="Picture 1" o:spid="_x0000_s1056" type="#_x0000_t75" style="position:absolute;top:3746;width:34436;height:21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">
                  <v:imagedata r:id="rId29" o:title=""/>
                </v:shape>
                <v:shape id="_x0000_s1057" type="#_x0000_t202" style="position:absolute;left:1778;width:45694;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3D821A27" w14:textId="77777777" w:rsidR="00E002D7" w:rsidRDefault="00E002D7" w:rsidP="00E002D7">
                        <w:pPr>
                          <w:rPr>
                            <w:rFonts w:hAnsi="Calibri"/>
                            <w:color w:val="000000" w:themeColor="text1"/>
                            <w:kern w:val="24"/>
                            <w:sz w:val="24"/>
                            <w:szCs w:val="24"/>
                          </w:rPr>
                        </w:pPr>
                        <w:r>
                          <w:rPr>
                            <w:rFonts w:hAnsi="Calibri"/>
                            <w:color w:val="000000" w:themeColor="text1"/>
                            <w:kern w:val="24"/>
                          </w:rPr>
                          <w:t>Figure S1.7 2017 – 2018 Influenza Season (n=1,966)</w:t>
                        </w:r>
                      </w:p>
                    </w:txbxContent>
                  </v:textbox>
                </v:shape>
                <v:shape id="_x0000_s1058" type="#_x0000_t202" style="position:absolute;left:3619;top:1206;width:36843;height:4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" filled="f" stroked="f">
                  <v:textbox style="mso-fit-shape-to-text:t">
                    <w:txbxContent>
                      <w:p w14:paraId="433221D6"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A (H3N2)</w:t>
                        </w:r>
                        <w:r>
                          <w:rPr>
                            <w:rFonts w:ascii="Calibri" w:eastAsia="Calibri" w:hAnsi="Calibri"/>
                            <w:color w:val="000000" w:themeColor="text1"/>
                            <w:kern w:val="24"/>
                            <w:position w:val="6"/>
                            <w:sz w:val="21"/>
                            <w:szCs w:val="21"/>
                            <w:vertAlign w:val="superscript"/>
                          </w:rPr>
                          <w:t>†</w:t>
                        </w:r>
                      </w:p>
                    </w:txbxContent>
                  </v:textbox>
                </v:shape>
              </v:group>
            </w:pict>
          </mc:Fallback>
        </mc:AlternateContent>
      </w:r>
    </w:p>
    <w:p w14:paraId="1DAA3B39" w14:textId="004C7626" w:rsidR="00E002D7" w:rsidRDefault="00E002D7" w:rsidP="00E002D7">
      <w:pPr>
        <w:tabs>
          <w:tab w:val="left" w:pos="8370"/>
        </w:tabs>
      </w:pPr>
    </w:p>
    <w:p w14:paraId="26AEC204" w14:textId="77777777" w:rsidR="00E002D7" w:rsidRDefault="00E002D7" w:rsidP="00E002D7">
      <w:pPr>
        <w:tabs>
          <w:tab w:val="left" w:pos="8370"/>
        </w:tabs>
      </w:pPr>
    </w:p>
    <w:p w14:paraId="1955D1CC" w14:textId="77777777" w:rsidR="00E002D7" w:rsidRDefault="00E002D7" w:rsidP="00E002D7">
      <w:pPr>
        <w:tabs>
          <w:tab w:val="left" w:pos="8370"/>
        </w:tabs>
      </w:pPr>
    </w:p>
    <w:p w14:paraId="0C5E3762" w14:textId="77777777" w:rsidR="00E002D7" w:rsidRDefault="00E002D7" w:rsidP="00E002D7">
      <w:pPr>
        <w:tabs>
          <w:tab w:val="left" w:pos="8370"/>
        </w:tabs>
      </w:pPr>
    </w:p>
    <w:p w14:paraId="157F6DE4" w14:textId="77777777" w:rsidR="00E002D7" w:rsidRDefault="00E002D7" w:rsidP="00E002D7">
      <w:pPr>
        <w:tabs>
          <w:tab w:val="left" w:pos="8370"/>
        </w:tabs>
      </w:pPr>
    </w:p>
    <w:p w14:paraId="54A77BA6" w14:textId="77777777" w:rsidR="00E002D7" w:rsidRDefault="00E002D7" w:rsidP="00E002D7">
      <w:pPr>
        <w:tabs>
          <w:tab w:val="left" w:pos="8370"/>
        </w:tabs>
      </w:pPr>
    </w:p>
    <w:p w14:paraId="383F7582" w14:textId="77777777" w:rsidR="00E002D7" w:rsidRDefault="00E002D7" w:rsidP="00E002D7">
      <w:pPr>
        <w:tabs>
          <w:tab w:val="left" w:pos="8370"/>
        </w:tabs>
      </w:pPr>
    </w:p>
    <w:p w14:paraId="758BCCC6" w14:textId="77777777" w:rsidR="00E002D7" w:rsidRDefault="00E002D7" w:rsidP="00E002D7">
      <w:pPr>
        <w:tabs>
          <w:tab w:val="left" w:pos="8370"/>
        </w:tabs>
      </w:pPr>
    </w:p>
    <w:p w14:paraId="0F3BABE3" w14:textId="77777777" w:rsidR="00E002D7" w:rsidRDefault="00E002D7" w:rsidP="00E002D7">
      <w:pPr>
        <w:tabs>
          <w:tab w:val="left" w:pos="8370"/>
        </w:tabs>
      </w:pPr>
    </w:p>
    <w:p w14:paraId="7F3DE2ED" w14:textId="77777777" w:rsidR="00E002D7" w:rsidRDefault="00E002D7" w:rsidP="00E002D7">
      <w:pPr>
        <w:tabs>
          <w:tab w:val="left" w:pos="8370"/>
        </w:tabs>
      </w:pPr>
    </w:p>
    <w:p w14:paraId="04379889" w14:textId="77777777" w:rsidR="00E002D7" w:rsidRDefault="00E002D7" w:rsidP="00E002D7">
      <w:pPr>
        <w:tabs>
          <w:tab w:val="left" w:pos="8370"/>
        </w:tabs>
      </w:pPr>
    </w:p>
    <w:p w14:paraId="63E36BC0" w14:textId="77777777" w:rsidR="00E002D7" w:rsidRDefault="00E002D7" w:rsidP="00E002D7">
      <w:pPr>
        <w:tabs>
          <w:tab w:val="left" w:pos="5040"/>
          <w:tab w:val="left" w:pos="8370"/>
        </w:tabs>
      </w:pPr>
      <w:r w:rsidRPr="00107646">
        <w:rPr>
          <w:noProof/>
        </w:rPr>
        <w:lastRenderedPageBreak/>
        <mc:AlternateContent>
          <mc:Choice Requires="wps">
            <w:drawing>
              <wp:anchor distT="0" distB="0" distL="114300" distR="114300" simplePos="0" relativeHeight="251689984" behindDoc="0" locked="0" layoutInCell="1" allowOverlap="1" wp14:anchorId="5D2D40BD" wp14:editId="2C196A41">
                <wp:simplePos x="0" y="0"/>
                <wp:positionH relativeFrom="column">
                  <wp:posOffset>4319270</wp:posOffset>
                </wp:positionH>
                <wp:positionV relativeFrom="paragraph">
                  <wp:posOffset>17145</wp:posOffset>
                </wp:positionV>
                <wp:extent cx="3011170" cy="277495"/>
                <wp:effectExtent l="0" t="0" r="0" b="0"/>
                <wp:wrapNone/>
                <wp:docPr id="29" name="Tit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1170" cy="277495"/>
                        </a:xfrm>
                        <a:prstGeom prst="rect">
                          <a:avLst/>
                        </a:prstGeom>
                      </wps:spPr>
                      <wps:txbx>
                        <w:txbxContent>
                          <w:p w14:paraId="384A69C3" w14:textId="77777777" w:rsidR="00E002D7" w:rsidRDefault="00E002D7" w:rsidP="00E002D7">
                            <w:pPr>
                              <w:rPr>
                                <w:rFonts w:hAnsi="Calibri"/>
                                <w:color w:val="000000" w:themeColor="text1"/>
                                <w:kern w:val="24"/>
                                <w:sz w:val="24"/>
                                <w:szCs w:val="24"/>
                              </w:rPr>
                            </w:pPr>
                            <w:r>
                              <w:rPr>
                                <w:rFonts w:hAnsi="Calibri"/>
                                <w:color w:val="000000" w:themeColor="text1"/>
                                <w:kern w:val="24"/>
                              </w:rPr>
                              <w:t>Figure S1.10 2020 – 2021 Influenza Season (n=11)</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5D2D40BD" id="Title 3" o:spid="_x0000_s1059" type="#_x0000_t202" style="position:absolute;margin-left:340.1pt;margin-top:1.35pt;width:237.1pt;height:21.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" filled="f" stroked="f">
                <v:textbox>
                  <w:txbxContent>
                    <w:p w14:paraId="384A69C3" w14:textId="77777777" w:rsidR="00E002D7" w:rsidRDefault="00E002D7" w:rsidP="00E002D7">
                      <w:pPr>
                        <w:rPr>
                          <w:rFonts w:hAnsi="Calibri"/>
                          <w:color w:val="000000" w:themeColor="text1"/>
                          <w:kern w:val="24"/>
                          <w:sz w:val="24"/>
                          <w:szCs w:val="24"/>
                        </w:rPr>
                      </w:pPr>
                      <w:r>
                        <w:rPr>
                          <w:rFonts w:hAnsi="Calibri"/>
                          <w:color w:val="000000" w:themeColor="text1"/>
                          <w:kern w:val="24"/>
                        </w:rPr>
                        <w:t>Figure S1.10 2020 – 2021 Influenza Season (n=11)</w:t>
                      </w:r>
                    </w:p>
                  </w:txbxContent>
                </v:textbox>
              </v:shape>
            </w:pict>
          </mc:Fallback>
        </mc:AlternateContent>
      </w:r>
      <w:r w:rsidRPr="00107646">
        <w:rPr>
          <w:noProof/>
        </w:rPr>
        <mc:AlternateContent>
          <mc:Choice Requires="wps">
            <w:drawing>
              <wp:anchor distT="0" distB="0" distL="114300" distR="114300" simplePos="0" relativeHeight="251693056" behindDoc="0" locked="0" layoutInCell="1" allowOverlap="1" wp14:anchorId="660E000D" wp14:editId="4224D4A7">
                <wp:simplePos x="0" y="0"/>
                <wp:positionH relativeFrom="column">
                  <wp:posOffset>4521907</wp:posOffset>
                </wp:positionH>
                <wp:positionV relativeFrom="paragraph">
                  <wp:posOffset>132715</wp:posOffset>
                </wp:positionV>
                <wp:extent cx="3509645" cy="383540"/>
                <wp:effectExtent l="0" t="0" r="0" b="0"/>
                <wp:wrapNone/>
                <wp:docPr id="32" name="TextBox 15"/>
                <wp:cNvGraphicFramePr/>
                <a:graphic xmlns:a="http://schemas.openxmlformats.org/drawingml/2006/main">
                  <a:graphicData uri="http://schemas.microsoft.com/office/word/2010/wordprocessingShape">
                    <wps:wsp>
                      <wps:cNvSpPr txBox="1"/>
                      <wps:spPr>
                        <a:xfrm>
                          <a:off x="0" y="0"/>
                          <a:ext cx="3509645" cy="383540"/>
                        </a:xfrm>
                        <a:prstGeom prst="rect">
                          <a:avLst/>
                        </a:prstGeom>
                        <a:noFill/>
                      </wps:spPr>
                      <wps:txbx>
                        <w:txbxContent>
                          <w:p w14:paraId="19C81CA2"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A (H3N2)</w:t>
                            </w:r>
                            <w:r>
                              <w:rPr>
                                <w:rFonts w:ascii="Calibri" w:eastAsia="Calibri" w:hAnsi="Calibri"/>
                                <w:color w:val="000000" w:themeColor="text1"/>
                                <w:kern w:val="24"/>
                                <w:position w:val="6"/>
                                <w:sz w:val="21"/>
                                <w:szCs w:val="21"/>
                                <w:vertAlign w:val="superscript"/>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660E000D" id="TextBox 15" o:spid="_x0000_s1060" type="#_x0000_t202" style="position:absolute;margin-left:356.05pt;margin-top:10.45pt;width:276.35pt;height:30.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" filled="f" stroked="f">
                <v:textbox>
                  <w:txbxContent>
                    <w:p w14:paraId="19C81CA2"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A (H3N2)</w:t>
                      </w:r>
                      <w:r>
                        <w:rPr>
                          <w:rFonts w:ascii="Calibri" w:eastAsia="Calibri" w:hAnsi="Calibri"/>
                          <w:color w:val="000000" w:themeColor="text1"/>
                          <w:kern w:val="24"/>
                          <w:position w:val="6"/>
                          <w:sz w:val="21"/>
                          <w:szCs w:val="21"/>
                          <w:vertAlign w:val="superscript"/>
                        </w:rPr>
                        <w:t>†</w:t>
                      </w:r>
                    </w:p>
                  </w:txbxContent>
                </v:textbox>
              </v:shape>
            </w:pict>
          </mc:Fallback>
        </mc:AlternateContent>
      </w:r>
      <w:r w:rsidRPr="00107646">
        <w:rPr>
          <w:noProof/>
        </w:rPr>
        <mc:AlternateContent>
          <mc:Choice Requires="wps">
            <w:drawing>
              <wp:anchor distT="0" distB="0" distL="114300" distR="114300" simplePos="0" relativeHeight="251692032" behindDoc="0" locked="0" layoutInCell="1" allowOverlap="1" wp14:anchorId="19FEF405" wp14:editId="64E42620">
                <wp:simplePos x="0" y="0"/>
                <wp:positionH relativeFrom="column">
                  <wp:posOffset>370840</wp:posOffset>
                </wp:positionH>
                <wp:positionV relativeFrom="paragraph">
                  <wp:posOffset>133350</wp:posOffset>
                </wp:positionV>
                <wp:extent cx="3372485" cy="383540"/>
                <wp:effectExtent l="0" t="0" r="0" b="0"/>
                <wp:wrapNone/>
                <wp:docPr id="31" name="TextBox 14"/>
                <wp:cNvGraphicFramePr/>
                <a:graphic xmlns:a="http://schemas.openxmlformats.org/drawingml/2006/main">
                  <a:graphicData uri="http://schemas.microsoft.com/office/word/2010/wordprocessingShape">
                    <wps:wsp>
                      <wps:cNvSpPr txBox="1"/>
                      <wps:spPr>
                        <a:xfrm>
                          <a:off x="0" y="0"/>
                          <a:ext cx="3372485" cy="383540"/>
                        </a:xfrm>
                        <a:prstGeom prst="rect">
                          <a:avLst/>
                        </a:prstGeom>
                        <a:noFill/>
                      </wps:spPr>
                      <wps:txbx>
                        <w:txbxContent>
                          <w:p w14:paraId="2CFF2E92"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B and influenza A (H1N1)</w:t>
                            </w:r>
                            <w:r>
                              <w:rPr>
                                <w:rFonts w:ascii="Calibri" w:hAnsi="Calibri"/>
                                <w:color w:val="000000"/>
                                <w:kern w:val="24"/>
                                <w:position w:val="6"/>
                                <w:sz w:val="21"/>
                                <w:szCs w:val="21"/>
                                <w:vertAlign w:val="superscript"/>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19FEF405" id="TextBox 14" o:spid="_x0000_s1061" type="#_x0000_t202" style="position:absolute;margin-left:29.2pt;margin-top:10.5pt;width:265.55pt;height:30.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" filled="f" stroked="f">
                <v:textbox>
                  <w:txbxContent>
                    <w:p w14:paraId="2CFF2E92"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B and influenza A (H1N1)</w:t>
                      </w:r>
                      <w:r>
                        <w:rPr>
                          <w:rFonts w:ascii="Calibri" w:hAnsi="Calibri"/>
                          <w:color w:val="000000"/>
                          <w:kern w:val="24"/>
                          <w:position w:val="6"/>
                          <w:sz w:val="21"/>
                          <w:szCs w:val="21"/>
                          <w:vertAlign w:val="superscript"/>
                        </w:rPr>
                        <w:t>†‡</w:t>
                      </w:r>
                    </w:p>
                  </w:txbxContent>
                </v:textbox>
              </v:shape>
            </w:pict>
          </mc:Fallback>
        </mc:AlternateContent>
      </w:r>
      <w:r w:rsidRPr="00107646">
        <w:rPr>
          <w:noProof/>
        </w:rPr>
        <mc:AlternateContent>
          <mc:Choice Requires="wps">
            <w:drawing>
              <wp:anchor distT="0" distB="0" distL="114300" distR="114300" simplePos="0" relativeHeight="251687936" behindDoc="0" locked="0" layoutInCell="1" allowOverlap="1" wp14:anchorId="1F979050" wp14:editId="14881C1D">
                <wp:simplePos x="0" y="0"/>
                <wp:positionH relativeFrom="column">
                  <wp:posOffset>168275</wp:posOffset>
                </wp:positionH>
                <wp:positionV relativeFrom="paragraph">
                  <wp:posOffset>17145</wp:posOffset>
                </wp:positionV>
                <wp:extent cx="3418840" cy="277495"/>
                <wp:effectExtent l="0" t="0" r="0" b="0"/>
                <wp:wrapNone/>
                <wp:docPr id="27" name="Tit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8840" cy="277495"/>
                        </a:xfrm>
                        <a:prstGeom prst="rect">
                          <a:avLst/>
                        </a:prstGeom>
                      </wps:spPr>
                      <wps:txbx>
                        <w:txbxContent>
                          <w:p w14:paraId="54AA67F6" w14:textId="77777777" w:rsidR="00E002D7" w:rsidRDefault="00E002D7" w:rsidP="00E002D7">
                            <w:pPr>
                              <w:rPr>
                                <w:rFonts w:hAnsi="Calibri"/>
                                <w:color w:val="000000" w:themeColor="text1"/>
                                <w:kern w:val="24"/>
                                <w:sz w:val="24"/>
                                <w:szCs w:val="24"/>
                              </w:rPr>
                            </w:pPr>
                            <w:r>
                              <w:rPr>
                                <w:rFonts w:hAnsi="Calibri"/>
                                <w:color w:val="000000" w:themeColor="text1"/>
                                <w:kern w:val="24"/>
                              </w:rPr>
                              <w:t xml:space="preserve">Figure S1.9 2019 – 2020 Influenza Season (n=2,886)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1F979050" id="_x0000_s1062" type="#_x0000_t202" style="position:absolute;margin-left:13.25pt;margin-top:1.35pt;width:269.2pt;height:21.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" filled="f" stroked="f">
                <v:textbox>
                  <w:txbxContent>
                    <w:p w14:paraId="54AA67F6" w14:textId="77777777" w:rsidR="00E002D7" w:rsidRDefault="00E002D7" w:rsidP="00E002D7">
                      <w:pPr>
                        <w:rPr>
                          <w:rFonts w:hAnsi="Calibri"/>
                          <w:color w:val="000000" w:themeColor="text1"/>
                          <w:kern w:val="24"/>
                          <w:sz w:val="24"/>
                          <w:szCs w:val="24"/>
                        </w:rPr>
                      </w:pPr>
                      <w:r>
                        <w:rPr>
                          <w:rFonts w:hAnsi="Calibri"/>
                          <w:color w:val="000000" w:themeColor="text1"/>
                          <w:kern w:val="24"/>
                        </w:rPr>
                        <w:t xml:space="preserve">Figure S1.9 2019 – 2020 Influenza Season (n=2,886) </w:t>
                      </w:r>
                    </w:p>
                  </w:txbxContent>
                </v:textbox>
              </v:shape>
            </w:pict>
          </mc:Fallback>
        </mc:AlternateContent>
      </w:r>
    </w:p>
    <w:p w14:paraId="62EE0E0D" w14:textId="2873A01F" w:rsidR="00020EC8" w:rsidRDefault="00E002D7" w:rsidP="00FA1923">
      <w:pPr>
        <w:tabs>
          <w:tab w:val="left" w:pos="5040"/>
          <w:tab w:val="left" w:pos="8370"/>
        </w:tabs>
        <w:rPr>
          <w:rFonts w:cstheme="minorHAnsi"/>
          <w:sz w:val="24"/>
          <w:szCs w:val="24"/>
        </w:rPr>
        <w:sectPr w:rsidR="00020EC8" w:rsidSect="00EA0DC0">
          <w:type w:val="continuous"/>
          <w:pgSz w:w="15840" w:h="12240" w:orient="landscape" w:code="1"/>
          <w:pgMar w:top="1440" w:right="1080" w:bottom="1440" w:left="1080" w:header="720" w:footer="720" w:gutter="0"/>
          <w:cols w:space="720"/>
          <w:docGrid w:linePitch="360"/>
        </w:sectPr>
      </w:pPr>
      <w:r w:rsidRPr="00107646">
        <w:rPr>
          <w:noProof/>
        </w:rPr>
        <mc:AlternateContent>
          <mc:Choice Requires="wps">
            <w:drawing>
              <wp:anchor distT="0" distB="0" distL="114300" distR="114300" simplePos="0" relativeHeight="251688960" behindDoc="0" locked="0" layoutInCell="1" allowOverlap="1" wp14:anchorId="44AB5036" wp14:editId="7B3112FC">
                <wp:simplePos x="0" y="0"/>
                <wp:positionH relativeFrom="column">
                  <wp:posOffset>171450</wp:posOffset>
                </wp:positionH>
                <wp:positionV relativeFrom="paragraph">
                  <wp:posOffset>2533650</wp:posOffset>
                </wp:positionV>
                <wp:extent cx="3418840" cy="298450"/>
                <wp:effectExtent l="0" t="0" r="0" b="0"/>
                <wp:wrapNone/>
                <wp:docPr id="28" name="Tit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8840" cy="298450"/>
                        </a:xfrm>
                        <a:prstGeom prst="rect">
                          <a:avLst/>
                        </a:prstGeom>
                      </wps:spPr>
                      <wps:txbx>
                        <w:txbxContent>
                          <w:p w14:paraId="286328CD" w14:textId="77777777" w:rsidR="00E002D7" w:rsidRDefault="00E002D7" w:rsidP="00E002D7">
                            <w:pPr>
                              <w:rPr>
                                <w:rFonts w:hAnsi="Calibri"/>
                                <w:color w:val="000000" w:themeColor="text1"/>
                                <w:kern w:val="24"/>
                                <w:sz w:val="24"/>
                                <w:szCs w:val="24"/>
                              </w:rPr>
                            </w:pPr>
                            <w:r>
                              <w:rPr>
                                <w:rFonts w:hAnsi="Calibri"/>
                                <w:color w:val="000000" w:themeColor="text1"/>
                                <w:kern w:val="24"/>
                              </w:rPr>
                              <w:t>Figure S1.11 2021 – 2022 Influenza Season (n=224)</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44AB5036" id="_x0000_s1063" type="#_x0000_t202" style="position:absolute;margin-left:13.5pt;margin-top:199.5pt;width:269.2pt;height:2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" filled="f" stroked="f">
                <v:textbox>
                  <w:txbxContent>
                    <w:p w14:paraId="286328CD" w14:textId="77777777" w:rsidR="00E002D7" w:rsidRDefault="00E002D7" w:rsidP="00E002D7">
                      <w:pPr>
                        <w:rPr>
                          <w:rFonts w:hAnsi="Calibri"/>
                          <w:color w:val="000000" w:themeColor="text1"/>
                          <w:kern w:val="24"/>
                          <w:sz w:val="24"/>
                          <w:szCs w:val="24"/>
                        </w:rPr>
                      </w:pPr>
                      <w:r>
                        <w:rPr>
                          <w:rFonts w:hAnsi="Calibri"/>
                          <w:color w:val="000000" w:themeColor="text1"/>
                          <w:kern w:val="24"/>
                        </w:rPr>
                        <w:t>Figure S1.11 2021 – 2022 Influenza Season (n=224)</w:t>
                      </w:r>
                    </w:p>
                  </w:txbxContent>
                </v:textbox>
              </v:shape>
            </w:pict>
          </mc:Fallback>
        </mc:AlternateContent>
      </w:r>
      <w:r w:rsidRPr="00107646">
        <w:rPr>
          <w:noProof/>
        </w:rPr>
        <w:drawing>
          <wp:anchor distT="0" distB="0" distL="114300" distR="114300" simplePos="0" relativeHeight="251685888" behindDoc="0" locked="0" layoutInCell="1" allowOverlap="1" wp14:anchorId="24B258EA" wp14:editId="6909DD26">
            <wp:simplePos x="0" y="0"/>
            <wp:positionH relativeFrom="column">
              <wp:posOffset>-32385</wp:posOffset>
            </wp:positionH>
            <wp:positionV relativeFrom="paragraph">
              <wp:posOffset>2943225</wp:posOffset>
            </wp:positionV>
            <wp:extent cx="3434715" cy="2148840"/>
            <wp:effectExtent l="0" t="0" r="0" b="3810"/>
            <wp:wrapNone/>
            <wp:docPr id="35" name="Picture 10">
              <a:extLst xmlns:a="http://schemas.openxmlformats.org/drawingml/2006/main">
                <a:ext uri="{FF2B5EF4-FFF2-40B4-BE49-F238E27FC236}">
                  <a16:creationId xmlns:a16="http://schemas.microsoft.com/office/drawing/2014/main" id="{18A79E2C-97EC-40F9-B52A-9913CDB793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8A79E2C-97EC-40F9-B52A-9913CDB79335}"/>
                        </a:ext>
                      </a:extLst>
                    </pic:cNvPr>
                    <pic:cNvPicPr>
                      <a:picLocks noChangeAspect="1"/>
                    </pic:cNvPicPr>
                  </pic:nvPicPr>
                  <pic:blipFill>
                    <a:blip r:embed="rId30">
                      <a:extLst>
                        <a:ext uri="{28A0092B-C50C-407E-A947-70E740481C1C}">
                          <a14:useLocalDpi xmlns:a14="http://schemas.microsoft.com/office/drawing/2010/main" val="0"/>
                        </a:ext>
                      </a:extLst>
                    </a:blip>
                    <a:srcRect/>
                    <a:stretch/>
                  </pic:blipFill>
                  <pic:spPr>
                    <a:xfrm>
                      <a:off x="0" y="0"/>
                      <a:ext cx="3434715" cy="2148840"/>
                    </a:xfrm>
                    <a:prstGeom prst="rect">
                      <a:avLst/>
                    </a:prstGeom>
                  </pic:spPr>
                </pic:pic>
              </a:graphicData>
            </a:graphic>
            <wp14:sizeRelH relativeFrom="margin">
              <wp14:pctWidth>0</wp14:pctWidth>
            </wp14:sizeRelH>
            <wp14:sizeRelV relativeFrom="margin">
              <wp14:pctHeight>0</wp14:pctHeight>
            </wp14:sizeRelV>
          </wp:anchor>
        </w:drawing>
      </w:r>
      <w:r w:rsidRPr="00107646">
        <w:rPr>
          <w:noProof/>
        </w:rPr>
        <mc:AlternateContent>
          <mc:Choice Requires="wps">
            <w:drawing>
              <wp:anchor distT="0" distB="0" distL="114300" distR="114300" simplePos="0" relativeHeight="251691008" behindDoc="0" locked="0" layoutInCell="1" allowOverlap="1" wp14:anchorId="3A75FA55" wp14:editId="5B116E90">
                <wp:simplePos x="0" y="0"/>
                <wp:positionH relativeFrom="column">
                  <wp:posOffset>370840</wp:posOffset>
                </wp:positionH>
                <wp:positionV relativeFrom="paragraph">
                  <wp:posOffset>2676525</wp:posOffset>
                </wp:positionV>
                <wp:extent cx="2694940" cy="383540"/>
                <wp:effectExtent l="0" t="0" r="0" b="0"/>
                <wp:wrapNone/>
                <wp:docPr id="30" name="TextBox 13"/>
                <wp:cNvGraphicFramePr/>
                <a:graphic xmlns:a="http://schemas.openxmlformats.org/drawingml/2006/main">
                  <a:graphicData uri="http://schemas.microsoft.com/office/word/2010/wordprocessingShape">
                    <wps:wsp>
                      <wps:cNvSpPr txBox="1"/>
                      <wps:spPr>
                        <a:xfrm>
                          <a:off x="0" y="0"/>
                          <a:ext cx="2694940" cy="383540"/>
                        </a:xfrm>
                        <a:prstGeom prst="rect">
                          <a:avLst/>
                        </a:prstGeom>
                        <a:noFill/>
                      </wps:spPr>
                      <wps:txbx>
                        <w:txbxContent>
                          <w:p w14:paraId="7F21118B"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A (H3N2)</w:t>
                            </w:r>
                            <w:r>
                              <w:rPr>
                                <w:rFonts w:ascii="Calibri" w:eastAsia="Calibri" w:hAnsi="Calibri"/>
                                <w:color w:val="000000" w:themeColor="text1"/>
                                <w:kern w:val="24"/>
                                <w:position w:val="6"/>
                                <w:sz w:val="21"/>
                                <w:szCs w:val="21"/>
                                <w:vertAlign w:val="superscript"/>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3A75FA55" id="TextBox 13" o:spid="_x0000_s1064" type="#_x0000_t202" style="position:absolute;margin-left:29.2pt;margin-top:210.75pt;width:212.2pt;height:30.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" filled="f" stroked="f">
                <v:textbox>
                  <w:txbxContent>
                    <w:p w14:paraId="7F21118B" w14:textId="77777777" w:rsidR="00E002D7" w:rsidRDefault="00E002D7" w:rsidP="00E002D7">
                      <w:pPr>
                        <w:textAlignment w:val="baseline"/>
                        <w:rPr>
                          <w:rFonts w:ascii="Calibri Light" w:hAnsi="Calibri Light" w:cs="Calibri Light"/>
                          <w:color w:val="000000"/>
                          <w:kern w:val="24"/>
                          <w:sz w:val="21"/>
                          <w:szCs w:val="21"/>
                        </w:rPr>
                      </w:pPr>
                      <w:r>
                        <w:rPr>
                          <w:rFonts w:ascii="Calibri Light" w:hAnsi="Calibri Light" w:cs="Calibri Light"/>
                          <w:color w:val="000000"/>
                          <w:kern w:val="24"/>
                          <w:sz w:val="21"/>
                          <w:szCs w:val="21"/>
                        </w:rPr>
                        <w:t>Season dominated by influenza A (H3N2)</w:t>
                      </w:r>
                      <w:r>
                        <w:rPr>
                          <w:rFonts w:ascii="Calibri" w:eastAsia="Calibri" w:hAnsi="Calibri"/>
                          <w:color w:val="000000" w:themeColor="text1"/>
                          <w:kern w:val="24"/>
                          <w:position w:val="6"/>
                          <w:sz w:val="21"/>
                          <w:szCs w:val="21"/>
                          <w:vertAlign w:val="superscript"/>
                        </w:rPr>
                        <w:t>†</w:t>
                      </w:r>
                    </w:p>
                  </w:txbxContent>
                </v:textbox>
              </v:shape>
            </w:pict>
          </mc:Fallback>
        </mc:AlternateContent>
      </w:r>
      <w:r w:rsidRPr="00107646">
        <w:rPr>
          <w:noProof/>
        </w:rPr>
        <w:drawing>
          <wp:anchor distT="0" distB="0" distL="114300" distR="114300" simplePos="0" relativeHeight="251683840" behindDoc="0" locked="0" layoutInCell="1" allowOverlap="1" wp14:anchorId="46CB626E" wp14:editId="038BE0D1">
            <wp:simplePos x="0" y="0"/>
            <wp:positionH relativeFrom="column">
              <wp:posOffset>-34290</wp:posOffset>
            </wp:positionH>
            <wp:positionV relativeFrom="paragraph">
              <wp:posOffset>119380</wp:posOffset>
            </wp:positionV>
            <wp:extent cx="3148330" cy="2148840"/>
            <wp:effectExtent l="0" t="0" r="0" b="3810"/>
            <wp:wrapNone/>
            <wp:docPr id="33" name="Picture 6">
              <a:extLst xmlns:a="http://schemas.openxmlformats.org/drawingml/2006/main">
                <a:ext uri="{FF2B5EF4-FFF2-40B4-BE49-F238E27FC236}">
                  <a16:creationId xmlns:a16="http://schemas.microsoft.com/office/drawing/2014/main" id="{D4A3E144-9E87-4A64-B166-445A093838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4A3E144-9E87-4A64-B166-445A093838C8}"/>
                        </a:ext>
                      </a:extLst>
                    </pic:cNvPr>
                    <pic:cNvPicPr>
                      <a:picLocks noChangeAspect="1"/>
                    </pic:cNvPicPr>
                  </pic:nvPicPr>
                  <pic:blipFill>
                    <a:blip r:embed="rId31">
                      <a:extLst>
                        <a:ext uri="{28A0092B-C50C-407E-A947-70E740481C1C}">
                          <a14:useLocalDpi xmlns:a14="http://schemas.microsoft.com/office/drawing/2010/main" val="0"/>
                        </a:ext>
                      </a:extLst>
                    </a:blip>
                    <a:srcRect/>
                    <a:stretch/>
                  </pic:blipFill>
                  <pic:spPr>
                    <a:xfrm>
                      <a:off x="0" y="0"/>
                      <a:ext cx="3148330" cy="2148840"/>
                    </a:xfrm>
                    <a:prstGeom prst="rect">
                      <a:avLst/>
                    </a:prstGeom>
                  </pic:spPr>
                </pic:pic>
              </a:graphicData>
            </a:graphic>
            <wp14:sizeRelH relativeFrom="margin">
              <wp14:pctWidth>0</wp14:pctWidth>
            </wp14:sizeRelH>
            <wp14:sizeRelV relativeFrom="margin">
              <wp14:pctHeight>0</wp14:pctHeight>
            </wp14:sizeRelV>
          </wp:anchor>
        </w:drawing>
      </w:r>
      <w:r w:rsidRPr="00107646">
        <w:rPr>
          <w:noProof/>
        </w:rPr>
        <w:drawing>
          <wp:anchor distT="0" distB="0" distL="114300" distR="114300" simplePos="0" relativeHeight="251684864" behindDoc="0" locked="0" layoutInCell="1" allowOverlap="1" wp14:anchorId="283C7703" wp14:editId="32AE73B3">
            <wp:simplePos x="0" y="0"/>
            <wp:positionH relativeFrom="column">
              <wp:posOffset>4155440</wp:posOffset>
            </wp:positionH>
            <wp:positionV relativeFrom="paragraph">
              <wp:posOffset>118182</wp:posOffset>
            </wp:positionV>
            <wp:extent cx="3410585" cy="2148840"/>
            <wp:effectExtent l="0" t="0" r="0" b="3810"/>
            <wp:wrapNone/>
            <wp:docPr id="34" name="Picture 8">
              <a:extLst xmlns:a="http://schemas.openxmlformats.org/drawingml/2006/main">
                <a:ext uri="{FF2B5EF4-FFF2-40B4-BE49-F238E27FC236}">
                  <a16:creationId xmlns:a16="http://schemas.microsoft.com/office/drawing/2014/main" id="{CBF76B38-E116-4D80-A6C4-47D6FEAFCB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CBF76B38-E116-4D80-A6C4-47D6FEAFCB6B}"/>
                        </a:ext>
                      </a:extLst>
                    </pic:cNvPr>
                    <pic:cNvPicPr>
                      <a:picLocks noChangeAspect="1"/>
                    </pic:cNvPicPr>
                  </pic:nvPicPr>
                  <pic:blipFill>
                    <a:blip r:embed="rId32">
                      <a:extLst>
                        <a:ext uri="{28A0092B-C50C-407E-A947-70E740481C1C}">
                          <a14:useLocalDpi xmlns:a14="http://schemas.microsoft.com/office/drawing/2010/main" val="0"/>
                        </a:ext>
                      </a:extLst>
                    </a:blip>
                    <a:srcRect/>
                    <a:stretch/>
                  </pic:blipFill>
                  <pic:spPr>
                    <a:xfrm>
                      <a:off x="0" y="0"/>
                      <a:ext cx="3410585" cy="2148840"/>
                    </a:xfrm>
                    <a:prstGeom prst="rect">
                      <a:avLst/>
                    </a:prstGeom>
                  </pic:spPr>
                </pic:pic>
              </a:graphicData>
            </a:graphic>
            <wp14:sizeRelH relativeFrom="margin">
              <wp14:pctWidth>0</wp14:pctWidth>
            </wp14:sizeRelH>
            <wp14:sizeRelV relativeFrom="margin">
              <wp14:pctHeight>0</wp14:pctHeight>
            </wp14:sizeRelV>
          </wp:anchor>
        </w:drawing>
      </w:r>
      <w:r w:rsidRPr="00107646">
        <w:rPr>
          <w:noProof/>
        </w:rPr>
        <mc:AlternateContent>
          <mc:Choice Requires="wps">
            <w:drawing>
              <wp:anchor distT="0" distB="0" distL="114300" distR="114300" simplePos="0" relativeHeight="251686912" behindDoc="0" locked="0" layoutInCell="1" allowOverlap="1" wp14:anchorId="69996A0C" wp14:editId="3D864E43">
                <wp:simplePos x="0" y="0"/>
                <wp:positionH relativeFrom="column">
                  <wp:posOffset>3723640</wp:posOffset>
                </wp:positionH>
                <wp:positionV relativeFrom="paragraph">
                  <wp:posOffset>2599127</wp:posOffset>
                </wp:positionV>
                <wp:extent cx="4786131" cy="3455043"/>
                <wp:effectExtent l="0" t="0" r="0" b="0"/>
                <wp:wrapNone/>
                <wp:docPr id="26" name="TextBox 7"/>
                <wp:cNvGraphicFramePr/>
                <a:graphic xmlns:a="http://schemas.openxmlformats.org/drawingml/2006/main">
                  <a:graphicData uri="http://schemas.microsoft.com/office/word/2010/wordprocessingShape">
                    <wps:wsp>
                      <wps:cNvSpPr txBox="1"/>
                      <wps:spPr>
                        <a:xfrm>
                          <a:off x="0" y="0"/>
                          <a:ext cx="4786131" cy="3455043"/>
                        </a:xfrm>
                        <a:prstGeom prst="rect">
                          <a:avLst/>
                        </a:prstGeom>
                        <a:noFill/>
                      </wps:spPr>
                      <wps:txbx>
                        <w:txbxContent>
                          <w:p w14:paraId="32AAEFDE" w14:textId="003F7A26" w:rsidR="00E002D7" w:rsidRPr="009B363C" w:rsidRDefault="00E002D7" w:rsidP="00E002D7">
                            <w:pPr>
                              <w:spacing w:after="200" w:line="276" w:lineRule="auto"/>
                              <w:rPr>
                                <w:rFonts w:ascii="Times New Roman" w:eastAsia="Times New Roman" w:hAnsi="Times New Roman" w:cs="Times New Roman"/>
                                <w:color w:val="000000"/>
                                <w:kern w:val="24"/>
                                <w:position w:val="4"/>
                                <w:vertAlign w:val="superscript"/>
                              </w:rPr>
                            </w:pPr>
                            <w:r w:rsidRPr="009B363C">
                              <w:rPr>
                                <w:rFonts w:ascii="Times New Roman" w:eastAsia="Times New Roman" w:hAnsi="Times New Roman" w:cs="Times New Roman"/>
                                <w:color w:val="000000"/>
                                <w:kern w:val="24"/>
                                <w:position w:val="4"/>
                                <w:vertAlign w:val="superscript"/>
                              </w:rPr>
                              <w:t>*</w:t>
                            </w:r>
                            <w:r w:rsidRPr="009B363C">
                              <w:rPr>
                                <w:rFonts w:ascii="Times New Roman" w:eastAsia="Calibri" w:hAnsi="Times New Roman" w:cs="Times New Roman"/>
                                <w:color w:val="000000" w:themeColor="text1"/>
                                <w:kern w:val="24"/>
                                <w:position w:val="4"/>
                                <w:vertAlign w:val="superscript"/>
                              </w:rPr>
                              <w:t xml:space="preserve">For context, the national percentage of outpatient provider visits for ILI per data available from </w:t>
                            </w:r>
                            <w:r w:rsidR="008C4F13" w:rsidRPr="009B363C">
                              <w:rPr>
                                <w:rFonts w:ascii="Times New Roman" w:eastAsia="Calibri" w:hAnsi="Times New Roman" w:cs="Times New Roman"/>
                                <w:color w:val="000000" w:themeColor="text1"/>
                                <w:kern w:val="24"/>
                                <w:position w:val="4"/>
                                <w:vertAlign w:val="superscript"/>
                              </w:rPr>
                              <w:t>ILI Net</w:t>
                            </w:r>
                            <w:r w:rsidR="008C4F13">
                              <w:rPr>
                                <w:rFonts w:ascii="Times New Roman" w:eastAsia="Calibri" w:hAnsi="Times New Roman" w:cs="Times New Roman"/>
                                <w:color w:val="000000" w:themeColor="text1"/>
                                <w:kern w:val="24"/>
                                <w:position w:val="4"/>
                                <w:vertAlign w:val="superscript"/>
                              </w:rPr>
                              <w:t xml:space="preserve"> (3)</w:t>
                            </w:r>
                            <w:r w:rsidRPr="009B363C">
                              <w:rPr>
                                <w:rFonts w:ascii="Times New Roman" w:eastAsia="Calibri" w:hAnsi="Times New Roman" w:cs="Times New Roman"/>
                                <w:color w:val="000000" w:themeColor="text1"/>
                                <w:kern w:val="24"/>
                                <w:position w:val="4"/>
                                <w:vertAlign w:val="superscript"/>
                              </w:rPr>
                              <w:t xml:space="preserve"> is being shown as a solid red line and the national baseline is shown as a dotted black line and measured along the secondary Y-axis.  </w:t>
                            </w:r>
                          </w:p>
                          <w:p w14:paraId="62C0E08D" w14:textId="1426D3A2" w:rsidR="00E002D7" w:rsidRPr="009B363C" w:rsidRDefault="00E002D7" w:rsidP="00E002D7">
                            <w:pPr>
                              <w:spacing w:line="276" w:lineRule="auto"/>
                              <w:rPr>
                                <w:rFonts w:ascii="Times New Roman" w:eastAsia="Times New Roman" w:hAnsi="Times New Roman" w:cs="Times New Roman"/>
                                <w:color w:val="000000"/>
                                <w:kern w:val="24"/>
                                <w:position w:val="5"/>
                                <w:vertAlign w:val="superscript"/>
                              </w:rPr>
                            </w:pPr>
                            <w:r w:rsidRPr="009B363C">
                              <w:rPr>
                                <w:rFonts w:ascii="Times New Roman" w:eastAsia="Times New Roman" w:hAnsi="Times New Roman" w:cs="Times New Roman"/>
                                <w:color w:val="000000"/>
                                <w:kern w:val="24"/>
                                <w:position w:val="5"/>
                                <w:vertAlign w:val="superscript"/>
                              </w:rPr>
                              <w:t>†</w:t>
                            </w:r>
                            <w:r w:rsidRPr="009B363C">
                              <w:rPr>
                                <w:rFonts w:ascii="Times New Roman" w:eastAsia="Times New Roman" w:hAnsi="Times New Roman" w:cs="Times New Roman"/>
                                <w:color w:val="000000"/>
                                <w:kern w:val="24"/>
                                <w:position w:val="4"/>
                                <w:vertAlign w:val="superscript"/>
                              </w:rPr>
                              <w:t xml:space="preserve"> </w:t>
                            </w:r>
                            <w:bookmarkStart w:id="34" w:name="_Hlk129361575"/>
                            <w:r w:rsidRPr="009B363C">
                              <w:rPr>
                                <w:rFonts w:ascii="Times New Roman" w:eastAsia="Calibri" w:hAnsi="Times New Roman" w:cs="Times New Roman"/>
                                <w:color w:val="000000" w:themeColor="text1"/>
                                <w:kern w:val="24"/>
                                <w:position w:val="5"/>
                                <w:vertAlign w:val="superscript"/>
                              </w:rPr>
                              <w:t xml:space="preserve">In the </w:t>
                            </w:r>
                            <w:r w:rsidRPr="009B363C">
                              <w:rPr>
                                <w:rFonts w:ascii="Times New Roman" w:eastAsia="Times New Roman" w:hAnsi="Times New Roman" w:cs="Times New Roman"/>
                                <w:color w:val="000000"/>
                                <w:kern w:val="24"/>
                                <w:position w:val="5"/>
                                <w:vertAlign w:val="superscript"/>
                              </w:rPr>
                              <w:t>2012-13, 2014-15, 2016-17, and 2017-18 influenza seasons, influenza A (H3N2) was the predominant strain</w:t>
                            </w:r>
                            <w:r w:rsidR="00774E30">
                              <w:rPr>
                                <w:rFonts w:ascii="Times New Roman" w:eastAsia="Times New Roman" w:hAnsi="Times New Roman" w:cs="Times New Roman"/>
                                <w:color w:val="000000"/>
                                <w:kern w:val="24"/>
                                <w:position w:val="5"/>
                                <w:vertAlign w:val="superscript"/>
                              </w:rPr>
                              <w:t xml:space="preserve"> (6)</w:t>
                            </w:r>
                            <w:r w:rsidRPr="009B363C">
                              <w:rPr>
                                <w:rFonts w:ascii="Times New Roman" w:eastAsia="Times New Roman" w:hAnsi="Times New Roman" w:cs="Times New Roman"/>
                                <w:color w:val="000000"/>
                                <w:kern w:val="24"/>
                                <w:position w:val="5"/>
                                <w:vertAlign w:val="superscript"/>
                              </w:rPr>
                              <w:t>. In the 2011-12 influenza season, which was unusually mild, influenza A (H3N2) predominated overall but, influenza A (H1N1)pdm09 and influenza B also widely circulated. In the 2013-14</w:t>
                            </w:r>
                            <w:r w:rsidRPr="009B363C">
                              <w:rPr>
                                <w:rFonts w:ascii="Times New Roman" w:eastAsia="Times New Roman" w:hAnsi="Times New Roman" w:cs="Times New Roman"/>
                                <w:color w:val="000000"/>
                                <w:kern w:val="24"/>
                                <w:position w:val="4"/>
                                <w:vertAlign w:val="superscript"/>
                              </w:rPr>
                              <w:t xml:space="preserve"> </w:t>
                            </w:r>
                            <w:r w:rsidRPr="009B363C">
                              <w:rPr>
                                <w:rFonts w:ascii="Times New Roman" w:eastAsia="Times New Roman" w:hAnsi="Times New Roman" w:cs="Times New Roman"/>
                                <w:color w:val="000000"/>
                                <w:kern w:val="24"/>
                                <w:position w:val="5"/>
                                <w:vertAlign w:val="superscript"/>
                              </w:rPr>
                              <w:t>and 2015-16 seasons, influenza A (H1N1)pdm09 was the predominant strain. In the 2018-19 season, there were two peaks of similar magnitude dominated by influenza A (H1N1) followed by influenza A (H3N2)</w:t>
                            </w:r>
                            <w:r w:rsidR="00774E30">
                              <w:rPr>
                                <w:rFonts w:ascii="Times New Roman" w:eastAsia="Times New Roman" w:hAnsi="Times New Roman" w:cs="Times New Roman"/>
                                <w:color w:val="000000"/>
                                <w:kern w:val="24"/>
                                <w:position w:val="5"/>
                                <w:vertAlign w:val="superscript"/>
                              </w:rPr>
                              <w:t xml:space="preserve"> (</w:t>
                            </w:r>
                            <w:r w:rsidR="009640C0">
                              <w:rPr>
                                <w:rFonts w:ascii="Times New Roman" w:eastAsia="Times New Roman" w:hAnsi="Times New Roman" w:cs="Times New Roman"/>
                                <w:color w:val="000000"/>
                                <w:kern w:val="24"/>
                                <w:position w:val="5"/>
                                <w:vertAlign w:val="superscript"/>
                              </w:rPr>
                              <w:t>7</w:t>
                            </w:r>
                            <w:r w:rsidR="00774E30">
                              <w:rPr>
                                <w:rFonts w:ascii="Times New Roman" w:eastAsia="Times New Roman" w:hAnsi="Times New Roman" w:cs="Times New Roman"/>
                                <w:color w:val="000000"/>
                                <w:kern w:val="24"/>
                                <w:position w:val="5"/>
                                <w:vertAlign w:val="superscript"/>
                              </w:rPr>
                              <w:t>)</w:t>
                            </w:r>
                            <w:r w:rsidRPr="009B363C">
                              <w:rPr>
                                <w:rFonts w:ascii="Times New Roman" w:eastAsia="Times New Roman" w:hAnsi="Times New Roman" w:cs="Times New Roman"/>
                                <w:color w:val="000000"/>
                                <w:kern w:val="24"/>
                                <w:position w:val="5"/>
                                <w:vertAlign w:val="superscript"/>
                              </w:rPr>
                              <w:t>. During the 2019-2020 season, Influenza B predominated early in the season followed by influenza A (H1N1)pdm09 (</w:t>
                            </w:r>
                            <w:r w:rsidR="009640C0">
                              <w:rPr>
                                <w:rFonts w:ascii="Times New Roman" w:eastAsia="Times New Roman" w:hAnsi="Times New Roman" w:cs="Times New Roman"/>
                                <w:color w:val="000000"/>
                                <w:kern w:val="24"/>
                                <w:position w:val="5"/>
                                <w:vertAlign w:val="superscript"/>
                              </w:rPr>
                              <w:t>8)</w:t>
                            </w:r>
                            <w:r w:rsidRPr="009B363C">
                              <w:rPr>
                                <w:rFonts w:ascii="Times New Roman" w:eastAsia="Times New Roman" w:hAnsi="Times New Roman" w:cs="Times New Roman"/>
                                <w:color w:val="000000"/>
                                <w:kern w:val="24"/>
                                <w:position w:val="5"/>
                                <w:vertAlign w:val="superscript"/>
                              </w:rPr>
                              <w:t>. In the 2020-2021 season, there was unusual low flu activity in the United States when both Influenza A ((H1N1)pdm09)and (H3N2)) and influenza B cocirculated</w:t>
                            </w:r>
                            <w:r w:rsidR="009640C0">
                              <w:rPr>
                                <w:rFonts w:ascii="Times New Roman" w:eastAsia="Times New Roman" w:hAnsi="Times New Roman" w:cs="Times New Roman"/>
                                <w:color w:val="000000"/>
                                <w:kern w:val="24"/>
                                <w:position w:val="5"/>
                                <w:vertAlign w:val="superscript"/>
                              </w:rPr>
                              <w:t xml:space="preserve"> (9)</w:t>
                            </w:r>
                            <w:r w:rsidRPr="009B363C">
                              <w:rPr>
                                <w:rFonts w:ascii="Times New Roman" w:eastAsia="Times New Roman" w:hAnsi="Times New Roman" w:cs="Times New Roman"/>
                                <w:color w:val="000000"/>
                                <w:kern w:val="24"/>
                                <w:position w:val="5"/>
                                <w:vertAlign w:val="superscript"/>
                              </w:rPr>
                              <w:t>, and the majority of influenza A viruses were H3N2 (</w:t>
                            </w:r>
                            <w:r w:rsidR="009640C0">
                              <w:rPr>
                                <w:rFonts w:ascii="Times New Roman" w:eastAsia="Times New Roman" w:hAnsi="Times New Roman" w:cs="Times New Roman"/>
                                <w:color w:val="000000"/>
                                <w:kern w:val="24"/>
                                <w:position w:val="5"/>
                                <w:vertAlign w:val="superscript"/>
                              </w:rPr>
                              <w:t>10)</w:t>
                            </w:r>
                            <w:r w:rsidRPr="009B363C">
                              <w:rPr>
                                <w:rFonts w:ascii="Times New Roman" w:eastAsia="Times New Roman" w:hAnsi="Times New Roman" w:cs="Times New Roman"/>
                                <w:color w:val="000000"/>
                                <w:kern w:val="24"/>
                                <w:position w:val="5"/>
                                <w:vertAlign w:val="superscript"/>
                              </w:rPr>
                              <w:t>. In the 2021-2022 season, the majority of positive flu tests reported to the CDC by US Public Health Laboratories were attributed to influenza A (H3N2) (</w:t>
                            </w:r>
                            <w:r w:rsidR="009640C0">
                              <w:rPr>
                                <w:rFonts w:ascii="Times New Roman" w:eastAsia="Times New Roman" w:hAnsi="Times New Roman" w:cs="Times New Roman"/>
                                <w:color w:val="000000"/>
                                <w:kern w:val="24"/>
                                <w:position w:val="5"/>
                                <w:vertAlign w:val="superscript"/>
                              </w:rPr>
                              <w:t>11)</w:t>
                            </w:r>
                            <w:r w:rsidRPr="009B363C">
                              <w:rPr>
                                <w:rFonts w:ascii="Times New Roman" w:eastAsia="Times New Roman" w:hAnsi="Times New Roman" w:cs="Times New Roman"/>
                                <w:color w:val="000000"/>
                                <w:kern w:val="24"/>
                                <w:position w:val="5"/>
                                <w:vertAlign w:val="superscript"/>
                              </w:rPr>
                              <w:t xml:space="preserve">. </w:t>
                            </w:r>
                          </w:p>
                          <w:bookmarkEnd w:id="34"/>
                          <w:p w14:paraId="1C737750" w14:textId="72589A4F" w:rsidR="00E002D7" w:rsidRPr="009B363C" w:rsidRDefault="00E002D7" w:rsidP="00E002D7">
                            <w:pPr>
                              <w:spacing w:line="276" w:lineRule="auto"/>
                              <w:rPr>
                                <w:rFonts w:ascii="Times New Roman" w:eastAsiaTheme="minorEastAsia" w:hAnsi="Times New Roman" w:cs="Times New Roman"/>
                                <w:color w:val="000000"/>
                                <w:kern w:val="24"/>
                                <w:position w:val="5"/>
                                <w:vertAlign w:val="superscript"/>
                              </w:rPr>
                            </w:pPr>
                            <w:r w:rsidRPr="009B363C">
                              <w:rPr>
                                <w:rFonts w:ascii="Times New Roman" w:hAnsi="Times New Roman" w:cs="Times New Roman"/>
                                <w:color w:val="000000"/>
                                <w:kern w:val="24"/>
                                <w:position w:val="5"/>
                                <w:vertAlign w:val="superscript"/>
                              </w:rPr>
                              <w:t>‡</w:t>
                            </w:r>
                            <w:r w:rsidRPr="009B363C">
                              <w:rPr>
                                <w:rFonts w:ascii="Times New Roman" w:eastAsia="Calibri" w:hAnsi="Times New Roman" w:cs="Times New Roman"/>
                                <w:color w:val="000000"/>
                                <w:kern w:val="24"/>
                                <w:position w:val="5"/>
                                <w:vertAlign w:val="superscript"/>
                              </w:rPr>
                              <w:t>The 2019-20 school year is included in pre-COVID-19 seasons and include ILI-SCs through epidemiological week 11 of 2020, the last week of an ILI-related closure in the school year. While first COVID-19-related school closure occurred during epidemiological week 9 in 2020, widespread COVID-19-related school closures were reported during the subsequent epidemiological weeks 12 and 13 of 2020</w:t>
                            </w:r>
                            <w:r w:rsidR="009640C0">
                              <w:rPr>
                                <w:rFonts w:ascii="Times New Roman" w:eastAsia="Calibri" w:hAnsi="Times New Roman" w:cs="Times New Roman"/>
                                <w:color w:val="000000"/>
                                <w:kern w:val="24"/>
                                <w:position w:val="5"/>
                                <w:vertAlign w:val="superscript"/>
                              </w:rPr>
                              <w:t xml:space="preserve"> (5)</w:t>
                            </w:r>
                            <w:r w:rsidRPr="009B363C">
                              <w:rPr>
                                <w:rFonts w:ascii="Times New Roman" w:eastAsia="Calibri" w:hAnsi="Times New Roman" w:cs="Times New Roman"/>
                                <w:color w:val="000000"/>
                                <w:kern w:val="24"/>
                                <w:position w:val="5"/>
                                <w:vertAlign w:val="superscript"/>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69996A0C" id="TextBox 7" o:spid="_x0000_s1065" type="#_x0000_t202" style="position:absolute;margin-left:293.2pt;margin-top:204.65pt;width:376.85pt;height:272.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" filled="f" stroked="f">
                <v:textbox>
                  <w:txbxContent>
                    <w:p w14:paraId="32AAEFDE" w14:textId="003F7A26" w:rsidR="00E002D7" w:rsidRPr="009B363C" w:rsidRDefault="00E002D7" w:rsidP="00E002D7">
                      <w:pPr>
                        <w:spacing w:after="200" w:line="276" w:lineRule="auto"/>
                        <w:rPr>
                          <w:rFonts w:ascii="Times New Roman" w:eastAsia="Times New Roman" w:hAnsi="Times New Roman" w:cs="Times New Roman"/>
                          <w:color w:val="000000"/>
                          <w:kern w:val="24"/>
                          <w:position w:val="4"/>
                          <w:vertAlign w:val="superscript"/>
                        </w:rPr>
                      </w:pPr>
                      <w:r w:rsidRPr="009B363C">
                        <w:rPr>
                          <w:rFonts w:ascii="Times New Roman" w:eastAsia="Times New Roman" w:hAnsi="Times New Roman" w:cs="Times New Roman"/>
                          <w:color w:val="000000"/>
                          <w:kern w:val="24"/>
                          <w:position w:val="4"/>
                          <w:vertAlign w:val="superscript"/>
                        </w:rPr>
                        <w:t>*</w:t>
                      </w:r>
                      <w:r w:rsidRPr="009B363C">
                        <w:rPr>
                          <w:rFonts w:ascii="Times New Roman" w:eastAsia="Calibri" w:hAnsi="Times New Roman" w:cs="Times New Roman"/>
                          <w:color w:val="000000" w:themeColor="text1"/>
                          <w:kern w:val="24"/>
                          <w:position w:val="4"/>
                          <w:vertAlign w:val="superscript"/>
                        </w:rPr>
                        <w:t xml:space="preserve">For context, the national percentage of outpatient provider visits for ILI per data available from </w:t>
                      </w:r>
                      <w:r w:rsidR="008C4F13" w:rsidRPr="009B363C">
                        <w:rPr>
                          <w:rFonts w:ascii="Times New Roman" w:eastAsia="Calibri" w:hAnsi="Times New Roman" w:cs="Times New Roman"/>
                          <w:color w:val="000000" w:themeColor="text1"/>
                          <w:kern w:val="24"/>
                          <w:position w:val="4"/>
                          <w:vertAlign w:val="superscript"/>
                        </w:rPr>
                        <w:t>ILI Net</w:t>
                      </w:r>
                      <w:r w:rsidR="008C4F13">
                        <w:rPr>
                          <w:rFonts w:ascii="Times New Roman" w:eastAsia="Calibri" w:hAnsi="Times New Roman" w:cs="Times New Roman"/>
                          <w:color w:val="000000" w:themeColor="text1"/>
                          <w:kern w:val="24"/>
                          <w:position w:val="4"/>
                          <w:vertAlign w:val="superscript"/>
                        </w:rPr>
                        <w:t xml:space="preserve"> (3)</w:t>
                      </w:r>
                      <w:r w:rsidRPr="009B363C">
                        <w:rPr>
                          <w:rFonts w:ascii="Times New Roman" w:eastAsia="Calibri" w:hAnsi="Times New Roman" w:cs="Times New Roman"/>
                          <w:color w:val="000000" w:themeColor="text1"/>
                          <w:kern w:val="24"/>
                          <w:position w:val="4"/>
                          <w:vertAlign w:val="superscript"/>
                        </w:rPr>
                        <w:t xml:space="preserve"> is being shown as a solid red line and the national baseline is shown as a dotted black line and measured along the secondary Y-axis.  </w:t>
                      </w:r>
                    </w:p>
                    <w:p w14:paraId="62C0E08D" w14:textId="1426D3A2" w:rsidR="00E002D7" w:rsidRPr="009B363C" w:rsidRDefault="00E002D7" w:rsidP="00E002D7">
                      <w:pPr>
                        <w:spacing w:line="276" w:lineRule="auto"/>
                        <w:rPr>
                          <w:rFonts w:ascii="Times New Roman" w:eastAsia="Times New Roman" w:hAnsi="Times New Roman" w:cs="Times New Roman"/>
                          <w:color w:val="000000"/>
                          <w:kern w:val="24"/>
                          <w:position w:val="5"/>
                          <w:vertAlign w:val="superscript"/>
                        </w:rPr>
                      </w:pPr>
                      <w:r w:rsidRPr="009B363C">
                        <w:rPr>
                          <w:rFonts w:ascii="Times New Roman" w:eastAsia="Times New Roman" w:hAnsi="Times New Roman" w:cs="Times New Roman"/>
                          <w:color w:val="000000"/>
                          <w:kern w:val="24"/>
                          <w:position w:val="5"/>
                          <w:vertAlign w:val="superscript"/>
                        </w:rPr>
                        <w:t>†</w:t>
                      </w:r>
                      <w:r w:rsidRPr="009B363C">
                        <w:rPr>
                          <w:rFonts w:ascii="Times New Roman" w:eastAsia="Times New Roman" w:hAnsi="Times New Roman" w:cs="Times New Roman"/>
                          <w:color w:val="000000"/>
                          <w:kern w:val="24"/>
                          <w:position w:val="4"/>
                          <w:vertAlign w:val="superscript"/>
                        </w:rPr>
                        <w:t xml:space="preserve"> </w:t>
                      </w:r>
                      <w:bookmarkStart w:id="17" w:name="_Hlk129361575"/>
                      <w:r w:rsidRPr="009B363C">
                        <w:rPr>
                          <w:rFonts w:ascii="Times New Roman" w:eastAsia="Calibri" w:hAnsi="Times New Roman" w:cs="Times New Roman"/>
                          <w:color w:val="000000" w:themeColor="text1"/>
                          <w:kern w:val="24"/>
                          <w:position w:val="5"/>
                          <w:vertAlign w:val="superscript"/>
                        </w:rPr>
                        <w:t xml:space="preserve">In the </w:t>
                      </w:r>
                      <w:r w:rsidRPr="009B363C">
                        <w:rPr>
                          <w:rFonts w:ascii="Times New Roman" w:eastAsia="Times New Roman" w:hAnsi="Times New Roman" w:cs="Times New Roman"/>
                          <w:color w:val="000000"/>
                          <w:kern w:val="24"/>
                          <w:position w:val="5"/>
                          <w:vertAlign w:val="superscript"/>
                        </w:rPr>
                        <w:t>2012-13, 2014-15, 2016-17, and 2017-18 influenza seasons, influenza A (H3N2) was the predominant strain</w:t>
                      </w:r>
                      <w:r w:rsidR="00774E30">
                        <w:rPr>
                          <w:rFonts w:ascii="Times New Roman" w:eastAsia="Times New Roman" w:hAnsi="Times New Roman" w:cs="Times New Roman"/>
                          <w:color w:val="000000"/>
                          <w:kern w:val="24"/>
                          <w:position w:val="5"/>
                          <w:vertAlign w:val="superscript"/>
                        </w:rPr>
                        <w:t xml:space="preserve"> (6)</w:t>
                      </w:r>
                      <w:r w:rsidRPr="009B363C">
                        <w:rPr>
                          <w:rFonts w:ascii="Times New Roman" w:eastAsia="Times New Roman" w:hAnsi="Times New Roman" w:cs="Times New Roman"/>
                          <w:color w:val="000000"/>
                          <w:kern w:val="24"/>
                          <w:position w:val="5"/>
                          <w:vertAlign w:val="superscript"/>
                        </w:rPr>
                        <w:t>. In the 2011-12 influenza season, which was unusually mild, influenza A (H3N2) predominated overall but, influenza A (H1N1)pdm09 and influenza B also widely circulated. In the 2013-14</w:t>
                      </w:r>
                      <w:r w:rsidRPr="009B363C">
                        <w:rPr>
                          <w:rFonts w:ascii="Times New Roman" w:eastAsia="Times New Roman" w:hAnsi="Times New Roman" w:cs="Times New Roman"/>
                          <w:color w:val="000000"/>
                          <w:kern w:val="24"/>
                          <w:position w:val="4"/>
                          <w:vertAlign w:val="superscript"/>
                        </w:rPr>
                        <w:t xml:space="preserve"> </w:t>
                      </w:r>
                      <w:r w:rsidRPr="009B363C">
                        <w:rPr>
                          <w:rFonts w:ascii="Times New Roman" w:eastAsia="Times New Roman" w:hAnsi="Times New Roman" w:cs="Times New Roman"/>
                          <w:color w:val="000000"/>
                          <w:kern w:val="24"/>
                          <w:position w:val="5"/>
                          <w:vertAlign w:val="superscript"/>
                        </w:rPr>
                        <w:t>and 2015-16 seasons, influenza A (H1N1)pdm09 was the predominant strain. In the 2018-19 season, there were two peaks of similar magnitude dominated by influenza A (H1N1) followed by influenza A (H3N2)</w:t>
                      </w:r>
                      <w:r w:rsidR="00774E30">
                        <w:rPr>
                          <w:rFonts w:ascii="Times New Roman" w:eastAsia="Times New Roman" w:hAnsi="Times New Roman" w:cs="Times New Roman"/>
                          <w:color w:val="000000"/>
                          <w:kern w:val="24"/>
                          <w:position w:val="5"/>
                          <w:vertAlign w:val="superscript"/>
                        </w:rPr>
                        <w:t xml:space="preserve"> (</w:t>
                      </w:r>
                      <w:r w:rsidR="009640C0">
                        <w:rPr>
                          <w:rFonts w:ascii="Times New Roman" w:eastAsia="Times New Roman" w:hAnsi="Times New Roman" w:cs="Times New Roman"/>
                          <w:color w:val="000000"/>
                          <w:kern w:val="24"/>
                          <w:position w:val="5"/>
                          <w:vertAlign w:val="superscript"/>
                        </w:rPr>
                        <w:t>7</w:t>
                      </w:r>
                      <w:r w:rsidR="00774E30">
                        <w:rPr>
                          <w:rFonts w:ascii="Times New Roman" w:eastAsia="Times New Roman" w:hAnsi="Times New Roman" w:cs="Times New Roman"/>
                          <w:color w:val="000000"/>
                          <w:kern w:val="24"/>
                          <w:position w:val="5"/>
                          <w:vertAlign w:val="superscript"/>
                        </w:rPr>
                        <w:t>)</w:t>
                      </w:r>
                      <w:r w:rsidRPr="009B363C">
                        <w:rPr>
                          <w:rFonts w:ascii="Times New Roman" w:eastAsia="Times New Roman" w:hAnsi="Times New Roman" w:cs="Times New Roman"/>
                          <w:color w:val="000000"/>
                          <w:kern w:val="24"/>
                          <w:position w:val="5"/>
                          <w:vertAlign w:val="superscript"/>
                        </w:rPr>
                        <w:t>. During the 2019-2020 season, Influenza B predominated early in the season followed by influenza A (H1N1)pdm09 (</w:t>
                      </w:r>
                      <w:r w:rsidR="009640C0">
                        <w:rPr>
                          <w:rFonts w:ascii="Times New Roman" w:eastAsia="Times New Roman" w:hAnsi="Times New Roman" w:cs="Times New Roman"/>
                          <w:color w:val="000000"/>
                          <w:kern w:val="24"/>
                          <w:position w:val="5"/>
                          <w:vertAlign w:val="superscript"/>
                        </w:rPr>
                        <w:t>8)</w:t>
                      </w:r>
                      <w:r w:rsidRPr="009B363C">
                        <w:rPr>
                          <w:rFonts w:ascii="Times New Roman" w:eastAsia="Times New Roman" w:hAnsi="Times New Roman" w:cs="Times New Roman"/>
                          <w:color w:val="000000"/>
                          <w:kern w:val="24"/>
                          <w:position w:val="5"/>
                          <w:vertAlign w:val="superscript"/>
                        </w:rPr>
                        <w:t>. In the 2020-2021 season, there was unusual low flu activity in the United States when both Influenza A ((H1N1)pdm09)and (H3N2)) and influenza B cocirculated</w:t>
                      </w:r>
                      <w:r w:rsidR="009640C0">
                        <w:rPr>
                          <w:rFonts w:ascii="Times New Roman" w:eastAsia="Times New Roman" w:hAnsi="Times New Roman" w:cs="Times New Roman"/>
                          <w:color w:val="000000"/>
                          <w:kern w:val="24"/>
                          <w:position w:val="5"/>
                          <w:vertAlign w:val="superscript"/>
                        </w:rPr>
                        <w:t xml:space="preserve"> (9)</w:t>
                      </w:r>
                      <w:r w:rsidRPr="009B363C">
                        <w:rPr>
                          <w:rFonts w:ascii="Times New Roman" w:eastAsia="Times New Roman" w:hAnsi="Times New Roman" w:cs="Times New Roman"/>
                          <w:color w:val="000000"/>
                          <w:kern w:val="24"/>
                          <w:position w:val="5"/>
                          <w:vertAlign w:val="superscript"/>
                        </w:rPr>
                        <w:t>, and the majority of influenza A viruses were H3N2 (</w:t>
                      </w:r>
                      <w:r w:rsidR="009640C0">
                        <w:rPr>
                          <w:rFonts w:ascii="Times New Roman" w:eastAsia="Times New Roman" w:hAnsi="Times New Roman" w:cs="Times New Roman"/>
                          <w:color w:val="000000"/>
                          <w:kern w:val="24"/>
                          <w:position w:val="5"/>
                          <w:vertAlign w:val="superscript"/>
                        </w:rPr>
                        <w:t>10)</w:t>
                      </w:r>
                      <w:r w:rsidRPr="009B363C">
                        <w:rPr>
                          <w:rFonts w:ascii="Times New Roman" w:eastAsia="Times New Roman" w:hAnsi="Times New Roman" w:cs="Times New Roman"/>
                          <w:color w:val="000000"/>
                          <w:kern w:val="24"/>
                          <w:position w:val="5"/>
                          <w:vertAlign w:val="superscript"/>
                        </w:rPr>
                        <w:t>. In the 2021-2022 season, the majority of positive flu tests reported to the CDC by US Public Health Laboratories were attributed to influenza A (H3N2) (</w:t>
                      </w:r>
                      <w:r w:rsidR="009640C0">
                        <w:rPr>
                          <w:rFonts w:ascii="Times New Roman" w:eastAsia="Times New Roman" w:hAnsi="Times New Roman" w:cs="Times New Roman"/>
                          <w:color w:val="000000"/>
                          <w:kern w:val="24"/>
                          <w:position w:val="5"/>
                          <w:vertAlign w:val="superscript"/>
                        </w:rPr>
                        <w:t>11)</w:t>
                      </w:r>
                      <w:r w:rsidRPr="009B363C">
                        <w:rPr>
                          <w:rFonts w:ascii="Times New Roman" w:eastAsia="Times New Roman" w:hAnsi="Times New Roman" w:cs="Times New Roman"/>
                          <w:color w:val="000000"/>
                          <w:kern w:val="24"/>
                          <w:position w:val="5"/>
                          <w:vertAlign w:val="superscript"/>
                        </w:rPr>
                        <w:t xml:space="preserve">. </w:t>
                      </w:r>
                    </w:p>
                    <w:bookmarkEnd w:id="17"/>
                    <w:p w14:paraId="1C737750" w14:textId="72589A4F" w:rsidR="00E002D7" w:rsidRPr="009B363C" w:rsidRDefault="00E002D7" w:rsidP="00E002D7">
                      <w:pPr>
                        <w:spacing w:line="276" w:lineRule="auto"/>
                        <w:rPr>
                          <w:rFonts w:ascii="Times New Roman" w:eastAsiaTheme="minorEastAsia" w:hAnsi="Times New Roman" w:cs="Times New Roman"/>
                          <w:color w:val="000000"/>
                          <w:kern w:val="24"/>
                          <w:position w:val="5"/>
                          <w:vertAlign w:val="superscript"/>
                        </w:rPr>
                      </w:pPr>
                      <w:r w:rsidRPr="009B363C">
                        <w:rPr>
                          <w:rFonts w:ascii="Times New Roman" w:hAnsi="Times New Roman" w:cs="Times New Roman"/>
                          <w:color w:val="000000"/>
                          <w:kern w:val="24"/>
                          <w:position w:val="5"/>
                          <w:vertAlign w:val="superscript"/>
                        </w:rPr>
                        <w:t>‡</w:t>
                      </w:r>
                      <w:r w:rsidRPr="009B363C">
                        <w:rPr>
                          <w:rFonts w:ascii="Times New Roman" w:eastAsia="Calibri" w:hAnsi="Times New Roman" w:cs="Times New Roman"/>
                          <w:color w:val="000000"/>
                          <w:kern w:val="24"/>
                          <w:position w:val="5"/>
                          <w:vertAlign w:val="superscript"/>
                        </w:rPr>
                        <w:t>The 2019-20 school year is included in pre-COVID-19 seasons and include ILI-SCs through epidemiological week 11 of 2020, the last week of an ILI-related closure in the school year. While first COVID-19-related school closure occurred during epidemiological week 9 in 2020, widespread COVID-19-related school closures were reported during the subsequent epidemiological weeks 12 and 13 of 2020</w:t>
                      </w:r>
                      <w:r w:rsidR="009640C0">
                        <w:rPr>
                          <w:rFonts w:ascii="Times New Roman" w:eastAsia="Calibri" w:hAnsi="Times New Roman" w:cs="Times New Roman"/>
                          <w:color w:val="000000"/>
                          <w:kern w:val="24"/>
                          <w:position w:val="5"/>
                          <w:vertAlign w:val="superscript"/>
                        </w:rPr>
                        <w:t xml:space="preserve"> (5)</w:t>
                      </w:r>
                      <w:r w:rsidRPr="009B363C">
                        <w:rPr>
                          <w:rFonts w:ascii="Times New Roman" w:eastAsia="Calibri" w:hAnsi="Times New Roman" w:cs="Times New Roman"/>
                          <w:color w:val="000000"/>
                          <w:kern w:val="24"/>
                          <w:position w:val="5"/>
                          <w:vertAlign w:val="superscript"/>
                        </w:rPr>
                        <w:t>.</w:t>
                      </w:r>
                    </w:p>
                  </w:txbxContent>
                </v:textbox>
              </v:shape>
            </w:pict>
          </mc:Fallback>
        </mc:AlternateContent>
      </w:r>
    </w:p>
    <w:p w14:paraId="6D9C1D9D" w14:textId="484B0F23" w:rsidR="00ED66DB" w:rsidRPr="0050191D" w:rsidRDefault="00ED66DB" w:rsidP="00ED66DB">
      <w:pPr>
        <w:pStyle w:val="Heading2"/>
        <w:rPr>
          <w:rFonts w:ascii="Times New Roman" w:hAnsi="Times New Roman" w:cs="Times New Roman"/>
          <w:noProof/>
          <w:sz w:val="24"/>
          <w:szCs w:val="24"/>
        </w:rPr>
      </w:pPr>
      <w:bookmarkStart w:id="35" w:name="_Toc129360830"/>
      <w:r w:rsidRPr="0050191D">
        <w:rPr>
          <w:rFonts w:ascii="Times New Roman" w:hAnsi="Times New Roman" w:cs="Times New Roman"/>
          <w:noProof/>
          <w:sz w:val="24"/>
          <w:szCs w:val="24"/>
        </w:rPr>
        <w:lastRenderedPageBreak/>
        <w:t>ILI-SC CORRELATION WITH SURVEILLANCE OF MEDICALLY ATTENDED ILI</w:t>
      </w:r>
      <w:bookmarkEnd w:id="35"/>
    </w:p>
    <w:p w14:paraId="02907D3F" w14:textId="77777777" w:rsidR="00ED66DB" w:rsidRDefault="00ED66DB" w:rsidP="00451CA3">
      <w:pPr>
        <w:spacing w:after="100" w:afterAutospacing="1" w:line="240" w:lineRule="auto"/>
        <w:contextualSpacing/>
        <w:rPr>
          <w:rFonts w:cstheme="minorHAnsi"/>
          <w:b/>
          <w:bCs/>
          <w:noProof/>
        </w:rPr>
      </w:pPr>
    </w:p>
    <w:p w14:paraId="68F2A56A" w14:textId="0801E880" w:rsidR="00ED66DB" w:rsidRPr="00931AA5" w:rsidRDefault="00860E7C" w:rsidP="00E07063">
      <w:pPr>
        <w:pStyle w:val="Heading3"/>
        <w:rPr>
          <w:rFonts w:ascii="Times New Roman" w:hAnsi="Times New Roman" w:cs="Times New Roman"/>
          <w:b/>
          <w:sz w:val="20"/>
          <w:szCs w:val="20"/>
        </w:rPr>
      </w:pPr>
      <w:bookmarkStart w:id="36" w:name="_Toc129360831"/>
      <w:r w:rsidRPr="00931AA5">
        <w:rPr>
          <w:rFonts w:ascii="Times New Roman" w:hAnsi="Times New Roman" w:cs="Times New Roman"/>
          <w:b/>
          <w:bCs/>
          <w:noProof/>
          <w:sz w:val="20"/>
          <w:szCs w:val="20"/>
        </w:rPr>
        <w:t>T</w:t>
      </w:r>
      <w:r w:rsidR="0050191D">
        <w:rPr>
          <w:rFonts w:ascii="Times New Roman" w:hAnsi="Times New Roman" w:cs="Times New Roman"/>
          <w:b/>
          <w:bCs/>
          <w:noProof/>
          <w:sz w:val="20"/>
          <w:szCs w:val="20"/>
        </w:rPr>
        <w:t>ab</w:t>
      </w:r>
      <w:r w:rsidR="00E44997">
        <w:rPr>
          <w:rFonts w:ascii="Times New Roman" w:hAnsi="Times New Roman" w:cs="Times New Roman"/>
          <w:b/>
          <w:bCs/>
          <w:noProof/>
          <w:sz w:val="20"/>
          <w:szCs w:val="20"/>
        </w:rPr>
        <w:t>l</w:t>
      </w:r>
      <w:r w:rsidR="0050191D">
        <w:rPr>
          <w:rFonts w:ascii="Times New Roman" w:hAnsi="Times New Roman" w:cs="Times New Roman"/>
          <w:b/>
          <w:bCs/>
          <w:noProof/>
          <w:sz w:val="20"/>
          <w:szCs w:val="20"/>
        </w:rPr>
        <w:t>e</w:t>
      </w:r>
      <w:r w:rsidRPr="00931AA5">
        <w:rPr>
          <w:rFonts w:ascii="Times New Roman" w:hAnsi="Times New Roman" w:cs="Times New Roman"/>
          <w:b/>
          <w:bCs/>
          <w:noProof/>
          <w:sz w:val="20"/>
          <w:szCs w:val="20"/>
        </w:rPr>
        <w:t xml:space="preserve"> S</w:t>
      </w:r>
      <w:r w:rsidR="00D2624C" w:rsidRPr="00931AA5">
        <w:rPr>
          <w:rFonts w:ascii="Times New Roman" w:hAnsi="Times New Roman" w:cs="Times New Roman"/>
          <w:b/>
          <w:bCs/>
          <w:noProof/>
          <w:sz w:val="20"/>
          <w:szCs w:val="20"/>
        </w:rPr>
        <w:t>3</w:t>
      </w:r>
      <w:r w:rsidR="00E07063" w:rsidRPr="00931AA5">
        <w:rPr>
          <w:rFonts w:ascii="Times New Roman" w:hAnsi="Times New Roman" w:cs="Times New Roman"/>
          <w:b/>
          <w:bCs/>
          <w:noProof/>
          <w:sz w:val="20"/>
          <w:szCs w:val="20"/>
        </w:rPr>
        <w:t xml:space="preserve">. </w:t>
      </w:r>
      <w:r w:rsidR="00ED66DB" w:rsidRPr="00931AA5">
        <w:rPr>
          <w:rFonts w:ascii="Times New Roman" w:hAnsi="Times New Roman" w:cs="Times New Roman"/>
          <w:b/>
          <w:bCs/>
          <w:noProof/>
          <w:sz w:val="20"/>
          <w:szCs w:val="20"/>
        </w:rPr>
        <w:t>Correlation between</w:t>
      </w:r>
      <w:r w:rsidR="00ED66DB" w:rsidRPr="00931AA5">
        <w:rPr>
          <w:rFonts w:ascii="Times New Roman" w:hAnsi="Times New Roman" w:cs="Times New Roman"/>
          <w:b/>
          <w:noProof/>
          <w:sz w:val="20"/>
          <w:szCs w:val="20"/>
        </w:rPr>
        <w:t xml:space="preserve"> </w:t>
      </w:r>
      <w:r w:rsidR="00ED66DB" w:rsidRPr="00931AA5">
        <w:rPr>
          <w:rFonts w:ascii="Times New Roman" w:hAnsi="Times New Roman" w:cs="Times New Roman"/>
          <w:b/>
          <w:sz w:val="20"/>
          <w:szCs w:val="20"/>
        </w:rPr>
        <w:t>influenza-like illness-related school closures and percent of outpatient provider visits for ILI</w:t>
      </w:r>
      <w:r w:rsidR="00ED66DB" w:rsidRPr="00931AA5">
        <w:rPr>
          <w:rFonts w:ascii="Times New Roman" w:hAnsi="Times New Roman" w:cs="Times New Roman"/>
          <w:b/>
          <w:sz w:val="20"/>
          <w:szCs w:val="20"/>
          <w:vertAlign w:val="superscript"/>
        </w:rPr>
        <w:t>*</w:t>
      </w:r>
      <w:r w:rsidR="00ED66DB" w:rsidRPr="00931AA5">
        <w:rPr>
          <w:rFonts w:ascii="Times New Roman" w:hAnsi="Times New Roman" w:cs="Times New Roman"/>
          <w:b/>
          <w:sz w:val="20"/>
          <w:szCs w:val="20"/>
        </w:rPr>
        <w:t xml:space="preserve"> by influenza season and HHS region accounting for three different permutations of the </w:t>
      </w:r>
      <w:r w:rsidR="00ED66DB" w:rsidRPr="00931AA5">
        <w:rPr>
          <w:rFonts w:ascii="Times New Roman" w:hAnsi="Times New Roman" w:cs="Times New Roman"/>
          <w:b/>
          <w:bCs/>
          <w:sz w:val="20"/>
          <w:szCs w:val="20"/>
        </w:rPr>
        <w:t>school winter break timing and duration</w:t>
      </w:r>
      <w:r w:rsidR="00ED66DB" w:rsidRPr="00931AA5">
        <w:rPr>
          <w:rFonts w:ascii="Times New Roman" w:hAnsi="Times New Roman" w:cs="Times New Roman"/>
          <w:b/>
          <w:sz w:val="20"/>
          <w:szCs w:val="20"/>
        </w:rPr>
        <w:t>– United States, August 1, 2011—June 30, 2022</w:t>
      </w:r>
      <w:bookmarkEnd w:id="36"/>
    </w:p>
    <w:p w14:paraId="3FC0D43C" w14:textId="77777777" w:rsidR="00ED66DB" w:rsidRPr="007A470A" w:rsidRDefault="00ED66DB" w:rsidP="00ED66DB">
      <w:pPr>
        <w:spacing w:after="100" w:afterAutospacing="1" w:line="240" w:lineRule="auto"/>
        <w:contextualSpacing/>
        <w:rPr>
          <w:rFonts w:cstheme="minorHAnsi"/>
          <w:noProof/>
        </w:rPr>
      </w:pPr>
    </w:p>
    <w:tbl>
      <w:tblPr>
        <w:tblStyle w:val="TableGridLight"/>
        <w:tblW w:w="10254" w:type="dxa"/>
        <w:tblLook w:val="04A0" w:firstRow="1" w:lastRow="0" w:firstColumn="1" w:lastColumn="0" w:noHBand="0" w:noVBand="1"/>
      </w:tblPr>
      <w:tblGrid>
        <w:gridCol w:w="2883"/>
        <w:gridCol w:w="1710"/>
        <w:gridCol w:w="747"/>
        <w:gridCol w:w="1710"/>
        <w:gridCol w:w="747"/>
        <w:gridCol w:w="1710"/>
        <w:gridCol w:w="747"/>
      </w:tblGrid>
      <w:tr w:rsidR="00ED66DB" w:rsidRPr="00931AA5" w14:paraId="586FBF93" w14:textId="77777777" w:rsidTr="00E44997">
        <w:trPr>
          <w:trHeight w:val="301"/>
        </w:trPr>
        <w:tc>
          <w:tcPr>
            <w:tcW w:w="2883" w:type="dxa"/>
            <w:vMerge w:val="restart"/>
            <w:noWrap/>
            <w:vAlign w:val="center"/>
            <w:hideMark/>
          </w:tcPr>
          <w:p w14:paraId="639ADDE2" w14:textId="77777777" w:rsidR="00ED66DB" w:rsidRPr="00931AA5" w:rsidRDefault="00ED66DB" w:rsidP="004B4056">
            <w:pPr>
              <w:rPr>
                <w:rFonts w:ascii="Times New Roman" w:eastAsia="Times New Roman" w:hAnsi="Times New Roman" w:cs="Times New Roman"/>
                <w:sz w:val="16"/>
                <w:szCs w:val="16"/>
              </w:rPr>
            </w:pPr>
          </w:p>
        </w:tc>
        <w:tc>
          <w:tcPr>
            <w:tcW w:w="7371" w:type="dxa"/>
            <w:gridSpan w:val="6"/>
            <w:noWrap/>
            <w:vAlign w:val="center"/>
          </w:tcPr>
          <w:p w14:paraId="473F0A02"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Weeks Considered as the Winter School Break</w:t>
            </w:r>
            <w:r w:rsidRPr="00931AA5">
              <w:rPr>
                <w:rFonts w:ascii="Times New Roman" w:eastAsia="Times New Roman" w:hAnsi="Times New Roman" w:cs="Times New Roman"/>
                <w:b/>
                <w:bCs/>
                <w:color w:val="000000"/>
                <w:sz w:val="16"/>
                <w:szCs w:val="16"/>
                <w:vertAlign w:val="superscript"/>
              </w:rPr>
              <w:t>‡</w:t>
            </w:r>
          </w:p>
        </w:tc>
      </w:tr>
      <w:tr w:rsidR="00ED66DB" w:rsidRPr="00931AA5" w14:paraId="07C1C28C" w14:textId="77777777" w:rsidTr="00E44997">
        <w:trPr>
          <w:trHeight w:val="301"/>
        </w:trPr>
        <w:tc>
          <w:tcPr>
            <w:tcW w:w="2883" w:type="dxa"/>
            <w:vMerge/>
            <w:noWrap/>
            <w:vAlign w:val="center"/>
          </w:tcPr>
          <w:p w14:paraId="521543DE" w14:textId="77777777" w:rsidR="00ED66DB" w:rsidRPr="00931AA5" w:rsidRDefault="00ED66DB" w:rsidP="004B4056">
            <w:pPr>
              <w:rPr>
                <w:rFonts w:ascii="Times New Roman" w:eastAsia="Times New Roman" w:hAnsi="Times New Roman" w:cs="Times New Roman"/>
                <w:b/>
                <w:bCs/>
                <w:color w:val="000000"/>
                <w:sz w:val="16"/>
                <w:szCs w:val="16"/>
              </w:rPr>
            </w:pPr>
          </w:p>
        </w:tc>
        <w:tc>
          <w:tcPr>
            <w:tcW w:w="2457" w:type="dxa"/>
            <w:gridSpan w:val="2"/>
            <w:tcBorders>
              <w:right w:val="single" w:sz="12" w:space="0" w:color="auto"/>
            </w:tcBorders>
            <w:noWrap/>
            <w:vAlign w:val="center"/>
          </w:tcPr>
          <w:p w14:paraId="14D970D8"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Week 52 only</w:t>
            </w:r>
          </w:p>
        </w:tc>
        <w:tc>
          <w:tcPr>
            <w:tcW w:w="2457" w:type="dxa"/>
            <w:gridSpan w:val="2"/>
            <w:tcBorders>
              <w:left w:val="single" w:sz="12" w:space="0" w:color="auto"/>
              <w:right w:val="single" w:sz="12" w:space="0" w:color="auto"/>
            </w:tcBorders>
            <w:noWrap/>
            <w:vAlign w:val="center"/>
          </w:tcPr>
          <w:p w14:paraId="74CAD619"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Weeks 51 &amp; 52</w:t>
            </w:r>
          </w:p>
        </w:tc>
        <w:tc>
          <w:tcPr>
            <w:tcW w:w="2457" w:type="dxa"/>
            <w:gridSpan w:val="2"/>
            <w:tcBorders>
              <w:left w:val="single" w:sz="12" w:space="0" w:color="auto"/>
              <w:right w:val="single" w:sz="4" w:space="0" w:color="D9D9D9" w:themeColor="background1" w:themeShade="D9"/>
            </w:tcBorders>
            <w:noWrap/>
            <w:vAlign w:val="center"/>
          </w:tcPr>
          <w:p w14:paraId="24846FCD"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Weeks 52 &amp; 1</w:t>
            </w:r>
          </w:p>
        </w:tc>
      </w:tr>
      <w:tr w:rsidR="00ED66DB" w:rsidRPr="00931AA5" w14:paraId="28E6F98C" w14:textId="77777777" w:rsidTr="00E44997">
        <w:trPr>
          <w:trHeight w:val="301"/>
        </w:trPr>
        <w:tc>
          <w:tcPr>
            <w:tcW w:w="2883" w:type="dxa"/>
            <w:vMerge/>
            <w:noWrap/>
            <w:vAlign w:val="center"/>
            <w:hideMark/>
          </w:tcPr>
          <w:p w14:paraId="2F513BBE" w14:textId="77777777" w:rsidR="00ED66DB" w:rsidRPr="00931AA5" w:rsidRDefault="00ED66DB" w:rsidP="004B4056">
            <w:pPr>
              <w:rPr>
                <w:rFonts w:ascii="Times New Roman" w:eastAsia="Times New Roman" w:hAnsi="Times New Roman" w:cs="Times New Roman"/>
                <w:sz w:val="16"/>
                <w:szCs w:val="16"/>
              </w:rPr>
            </w:pPr>
          </w:p>
        </w:tc>
        <w:tc>
          <w:tcPr>
            <w:tcW w:w="1710" w:type="dxa"/>
            <w:noWrap/>
            <w:vAlign w:val="center"/>
            <w:hideMark/>
          </w:tcPr>
          <w:p w14:paraId="5A6DBB6B"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Rs (95% CI)</w:t>
            </w:r>
          </w:p>
        </w:tc>
        <w:tc>
          <w:tcPr>
            <w:tcW w:w="747" w:type="dxa"/>
            <w:tcBorders>
              <w:right w:val="single" w:sz="12" w:space="0" w:color="auto"/>
            </w:tcBorders>
            <w:noWrap/>
            <w:vAlign w:val="center"/>
            <w:hideMark/>
          </w:tcPr>
          <w:p w14:paraId="3EBBD814"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P</w:t>
            </w:r>
          </w:p>
        </w:tc>
        <w:tc>
          <w:tcPr>
            <w:tcW w:w="1710" w:type="dxa"/>
            <w:tcBorders>
              <w:left w:val="single" w:sz="12" w:space="0" w:color="auto"/>
            </w:tcBorders>
            <w:noWrap/>
            <w:vAlign w:val="center"/>
            <w:hideMark/>
          </w:tcPr>
          <w:p w14:paraId="475D59CC"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Rs (95% CI)</w:t>
            </w:r>
          </w:p>
        </w:tc>
        <w:tc>
          <w:tcPr>
            <w:tcW w:w="747" w:type="dxa"/>
            <w:tcBorders>
              <w:right w:val="single" w:sz="12" w:space="0" w:color="auto"/>
            </w:tcBorders>
            <w:noWrap/>
            <w:vAlign w:val="center"/>
            <w:hideMark/>
          </w:tcPr>
          <w:p w14:paraId="634ABB7A"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P</w:t>
            </w:r>
          </w:p>
        </w:tc>
        <w:tc>
          <w:tcPr>
            <w:tcW w:w="1710" w:type="dxa"/>
            <w:tcBorders>
              <w:left w:val="single" w:sz="12" w:space="0" w:color="auto"/>
            </w:tcBorders>
            <w:noWrap/>
            <w:vAlign w:val="center"/>
            <w:hideMark/>
          </w:tcPr>
          <w:p w14:paraId="45072564"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Rs (95% CI)</w:t>
            </w:r>
          </w:p>
        </w:tc>
        <w:tc>
          <w:tcPr>
            <w:tcW w:w="747" w:type="dxa"/>
            <w:tcBorders>
              <w:right w:val="single" w:sz="4" w:space="0" w:color="D9D9D9" w:themeColor="background1" w:themeShade="D9"/>
            </w:tcBorders>
            <w:noWrap/>
            <w:vAlign w:val="center"/>
            <w:hideMark/>
          </w:tcPr>
          <w:p w14:paraId="3E3240A6"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P</w:t>
            </w:r>
          </w:p>
        </w:tc>
      </w:tr>
      <w:tr w:rsidR="00ED66DB" w:rsidRPr="00931AA5" w14:paraId="39533664" w14:textId="77777777" w:rsidTr="00E44997">
        <w:trPr>
          <w:trHeight w:val="70"/>
        </w:trPr>
        <w:tc>
          <w:tcPr>
            <w:tcW w:w="2883" w:type="dxa"/>
            <w:noWrap/>
            <w:vAlign w:val="center"/>
            <w:hideMark/>
          </w:tcPr>
          <w:p w14:paraId="40003026" w14:textId="77777777" w:rsidR="00ED66DB" w:rsidRPr="00931AA5" w:rsidRDefault="00ED66DB" w:rsidP="004B4056">
            <w:pP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School year/ Influenza season</w:t>
            </w:r>
            <w:r w:rsidRPr="00931AA5">
              <w:rPr>
                <w:rFonts w:ascii="Times New Roman" w:eastAsia="Times New Roman" w:hAnsi="Times New Roman" w:cs="Times New Roman"/>
                <w:color w:val="000000"/>
                <w:sz w:val="16"/>
                <w:szCs w:val="16"/>
                <w:vertAlign w:val="superscript"/>
              </w:rPr>
              <w:t>§</w:t>
            </w:r>
          </w:p>
        </w:tc>
        <w:tc>
          <w:tcPr>
            <w:tcW w:w="1710" w:type="dxa"/>
            <w:noWrap/>
            <w:vAlign w:val="center"/>
            <w:hideMark/>
          </w:tcPr>
          <w:p w14:paraId="6243F5CC" w14:textId="77777777" w:rsidR="00ED66DB" w:rsidRPr="00931AA5" w:rsidRDefault="00ED66DB" w:rsidP="004B4056">
            <w:pPr>
              <w:rPr>
                <w:rFonts w:ascii="Times New Roman" w:eastAsia="Times New Roman" w:hAnsi="Times New Roman" w:cs="Times New Roman"/>
                <w:b/>
                <w:bCs/>
                <w:color w:val="000000"/>
                <w:sz w:val="16"/>
                <w:szCs w:val="16"/>
              </w:rPr>
            </w:pPr>
          </w:p>
        </w:tc>
        <w:tc>
          <w:tcPr>
            <w:tcW w:w="747" w:type="dxa"/>
            <w:tcBorders>
              <w:right w:val="single" w:sz="12" w:space="0" w:color="auto"/>
            </w:tcBorders>
            <w:noWrap/>
            <w:vAlign w:val="center"/>
            <w:hideMark/>
          </w:tcPr>
          <w:p w14:paraId="643984B3" w14:textId="77777777" w:rsidR="00ED66DB" w:rsidRPr="00931AA5" w:rsidRDefault="00ED66DB" w:rsidP="004B4056">
            <w:pPr>
              <w:rPr>
                <w:rFonts w:ascii="Times New Roman" w:eastAsia="Times New Roman" w:hAnsi="Times New Roman" w:cs="Times New Roman"/>
                <w:sz w:val="16"/>
                <w:szCs w:val="16"/>
              </w:rPr>
            </w:pPr>
          </w:p>
        </w:tc>
        <w:tc>
          <w:tcPr>
            <w:tcW w:w="1710" w:type="dxa"/>
            <w:tcBorders>
              <w:left w:val="single" w:sz="12" w:space="0" w:color="auto"/>
            </w:tcBorders>
            <w:noWrap/>
            <w:vAlign w:val="center"/>
            <w:hideMark/>
          </w:tcPr>
          <w:p w14:paraId="0DA4AEF5" w14:textId="77777777" w:rsidR="00ED66DB" w:rsidRPr="00931AA5" w:rsidRDefault="00ED66DB" w:rsidP="004B4056">
            <w:pPr>
              <w:rPr>
                <w:rFonts w:ascii="Times New Roman" w:eastAsia="Times New Roman" w:hAnsi="Times New Roman" w:cs="Times New Roman"/>
                <w:sz w:val="16"/>
                <w:szCs w:val="16"/>
              </w:rPr>
            </w:pPr>
          </w:p>
        </w:tc>
        <w:tc>
          <w:tcPr>
            <w:tcW w:w="747" w:type="dxa"/>
            <w:tcBorders>
              <w:right w:val="single" w:sz="12" w:space="0" w:color="auto"/>
            </w:tcBorders>
            <w:noWrap/>
            <w:vAlign w:val="center"/>
            <w:hideMark/>
          </w:tcPr>
          <w:p w14:paraId="01D89E03" w14:textId="77777777" w:rsidR="00ED66DB" w:rsidRPr="00931AA5" w:rsidRDefault="00ED66DB" w:rsidP="004B4056">
            <w:pPr>
              <w:rPr>
                <w:rFonts w:ascii="Times New Roman" w:eastAsia="Times New Roman" w:hAnsi="Times New Roman" w:cs="Times New Roman"/>
                <w:sz w:val="16"/>
                <w:szCs w:val="16"/>
              </w:rPr>
            </w:pPr>
          </w:p>
        </w:tc>
        <w:tc>
          <w:tcPr>
            <w:tcW w:w="1710" w:type="dxa"/>
            <w:tcBorders>
              <w:left w:val="single" w:sz="12" w:space="0" w:color="auto"/>
            </w:tcBorders>
            <w:noWrap/>
            <w:vAlign w:val="center"/>
            <w:hideMark/>
          </w:tcPr>
          <w:p w14:paraId="6E32849F" w14:textId="77777777" w:rsidR="00ED66DB" w:rsidRPr="00931AA5" w:rsidRDefault="00ED66DB" w:rsidP="004B4056">
            <w:pPr>
              <w:rPr>
                <w:rFonts w:ascii="Times New Roman" w:eastAsia="Times New Roman" w:hAnsi="Times New Roman" w:cs="Times New Roman"/>
                <w:sz w:val="16"/>
                <w:szCs w:val="16"/>
              </w:rPr>
            </w:pPr>
          </w:p>
        </w:tc>
        <w:tc>
          <w:tcPr>
            <w:tcW w:w="747" w:type="dxa"/>
            <w:noWrap/>
            <w:vAlign w:val="center"/>
            <w:hideMark/>
          </w:tcPr>
          <w:p w14:paraId="2316B610" w14:textId="77777777" w:rsidR="00ED66DB" w:rsidRPr="00931AA5" w:rsidRDefault="00ED66DB" w:rsidP="004B4056">
            <w:pPr>
              <w:rPr>
                <w:rFonts w:ascii="Times New Roman" w:eastAsia="Times New Roman" w:hAnsi="Times New Roman" w:cs="Times New Roman"/>
                <w:sz w:val="16"/>
                <w:szCs w:val="16"/>
              </w:rPr>
            </w:pPr>
          </w:p>
        </w:tc>
      </w:tr>
      <w:tr w:rsidR="00ED66DB" w:rsidRPr="00931AA5" w14:paraId="3C663464" w14:textId="77777777" w:rsidTr="00E44997">
        <w:trPr>
          <w:trHeight w:val="301"/>
        </w:trPr>
        <w:tc>
          <w:tcPr>
            <w:tcW w:w="2883" w:type="dxa"/>
            <w:noWrap/>
            <w:vAlign w:val="center"/>
            <w:hideMark/>
          </w:tcPr>
          <w:p w14:paraId="485A651B"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2011-12, H3N2</w:t>
            </w:r>
          </w:p>
        </w:tc>
        <w:tc>
          <w:tcPr>
            <w:tcW w:w="1710" w:type="dxa"/>
            <w:noWrap/>
            <w:vAlign w:val="center"/>
            <w:hideMark/>
          </w:tcPr>
          <w:p w14:paraId="4EE5A14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0.425 (0.082, 0.670)</w:t>
            </w:r>
          </w:p>
        </w:tc>
        <w:tc>
          <w:tcPr>
            <w:tcW w:w="747" w:type="dxa"/>
            <w:tcBorders>
              <w:right w:val="single" w:sz="12" w:space="0" w:color="auto"/>
            </w:tcBorders>
            <w:noWrap/>
            <w:vAlign w:val="center"/>
            <w:hideMark/>
          </w:tcPr>
          <w:p w14:paraId="5A695D9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0.015</w:t>
            </w:r>
          </w:p>
        </w:tc>
        <w:tc>
          <w:tcPr>
            <w:tcW w:w="1710" w:type="dxa"/>
            <w:tcBorders>
              <w:left w:val="single" w:sz="12" w:space="0" w:color="auto"/>
            </w:tcBorders>
            <w:noWrap/>
            <w:vAlign w:val="center"/>
            <w:hideMark/>
          </w:tcPr>
          <w:p w14:paraId="17391FB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0.436 (0.090, 0.681)</w:t>
            </w:r>
          </w:p>
        </w:tc>
        <w:tc>
          <w:tcPr>
            <w:tcW w:w="747" w:type="dxa"/>
            <w:tcBorders>
              <w:right w:val="single" w:sz="12" w:space="0" w:color="auto"/>
            </w:tcBorders>
            <w:noWrap/>
            <w:vAlign w:val="center"/>
            <w:hideMark/>
          </w:tcPr>
          <w:p w14:paraId="058159A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0.013</w:t>
            </w:r>
          </w:p>
        </w:tc>
        <w:tc>
          <w:tcPr>
            <w:tcW w:w="1710" w:type="dxa"/>
            <w:tcBorders>
              <w:left w:val="single" w:sz="12" w:space="0" w:color="auto"/>
            </w:tcBorders>
            <w:noWrap/>
            <w:vAlign w:val="center"/>
            <w:hideMark/>
          </w:tcPr>
          <w:p w14:paraId="4E588C9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0.380 (0.036, 0.636)</w:t>
            </w:r>
          </w:p>
        </w:tc>
        <w:tc>
          <w:tcPr>
            <w:tcW w:w="747" w:type="dxa"/>
            <w:noWrap/>
            <w:vAlign w:val="center"/>
            <w:hideMark/>
          </w:tcPr>
          <w:p w14:paraId="3617716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0.029</w:t>
            </w:r>
          </w:p>
        </w:tc>
      </w:tr>
      <w:tr w:rsidR="00ED66DB" w:rsidRPr="00931AA5" w14:paraId="3D8D6F9C" w14:textId="77777777" w:rsidTr="00E44997">
        <w:trPr>
          <w:trHeight w:val="301"/>
        </w:trPr>
        <w:tc>
          <w:tcPr>
            <w:tcW w:w="2883" w:type="dxa"/>
            <w:noWrap/>
            <w:vAlign w:val="center"/>
            <w:hideMark/>
          </w:tcPr>
          <w:p w14:paraId="37F4AE1B"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2012-13, H3N2</w:t>
            </w:r>
          </w:p>
        </w:tc>
        <w:tc>
          <w:tcPr>
            <w:tcW w:w="1710" w:type="dxa"/>
            <w:noWrap/>
            <w:vAlign w:val="center"/>
            <w:hideMark/>
          </w:tcPr>
          <w:p w14:paraId="40C80A1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0.659 (0.394, 0.816)</w:t>
            </w:r>
          </w:p>
        </w:tc>
        <w:tc>
          <w:tcPr>
            <w:tcW w:w="747" w:type="dxa"/>
            <w:tcBorders>
              <w:right w:val="single" w:sz="12" w:space="0" w:color="auto"/>
            </w:tcBorders>
            <w:noWrap/>
            <w:vAlign w:val="center"/>
            <w:hideMark/>
          </w:tcPr>
          <w:p w14:paraId="5538DF3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&lt;.001</w:t>
            </w:r>
          </w:p>
        </w:tc>
        <w:tc>
          <w:tcPr>
            <w:tcW w:w="1710" w:type="dxa"/>
            <w:tcBorders>
              <w:left w:val="single" w:sz="12" w:space="0" w:color="auto"/>
            </w:tcBorders>
            <w:noWrap/>
            <w:vAlign w:val="center"/>
            <w:hideMark/>
          </w:tcPr>
          <w:p w14:paraId="01D905C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0.645 (0.367, 0.810)</w:t>
            </w:r>
          </w:p>
        </w:tc>
        <w:tc>
          <w:tcPr>
            <w:tcW w:w="747" w:type="dxa"/>
            <w:tcBorders>
              <w:right w:val="single" w:sz="12" w:space="0" w:color="auto"/>
            </w:tcBorders>
            <w:noWrap/>
            <w:vAlign w:val="center"/>
            <w:hideMark/>
          </w:tcPr>
          <w:p w14:paraId="7DC0266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c>
          <w:tcPr>
            <w:tcW w:w="1710" w:type="dxa"/>
            <w:tcBorders>
              <w:left w:val="single" w:sz="12" w:space="0" w:color="auto"/>
            </w:tcBorders>
            <w:noWrap/>
            <w:vAlign w:val="center"/>
            <w:hideMark/>
          </w:tcPr>
          <w:p w14:paraId="4F8DCEE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0.569 (0.272, 0.759)</w:t>
            </w:r>
          </w:p>
        </w:tc>
        <w:tc>
          <w:tcPr>
            <w:tcW w:w="747" w:type="dxa"/>
            <w:noWrap/>
            <w:vAlign w:val="center"/>
            <w:hideMark/>
          </w:tcPr>
          <w:p w14:paraId="0E46649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r>
      <w:tr w:rsidR="00ED66DB" w:rsidRPr="00931AA5" w14:paraId="5E493ED1" w14:textId="77777777" w:rsidTr="00E44997">
        <w:trPr>
          <w:trHeight w:val="301"/>
        </w:trPr>
        <w:tc>
          <w:tcPr>
            <w:tcW w:w="2883" w:type="dxa"/>
            <w:noWrap/>
            <w:vAlign w:val="center"/>
            <w:hideMark/>
          </w:tcPr>
          <w:p w14:paraId="75FF9873"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2013-14, H1N1</w:t>
            </w:r>
          </w:p>
        </w:tc>
        <w:tc>
          <w:tcPr>
            <w:tcW w:w="1710" w:type="dxa"/>
            <w:noWrap/>
            <w:vAlign w:val="center"/>
            <w:hideMark/>
          </w:tcPr>
          <w:p w14:paraId="6988596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0.309 (-0.050, 0.590)</w:t>
            </w:r>
          </w:p>
        </w:tc>
        <w:tc>
          <w:tcPr>
            <w:tcW w:w="747" w:type="dxa"/>
            <w:tcBorders>
              <w:right w:val="single" w:sz="12" w:space="0" w:color="auto"/>
            </w:tcBorders>
            <w:noWrap/>
            <w:vAlign w:val="center"/>
            <w:hideMark/>
          </w:tcPr>
          <w:p w14:paraId="2ED9C3C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0.086</w:t>
            </w:r>
          </w:p>
        </w:tc>
        <w:tc>
          <w:tcPr>
            <w:tcW w:w="1710" w:type="dxa"/>
            <w:tcBorders>
              <w:left w:val="single" w:sz="12" w:space="0" w:color="auto"/>
            </w:tcBorders>
            <w:noWrap/>
            <w:vAlign w:val="center"/>
            <w:hideMark/>
          </w:tcPr>
          <w:p w14:paraId="733814C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0.330 (-0.033, 0.609)</w:t>
            </w:r>
          </w:p>
        </w:tc>
        <w:tc>
          <w:tcPr>
            <w:tcW w:w="747" w:type="dxa"/>
            <w:tcBorders>
              <w:right w:val="single" w:sz="12" w:space="0" w:color="auto"/>
            </w:tcBorders>
            <w:noWrap/>
            <w:vAlign w:val="center"/>
            <w:hideMark/>
          </w:tcPr>
          <w:p w14:paraId="49815F8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0.070</w:t>
            </w:r>
          </w:p>
        </w:tc>
        <w:tc>
          <w:tcPr>
            <w:tcW w:w="1710" w:type="dxa"/>
            <w:tcBorders>
              <w:left w:val="single" w:sz="12" w:space="0" w:color="auto"/>
            </w:tcBorders>
            <w:noWrap/>
            <w:vAlign w:val="center"/>
            <w:hideMark/>
          </w:tcPr>
          <w:p w14:paraId="033A53B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0.278 (-0.077, 0.564)</w:t>
            </w:r>
          </w:p>
        </w:tc>
        <w:tc>
          <w:tcPr>
            <w:tcW w:w="747" w:type="dxa"/>
            <w:noWrap/>
            <w:vAlign w:val="center"/>
            <w:hideMark/>
          </w:tcPr>
          <w:p w14:paraId="6FA9C07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0.118</w:t>
            </w:r>
          </w:p>
        </w:tc>
      </w:tr>
      <w:tr w:rsidR="00ED66DB" w:rsidRPr="00931AA5" w14:paraId="354D1856" w14:textId="77777777" w:rsidTr="00E44997">
        <w:trPr>
          <w:trHeight w:val="301"/>
        </w:trPr>
        <w:tc>
          <w:tcPr>
            <w:tcW w:w="2883" w:type="dxa"/>
            <w:noWrap/>
            <w:vAlign w:val="center"/>
            <w:hideMark/>
          </w:tcPr>
          <w:p w14:paraId="3AFBC180"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2014-15, H3N2</w:t>
            </w:r>
          </w:p>
        </w:tc>
        <w:tc>
          <w:tcPr>
            <w:tcW w:w="1710" w:type="dxa"/>
            <w:noWrap/>
            <w:vAlign w:val="center"/>
            <w:hideMark/>
          </w:tcPr>
          <w:p w14:paraId="673B22B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0.596 (0.309, 0.776)</w:t>
            </w:r>
          </w:p>
        </w:tc>
        <w:tc>
          <w:tcPr>
            <w:tcW w:w="747" w:type="dxa"/>
            <w:tcBorders>
              <w:right w:val="single" w:sz="12" w:space="0" w:color="auto"/>
            </w:tcBorders>
            <w:noWrap/>
            <w:vAlign w:val="center"/>
            <w:hideMark/>
          </w:tcPr>
          <w:p w14:paraId="62AFB0C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c>
          <w:tcPr>
            <w:tcW w:w="1710" w:type="dxa"/>
            <w:tcBorders>
              <w:left w:val="single" w:sz="12" w:space="0" w:color="auto"/>
            </w:tcBorders>
            <w:noWrap/>
            <w:vAlign w:val="center"/>
            <w:hideMark/>
          </w:tcPr>
          <w:p w14:paraId="091E9F0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0.677 (0.421, 0.827)</w:t>
            </w:r>
          </w:p>
        </w:tc>
        <w:tc>
          <w:tcPr>
            <w:tcW w:w="747" w:type="dxa"/>
            <w:tcBorders>
              <w:right w:val="single" w:sz="12" w:space="0" w:color="auto"/>
            </w:tcBorders>
            <w:noWrap/>
            <w:vAlign w:val="center"/>
            <w:hideMark/>
          </w:tcPr>
          <w:p w14:paraId="76C6F73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c>
          <w:tcPr>
            <w:tcW w:w="1710" w:type="dxa"/>
            <w:tcBorders>
              <w:left w:val="single" w:sz="12" w:space="0" w:color="auto"/>
            </w:tcBorders>
            <w:noWrap/>
            <w:vAlign w:val="center"/>
            <w:hideMark/>
          </w:tcPr>
          <w:p w14:paraId="4A0659C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0.522 (0.215, 0.727)</w:t>
            </w:r>
          </w:p>
        </w:tc>
        <w:tc>
          <w:tcPr>
            <w:tcW w:w="747" w:type="dxa"/>
            <w:noWrap/>
            <w:vAlign w:val="center"/>
            <w:hideMark/>
          </w:tcPr>
          <w:p w14:paraId="70B044D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0.001</w:t>
            </w:r>
          </w:p>
        </w:tc>
      </w:tr>
      <w:tr w:rsidR="00ED66DB" w:rsidRPr="00931AA5" w14:paraId="4E0EC944" w14:textId="77777777" w:rsidTr="00E44997">
        <w:trPr>
          <w:trHeight w:val="301"/>
        </w:trPr>
        <w:tc>
          <w:tcPr>
            <w:tcW w:w="2883" w:type="dxa"/>
            <w:noWrap/>
            <w:vAlign w:val="center"/>
            <w:hideMark/>
          </w:tcPr>
          <w:p w14:paraId="69AB7262"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2015-16, H1N1</w:t>
            </w:r>
          </w:p>
        </w:tc>
        <w:tc>
          <w:tcPr>
            <w:tcW w:w="1710" w:type="dxa"/>
            <w:noWrap/>
            <w:vAlign w:val="center"/>
            <w:hideMark/>
          </w:tcPr>
          <w:p w14:paraId="714FFCF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0.603 (0.313, 0.783)</w:t>
            </w:r>
          </w:p>
        </w:tc>
        <w:tc>
          <w:tcPr>
            <w:tcW w:w="747" w:type="dxa"/>
            <w:tcBorders>
              <w:right w:val="single" w:sz="12" w:space="0" w:color="auto"/>
            </w:tcBorders>
            <w:noWrap/>
            <w:vAlign w:val="center"/>
            <w:hideMark/>
          </w:tcPr>
          <w:p w14:paraId="24A8174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c>
          <w:tcPr>
            <w:tcW w:w="1710" w:type="dxa"/>
            <w:tcBorders>
              <w:left w:val="single" w:sz="12" w:space="0" w:color="auto"/>
            </w:tcBorders>
            <w:noWrap/>
            <w:vAlign w:val="center"/>
            <w:hideMark/>
          </w:tcPr>
          <w:p w14:paraId="5F92A5C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0.624 (0.338, 0.798)</w:t>
            </w:r>
          </w:p>
        </w:tc>
        <w:tc>
          <w:tcPr>
            <w:tcW w:w="747" w:type="dxa"/>
            <w:tcBorders>
              <w:right w:val="single" w:sz="12" w:space="0" w:color="auto"/>
            </w:tcBorders>
            <w:noWrap/>
            <w:vAlign w:val="center"/>
            <w:hideMark/>
          </w:tcPr>
          <w:p w14:paraId="17EEEE6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c>
          <w:tcPr>
            <w:tcW w:w="1710" w:type="dxa"/>
            <w:tcBorders>
              <w:left w:val="single" w:sz="12" w:space="0" w:color="auto"/>
            </w:tcBorders>
            <w:noWrap/>
            <w:vAlign w:val="center"/>
            <w:hideMark/>
          </w:tcPr>
          <w:p w14:paraId="443DC6B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0.583 (0.291, 0.768)</w:t>
            </w:r>
          </w:p>
        </w:tc>
        <w:tc>
          <w:tcPr>
            <w:tcW w:w="747" w:type="dxa"/>
            <w:noWrap/>
            <w:vAlign w:val="center"/>
            <w:hideMark/>
          </w:tcPr>
          <w:p w14:paraId="10FCD1F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r>
      <w:tr w:rsidR="00ED66DB" w:rsidRPr="00931AA5" w14:paraId="2583D481" w14:textId="77777777" w:rsidTr="00E44997">
        <w:trPr>
          <w:trHeight w:val="301"/>
        </w:trPr>
        <w:tc>
          <w:tcPr>
            <w:tcW w:w="2883" w:type="dxa"/>
            <w:noWrap/>
            <w:vAlign w:val="center"/>
            <w:hideMark/>
          </w:tcPr>
          <w:p w14:paraId="284C10D1"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2016-17, H3N2</w:t>
            </w:r>
          </w:p>
        </w:tc>
        <w:tc>
          <w:tcPr>
            <w:tcW w:w="1710" w:type="dxa"/>
            <w:noWrap/>
            <w:vAlign w:val="center"/>
            <w:hideMark/>
          </w:tcPr>
          <w:p w14:paraId="092DF6F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0.833 (0.674, 0.913)</w:t>
            </w:r>
          </w:p>
        </w:tc>
        <w:tc>
          <w:tcPr>
            <w:tcW w:w="747" w:type="dxa"/>
            <w:tcBorders>
              <w:right w:val="single" w:sz="12" w:space="0" w:color="auto"/>
            </w:tcBorders>
            <w:noWrap/>
            <w:vAlign w:val="center"/>
            <w:hideMark/>
          </w:tcPr>
          <w:p w14:paraId="4368682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c>
          <w:tcPr>
            <w:tcW w:w="1710" w:type="dxa"/>
            <w:tcBorders>
              <w:left w:val="single" w:sz="12" w:space="0" w:color="auto"/>
            </w:tcBorders>
            <w:noWrap/>
            <w:vAlign w:val="center"/>
            <w:hideMark/>
          </w:tcPr>
          <w:p w14:paraId="177074C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0.846 (0.695, 0.922)</w:t>
            </w:r>
          </w:p>
        </w:tc>
        <w:tc>
          <w:tcPr>
            <w:tcW w:w="747" w:type="dxa"/>
            <w:tcBorders>
              <w:right w:val="single" w:sz="12" w:space="0" w:color="auto"/>
            </w:tcBorders>
            <w:noWrap/>
            <w:vAlign w:val="center"/>
            <w:hideMark/>
          </w:tcPr>
          <w:p w14:paraId="503C397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c>
          <w:tcPr>
            <w:tcW w:w="1710" w:type="dxa"/>
            <w:tcBorders>
              <w:left w:val="single" w:sz="12" w:space="0" w:color="auto"/>
            </w:tcBorders>
            <w:noWrap/>
            <w:vAlign w:val="center"/>
            <w:hideMark/>
          </w:tcPr>
          <w:p w14:paraId="3174DE1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0.801 (0.624, 0.895)</w:t>
            </w:r>
          </w:p>
        </w:tc>
        <w:tc>
          <w:tcPr>
            <w:tcW w:w="747" w:type="dxa"/>
            <w:noWrap/>
            <w:vAlign w:val="center"/>
            <w:hideMark/>
          </w:tcPr>
          <w:p w14:paraId="6B793F7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r>
      <w:tr w:rsidR="00ED66DB" w:rsidRPr="00931AA5" w14:paraId="5CE47229" w14:textId="77777777" w:rsidTr="00E44997">
        <w:trPr>
          <w:trHeight w:val="301"/>
        </w:trPr>
        <w:tc>
          <w:tcPr>
            <w:tcW w:w="2883" w:type="dxa"/>
            <w:noWrap/>
            <w:vAlign w:val="center"/>
            <w:hideMark/>
          </w:tcPr>
          <w:p w14:paraId="4D7C157B"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2017-18, H3N2</w:t>
            </w:r>
          </w:p>
        </w:tc>
        <w:tc>
          <w:tcPr>
            <w:tcW w:w="1710" w:type="dxa"/>
            <w:noWrap/>
            <w:vAlign w:val="center"/>
            <w:hideMark/>
          </w:tcPr>
          <w:p w14:paraId="2C50E78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0.836 (0.680, 0.915)</w:t>
            </w:r>
          </w:p>
        </w:tc>
        <w:tc>
          <w:tcPr>
            <w:tcW w:w="747" w:type="dxa"/>
            <w:tcBorders>
              <w:right w:val="single" w:sz="12" w:space="0" w:color="auto"/>
            </w:tcBorders>
            <w:noWrap/>
            <w:vAlign w:val="center"/>
            <w:hideMark/>
          </w:tcPr>
          <w:p w14:paraId="36CDEED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c>
          <w:tcPr>
            <w:tcW w:w="1710" w:type="dxa"/>
            <w:tcBorders>
              <w:left w:val="single" w:sz="12" w:space="0" w:color="auto"/>
            </w:tcBorders>
            <w:noWrap/>
            <w:vAlign w:val="center"/>
            <w:hideMark/>
          </w:tcPr>
          <w:p w14:paraId="1550AA0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0.819 (0.647, 0.907)</w:t>
            </w:r>
          </w:p>
        </w:tc>
        <w:tc>
          <w:tcPr>
            <w:tcW w:w="747" w:type="dxa"/>
            <w:tcBorders>
              <w:right w:val="single" w:sz="12" w:space="0" w:color="auto"/>
            </w:tcBorders>
            <w:noWrap/>
            <w:vAlign w:val="center"/>
            <w:hideMark/>
          </w:tcPr>
          <w:p w14:paraId="529805B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c>
          <w:tcPr>
            <w:tcW w:w="1710" w:type="dxa"/>
            <w:tcBorders>
              <w:left w:val="single" w:sz="12" w:space="0" w:color="auto"/>
            </w:tcBorders>
            <w:noWrap/>
            <w:vAlign w:val="center"/>
            <w:hideMark/>
          </w:tcPr>
          <w:p w14:paraId="2D21282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0.792 (0.608, 0.890)</w:t>
            </w:r>
          </w:p>
        </w:tc>
        <w:tc>
          <w:tcPr>
            <w:tcW w:w="747" w:type="dxa"/>
            <w:noWrap/>
            <w:vAlign w:val="center"/>
            <w:hideMark/>
          </w:tcPr>
          <w:p w14:paraId="6C0D7F9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r>
      <w:tr w:rsidR="00ED66DB" w:rsidRPr="00931AA5" w14:paraId="6B0BF2C0" w14:textId="77777777" w:rsidTr="00E44997">
        <w:trPr>
          <w:trHeight w:val="301"/>
        </w:trPr>
        <w:tc>
          <w:tcPr>
            <w:tcW w:w="2883" w:type="dxa"/>
            <w:noWrap/>
            <w:vAlign w:val="center"/>
            <w:hideMark/>
          </w:tcPr>
          <w:p w14:paraId="42FC72A0"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2018-19, H1N1/ H3N2</w:t>
            </w:r>
          </w:p>
        </w:tc>
        <w:tc>
          <w:tcPr>
            <w:tcW w:w="1710" w:type="dxa"/>
            <w:noWrap/>
            <w:vAlign w:val="center"/>
            <w:hideMark/>
          </w:tcPr>
          <w:p w14:paraId="69C634E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0.818 (0.648, 0.905)</w:t>
            </w:r>
          </w:p>
        </w:tc>
        <w:tc>
          <w:tcPr>
            <w:tcW w:w="747" w:type="dxa"/>
            <w:tcBorders>
              <w:right w:val="single" w:sz="12" w:space="0" w:color="auto"/>
            </w:tcBorders>
            <w:noWrap/>
            <w:vAlign w:val="center"/>
            <w:hideMark/>
          </w:tcPr>
          <w:p w14:paraId="73E82E0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c>
          <w:tcPr>
            <w:tcW w:w="1710" w:type="dxa"/>
            <w:tcBorders>
              <w:left w:val="single" w:sz="12" w:space="0" w:color="auto"/>
            </w:tcBorders>
            <w:noWrap/>
            <w:vAlign w:val="center"/>
            <w:hideMark/>
          </w:tcPr>
          <w:p w14:paraId="2D3B820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0.805 (0.623, 0.900)</w:t>
            </w:r>
          </w:p>
        </w:tc>
        <w:tc>
          <w:tcPr>
            <w:tcW w:w="747" w:type="dxa"/>
            <w:tcBorders>
              <w:right w:val="single" w:sz="12" w:space="0" w:color="auto"/>
            </w:tcBorders>
            <w:noWrap/>
            <w:vAlign w:val="center"/>
            <w:hideMark/>
          </w:tcPr>
          <w:p w14:paraId="5EF880E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c>
          <w:tcPr>
            <w:tcW w:w="1710" w:type="dxa"/>
            <w:tcBorders>
              <w:left w:val="single" w:sz="12" w:space="0" w:color="auto"/>
            </w:tcBorders>
            <w:noWrap/>
            <w:vAlign w:val="center"/>
            <w:hideMark/>
          </w:tcPr>
          <w:p w14:paraId="7E757AB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0.775 (0.581, 0.881)</w:t>
            </w:r>
          </w:p>
        </w:tc>
        <w:tc>
          <w:tcPr>
            <w:tcW w:w="747" w:type="dxa"/>
            <w:noWrap/>
            <w:vAlign w:val="center"/>
            <w:hideMark/>
          </w:tcPr>
          <w:p w14:paraId="7BF116F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hAnsi="Times New Roman" w:cs="Times New Roman"/>
                <w:color w:val="000000"/>
                <w:sz w:val="16"/>
                <w:szCs w:val="16"/>
              </w:rPr>
              <w:t>&lt;0.001</w:t>
            </w:r>
          </w:p>
        </w:tc>
      </w:tr>
      <w:tr w:rsidR="00ED66DB" w:rsidRPr="00931AA5" w14:paraId="4B211B08" w14:textId="77777777" w:rsidTr="00E44997">
        <w:trPr>
          <w:trHeight w:val="301"/>
        </w:trPr>
        <w:tc>
          <w:tcPr>
            <w:tcW w:w="2883" w:type="dxa"/>
            <w:noWrap/>
            <w:vAlign w:val="center"/>
          </w:tcPr>
          <w:p w14:paraId="446C9FEB"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2019-20, H1N1</w:t>
            </w:r>
          </w:p>
        </w:tc>
        <w:tc>
          <w:tcPr>
            <w:tcW w:w="1710" w:type="dxa"/>
            <w:noWrap/>
            <w:vAlign w:val="center"/>
          </w:tcPr>
          <w:p w14:paraId="163FD111" w14:textId="77777777" w:rsidR="00ED66DB" w:rsidRPr="00931AA5" w:rsidRDefault="00ED66DB" w:rsidP="004B4056">
            <w:pPr>
              <w:jc w:val="center"/>
              <w:rPr>
                <w:rFonts w:ascii="Times New Roman" w:hAnsi="Times New Roman" w:cs="Times New Roman"/>
                <w:color w:val="000000"/>
                <w:sz w:val="16"/>
                <w:szCs w:val="16"/>
              </w:rPr>
            </w:pPr>
          </w:p>
        </w:tc>
        <w:tc>
          <w:tcPr>
            <w:tcW w:w="747" w:type="dxa"/>
            <w:tcBorders>
              <w:right w:val="single" w:sz="12" w:space="0" w:color="auto"/>
            </w:tcBorders>
            <w:noWrap/>
            <w:vAlign w:val="center"/>
          </w:tcPr>
          <w:p w14:paraId="294432B9" w14:textId="77777777" w:rsidR="00ED66DB" w:rsidRPr="00931AA5" w:rsidRDefault="00ED66DB" w:rsidP="004B4056">
            <w:pPr>
              <w:jc w:val="center"/>
              <w:rPr>
                <w:rFonts w:ascii="Times New Roman" w:hAnsi="Times New Roman" w:cs="Times New Roman"/>
                <w:color w:val="000000"/>
                <w:sz w:val="16"/>
                <w:szCs w:val="16"/>
              </w:rPr>
            </w:pPr>
          </w:p>
        </w:tc>
        <w:tc>
          <w:tcPr>
            <w:tcW w:w="1710" w:type="dxa"/>
            <w:tcBorders>
              <w:left w:val="single" w:sz="12" w:space="0" w:color="auto"/>
            </w:tcBorders>
            <w:noWrap/>
            <w:vAlign w:val="center"/>
          </w:tcPr>
          <w:p w14:paraId="385AA9DD" w14:textId="77777777" w:rsidR="00ED66DB" w:rsidRPr="00931AA5" w:rsidRDefault="00ED66DB" w:rsidP="004B4056">
            <w:pPr>
              <w:jc w:val="center"/>
              <w:rPr>
                <w:rFonts w:ascii="Times New Roman" w:hAnsi="Times New Roman" w:cs="Times New Roman"/>
                <w:color w:val="000000"/>
                <w:sz w:val="16"/>
                <w:szCs w:val="16"/>
              </w:rPr>
            </w:pPr>
          </w:p>
        </w:tc>
        <w:tc>
          <w:tcPr>
            <w:tcW w:w="747" w:type="dxa"/>
            <w:tcBorders>
              <w:right w:val="single" w:sz="12" w:space="0" w:color="auto"/>
            </w:tcBorders>
            <w:noWrap/>
            <w:vAlign w:val="center"/>
          </w:tcPr>
          <w:p w14:paraId="09336824" w14:textId="77777777" w:rsidR="00ED66DB" w:rsidRPr="00931AA5" w:rsidRDefault="00ED66DB" w:rsidP="004B4056">
            <w:pPr>
              <w:jc w:val="center"/>
              <w:rPr>
                <w:rFonts w:ascii="Times New Roman" w:hAnsi="Times New Roman" w:cs="Times New Roman"/>
                <w:color w:val="000000"/>
                <w:sz w:val="16"/>
                <w:szCs w:val="16"/>
              </w:rPr>
            </w:pPr>
          </w:p>
        </w:tc>
        <w:tc>
          <w:tcPr>
            <w:tcW w:w="1710" w:type="dxa"/>
            <w:tcBorders>
              <w:left w:val="single" w:sz="12" w:space="0" w:color="auto"/>
            </w:tcBorders>
            <w:noWrap/>
            <w:vAlign w:val="center"/>
          </w:tcPr>
          <w:p w14:paraId="142EF34A" w14:textId="77777777" w:rsidR="00ED66DB" w:rsidRPr="00931AA5" w:rsidRDefault="00ED66DB" w:rsidP="004B4056">
            <w:pPr>
              <w:jc w:val="center"/>
              <w:rPr>
                <w:rFonts w:ascii="Times New Roman" w:hAnsi="Times New Roman" w:cs="Times New Roman"/>
                <w:color w:val="000000"/>
                <w:sz w:val="16"/>
                <w:szCs w:val="16"/>
              </w:rPr>
            </w:pPr>
          </w:p>
        </w:tc>
        <w:tc>
          <w:tcPr>
            <w:tcW w:w="747" w:type="dxa"/>
            <w:noWrap/>
            <w:vAlign w:val="center"/>
          </w:tcPr>
          <w:p w14:paraId="683818ED" w14:textId="77777777" w:rsidR="00ED66DB" w:rsidRPr="00931AA5" w:rsidRDefault="00ED66DB" w:rsidP="004B4056">
            <w:pPr>
              <w:jc w:val="center"/>
              <w:rPr>
                <w:rFonts w:ascii="Times New Roman" w:hAnsi="Times New Roman" w:cs="Times New Roman"/>
                <w:color w:val="000000"/>
                <w:sz w:val="16"/>
                <w:szCs w:val="16"/>
              </w:rPr>
            </w:pPr>
          </w:p>
        </w:tc>
      </w:tr>
      <w:tr w:rsidR="00ED66DB" w:rsidRPr="00931AA5" w14:paraId="41791A9D" w14:textId="77777777" w:rsidTr="00E44997">
        <w:trPr>
          <w:trHeight w:val="301"/>
        </w:trPr>
        <w:tc>
          <w:tcPr>
            <w:tcW w:w="2883" w:type="dxa"/>
            <w:noWrap/>
            <w:vAlign w:val="center"/>
          </w:tcPr>
          <w:p w14:paraId="5016E111"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Week start date (week #)</w:t>
            </w:r>
          </w:p>
        </w:tc>
        <w:tc>
          <w:tcPr>
            <w:tcW w:w="1710" w:type="dxa"/>
            <w:noWrap/>
            <w:vAlign w:val="center"/>
          </w:tcPr>
          <w:p w14:paraId="18C516E1" w14:textId="77777777" w:rsidR="00ED66DB" w:rsidRPr="00931AA5" w:rsidRDefault="00ED66DB" w:rsidP="004B4056">
            <w:pPr>
              <w:jc w:val="center"/>
              <w:rPr>
                <w:rFonts w:ascii="Times New Roman" w:eastAsia="Times New Roman" w:hAnsi="Times New Roman" w:cs="Times New Roman"/>
                <w:color w:val="000000"/>
                <w:sz w:val="16"/>
                <w:szCs w:val="16"/>
              </w:rPr>
            </w:pPr>
          </w:p>
        </w:tc>
        <w:tc>
          <w:tcPr>
            <w:tcW w:w="747" w:type="dxa"/>
            <w:tcBorders>
              <w:right w:val="single" w:sz="12" w:space="0" w:color="auto"/>
            </w:tcBorders>
            <w:noWrap/>
            <w:vAlign w:val="center"/>
          </w:tcPr>
          <w:p w14:paraId="5C0B7713" w14:textId="77777777" w:rsidR="00ED66DB" w:rsidRPr="00931AA5" w:rsidRDefault="00ED66DB" w:rsidP="004B4056">
            <w:pPr>
              <w:jc w:val="center"/>
              <w:rPr>
                <w:rFonts w:ascii="Times New Roman" w:eastAsia="Times New Roman" w:hAnsi="Times New Roman" w:cs="Times New Roman"/>
                <w:color w:val="000000"/>
                <w:sz w:val="16"/>
                <w:szCs w:val="16"/>
              </w:rPr>
            </w:pPr>
          </w:p>
        </w:tc>
        <w:tc>
          <w:tcPr>
            <w:tcW w:w="1710" w:type="dxa"/>
            <w:tcBorders>
              <w:left w:val="single" w:sz="12" w:space="0" w:color="auto"/>
            </w:tcBorders>
            <w:noWrap/>
            <w:vAlign w:val="center"/>
          </w:tcPr>
          <w:p w14:paraId="3EE3FCBA" w14:textId="77777777" w:rsidR="00ED66DB" w:rsidRPr="00931AA5" w:rsidRDefault="00ED66DB" w:rsidP="004B4056">
            <w:pPr>
              <w:jc w:val="center"/>
              <w:rPr>
                <w:rFonts w:ascii="Times New Roman" w:eastAsia="Times New Roman" w:hAnsi="Times New Roman" w:cs="Times New Roman"/>
                <w:color w:val="000000"/>
                <w:sz w:val="16"/>
                <w:szCs w:val="16"/>
              </w:rPr>
            </w:pPr>
          </w:p>
        </w:tc>
        <w:tc>
          <w:tcPr>
            <w:tcW w:w="747" w:type="dxa"/>
            <w:tcBorders>
              <w:right w:val="single" w:sz="12" w:space="0" w:color="auto"/>
            </w:tcBorders>
            <w:noWrap/>
            <w:vAlign w:val="center"/>
          </w:tcPr>
          <w:p w14:paraId="4B6349D4" w14:textId="77777777" w:rsidR="00ED66DB" w:rsidRPr="00931AA5" w:rsidRDefault="00ED66DB" w:rsidP="004B4056">
            <w:pPr>
              <w:jc w:val="center"/>
              <w:rPr>
                <w:rFonts w:ascii="Times New Roman" w:eastAsia="Times New Roman" w:hAnsi="Times New Roman" w:cs="Times New Roman"/>
                <w:color w:val="000000"/>
                <w:sz w:val="16"/>
                <w:szCs w:val="16"/>
              </w:rPr>
            </w:pPr>
          </w:p>
        </w:tc>
        <w:tc>
          <w:tcPr>
            <w:tcW w:w="1710" w:type="dxa"/>
            <w:tcBorders>
              <w:left w:val="single" w:sz="12" w:space="0" w:color="auto"/>
            </w:tcBorders>
            <w:noWrap/>
            <w:vAlign w:val="center"/>
          </w:tcPr>
          <w:p w14:paraId="3B143730" w14:textId="77777777" w:rsidR="00ED66DB" w:rsidRPr="00931AA5" w:rsidRDefault="00ED66DB" w:rsidP="004B4056">
            <w:pPr>
              <w:jc w:val="center"/>
              <w:rPr>
                <w:rFonts w:ascii="Times New Roman" w:eastAsia="Times New Roman" w:hAnsi="Times New Roman" w:cs="Times New Roman"/>
                <w:color w:val="000000"/>
                <w:sz w:val="16"/>
                <w:szCs w:val="16"/>
              </w:rPr>
            </w:pPr>
          </w:p>
        </w:tc>
        <w:tc>
          <w:tcPr>
            <w:tcW w:w="747" w:type="dxa"/>
            <w:noWrap/>
            <w:vAlign w:val="center"/>
          </w:tcPr>
          <w:p w14:paraId="1195F8DE" w14:textId="77777777" w:rsidR="00ED66DB" w:rsidRPr="00931AA5" w:rsidRDefault="00ED66DB" w:rsidP="004B4056">
            <w:pPr>
              <w:jc w:val="center"/>
              <w:rPr>
                <w:rFonts w:ascii="Times New Roman" w:eastAsia="Times New Roman" w:hAnsi="Times New Roman" w:cs="Times New Roman"/>
                <w:color w:val="000000"/>
                <w:sz w:val="16"/>
                <w:szCs w:val="16"/>
              </w:rPr>
            </w:pPr>
          </w:p>
        </w:tc>
      </w:tr>
      <w:tr w:rsidR="00ED66DB" w:rsidRPr="00931AA5" w14:paraId="6B436806" w14:textId="77777777" w:rsidTr="00E44997">
        <w:trPr>
          <w:trHeight w:val="301"/>
        </w:trPr>
        <w:tc>
          <w:tcPr>
            <w:tcW w:w="2883" w:type="dxa"/>
            <w:noWrap/>
            <w:vAlign w:val="center"/>
          </w:tcPr>
          <w:p w14:paraId="5DFEDB31" w14:textId="77777777" w:rsidR="00ED66DB" w:rsidRPr="00931AA5" w:rsidRDefault="00ED66DB" w:rsidP="004B4056">
            <w:pPr>
              <w:ind w:left="155"/>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December 15 (week 51)</w:t>
            </w:r>
          </w:p>
        </w:tc>
        <w:tc>
          <w:tcPr>
            <w:tcW w:w="1710" w:type="dxa"/>
            <w:noWrap/>
            <w:vAlign w:val="center"/>
          </w:tcPr>
          <w:p w14:paraId="152BBEB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0.643 (0.080, 0.883)</w:t>
            </w:r>
          </w:p>
        </w:tc>
        <w:tc>
          <w:tcPr>
            <w:tcW w:w="747" w:type="dxa"/>
            <w:tcBorders>
              <w:right w:val="single" w:sz="12" w:space="0" w:color="auto"/>
            </w:tcBorders>
            <w:noWrap/>
            <w:vAlign w:val="center"/>
          </w:tcPr>
          <w:p w14:paraId="4A3F689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0.022</w:t>
            </w:r>
          </w:p>
        </w:tc>
        <w:tc>
          <w:tcPr>
            <w:tcW w:w="1710" w:type="dxa"/>
            <w:tcBorders>
              <w:left w:val="single" w:sz="12" w:space="0" w:color="auto"/>
            </w:tcBorders>
            <w:noWrap/>
            <w:vAlign w:val="center"/>
          </w:tcPr>
          <w:p w14:paraId="7D9D207B"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0.530 (-0.128, 0.850)</w:t>
            </w:r>
          </w:p>
        </w:tc>
        <w:tc>
          <w:tcPr>
            <w:tcW w:w="747" w:type="dxa"/>
            <w:tcBorders>
              <w:right w:val="single" w:sz="12" w:space="0" w:color="auto"/>
            </w:tcBorders>
            <w:noWrap/>
            <w:vAlign w:val="center"/>
          </w:tcPr>
          <w:p w14:paraId="0FF3F98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0.095</w:t>
            </w:r>
          </w:p>
        </w:tc>
        <w:tc>
          <w:tcPr>
            <w:tcW w:w="1710" w:type="dxa"/>
            <w:tcBorders>
              <w:left w:val="single" w:sz="12" w:space="0" w:color="auto"/>
            </w:tcBorders>
            <w:noWrap/>
            <w:vAlign w:val="center"/>
          </w:tcPr>
          <w:p w14:paraId="1DB8B12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0.643 (080, 0.883)</w:t>
            </w:r>
          </w:p>
        </w:tc>
        <w:tc>
          <w:tcPr>
            <w:tcW w:w="747" w:type="dxa"/>
            <w:noWrap/>
            <w:vAlign w:val="center"/>
          </w:tcPr>
          <w:p w14:paraId="5170B10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0.022</w:t>
            </w:r>
          </w:p>
        </w:tc>
      </w:tr>
      <w:tr w:rsidR="00ED66DB" w:rsidRPr="00931AA5" w14:paraId="617F8DE6" w14:textId="77777777" w:rsidTr="00E44997">
        <w:trPr>
          <w:trHeight w:val="301"/>
        </w:trPr>
        <w:tc>
          <w:tcPr>
            <w:tcW w:w="2883" w:type="dxa"/>
            <w:noWrap/>
            <w:vAlign w:val="center"/>
            <w:hideMark/>
          </w:tcPr>
          <w:p w14:paraId="13FAA744" w14:textId="77777777" w:rsidR="00ED66DB" w:rsidRPr="00931AA5" w:rsidRDefault="00ED66DB" w:rsidP="004B4056">
            <w:pPr>
              <w:ind w:left="155"/>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January 26 (week 5)</w:t>
            </w:r>
          </w:p>
        </w:tc>
        <w:tc>
          <w:tcPr>
            <w:tcW w:w="1710" w:type="dxa"/>
            <w:noWrap/>
            <w:vAlign w:val="center"/>
            <w:hideMark/>
          </w:tcPr>
          <w:p w14:paraId="11EFA39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0.615 (0.173, 0.840)</w:t>
            </w:r>
          </w:p>
        </w:tc>
        <w:tc>
          <w:tcPr>
            <w:tcW w:w="747" w:type="dxa"/>
            <w:tcBorders>
              <w:right w:val="single" w:sz="12" w:space="0" w:color="auto"/>
            </w:tcBorders>
            <w:noWrap/>
            <w:vAlign w:val="center"/>
            <w:hideMark/>
          </w:tcPr>
          <w:p w14:paraId="3162863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0.040</w:t>
            </w:r>
          </w:p>
        </w:tc>
        <w:tc>
          <w:tcPr>
            <w:tcW w:w="1710" w:type="dxa"/>
            <w:tcBorders>
              <w:left w:val="single" w:sz="12" w:space="0" w:color="auto"/>
            </w:tcBorders>
            <w:noWrap/>
            <w:vAlign w:val="center"/>
            <w:hideMark/>
          </w:tcPr>
          <w:p w14:paraId="2BC3704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0.571 (0.086, 0.826)</w:t>
            </w:r>
          </w:p>
        </w:tc>
        <w:tc>
          <w:tcPr>
            <w:tcW w:w="747" w:type="dxa"/>
            <w:tcBorders>
              <w:right w:val="single" w:sz="12" w:space="0" w:color="auto"/>
            </w:tcBorders>
            <w:noWrap/>
            <w:vAlign w:val="center"/>
            <w:hideMark/>
          </w:tcPr>
          <w:p w14:paraId="03B62EA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0.019</w:t>
            </w:r>
          </w:p>
        </w:tc>
        <w:tc>
          <w:tcPr>
            <w:tcW w:w="1710" w:type="dxa"/>
            <w:tcBorders>
              <w:left w:val="single" w:sz="12" w:space="0" w:color="auto"/>
            </w:tcBorders>
            <w:noWrap/>
            <w:vAlign w:val="center"/>
            <w:hideMark/>
          </w:tcPr>
          <w:p w14:paraId="7F28899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0.434 (-0.054, 0.743)</w:t>
            </w:r>
          </w:p>
        </w:tc>
        <w:tc>
          <w:tcPr>
            <w:tcW w:w="747" w:type="dxa"/>
            <w:noWrap/>
            <w:vAlign w:val="center"/>
            <w:hideMark/>
          </w:tcPr>
          <w:p w14:paraId="5134612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0.072</w:t>
            </w:r>
          </w:p>
        </w:tc>
      </w:tr>
      <w:tr w:rsidR="00ED66DB" w:rsidRPr="00931AA5" w14:paraId="7F9A64D7" w14:textId="77777777" w:rsidTr="00E44997">
        <w:trPr>
          <w:trHeight w:val="301"/>
        </w:trPr>
        <w:tc>
          <w:tcPr>
            <w:tcW w:w="2883" w:type="dxa"/>
            <w:noWrap/>
            <w:vAlign w:val="center"/>
            <w:hideMark/>
          </w:tcPr>
          <w:p w14:paraId="75739900" w14:textId="77777777" w:rsidR="00ED66DB" w:rsidRPr="00931AA5" w:rsidRDefault="00ED66DB" w:rsidP="004B4056">
            <w:pPr>
              <w:ind w:left="155"/>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February 23 (week 9)</w:t>
            </w:r>
          </w:p>
        </w:tc>
        <w:tc>
          <w:tcPr>
            <w:tcW w:w="1710" w:type="dxa"/>
            <w:noWrap/>
            <w:vAlign w:val="center"/>
            <w:hideMark/>
          </w:tcPr>
          <w:p w14:paraId="6EC19D2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0.755 (0.465, 0.891)</w:t>
            </w:r>
          </w:p>
        </w:tc>
        <w:tc>
          <w:tcPr>
            <w:tcW w:w="747" w:type="dxa"/>
            <w:tcBorders>
              <w:right w:val="single" w:sz="12" w:space="0" w:color="auto"/>
            </w:tcBorders>
            <w:noWrap/>
            <w:vAlign w:val="center"/>
            <w:hideMark/>
          </w:tcPr>
          <w:p w14:paraId="14B66FE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0.001</w:t>
            </w:r>
          </w:p>
        </w:tc>
        <w:tc>
          <w:tcPr>
            <w:tcW w:w="1710" w:type="dxa"/>
            <w:tcBorders>
              <w:left w:val="single" w:sz="12" w:space="0" w:color="auto"/>
            </w:tcBorders>
            <w:noWrap/>
            <w:vAlign w:val="center"/>
            <w:hideMark/>
          </w:tcPr>
          <w:p w14:paraId="35F0CF0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0.738 (0.423, 0.886)</w:t>
            </w:r>
          </w:p>
        </w:tc>
        <w:tc>
          <w:tcPr>
            <w:tcW w:w="747" w:type="dxa"/>
            <w:tcBorders>
              <w:right w:val="single" w:sz="12" w:space="0" w:color="auto"/>
            </w:tcBorders>
            <w:noWrap/>
            <w:vAlign w:val="center"/>
            <w:hideMark/>
          </w:tcPr>
          <w:p w14:paraId="724444D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&lt;.001</w:t>
            </w:r>
          </w:p>
        </w:tc>
        <w:tc>
          <w:tcPr>
            <w:tcW w:w="1710" w:type="dxa"/>
            <w:tcBorders>
              <w:left w:val="single" w:sz="12" w:space="0" w:color="auto"/>
            </w:tcBorders>
            <w:noWrap/>
            <w:vAlign w:val="center"/>
            <w:hideMark/>
          </w:tcPr>
          <w:p w14:paraId="4012F15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0.580 (0.196, 0.800)</w:t>
            </w:r>
          </w:p>
        </w:tc>
        <w:tc>
          <w:tcPr>
            <w:tcW w:w="747" w:type="dxa"/>
            <w:noWrap/>
            <w:vAlign w:val="center"/>
            <w:hideMark/>
          </w:tcPr>
          <w:p w14:paraId="31C221E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0.004</w:t>
            </w:r>
          </w:p>
        </w:tc>
      </w:tr>
      <w:tr w:rsidR="00ED66DB" w:rsidRPr="00931AA5" w14:paraId="6983C5FE" w14:textId="77777777" w:rsidTr="00E44997">
        <w:trPr>
          <w:trHeight w:val="301"/>
        </w:trPr>
        <w:tc>
          <w:tcPr>
            <w:tcW w:w="2883" w:type="dxa"/>
            <w:noWrap/>
            <w:vAlign w:val="center"/>
            <w:hideMark/>
          </w:tcPr>
          <w:p w14:paraId="611B7D78" w14:textId="77777777" w:rsidR="00ED66DB" w:rsidRPr="00931AA5" w:rsidRDefault="00ED66DB" w:rsidP="004B4056">
            <w:pPr>
              <w:ind w:left="155"/>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March 8 (week 11)</w:t>
            </w:r>
          </w:p>
        </w:tc>
        <w:tc>
          <w:tcPr>
            <w:tcW w:w="1710" w:type="dxa"/>
            <w:noWrap/>
            <w:vAlign w:val="center"/>
            <w:hideMark/>
          </w:tcPr>
          <w:p w14:paraId="76A95E0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0.768 (0.508, 0.893)</w:t>
            </w:r>
          </w:p>
        </w:tc>
        <w:tc>
          <w:tcPr>
            <w:tcW w:w="747" w:type="dxa"/>
            <w:tcBorders>
              <w:right w:val="single" w:sz="12" w:space="0" w:color="auto"/>
            </w:tcBorders>
            <w:noWrap/>
            <w:vAlign w:val="center"/>
            <w:hideMark/>
          </w:tcPr>
          <w:p w14:paraId="5A8A036B"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hideMark/>
          </w:tcPr>
          <w:p w14:paraId="7BB212E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0.763 (0.489, 0.893)</w:t>
            </w:r>
          </w:p>
        </w:tc>
        <w:tc>
          <w:tcPr>
            <w:tcW w:w="747" w:type="dxa"/>
            <w:tcBorders>
              <w:right w:val="single" w:sz="12" w:space="0" w:color="auto"/>
            </w:tcBorders>
            <w:noWrap/>
            <w:vAlign w:val="center"/>
            <w:hideMark/>
          </w:tcPr>
          <w:p w14:paraId="798B615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&lt;.001</w:t>
            </w:r>
          </w:p>
        </w:tc>
        <w:tc>
          <w:tcPr>
            <w:tcW w:w="1710" w:type="dxa"/>
            <w:tcBorders>
              <w:left w:val="single" w:sz="12" w:space="0" w:color="auto"/>
            </w:tcBorders>
            <w:noWrap/>
            <w:vAlign w:val="center"/>
            <w:hideMark/>
          </w:tcPr>
          <w:p w14:paraId="7321F62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0.602 (0.250, 0.804)</w:t>
            </w:r>
          </w:p>
        </w:tc>
        <w:tc>
          <w:tcPr>
            <w:tcW w:w="747" w:type="dxa"/>
            <w:noWrap/>
            <w:vAlign w:val="center"/>
            <w:hideMark/>
          </w:tcPr>
          <w:p w14:paraId="78EE501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0.001</w:t>
            </w:r>
          </w:p>
        </w:tc>
      </w:tr>
      <w:tr w:rsidR="00ED66DB" w:rsidRPr="00931AA5" w14:paraId="7FD36CC3" w14:textId="77777777" w:rsidTr="00E44997">
        <w:trPr>
          <w:trHeight w:val="301"/>
        </w:trPr>
        <w:tc>
          <w:tcPr>
            <w:tcW w:w="2883" w:type="dxa"/>
            <w:noWrap/>
            <w:vAlign w:val="center"/>
            <w:hideMark/>
          </w:tcPr>
          <w:p w14:paraId="7F4F854D" w14:textId="77777777" w:rsidR="00ED66DB" w:rsidRPr="00931AA5" w:rsidRDefault="00ED66DB" w:rsidP="004B4056">
            <w:pPr>
              <w:ind w:left="155"/>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March 22 (week 13)</w:t>
            </w:r>
          </w:p>
        </w:tc>
        <w:tc>
          <w:tcPr>
            <w:tcW w:w="1710" w:type="dxa"/>
            <w:noWrap/>
            <w:vAlign w:val="center"/>
            <w:hideMark/>
          </w:tcPr>
          <w:p w14:paraId="28B9C79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0.619 (0.285, 0.810)</w:t>
            </w:r>
          </w:p>
        </w:tc>
        <w:tc>
          <w:tcPr>
            <w:tcW w:w="747" w:type="dxa"/>
            <w:tcBorders>
              <w:right w:val="single" w:sz="12" w:space="0" w:color="auto"/>
            </w:tcBorders>
            <w:noWrap/>
            <w:vAlign w:val="center"/>
            <w:hideMark/>
          </w:tcPr>
          <w:p w14:paraId="7A2BE0E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hideMark/>
          </w:tcPr>
          <w:p w14:paraId="0060A67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0.607 (0.258, 0.809)</w:t>
            </w:r>
          </w:p>
        </w:tc>
        <w:tc>
          <w:tcPr>
            <w:tcW w:w="747" w:type="dxa"/>
            <w:tcBorders>
              <w:right w:val="single" w:sz="12" w:space="0" w:color="auto"/>
            </w:tcBorders>
            <w:noWrap/>
            <w:vAlign w:val="center"/>
            <w:hideMark/>
          </w:tcPr>
          <w:p w14:paraId="16DFBA7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0.001</w:t>
            </w:r>
          </w:p>
        </w:tc>
        <w:tc>
          <w:tcPr>
            <w:tcW w:w="1710" w:type="dxa"/>
            <w:tcBorders>
              <w:left w:val="single" w:sz="12" w:space="0" w:color="auto"/>
            </w:tcBorders>
            <w:noWrap/>
            <w:vAlign w:val="center"/>
            <w:hideMark/>
          </w:tcPr>
          <w:p w14:paraId="2002264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0.485 (0.110, 0.730)</w:t>
            </w:r>
          </w:p>
        </w:tc>
        <w:tc>
          <w:tcPr>
            <w:tcW w:w="747" w:type="dxa"/>
            <w:noWrap/>
            <w:vAlign w:val="center"/>
            <w:hideMark/>
          </w:tcPr>
          <w:p w14:paraId="0D8343F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0.011</w:t>
            </w:r>
          </w:p>
        </w:tc>
      </w:tr>
      <w:tr w:rsidR="00ED66DB" w:rsidRPr="00931AA5" w14:paraId="11D1ED6B" w14:textId="77777777" w:rsidTr="00E44997">
        <w:trPr>
          <w:trHeight w:val="301"/>
        </w:trPr>
        <w:tc>
          <w:tcPr>
            <w:tcW w:w="2883" w:type="dxa"/>
            <w:noWrap/>
            <w:vAlign w:val="center"/>
          </w:tcPr>
          <w:p w14:paraId="6D0075B7"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2020-21, low circulation</w:t>
            </w:r>
            <w:r w:rsidRPr="00931AA5">
              <w:rPr>
                <w:rFonts w:ascii="Times New Roman" w:eastAsia="Times New Roman" w:hAnsi="Times New Roman" w:cs="Times New Roman"/>
                <w:color w:val="000000"/>
                <w:sz w:val="16"/>
                <w:szCs w:val="16"/>
                <w:vertAlign w:val="superscript"/>
              </w:rPr>
              <w:t>¶</w:t>
            </w:r>
          </w:p>
        </w:tc>
        <w:tc>
          <w:tcPr>
            <w:tcW w:w="1710" w:type="dxa"/>
            <w:noWrap/>
            <w:vAlign w:val="center"/>
          </w:tcPr>
          <w:p w14:paraId="45B0D78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0.289 (-0.065. 0.572)</w:t>
            </w:r>
          </w:p>
        </w:tc>
        <w:tc>
          <w:tcPr>
            <w:tcW w:w="747" w:type="dxa"/>
            <w:tcBorders>
              <w:right w:val="single" w:sz="12" w:space="0" w:color="auto"/>
            </w:tcBorders>
            <w:noWrap/>
            <w:vAlign w:val="center"/>
          </w:tcPr>
          <w:p w14:paraId="2C484A9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0.103</w:t>
            </w:r>
          </w:p>
        </w:tc>
        <w:tc>
          <w:tcPr>
            <w:tcW w:w="1710" w:type="dxa"/>
            <w:tcBorders>
              <w:left w:val="single" w:sz="12" w:space="0" w:color="auto"/>
            </w:tcBorders>
            <w:noWrap/>
            <w:vAlign w:val="center"/>
          </w:tcPr>
          <w:p w14:paraId="6C62CE8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0.324 (-0.033, 0.601)</w:t>
            </w:r>
          </w:p>
        </w:tc>
        <w:tc>
          <w:tcPr>
            <w:tcW w:w="747" w:type="dxa"/>
            <w:tcBorders>
              <w:right w:val="single" w:sz="12" w:space="0" w:color="auto"/>
            </w:tcBorders>
            <w:noWrap/>
            <w:vAlign w:val="center"/>
          </w:tcPr>
          <w:p w14:paraId="259945E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0.070</w:t>
            </w:r>
          </w:p>
        </w:tc>
        <w:tc>
          <w:tcPr>
            <w:tcW w:w="1710" w:type="dxa"/>
            <w:tcBorders>
              <w:left w:val="single" w:sz="12" w:space="0" w:color="auto"/>
            </w:tcBorders>
            <w:noWrap/>
            <w:vAlign w:val="center"/>
          </w:tcPr>
          <w:p w14:paraId="041B0EA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0.257 (-0.093, 0.545)</w:t>
            </w:r>
          </w:p>
        </w:tc>
        <w:tc>
          <w:tcPr>
            <w:tcW w:w="747" w:type="dxa"/>
            <w:noWrap/>
            <w:vAlign w:val="center"/>
          </w:tcPr>
          <w:p w14:paraId="1D0CDEF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0.143</w:t>
            </w:r>
          </w:p>
        </w:tc>
      </w:tr>
      <w:tr w:rsidR="00ED66DB" w:rsidRPr="00931AA5" w14:paraId="76FDD065" w14:textId="77777777" w:rsidTr="00E44997">
        <w:trPr>
          <w:trHeight w:val="301"/>
        </w:trPr>
        <w:tc>
          <w:tcPr>
            <w:tcW w:w="2883" w:type="dxa"/>
            <w:noWrap/>
            <w:vAlign w:val="center"/>
          </w:tcPr>
          <w:p w14:paraId="3D8DCCE1"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2021-22, H3N2</w:t>
            </w:r>
          </w:p>
        </w:tc>
        <w:tc>
          <w:tcPr>
            <w:tcW w:w="1710" w:type="dxa"/>
            <w:noWrap/>
            <w:vAlign w:val="center"/>
          </w:tcPr>
          <w:p w14:paraId="03F9B79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0.489 (0.161, 0.712)</w:t>
            </w:r>
          </w:p>
        </w:tc>
        <w:tc>
          <w:tcPr>
            <w:tcW w:w="747" w:type="dxa"/>
            <w:tcBorders>
              <w:right w:val="single" w:sz="12" w:space="0" w:color="auto"/>
            </w:tcBorders>
            <w:noWrap/>
            <w:vAlign w:val="center"/>
          </w:tcPr>
          <w:p w14:paraId="1E06071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0.004</w:t>
            </w:r>
          </w:p>
        </w:tc>
        <w:tc>
          <w:tcPr>
            <w:tcW w:w="1710" w:type="dxa"/>
            <w:tcBorders>
              <w:left w:val="single" w:sz="12" w:space="0" w:color="auto"/>
            </w:tcBorders>
            <w:noWrap/>
            <w:vAlign w:val="center"/>
          </w:tcPr>
          <w:p w14:paraId="684B876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0.552 (0.237, 0.754)</w:t>
            </w:r>
          </w:p>
        </w:tc>
        <w:tc>
          <w:tcPr>
            <w:tcW w:w="747" w:type="dxa"/>
            <w:tcBorders>
              <w:right w:val="single" w:sz="12" w:space="0" w:color="auto"/>
            </w:tcBorders>
            <w:noWrap/>
            <w:vAlign w:val="center"/>
          </w:tcPr>
          <w:p w14:paraId="34973AA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0.001</w:t>
            </w:r>
          </w:p>
        </w:tc>
        <w:tc>
          <w:tcPr>
            <w:tcW w:w="1710" w:type="dxa"/>
            <w:tcBorders>
              <w:left w:val="single" w:sz="12" w:space="0" w:color="auto"/>
            </w:tcBorders>
            <w:noWrap/>
            <w:vAlign w:val="center"/>
          </w:tcPr>
          <w:p w14:paraId="28B24BF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0.425 (0.089, 0.667)</w:t>
            </w:r>
          </w:p>
        </w:tc>
        <w:tc>
          <w:tcPr>
            <w:tcW w:w="747" w:type="dxa"/>
            <w:noWrap/>
            <w:vAlign w:val="center"/>
          </w:tcPr>
          <w:p w14:paraId="5B195C7B"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0.013</w:t>
            </w:r>
          </w:p>
        </w:tc>
      </w:tr>
      <w:tr w:rsidR="00ED66DB" w:rsidRPr="00931AA5" w14:paraId="208A1015" w14:textId="77777777" w:rsidTr="00E44997">
        <w:trPr>
          <w:trHeight w:val="301"/>
        </w:trPr>
        <w:tc>
          <w:tcPr>
            <w:tcW w:w="2883" w:type="dxa"/>
            <w:noWrap/>
            <w:vAlign w:val="center"/>
          </w:tcPr>
          <w:p w14:paraId="02309A3F"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All seasons, 2011-22</w:t>
            </w:r>
          </w:p>
        </w:tc>
        <w:tc>
          <w:tcPr>
            <w:tcW w:w="1710" w:type="dxa"/>
            <w:noWrap/>
            <w:vAlign w:val="center"/>
          </w:tcPr>
          <w:p w14:paraId="1D9A179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0.650 (0.584, 0.707)</w:t>
            </w:r>
          </w:p>
        </w:tc>
        <w:tc>
          <w:tcPr>
            <w:tcW w:w="747" w:type="dxa"/>
            <w:tcBorders>
              <w:right w:val="single" w:sz="12" w:space="0" w:color="auto"/>
            </w:tcBorders>
            <w:noWrap/>
            <w:vAlign w:val="center"/>
          </w:tcPr>
          <w:p w14:paraId="3B86BD6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tcPr>
          <w:p w14:paraId="3B1C7A2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0.658 (0.592, 0.715)</w:t>
            </w:r>
          </w:p>
        </w:tc>
        <w:tc>
          <w:tcPr>
            <w:tcW w:w="747" w:type="dxa"/>
            <w:tcBorders>
              <w:right w:val="single" w:sz="12" w:space="0" w:color="auto"/>
            </w:tcBorders>
            <w:noWrap/>
            <w:vAlign w:val="center"/>
          </w:tcPr>
          <w:p w14:paraId="4E86CEF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tcPr>
          <w:p w14:paraId="24BE6DF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0.604 (0.533, 0.666)</w:t>
            </w:r>
          </w:p>
        </w:tc>
        <w:tc>
          <w:tcPr>
            <w:tcW w:w="747" w:type="dxa"/>
            <w:noWrap/>
            <w:vAlign w:val="center"/>
          </w:tcPr>
          <w:p w14:paraId="388D51DB"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3F750ED4" w14:textId="77777777" w:rsidTr="00E44997">
        <w:trPr>
          <w:trHeight w:val="301"/>
        </w:trPr>
        <w:tc>
          <w:tcPr>
            <w:tcW w:w="2883" w:type="dxa"/>
            <w:noWrap/>
            <w:vAlign w:val="center"/>
          </w:tcPr>
          <w:p w14:paraId="6B97C114"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Pre-COVID-19 Years</w:t>
            </w:r>
            <w:r w:rsidRPr="00931AA5">
              <w:rPr>
                <w:rFonts w:ascii="Times New Roman" w:hAnsi="Times New Roman" w:cs="Times New Roman"/>
                <w:noProof/>
                <w:sz w:val="16"/>
                <w:szCs w:val="16"/>
                <w:vertAlign w:val="superscript"/>
              </w:rPr>
              <w:t>#</w:t>
            </w:r>
            <w:r w:rsidRPr="00931AA5">
              <w:rPr>
                <w:rFonts w:ascii="Times New Roman" w:eastAsia="Times New Roman" w:hAnsi="Times New Roman" w:cs="Times New Roman"/>
                <w:color w:val="000000"/>
                <w:sz w:val="16"/>
                <w:szCs w:val="16"/>
              </w:rPr>
              <w:t>, 2011 –20</w:t>
            </w:r>
          </w:p>
        </w:tc>
        <w:tc>
          <w:tcPr>
            <w:tcW w:w="1710" w:type="dxa"/>
            <w:noWrap/>
            <w:vAlign w:val="center"/>
          </w:tcPr>
          <w:p w14:paraId="37D7191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0.678 (0.609, 0.736)</w:t>
            </w:r>
          </w:p>
        </w:tc>
        <w:tc>
          <w:tcPr>
            <w:tcW w:w="747" w:type="dxa"/>
            <w:tcBorders>
              <w:right w:val="single" w:sz="12" w:space="0" w:color="auto"/>
            </w:tcBorders>
            <w:noWrap/>
            <w:vAlign w:val="center"/>
          </w:tcPr>
          <w:p w14:paraId="51EA9F3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tcPr>
          <w:p w14:paraId="30EBA1C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0.684 (0.614, 0.742)</w:t>
            </w:r>
          </w:p>
        </w:tc>
        <w:tc>
          <w:tcPr>
            <w:tcW w:w="747" w:type="dxa"/>
            <w:tcBorders>
              <w:right w:val="single" w:sz="12" w:space="0" w:color="auto"/>
            </w:tcBorders>
            <w:noWrap/>
            <w:vAlign w:val="center"/>
          </w:tcPr>
          <w:p w14:paraId="5AA9449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tcPr>
          <w:p w14:paraId="2AB9997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0.598 (0.516, 0.668)</w:t>
            </w:r>
          </w:p>
        </w:tc>
        <w:tc>
          <w:tcPr>
            <w:tcW w:w="747" w:type="dxa"/>
            <w:noWrap/>
            <w:vAlign w:val="center"/>
          </w:tcPr>
          <w:p w14:paraId="2D415C0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566CD9AC" w14:textId="77777777" w:rsidTr="00E44997">
        <w:trPr>
          <w:trHeight w:val="301"/>
        </w:trPr>
        <w:tc>
          <w:tcPr>
            <w:tcW w:w="2883" w:type="dxa"/>
            <w:noWrap/>
            <w:vAlign w:val="center"/>
          </w:tcPr>
          <w:p w14:paraId="08C6A606" w14:textId="77777777" w:rsidR="00ED66DB" w:rsidRPr="00931AA5" w:rsidRDefault="00ED66DB" w:rsidP="004B4056">
            <w:pPr>
              <w:ind w:left="154" w:hanging="154"/>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COVID-19-affected Years</w:t>
            </w:r>
            <w:r w:rsidRPr="00931AA5">
              <w:rPr>
                <w:rFonts w:ascii="Times New Roman" w:hAnsi="Times New Roman" w:cs="Times New Roman"/>
                <w:noProof/>
                <w:sz w:val="16"/>
                <w:szCs w:val="16"/>
                <w:vertAlign w:val="superscript"/>
              </w:rPr>
              <w:t xml:space="preserve"> **</w:t>
            </w:r>
            <w:r w:rsidRPr="00931AA5">
              <w:rPr>
                <w:rFonts w:ascii="Times New Roman" w:eastAsia="Times New Roman" w:hAnsi="Times New Roman" w:cs="Times New Roman"/>
                <w:color w:val="000000"/>
                <w:sz w:val="16"/>
                <w:szCs w:val="16"/>
              </w:rPr>
              <w:t>, 2020–22</w:t>
            </w:r>
          </w:p>
        </w:tc>
        <w:tc>
          <w:tcPr>
            <w:tcW w:w="1710" w:type="dxa"/>
            <w:noWrap/>
            <w:vAlign w:val="center"/>
          </w:tcPr>
          <w:p w14:paraId="47DBE0D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0.475 (0.258, 0.642)</w:t>
            </w:r>
          </w:p>
        </w:tc>
        <w:tc>
          <w:tcPr>
            <w:tcW w:w="747" w:type="dxa"/>
            <w:tcBorders>
              <w:right w:val="single" w:sz="12" w:space="0" w:color="auto"/>
            </w:tcBorders>
            <w:noWrap/>
            <w:vAlign w:val="center"/>
          </w:tcPr>
          <w:p w14:paraId="594D557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tcPr>
          <w:p w14:paraId="06D4D3B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0.506 (0.291, 0.667)</w:t>
            </w:r>
          </w:p>
        </w:tc>
        <w:tc>
          <w:tcPr>
            <w:tcW w:w="747" w:type="dxa"/>
            <w:tcBorders>
              <w:right w:val="single" w:sz="12" w:space="0" w:color="auto"/>
            </w:tcBorders>
            <w:noWrap/>
            <w:vAlign w:val="center"/>
          </w:tcPr>
          <w:p w14:paraId="2DCB7F6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tcPr>
          <w:p w14:paraId="72E4784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0.445 (0.226, 0.617)</w:t>
            </w:r>
          </w:p>
        </w:tc>
        <w:tc>
          <w:tcPr>
            <w:tcW w:w="747" w:type="dxa"/>
            <w:noWrap/>
            <w:vAlign w:val="center"/>
          </w:tcPr>
          <w:p w14:paraId="41E7030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25B0E4AD" w14:textId="77777777" w:rsidTr="00E44997">
        <w:trPr>
          <w:trHeight w:val="301"/>
        </w:trPr>
        <w:tc>
          <w:tcPr>
            <w:tcW w:w="2883" w:type="dxa"/>
            <w:noWrap/>
            <w:vAlign w:val="center"/>
            <w:hideMark/>
          </w:tcPr>
          <w:p w14:paraId="28E76E0F" w14:textId="77777777" w:rsidR="00ED66DB" w:rsidRPr="00931AA5" w:rsidRDefault="00ED66DB" w:rsidP="004B4056">
            <w:pP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HHS region</w:t>
            </w:r>
          </w:p>
        </w:tc>
        <w:tc>
          <w:tcPr>
            <w:tcW w:w="1710" w:type="dxa"/>
            <w:noWrap/>
            <w:vAlign w:val="center"/>
          </w:tcPr>
          <w:p w14:paraId="5175EF5E" w14:textId="77777777" w:rsidR="00ED66DB" w:rsidRPr="00931AA5" w:rsidRDefault="00ED66DB" w:rsidP="004B4056">
            <w:pPr>
              <w:jc w:val="center"/>
              <w:rPr>
                <w:rFonts w:ascii="Times New Roman" w:eastAsia="Times New Roman" w:hAnsi="Times New Roman" w:cs="Times New Roman"/>
                <w:b/>
                <w:bCs/>
                <w:color w:val="000000"/>
                <w:sz w:val="16"/>
                <w:szCs w:val="16"/>
              </w:rPr>
            </w:pPr>
          </w:p>
        </w:tc>
        <w:tc>
          <w:tcPr>
            <w:tcW w:w="747" w:type="dxa"/>
            <w:tcBorders>
              <w:right w:val="single" w:sz="12" w:space="0" w:color="auto"/>
            </w:tcBorders>
            <w:noWrap/>
            <w:vAlign w:val="center"/>
            <w:hideMark/>
          </w:tcPr>
          <w:p w14:paraId="346CD2A6" w14:textId="77777777" w:rsidR="00ED66DB" w:rsidRPr="00931AA5" w:rsidRDefault="00ED66DB" w:rsidP="004B4056">
            <w:pPr>
              <w:jc w:val="center"/>
              <w:rPr>
                <w:rFonts w:ascii="Times New Roman" w:eastAsia="Times New Roman" w:hAnsi="Times New Roman" w:cs="Times New Roman"/>
                <w:sz w:val="16"/>
                <w:szCs w:val="16"/>
              </w:rPr>
            </w:pPr>
          </w:p>
        </w:tc>
        <w:tc>
          <w:tcPr>
            <w:tcW w:w="1710" w:type="dxa"/>
            <w:tcBorders>
              <w:left w:val="single" w:sz="12" w:space="0" w:color="auto"/>
            </w:tcBorders>
            <w:noWrap/>
            <w:vAlign w:val="center"/>
            <w:hideMark/>
          </w:tcPr>
          <w:p w14:paraId="4DD9FA8D" w14:textId="77777777" w:rsidR="00ED66DB" w:rsidRPr="00931AA5" w:rsidRDefault="00ED66DB" w:rsidP="004B4056">
            <w:pPr>
              <w:jc w:val="center"/>
              <w:rPr>
                <w:rFonts w:ascii="Times New Roman" w:eastAsia="Times New Roman" w:hAnsi="Times New Roman" w:cs="Times New Roman"/>
                <w:sz w:val="16"/>
                <w:szCs w:val="16"/>
              </w:rPr>
            </w:pPr>
          </w:p>
        </w:tc>
        <w:tc>
          <w:tcPr>
            <w:tcW w:w="747" w:type="dxa"/>
            <w:tcBorders>
              <w:right w:val="single" w:sz="12" w:space="0" w:color="auto"/>
            </w:tcBorders>
            <w:noWrap/>
            <w:vAlign w:val="center"/>
            <w:hideMark/>
          </w:tcPr>
          <w:p w14:paraId="3E6DE1AB" w14:textId="77777777" w:rsidR="00ED66DB" w:rsidRPr="00931AA5" w:rsidRDefault="00ED66DB" w:rsidP="004B4056">
            <w:pPr>
              <w:jc w:val="center"/>
              <w:rPr>
                <w:rFonts w:ascii="Times New Roman" w:eastAsia="Times New Roman" w:hAnsi="Times New Roman" w:cs="Times New Roman"/>
                <w:sz w:val="16"/>
                <w:szCs w:val="16"/>
              </w:rPr>
            </w:pPr>
          </w:p>
        </w:tc>
        <w:tc>
          <w:tcPr>
            <w:tcW w:w="1710" w:type="dxa"/>
            <w:tcBorders>
              <w:left w:val="single" w:sz="12" w:space="0" w:color="auto"/>
            </w:tcBorders>
            <w:noWrap/>
            <w:vAlign w:val="center"/>
            <w:hideMark/>
          </w:tcPr>
          <w:p w14:paraId="18772CEC" w14:textId="77777777" w:rsidR="00ED66DB" w:rsidRPr="00931AA5" w:rsidRDefault="00ED66DB" w:rsidP="004B4056">
            <w:pPr>
              <w:jc w:val="center"/>
              <w:rPr>
                <w:rFonts w:ascii="Times New Roman" w:eastAsia="Times New Roman" w:hAnsi="Times New Roman" w:cs="Times New Roman"/>
                <w:sz w:val="16"/>
                <w:szCs w:val="16"/>
              </w:rPr>
            </w:pPr>
          </w:p>
        </w:tc>
        <w:tc>
          <w:tcPr>
            <w:tcW w:w="747" w:type="dxa"/>
            <w:noWrap/>
            <w:vAlign w:val="center"/>
            <w:hideMark/>
          </w:tcPr>
          <w:p w14:paraId="2F031E5F" w14:textId="77777777" w:rsidR="00ED66DB" w:rsidRPr="00931AA5" w:rsidRDefault="00ED66DB" w:rsidP="004B4056">
            <w:pPr>
              <w:jc w:val="center"/>
              <w:rPr>
                <w:rFonts w:ascii="Times New Roman" w:eastAsia="Times New Roman" w:hAnsi="Times New Roman" w:cs="Times New Roman"/>
                <w:sz w:val="16"/>
                <w:szCs w:val="16"/>
              </w:rPr>
            </w:pPr>
          </w:p>
        </w:tc>
      </w:tr>
      <w:tr w:rsidR="00ED66DB" w:rsidRPr="00931AA5" w14:paraId="7A67EF28" w14:textId="77777777" w:rsidTr="00E44997">
        <w:trPr>
          <w:trHeight w:val="301"/>
        </w:trPr>
        <w:tc>
          <w:tcPr>
            <w:tcW w:w="2883" w:type="dxa"/>
            <w:noWrap/>
            <w:vAlign w:val="center"/>
            <w:hideMark/>
          </w:tcPr>
          <w:p w14:paraId="0E41833D"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HHS 1</w:t>
            </w:r>
          </w:p>
        </w:tc>
        <w:tc>
          <w:tcPr>
            <w:tcW w:w="1710" w:type="dxa"/>
            <w:noWrap/>
            <w:vAlign w:val="center"/>
          </w:tcPr>
          <w:p w14:paraId="02546C1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0.150 (-0.500, 0.684)</w:t>
            </w:r>
          </w:p>
        </w:tc>
        <w:tc>
          <w:tcPr>
            <w:tcW w:w="747" w:type="dxa"/>
            <w:tcBorders>
              <w:right w:val="single" w:sz="12" w:space="0" w:color="auto"/>
            </w:tcBorders>
            <w:noWrap/>
            <w:vAlign w:val="center"/>
          </w:tcPr>
          <w:p w14:paraId="7BC3794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0.668</w:t>
            </w:r>
          </w:p>
        </w:tc>
        <w:tc>
          <w:tcPr>
            <w:tcW w:w="1710" w:type="dxa"/>
            <w:tcBorders>
              <w:left w:val="single" w:sz="12" w:space="0" w:color="auto"/>
            </w:tcBorders>
            <w:noWrap/>
            <w:vAlign w:val="center"/>
          </w:tcPr>
          <w:p w14:paraId="1510B19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0.150 (-0.500, 0.684)</w:t>
            </w:r>
          </w:p>
        </w:tc>
        <w:tc>
          <w:tcPr>
            <w:tcW w:w="747" w:type="dxa"/>
            <w:tcBorders>
              <w:right w:val="single" w:sz="12" w:space="0" w:color="auto"/>
            </w:tcBorders>
            <w:noWrap/>
            <w:vAlign w:val="center"/>
          </w:tcPr>
          <w:p w14:paraId="3C792CE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0.668</w:t>
            </w:r>
          </w:p>
        </w:tc>
        <w:tc>
          <w:tcPr>
            <w:tcW w:w="1710" w:type="dxa"/>
            <w:tcBorders>
              <w:left w:val="single" w:sz="12" w:space="0" w:color="auto"/>
            </w:tcBorders>
            <w:noWrap/>
            <w:vAlign w:val="center"/>
          </w:tcPr>
          <w:p w14:paraId="0FBC148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0.150 (-0.500, 0.684)</w:t>
            </w:r>
          </w:p>
        </w:tc>
        <w:tc>
          <w:tcPr>
            <w:tcW w:w="747" w:type="dxa"/>
            <w:noWrap/>
            <w:vAlign w:val="center"/>
          </w:tcPr>
          <w:p w14:paraId="3D6C2F8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0.668</w:t>
            </w:r>
          </w:p>
        </w:tc>
      </w:tr>
      <w:tr w:rsidR="00ED66DB" w:rsidRPr="00931AA5" w14:paraId="6FC74B9A" w14:textId="77777777" w:rsidTr="00E44997">
        <w:trPr>
          <w:trHeight w:val="301"/>
        </w:trPr>
        <w:tc>
          <w:tcPr>
            <w:tcW w:w="2883" w:type="dxa"/>
            <w:noWrap/>
            <w:vAlign w:val="center"/>
            <w:hideMark/>
          </w:tcPr>
          <w:p w14:paraId="004EDCAD"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HHS 2</w:t>
            </w:r>
          </w:p>
        </w:tc>
        <w:tc>
          <w:tcPr>
            <w:tcW w:w="1710" w:type="dxa"/>
            <w:noWrap/>
            <w:vAlign w:val="center"/>
          </w:tcPr>
          <w:p w14:paraId="6C74982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0.295 (-0.290, 0.708)</w:t>
            </w:r>
          </w:p>
        </w:tc>
        <w:tc>
          <w:tcPr>
            <w:tcW w:w="747" w:type="dxa"/>
            <w:tcBorders>
              <w:right w:val="single" w:sz="12" w:space="0" w:color="auto"/>
            </w:tcBorders>
            <w:noWrap/>
            <w:vAlign w:val="center"/>
          </w:tcPr>
          <w:p w14:paraId="4FFE496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0.314</w:t>
            </w:r>
          </w:p>
        </w:tc>
        <w:tc>
          <w:tcPr>
            <w:tcW w:w="1710" w:type="dxa"/>
            <w:tcBorders>
              <w:left w:val="single" w:sz="12" w:space="0" w:color="auto"/>
            </w:tcBorders>
            <w:noWrap/>
            <w:vAlign w:val="center"/>
          </w:tcPr>
          <w:p w14:paraId="69526A2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0.295 (-0.290, 0.708)</w:t>
            </w:r>
          </w:p>
        </w:tc>
        <w:tc>
          <w:tcPr>
            <w:tcW w:w="747" w:type="dxa"/>
            <w:tcBorders>
              <w:right w:val="single" w:sz="12" w:space="0" w:color="auto"/>
            </w:tcBorders>
            <w:noWrap/>
            <w:vAlign w:val="center"/>
          </w:tcPr>
          <w:p w14:paraId="19BF386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0.314</w:t>
            </w:r>
          </w:p>
        </w:tc>
        <w:tc>
          <w:tcPr>
            <w:tcW w:w="1710" w:type="dxa"/>
            <w:tcBorders>
              <w:left w:val="single" w:sz="12" w:space="0" w:color="auto"/>
            </w:tcBorders>
            <w:noWrap/>
            <w:vAlign w:val="center"/>
          </w:tcPr>
          <w:p w14:paraId="57E49AC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0.295 (-0.290, 0.708)</w:t>
            </w:r>
          </w:p>
        </w:tc>
        <w:tc>
          <w:tcPr>
            <w:tcW w:w="747" w:type="dxa"/>
            <w:noWrap/>
            <w:vAlign w:val="center"/>
          </w:tcPr>
          <w:p w14:paraId="781243F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0.314</w:t>
            </w:r>
          </w:p>
        </w:tc>
      </w:tr>
      <w:tr w:rsidR="00ED66DB" w:rsidRPr="00931AA5" w14:paraId="1B9E98A4" w14:textId="77777777" w:rsidTr="00E44997">
        <w:trPr>
          <w:trHeight w:val="301"/>
        </w:trPr>
        <w:tc>
          <w:tcPr>
            <w:tcW w:w="2883" w:type="dxa"/>
            <w:noWrap/>
            <w:vAlign w:val="center"/>
            <w:hideMark/>
          </w:tcPr>
          <w:p w14:paraId="4BAC352D"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HHS 3</w:t>
            </w:r>
          </w:p>
        </w:tc>
        <w:tc>
          <w:tcPr>
            <w:tcW w:w="1710" w:type="dxa"/>
            <w:noWrap/>
            <w:vAlign w:val="center"/>
          </w:tcPr>
          <w:p w14:paraId="2880DE4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0.311 (-0.084, 0.614)</w:t>
            </w:r>
          </w:p>
        </w:tc>
        <w:tc>
          <w:tcPr>
            <w:tcW w:w="747" w:type="dxa"/>
            <w:tcBorders>
              <w:right w:val="single" w:sz="12" w:space="0" w:color="auto"/>
            </w:tcBorders>
            <w:noWrap/>
            <w:vAlign w:val="center"/>
          </w:tcPr>
          <w:p w14:paraId="72DC4F5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0.115</w:t>
            </w:r>
          </w:p>
        </w:tc>
        <w:tc>
          <w:tcPr>
            <w:tcW w:w="1710" w:type="dxa"/>
            <w:tcBorders>
              <w:left w:val="single" w:sz="12" w:space="0" w:color="auto"/>
            </w:tcBorders>
            <w:noWrap/>
            <w:vAlign w:val="center"/>
          </w:tcPr>
          <w:p w14:paraId="08DBA42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0.311 (-0.084, 0.614)</w:t>
            </w:r>
          </w:p>
        </w:tc>
        <w:tc>
          <w:tcPr>
            <w:tcW w:w="747" w:type="dxa"/>
            <w:tcBorders>
              <w:right w:val="single" w:sz="12" w:space="0" w:color="auto"/>
            </w:tcBorders>
            <w:noWrap/>
            <w:vAlign w:val="center"/>
          </w:tcPr>
          <w:p w14:paraId="6D34476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0.115</w:t>
            </w:r>
          </w:p>
        </w:tc>
        <w:tc>
          <w:tcPr>
            <w:tcW w:w="1710" w:type="dxa"/>
            <w:tcBorders>
              <w:left w:val="single" w:sz="12" w:space="0" w:color="auto"/>
            </w:tcBorders>
            <w:noWrap/>
            <w:vAlign w:val="center"/>
          </w:tcPr>
          <w:p w14:paraId="09A403D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0.311 (-0.084, 0.614)</w:t>
            </w:r>
          </w:p>
        </w:tc>
        <w:tc>
          <w:tcPr>
            <w:tcW w:w="747" w:type="dxa"/>
            <w:noWrap/>
            <w:vAlign w:val="center"/>
          </w:tcPr>
          <w:p w14:paraId="743475F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0.115</w:t>
            </w:r>
          </w:p>
        </w:tc>
      </w:tr>
      <w:tr w:rsidR="00ED66DB" w:rsidRPr="00931AA5" w14:paraId="528C7568" w14:textId="77777777" w:rsidTr="00E44997">
        <w:trPr>
          <w:trHeight w:val="301"/>
        </w:trPr>
        <w:tc>
          <w:tcPr>
            <w:tcW w:w="2883" w:type="dxa"/>
            <w:noWrap/>
            <w:vAlign w:val="center"/>
            <w:hideMark/>
          </w:tcPr>
          <w:p w14:paraId="2E5294A2"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HHS 4</w:t>
            </w:r>
          </w:p>
        </w:tc>
        <w:tc>
          <w:tcPr>
            <w:tcW w:w="1710" w:type="dxa"/>
            <w:noWrap/>
            <w:vAlign w:val="center"/>
          </w:tcPr>
          <w:p w14:paraId="311CE88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0.662 (0.516, 0.767)</w:t>
            </w:r>
          </w:p>
        </w:tc>
        <w:tc>
          <w:tcPr>
            <w:tcW w:w="747" w:type="dxa"/>
            <w:tcBorders>
              <w:right w:val="single" w:sz="12" w:space="0" w:color="auto"/>
            </w:tcBorders>
            <w:noWrap/>
            <w:vAlign w:val="center"/>
          </w:tcPr>
          <w:p w14:paraId="3D10C56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tcPr>
          <w:p w14:paraId="4770E14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0.690 (0.548, 0.790)</w:t>
            </w:r>
          </w:p>
        </w:tc>
        <w:tc>
          <w:tcPr>
            <w:tcW w:w="747" w:type="dxa"/>
            <w:tcBorders>
              <w:right w:val="single" w:sz="12" w:space="0" w:color="auto"/>
            </w:tcBorders>
            <w:noWrap/>
            <w:vAlign w:val="center"/>
          </w:tcPr>
          <w:p w14:paraId="507EF56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tcPr>
          <w:p w14:paraId="3199220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0.662 (0.516, 0.767)</w:t>
            </w:r>
          </w:p>
        </w:tc>
        <w:tc>
          <w:tcPr>
            <w:tcW w:w="747" w:type="dxa"/>
            <w:noWrap/>
            <w:vAlign w:val="center"/>
          </w:tcPr>
          <w:p w14:paraId="5ABAFD1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57E70ECA" w14:textId="77777777" w:rsidTr="00E44997">
        <w:trPr>
          <w:trHeight w:val="301"/>
        </w:trPr>
        <w:tc>
          <w:tcPr>
            <w:tcW w:w="2883" w:type="dxa"/>
            <w:noWrap/>
            <w:vAlign w:val="center"/>
            <w:hideMark/>
          </w:tcPr>
          <w:p w14:paraId="71810200"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HHS 5</w:t>
            </w:r>
          </w:p>
        </w:tc>
        <w:tc>
          <w:tcPr>
            <w:tcW w:w="1710" w:type="dxa"/>
            <w:noWrap/>
            <w:vAlign w:val="center"/>
          </w:tcPr>
          <w:p w14:paraId="7D36B76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0.614 (0.453, 0.733)</w:t>
            </w:r>
          </w:p>
        </w:tc>
        <w:tc>
          <w:tcPr>
            <w:tcW w:w="747" w:type="dxa"/>
            <w:tcBorders>
              <w:right w:val="single" w:sz="12" w:space="0" w:color="auto"/>
            </w:tcBorders>
            <w:noWrap/>
            <w:vAlign w:val="center"/>
          </w:tcPr>
          <w:p w14:paraId="3727D38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tcPr>
          <w:p w14:paraId="0DE9959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0.639 (0.482, 0.753)</w:t>
            </w:r>
          </w:p>
        </w:tc>
        <w:tc>
          <w:tcPr>
            <w:tcW w:w="747" w:type="dxa"/>
            <w:tcBorders>
              <w:right w:val="single" w:sz="12" w:space="0" w:color="auto"/>
            </w:tcBorders>
            <w:noWrap/>
            <w:vAlign w:val="center"/>
          </w:tcPr>
          <w:p w14:paraId="551B9AC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tcPr>
          <w:p w14:paraId="1F0D28C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0.614 (0.453, 0.733)</w:t>
            </w:r>
          </w:p>
        </w:tc>
        <w:tc>
          <w:tcPr>
            <w:tcW w:w="747" w:type="dxa"/>
            <w:noWrap/>
            <w:vAlign w:val="center"/>
          </w:tcPr>
          <w:p w14:paraId="56E2DA8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6C6BD509" w14:textId="77777777" w:rsidTr="00E44997">
        <w:trPr>
          <w:trHeight w:val="301"/>
        </w:trPr>
        <w:tc>
          <w:tcPr>
            <w:tcW w:w="2883" w:type="dxa"/>
            <w:noWrap/>
            <w:vAlign w:val="center"/>
            <w:hideMark/>
          </w:tcPr>
          <w:p w14:paraId="562F44BB"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HHS 6</w:t>
            </w:r>
          </w:p>
        </w:tc>
        <w:tc>
          <w:tcPr>
            <w:tcW w:w="1710" w:type="dxa"/>
            <w:noWrap/>
            <w:vAlign w:val="center"/>
          </w:tcPr>
          <w:p w14:paraId="6E6CA29B"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0.753 (0.619, 0.840)</w:t>
            </w:r>
          </w:p>
        </w:tc>
        <w:tc>
          <w:tcPr>
            <w:tcW w:w="747" w:type="dxa"/>
            <w:tcBorders>
              <w:right w:val="single" w:sz="12" w:space="0" w:color="auto"/>
            </w:tcBorders>
            <w:noWrap/>
            <w:vAlign w:val="center"/>
          </w:tcPr>
          <w:p w14:paraId="58A70AF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tcPr>
          <w:p w14:paraId="1B5DA7B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0.775 (0.649, 0.856)</w:t>
            </w:r>
          </w:p>
        </w:tc>
        <w:tc>
          <w:tcPr>
            <w:tcW w:w="747" w:type="dxa"/>
            <w:tcBorders>
              <w:right w:val="single" w:sz="12" w:space="0" w:color="auto"/>
            </w:tcBorders>
            <w:noWrap/>
            <w:vAlign w:val="center"/>
          </w:tcPr>
          <w:p w14:paraId="72F6D69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1710" w:type="dxa"/>
            <w:tcBorders>
              <w:left w:val="single" w:sz="12" w:space="0" w:color="auto"/>
            </w:tcBorders>
            <w:noWrap/>
            <w:vAlign w:val="center"/>
          </w:tcPr>
          <w:p w14:paraId="0294306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0.753 (0.619, 0.840)</w:t>
            </w:r>
          </w:p>
        </w:tc>
        <w:tc>
          <w:tcPr>
            <w:tcW w:w="747" w:type="dxa"/>
            <w:noWrap/>
            <w:vAlign w:val="center"/>
          </w:tcPr>
          <w:p w14:paraId="0A11EAD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3B968B73" w14:textId="77777777" w:rsidTr="00E44997">
        <w:trPr>
          <w:trHeight w:val="301"/>
        </w:trPr>
        <w:tc>
          <w:tcPr>
            <w:tcW w:w="2883" w:type="dxa"/>
            <w:noWrap/>
            <w:vAlign w:val="center"/>
            <w:hideMark/>
          </w:tcPr>
          <w:p w14:paraId="7FD8A64E"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HHS 7</w:t>
            </w:r>
          </w:p>
        </w:tc>
        <w:tc>
          <w:tcPr>
            <w:tcW w:w="1710" w:type="dxa"/>
            <w:noWrap/>
            <w:vAlign w:val="center"/>
          </w:tcPr>
          <w:p w14:paraId="3570EC8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0.424 (0.151, 0.631)</w:t>
            </w:r>
          </w:p>
        </w:tc>
        <w:tc>
          <w:tcPr>
            <w:tcW w:w="747" w:type="dxa"/>
            <w:tcBorders>
              <w:right w:val="single" w:sz="12" w:space="0" w:color="auto"/>
            </w:tcBorders>
            <w:noWrap/>
            <w:vAlign w:val="center"/>
          </w:tcPr>
          <w:p w14:paraId="482FE4EB"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0.003</w:t>
            </w:r>
          </w:p>
        </w:tc>
        <w:tc>
          <w:tcPr>
            <w:tcW w:w="1710" w:type="dxa"/>
            <w:tcBorders>
              <w:left w:val="single" w:sz="12" w:space="0" w:color="auto"/>
            </w:tcBorders>
            <w:noWrap/>
            <w:vAlign w:val="center"/>
          </w:tcPr>
          <w:p w14:paraId="706DE35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0.419 (0.138, 0.631)</w:t>
            </w:r>
          </w:p>
        </w:tc>
        <w:tc>
          <w:tcPr>
            <w:tcW w:w="747" w:type="dxa"/>
            <w:tcBorders>
              <w:right w:val="single" w:sz="12" w:space="0" w:color="auto"/>
            </w:tcBorders>
            <w:noWrap/>
            <w:vAlign w:val="center"/>
          </w:tcPr>
          <w:p w14:paraId="42B73D8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0.004</w:t>
            </w:r>
          </w:p>
        </w:tc>
        <w:tc>
          <w:tcPr>
            <w:tcW w:w="1710" w:type="dxa"/>
            <w:tcBorders>
              <w:left w:val="single" w:sz="12" w:space="0" w:color="auto"/>
            </w:tcBorders>
            <w:noWrap/>
            <w:vAlign w:val="center"/>
          </w:tcPr>
          <w:p w14:paraId="0AC00B1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0.424 (0.151, 0.631)</w:t>
            </w:r>
          </w:p>
        </w:tc>
        <w:tc>
          <w:tcPr>
            <w:tcW w:w="747" w:type="dxa"/>
            <w:noWrap/>
            <w:vAlign w:val="center"/>
          </w:tcPr>
          <w:p w14:paraId="0475F07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0.003</w:t>
            </w:r>
          </w:p>
        </w:tc>
      </w:tr>
      <w:tr w:rsidR="00ED66DB" w:rsidRPr="00931AA5" w14:paraId="3A6C785E" w14:textId="77777777" w:rsidTr="00E44997">
        <w:trPr>
          <w:trHeight w:val="301"/>
        </w:trPr>
        <w:tc>
          <w:tcPr>
            <w:tcW w:w="2883" w:type="dxa"/>
            <w:noWrap/>
            <w:vAlign w:val="center"/>
            <w:hideMark/>
          </w:tcPr>
          <w:p w14:paraId="1970978B"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HHS 8</w:t>
            </w:r>
          </w:p>
        </w:tc>
        <w:tc>
          <w:tcPr>
            <w:tcW w:w="1710" w:type="dxa"/>
            <w:noWrap/>
            <w:vAlign w:val="center"/>
          </w:tcPr>
          <w:p w14:paraId="0F725E0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-0.465 (-0.802, 0.135)</w:t>
            </w:r>
          </w:p>
        </w:tc>
        <w:tc>
          <w:tcPr>
            <w:tcW w:w="747" w:type="dxa"/>
            <w:tcBorders>
              <w:right w:val="single" w:sz="12" w:space="0" w:color="auto"/>
            </w:tcBorders>
            <w:noWrap/>
            <w:vAlign w:val="center"/>
          </w:tcPr>
          <w:p w14:paraId="318E04A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0.111</w:t>
            </w:r>
          </w:p>
        </w:tc>
        <w:tc>
          <w:tcPr>
            <w:tcW w:w="1710" w:type="dxa"/>
            <w:tcBorders>
              <w:left w:val="single" w:sz="12" w:space="0" w:color="auto"/>
            </w:tcBorders>
            <w:noWrap/>
            <w:vAlign w:val="center"/>
          </w:tcPr>
          <w:p w14:paraId="3055CA9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-0.457 (-0.810, 0.179)</w:t>
            </w:r>
          </w:p>
        </w:tc>
        <w:tc>
          <w:tcPr>
            <w:tcW w:w="747" w:type="dxa"/>
            <w:tcBorders>
              <w:right w:val="single" w:sz="12" w:space="0" w:color="auto"/>
            </w:tcBorders>
            <w:noWrap/>
            <w:vAlign w:val="center"/>
          </w:tcPr>
          <w:p w14:paraId="664A051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0.139</w:t>
            </w:r>
          </w:p>
        </w:tc>
        <w:tc>
          <w:tcPr>
            <w:tcW w:w="1710" w:type="dxa"/>
            <w:tcBorders>
              <w:left w:val="single" w:sz="12" w:space="0" w:color="auto"/>
            </w:tcBorders>
            <w:noWrap/>
            <w:vAlign w:val="center"/>
          </w:tcPr>
          <w:p w14:paraId="40B1C4A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-0.465 (-0.802, 0.135)</w:t>
            </w:r>
          </w:p>
        </w:tc>
        <w:tc>
          <w:tcPr>
            <w:tcW w:w="747" w:type="dxa"/>
            <w:noWrap/>
            <w:vAlign w:val="center"/>
          </w:tcPr>
          <w:p w14:paraId="7ED131B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0.111</w:t>
            </w:r>
          </w:p>
        </w:tc>
      </w:tr>
      <w:tr w:rsidR="00ED66DB" w:rsidRPr="00931AA5" w14:paraId="4B0CA2F9" w14:textId="77777777" w:rsidTr="00E44997">
        <w:trPr>
          <w:trHeight w:val="301"/>
        </w:trPr>
        <w:tc>
          <w:tcPr>
            <w:tcW w:w="2883" w:type="dxa"/>
            <w:noWrap/>
            <w:vAlign w:val="center"/>
            <w:hideMark/>
          </w:tcPr>
          <w:p w14:paraId="6E528DFB"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HHS 9</w:t>
            </w:r>
          </w:p>
        </w:tc>
        <w:tc>
          <w:tcPr>
            <w:tcW w:w="1710" w:type="dxa"/>
            <w:noWrap/>
            <w:vAlign w:val="center"/>
          </w:tcPr>
          <w:p w14:paraId="701DBC3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-0.258 (-0.975, 0.940)</w:t>
            </w:r>
          </w:p>
        </w:tc>
        <w:tc>
          <w:tcPr>
            <w:tcW w:w="747" w:type="dxa"/>
            <w:tcBorders>
              <w:right w:val="single" w:sz="12" w:space="0" w:color="auto"/>
            </w:tcBorders>
            <w:noWrap/>
            <w:vAlign w:val="center"/>
          </w:tcPr>
          <w:p w14:paraId="3FCB32E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0.792</w:t>
            </w:r>
          </w:p>
        </w:tc>
        <w:tc>
          <w:tcPr>
            <w:tcW w:w="1710" w:type="dxa"/>
            <w:tcBorders>
              <w:left w:val="single" w:sz="12" w:space="0" w:color="auto"/>
            </w:tcBorders>
            <w:noWrap/>
            <w:vAlign w:val="center"/>
          </w:tcPr>
          <w:p w14:paraId="716D5B9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-0.258 (-0.975, 0.940)</w:t>
            </w:r>
          </w:p>
        </w:tc>
        <w:tc>
          <w:tcPr>
            <w:tcW w:w="747" w:type="dxa"/>
            <w:tcBorders>
              <w:right w:val="single" w:sz="12" w:space="0" w:color="auto"/>
            </w:tcBorders>
            <w:noWrap/>
            <w:vAlign w:val="center"/>
          </w:tcPr>
          <w:p w14:paraId="0B5F206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0.792</w:t>
            </w:r>
          </w:p>
        </w:tc>
        <w:tc>
          <w:tcPr>
            <w:tcW w:w="1710" w:type="dxa"/>
            <w:tcBorders>
              <w:left w:val="single" w:sz="12" w:space="0" w:color="auto"/>
            </w:tcBorders>
            <w:noWrap/>
            <w:vAlign w:val="center"/>
          </w:tcPr>
          <w:p w14:paraId="5B6B993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-0.258 (-0.975, 0.940)</w:t>
            </w:r>
          </w:p>
        </w:tc>
        <w:tc>
          <w:tcPr>
            <w:tcW w:w="747" w:type="dxa"/>
            <w:noWrap/>
            <w:vAlign w:val="center"/>
          </w:tcPr>
          <w:p w14:paraId="49E0AAF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0.792</w:t>
            </w:r>
          </w:p>
        </w:tc>
      </w:tr>
      <w:tr w:rsidR="00ED66DB" w:rsidRPr="00931AA5" w14:paraId="0F0DD734" w14:textId="77777777" w:rsidTr="00E44997">
        <w:trPr>
          <w:trHeight w:val="301"/>
        </w:trPr>
        <w:tc>
          <w:tcPr>
            <w:tcW w:w="2883" w:type="dxa"/>
            <w:noWrap/>
            <w:vAlign w:val="center"/>
            <w:hideMark/>
          </w:tcPr>
          <w:p w14:paraId="3ED4F5FC"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HHS 10</w:t>
            </w:r>
          </w:p>
        </w:tc>
        <w:tc>
          <w:tcPr>
            <w:tcW w:w="1710" w:type="dxa"/>
            <w:noWrap/>
            <w:vAlign w:val="center"/>
          </w:tcPr>
          <w:p w14:paraId="0AEDA1F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0.281 (-0.093, 0.579)</w:t>
            </w:r>
          </w:p>
        </w:tc>
        <w:tc>
          <w:tcPr>
            <w:tcW w:w="747" w:type="dxa"/>
            <w:tcBorders>
              <w:right w:val="single" w:sz="12" w:space="0" w:color="auto"/>
            </w:tcBorders>
            <w:noWrap/>
            <w:vAlign w:val="center"/>
          </w:tcPr>
          <w:p w14:paraId="596C076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0.133</w:t>
            </w:r>
          </w:p>
        </w:tc>
        <w:tc>
          <w:tcPr>
            <w:tcW w:w="1710" w:type="dxa"/>
            <w:tcBorders>
              <w:left w:val="single" w:sz="12" w:space="0" w:color="auto"/>
            </w:tcBorders>
            <w:noWrap/>
            <w:vAlign w:val="center"/>
          </w:tcPr>
          <w:p w14:paraId="2065DA5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0.225 (-0.159, 0.543)</w:t>
            </w:r>
          </w:p>
        </w:tc>
        <w:tc>
          <w:tcPr>
            <w:tcW w:w="747" w:type="dxa"/>
            <w:tcBorders>
              <w:right w:val="single" w:sz="12" w:space="0" w:color="auto"/>
            </w:tcBorders>
            <w:noWrap/>
            <w:vAlign w:val="center"/>
          </w:tcPr>
          <w:p w14:paraId="7E76B54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0.244</w:t>
            </w:r>
          </w:p>
        </w:tc>
        <w:tc>
          <w:tcPr>
            <w:tcW w:w="1710" w:type="dxa"/>
            <w:tcBorders>
              <w:left w:val="single" w:sz="12" w:space="0" w:color="auto"/>
            </w:tcBorders>
            <w:noWrap/>
            <w:vAlign w:val="center"/>
          </w:tcPr>
          <w:p w14:paraId="2B14D43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0.281 (-0.093, 0.579)</w:t>
            </w:r>
          </w:p>
        </w:tc>
        <w:tc>
          <w:tcPr>
            <w:tcW w:w="747" w:type="dxa"/>
            <w:noWrap/>
            <w:vAlign w:val="center"/>
          </w:tcPr>
          <w:p w14:paraId="591ED63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0.133</w:t>
            </w:r>
          </w:p>
        </w:tc>
      </w:tr>
    </w:tbl>
    <w:p w14:paraId="3185013A" w14:textId="77777777" w:rsidR="00ED66DB" w:rsidRDefault="00ED66DB" w:rsidP="00ED66DB">
      <w:pPr>
        <w:spacing w:after="0"/>
        <w:rPr>
          <w:rFonts w:cstheme="minorHAnsi"/>
          <w:sz w:val="20"/>
          <w:szCs w:val="20"/>
          <w:vertAlign w:val="superscript"/>
        </w:rPr>
      </w:pPr>
    </w:p>
    <w:p w14:paraId="21058EBB" w14:textId="1EB83CF7" w:rsidR="00ED66DB" w:rsidRPr="00931AA5" w:rsidRDefault="00ED66DB" w:rsidP="00ED66DB">
      <w:pPr>
        <w:spacing w:after="0"/>
        <w:rPr>
          <w:rFonts w:ascii="Times New Roman" w:hAnsi="Times New Roman" w:cs="Times New Roman"/>
          <w:sz w:val="20"/>
          <w:szCs w:val="20"/>
        </w:rPr>
      </w:pPr>
      <w:r w:rsidRPr="00931AA5">
        <w:rPr>
          <w:rFonts w:ascii="Times New Roman" w:hAnsi="Times New Roman" w:cs="Times New Roman"/>
          <w:sz w:val="20"/>
          <w:szCs w:val="20"/>
          <w:vertAlign w:val="superscript"/>
        </w:rPr>
        <w:lastRenderedPageBreak/>
        <w:t>*</w:t>
      </w:r>
      <w:r w:rsidRPr="00931AA5">
        <w:rPr>
          <w:rFonts w:ascii="Times New Roman" w:hAnsi="Times New Roman" w:cs="Times New Roman"/>
          <w:sz w:val="20"/>
          <w:szCs w:val="20"/>
        </w:rPr>
        <w:t>Percent of outpatient provider visits for ILI per data available from ILI</w:t>
      </w:r>
      <w:r w:rsidR="009640C0">
        <w:rPr>
          <w:rFonts w:ascii="Times New Roman" w:hAnsi="Times New Roman" w:cs="Times New Roman"/>
          <w:sz w:val="20"/>
          <w:szCs w:val="20"/>
        </w:rPr>
        <w:t xml:space="preserve"> </w:t>
      </w:r>
      <w:r w:rsidRPr="00931AA5">
        <w:rPr>
          <w:rFonts w:ascii="Times New Roman" w:hAnsi="Times New Roman" w:cs="Times New Roman"/>
          <w:sz w:val="20"/>
          <w:szCs w:val="20"/>
        </w:rPr>
        <w:t>Ne</w:t>
      </w:r>
      <w:r w:rsidR="009640C0">
        <w:rPr>
          <w:rFonts w:ascii="Times New Roman" w:hAnsi="Times New Roman" w:cs="Times New Roman"/>
          <w:sz w:val="20"/>
          <w:szCs w:val="20"/>
        </w:rPr>
        <w:t>t (</w:t>
      </w:r>
      <w:r w:rsidR="00A33D91">
        <w:rPr>
          <w:rFonts w:ascii="Times New Roman" w:hAnsi="Times New Roman" w:cs="Times New Roman"/>
          <w:sz w:val="20"/>
          <w:szCs w:val="20"/>
        </w:rPr>
        <w:t>3).</w:t>
      </w:r>
    </w:p>
    <w:p w14:paraId="6D414F2F" w14:textId="5957F754" w:rsidR="00ED66DB" w:rsidRPr="00931AA5" w:rsidRDefault="00ED66DB" w:rsidP="00ED66DB">
      <w:pPr>
        <w:spacing w:after="100" w:afterAutospacing="1" w:line="240" w:lineRule="auto"/>
        <w:contextualSpacing/>
        <w:rPr>
          <w:rFonts w:ascii="Times New Roman" w:hAnsi="Times New Roman" w:cs="Times New Roman"/>
          <w:color w:val="000000"/>
          <w:sz w:val="20"/>
          <w:szCs w:val="20"/>
        </w:rPr>
      </w:pPr>
      <w:r w:rsidRPr="00931AA5">
        <w:rPr>
          <w:rFonts w:ascii="Times New Roman" w:hAnsi="Times New Roman" w:cs="Times New Roman"/>
          <w:sz w:val="20"/>
          <w:szCs w:val="20"/>
          <w:vertAlign w:val="superscript"/>
        </w:rPr>
        <w:t>†</w:t>
      </w:r>
      <w:r w:rsidRPr="00931AA5">
        <w:rPr>
          <w:rFonts w:ascii="Times New Roman" w:hAnsi="Times New Roman" w:cs="Times New Roman"/>
          <w:sz w:val="20"/>
          <w:szCs w:val="20"/>
        </w:rPr>
        <w:t xml:space="preserve">Regions of the United States Department of Health &amp; Human Service </w:t>
      </w:r>
      <w:r w:rsidRPr="00931AA5">
        <w:rPr>
          <w:rFonts w:ascii="Times New Roman" w:hAnsi="Times New Roman" w:cs="Times New Roman"/>
          <w:color w:val="000000"/>
          <w:sz w:val="20"/>
          <w:szCs w:val="20"/>
        </w:rPr>
        <w:t>(HHS)</w:t>
      </w:r>
      <w:r w:rsidR="00A33D91">
        <w:rPr>
          <w:rFonts w:ascii="Times New Roman" w:hAnsi="Times New Roman" w:cs="Times New Roman"/>
          <w:sz w:val="20"/>
          <w:szCs w:val="20"/>
        </w:rPr>
        <w:t xml:space="preserve"> (4).</w:t>
      </w:r>
    </w:p>
    <w:p w14:paraId="7D87A133" w14:textId="77777777" w:rsidR="00ED66DB" w:rsidRPr="00931AA5" w:rsidRDefault="00ED66DB" w:rsidP="00ED66DB">
      <w:pPr>
        <w:spacing w:after="100" w:afterAutospacing="1" w:line="240" w:lineRule="auto"/>
        <w:contextualSpacing/>
        <w:rPr>
          <w:rFonts w:ascii="Times New Roman" w:hAnsi="Times New Roman" w:cs="Times New Roman"/>
          <w:sz w:val="20"/>
          <w:szCs w:val="20"/>
        </w:rPr>
      </w:pPr>
      <w:r w:rsidRPr="00931AA5">
        <w:rPr>
          <w:rFonts w:ascii="Times New Roman" w:hAnsi="Times New Roman" w:cs="Times New Roman"/>
          <w:color w:val="000000"/>
          <w:sz w:val="20"/>
          <w:szCs w:val="20"/>
          <w:vertAlign w:val="superscript"/>
        </w:rPr>
        <w:t>‡</w:t>
      </w:r>
      <w:r w:rsidRPr="00931AA5">
        <w:rPr>
          <w:rFonts w:ascii="Times New Roman" w:hAnsi="Times New Roman" w:cs="Times New Roman"/>
          <w:sz w:val="20"/>
          <w:szCs w:val="20"/>
        </w:rPr>
        <w:t xml:space="preserve">Winter break is understood to be approximately 2 weeks in length; however, the start and end dates vary by school and district. Winter breaks consistently overlap on the last week of the year, which was epidemiological week 52 in all years except 2014 and 2020 when it was epidemiological week 53. In 2014 and 2020, we calculated correlations excluding winter break at epidemiological week 53, weeks 52-53, and weeks 53-1. </w:t>
      </w:r>
    </w:p>
    <w:p w14:paraId="57402DB8" w14:textId="212FF78F" w:rsidR="00ED66DB" w:rsidRPr="00931AA5" w:rsidRDefault="00ED66DB" w:rsidP="00ED66DB">
      <w:pPr>
        <w:spacing w:after="100" w:afterAutospacing="1" w:line="240" w:lineRule="auto"/>
        <w:contextualSpacing/>
        <w:rPr>
          <w:rFonts w:ascii="Times New Roman" w:hAnsi="Times New Roman" w:cs="Times New Roman"/>
          <w:sz w:val="20"/>
          <w:szCs w:val="20"/>
        </w:rPr>
      </w:pPr>
      <w:r w:rsidRPr="00931AA5">
        <w:rPr>
          <w:rFonts w:ascii="Times New Roman" w:eastAsia="Times New Roman" w:hAnsi="Times New Roman" w:cs="Times New Roman"/>
          <w:color w:val="000000"/>
          <w:sz w:val="20"/>
          <w:szCs w:val="20"/>
          <w:vertAlign w:val="superscript"/>
        </w:rPr>
        <w:t>§</w:t>
      </w:r>
      <w:r w:rsidR="009640C0" w:rsidRPr="009640C0">
        <w:t xml:space="preserve"> </w:t>
      </w:r>
      <w:r w:rsidR="009640C0" w:rsidRPr="009640C0">
        <w:rPr>
          <w:rFonts w:ascii="Times New Roman" w:hAnsi="Times New Roman" w:cs="Times New Roman"/>
          <w:sz w:val="20"/>
          <w:szCs w:val="20"/>
        </w:rPr>
        <w:t xml:space="preserve">In the 2012-13, 2014-15, 2016-17, and 2017-18 influenza seasons, influenza A (H3N2) was the predominant strain (6). In the 2011-12 influenza season, which was unusually mild, influenza A (H3N2) predominated overall but, influenza A (H1N1)pdm09 and influenza B also widely circulated. In the 2013-14 and 2015-16 seasons, influenza A (H1N1)pdm09 was the predominant strain. In the 2018-19 season, there were two peaks of similar magnitude dominated by influenza A (H1N1) followed by influenza A (H3N2) (7). During the 2019-2020 season, Influenza B predominated early in the season followed by influenza A (H1N1)pdm09 (8). In the 2020-2021 season, there was unusual low flu activity in the United States when both Influenza A ((H1N1)pdm09)and (H3N2)) and influenza B cocirculated (9), and </w:t>
      </w:r>
      <w:proofErr w:type="gramStart"/>
      <w:r w:rsidR="009640C0" w:rsidRPr="009640C0">
        <w:rPr>
          <w:rFonts w:ascii="Times New Roman" w:hAnsi="Times New Roman" w:cs="Times New Roman"/>
          <w:sz w:val="20"/>
          <w:szCs w:val="20"/>
        </w:rPr>
        <w:t>the majority of</w:t>
      </w:r>
      <w:proofErr w:type="gramEnd"/>
      <w:r w:rsidR="009640C0" w:rsidRPr="009640C0">
        <w:rPr>
          <w:rFonts w:ascii="Times New Roman" w:hAnsi="Times New Roman" w:cs="Times New Roman"/>
          <w:sz w:val="20"/>
          <w:szCs w:val="20"/>
        </w:rPr>
        <w:t xml:space="preserve"> influenza A viruses were H3N2 (10). In the 2021-2022 season, </w:t>
      </w:r>
      <w:proofErr w:type="gramStart"/>
      <w:r w:rsidR="009640C0" w:rsidRPr="009640C0">
        <w:rPr>
          <w:rFonts w:ascii="Times New Roman" w:hAnsi="Times New Roman" w:cs="Times New Roman"/>
          <w:sz w:val="20"/>
          <w:szCs w:val="20"/>
        </w:rPr>
        <w:t>the majority of</w:t>
      </w:r>
      <w:proofErr w:type="gramEnd"/>
      <w:r w:rsidR="009640C0" w:rsidRPr="009640C0">
        <w:rPr>
          <w:rFonts w:ascii="Times New Roman" w:hAnsi="Times New Roman" w:cs="Times New Roman"/>
          <w:sz w:val="20"/>
          <w:szCs w:val="20"/>
        </w:rPr>
        <w:t xml:space="preserve"> positive flu tests reported to the CDC by US Public Health Laboratories were attributed to influenza A (H3N2) (11).</w:t>
      </w:r>
    </w:p>
    <w:p w14:paraId="5426BFFD" w14:textId="7E43D84A" w:rsidR="00ED66DB" w:rsidRPr="00931AA5" w:rsidRDefault="00ED66DB" w:rsidP="00451CA3">
      <w:pPr>
        <w:spacing w:after="100" w:afterAutospacing="1" w:line="240" w:lineRule="auto"/>
        <w:contextualSpacing/>
        <w:rPr>
          <w:rFonts w:ascii="Times New Roman" w:hAnsi="Times New Roman" w:cs="Times New Roman"/>
          <w:sz w:val="20"/>
          <w:szCs w:val="20"/>
        </w:rPr>
      </w:pPr>
      <w:r w:rsidRPr="00931AA5">
        <w:rPr>
          <w:rFonts w:ascii="Times New Roman" w:eastAsia="Times New Roman" w:hAnsi="Times New Roman" w:cs="Times New Roman"/>
          <w:color w:val="000000"/>
          <w:sz w:val="20"/>
          <w:szCs w:val="20"/>
          <w:vertAlign w:val="superscript"/>
        </w:rPr>
        <w:t>¶</w:t>
      </w:r>
      <w:r w:rsidRPr="00931AA5">
        <w:rPr>
          <w:rFonts w:ascii="Times New Roman" w:hAnsi="Times New Roman" w:cs="Times New Roman"/>
          <w:noProof/>
          <w:sz w:val="20"/>
          <w:szCs w:val="20"/>
        </w:rPr>
        <w:t xml:space="preserve">Cannot be calculated because of </w:t>
      </w:r>
      <w:r w:rsidR="00362BCA">
        <w:rPr>
          <w:rFonts w:ascii="Times New Roman" w:hAnsi="Times New Roman" w:cs="Times New Roman"/>
          <w:noProof/>
          <w:sz w:val="20"/>
          <w:szCs w:val="20"/>
        </w:rPr>
        <w:t>un</w:t>
      </w:r>
      <w:r w:rsidR="00F412A6">
        <w:rPr>
          <w:rFonts w:ascii="Times New Roman" w:hAnsi="Times New Roman" w:cs="Times New Roman"/>
          <w:noProof/>
          <w:sz w:val="20"/>
          <w:szCs w:val="20"/>
        </w:rPr>
        <w:t>usually low flu activity</w:t>
      </w:r>
      <w:r w:rsidR="006B2FD4">
        <w:rPr>
          <w:rFonts w:ascii="Times New Roman" w:hAnsi="Times New Roman" w:cs="Times New Roman"/>
          <w:noProof/>
          <w:sz w:val="20"/>
          <w:szCs w:val="20"/>
        </w:rPr>
        <w:t xml:space="preserve"> during 2020-2021 season</w:t>
      </w:r>
      <w:r w:rsidR="00F412A6">
        <w:rPr>
          <w:rFonts w:ascii="Times New Roman" w:hAnsi="Times New Roman" w:cs="Times New Roman"/>
          <w:noProof/>
          <w:sz w:val="20"/>
          <w:szCs w:val="20"/>
        </w:rPr>
        <w:t xml:space="preserve"> </w:t>
      </w:r>
      <w:r w:rsidR="00A33D91">
        <w:rPr>
          <w:rFonts w:ascii="Times New Roman" w:hAnsi="Times New Roman" w:cs="Times New Roman"/>
          <w:noProof/>
          <w:sz w:val="20"/>
          <w:szCs w:val="20"/>
        </w:rPr>
        <w:t xml:space="preserve">(11). </w:t>
      </w:r>
    </w:p>
    <w:p w14:paraId="6DA02613" w14:textId="0572730D" w:rsidR="00ED66DB" w:rsidRPr="00931AA5" w:rsidRDefault="00ED66DB" w:rsidP="00ED66DB">
      <w:pPr>
        <w:contextualSpacing/>
        <w:rPr>
          <w:rFonts w:ascii="Times New Roman" w:hAnsi="Times New Roman" w:cs="Times New Roman"/>
          <w:sz w:val="20"/>
          <w:szCs w:val="20"/>
        </w:rPr>
      </w:pPr>
      <w:r w:rsidRPr="00931AA5">
        <w:rPr>
          <w:rFonts w:ascii="Times New Roman" w:hAnsi="Times New Roman" w:cs="Times New Roman"/>
          <w:noProof/>
          <w:sz w:val="20"/>
          <w:szCs w:val="20"/>
          <w:vertAlign w:val="superscript"/>
        </w:rPr>
        <w:t>#</w:t>
      </w:r>
      <w:r w:rsidRPr="00931AA5">
        <w:rPr>
          <w:rFonts w:ascii="Times New Roman" w:hAnsi="Times New Roman" w:cs="Times New Roman"/>
          <w:sz w:val="20"/>
          <w:szCs w:val="20"/>
        </w:rPr>
        <w:t>The 2019-20 school year is included in pre-COVID-19 seasons and include</w:t>
      </w:r>
      <w:r w:rsidR="00162E7C">
        <w:rPr>
          <w:rFonts w:ascii="Times New Roman" w:hAnsi="Times New Roman" w:cs="Times New Roman"/>
          <w:sz w:val="20"/>
          <w:szCs w:val="20"/>
        </w:rPr>
        <w:t>s</w:t>
      </w:r>
      <w:r w:rsidRPr="00931AA5">
        <w:rPr>
          <w:rFonts w:ascii="Times New Roman" w:hAnsi="Times New Roman" w:cs="Times New Roman"/>
          <w:sz w:val="20"/>
          <w:szCs w:val="20"/>
        </w:rPr>
        <w:t xml:space="preserve"> ILI-SCs through epidemiological week 11 of 2020, the last week of an ILI-related closure in the school year. While the first COVID-19-related school closure occurred during epidemiological week 9 in 2020, widespread COVID-19-related school closures were reported during the subsequent epidemiological weeks 12 and 13 of 2020</w:t>
      </w:r>
      <w:r w:rsidR="00A33D91">
        <w:rPr>
          <w:rFonts w:ascii="Times New Roman" w:hAnsi="Times New Roman" w:cs="Times New Roman"/>
          <w:sz w:val="20"/>
          <w:szCs w:val="20"/>
        </w:rPr>
        <w:t xml:space="preserve"> (5)</w:t>
      </w:r>
      <w:r w:rsidRPr="00931AA5">
        <w:rPr>
          <w:rFonts w:ascii="Times New Roman" w:hAnsi="Times New Roman" w:cs="Times New Roman"/>
          <w:sz w:val="20"/>
          <w:szCs w:val="20"/>
        </w:rPr>
        <w:t xml:space="preserve">. </w:t>
      </w:r>
    </w:p>
    <w:p w14:paraId="33E18696" w14:textId="77777777" w:rsidR="00ED66DB" w:rsidRPr="00931AA5" w:rsidRDefault="00ED66DB" w:rsidP="00ED66DB">
      <w:pPr>
        <w:spacing w:after="0"/>
        <w:rPr>
          <w:rFonts w:ascii="Times New Roman" w:hAnsi="Times New Roman" w:cs="Times New Roman"/>
          <w:sz w:val="20"/>
          <w:szCs w:val="20"/>
        </w:rPr>
      </w:pPr>
      <w:r w:rsidRPr="00931AA5">
        <w:rPr>
          <w:rFonts w:ascii="Times New Roman" w:hAnsi="Times New Roman" w:cs="Times New Roman"/>
          <w:noProof/>
          <w:sz w:val="20"/>
          <w:szCs w:val="20"/>
          <w:vertAlign w:val="superscript"/>
        </w:rPr>
        <w:t>**</w:t>
      </w:r>
      <w:r w:rsidRPr="00931AA5">
        <w:rPr>
          <w:rFonts w:ascii="Times New Roman" w:hAnsi="Times New Roman" w:cs="Times New Roman"/>
          <w:noProof/>
          <w:sz w:val="20"/>
          <w:szCs w:val="20"/>
        </w:rPr>
        <w:t xml:space="preserve">COVID-19-affected years include influenza seasons from the 2020-21 school year through the 2021-22 school year. </w:t>
      </w:r>
    </w:p>
    <w:p w14:paraId="6DF500AE" w14:textId="77777777" w:rsidR="00ED66DB" w:rsidRPr="00252599" w:rsidRDefault="00ED66DB" w:rsidP="00ED66DB">
      <w:pPr>
        <w:rPr>
          <w:rFonts w:cstheme="minorHAnsi"/>
          <w:b/>
          <w:sz w:val="18"/>
          <w:szCs w:val="18"/>
        </w:rPr>
      </w:pPr>
    </w:p>
    <w:p w14:paraId="6B280B65" w14:textId="77777777" w:rsidR="00ED66DB" w:rsidRDefault="00ED66DB" w:rsidP="00ED66DB">
      <w:pPr>
        <w:rPr>
          <w:b/>
        </w:rPr>
      </w:pPr>
    </w:p>
    <w:p w14:paraId="0548CAE1" w14:textId="77777777" w:rsidR="00ED66DB" w:rsidRDefault="00ED66DB" w:rsidP="00ED66DB">
      <w:pPr>
        <w:rPr>
          <w:b/>
        </w:rPr>
      </w:pPr>
    </w:p>
    <w:p w14:paraId="549BC6EB" w14:textId="77777777" w:rsidR="00ED66DB" w:rsidRDefault="00ED66DB" w:rsidP="00ED66DB">
      <w:pPr>
        <w:rPr>
          <w:b/>
        </w:rPr>
        <w:sectPr w:rsidR="00ED66DB" w:rsidSect="00EA0DC0">
          <w:type w:val="continuous"/>
          <w:pgSz w:w="12240" w:h="15840" w:code="1"/>
          <w:pgMar w:top="1440" w:right="1080" w:bottom="1440" w:left="1080" w:header="720" w:footer="720" w:gutter="0"/>
          <w:cols w:space="720"/>
          <w:docGrid w:linePitch="360"/>
        </w:sectPr>
      </w:pPr>
    </w:p>
    <w:p w14:paraId="772B1383" w14:textId="6C98BF0B" w:rsidR="00ED66DB" w:rsidRPr="00931AA5" w:rsidRDefault="00860E7C" w:rsidP="00E07063">
      <w:pPr>
        <w:pStyle w:val="Heading3"/>
        <w:rPr>
          <w:rFonts w:ascii="Times New Roman" w:hAnsi="Times New Roman" w:cs="Times New Roman"/>
          <w:b/>
          <w:sz w:val="20"/>
          <w:szCs w:val="20"/>
        </w:rPr>
      </w:pPr>
      <w:bookmarkStart w:id="37" w:name="_Toc129360832"/>
      <w:r w:rsidRPr="00931AA5">
        <w:rPr>
          <w:rFonts w:ascii="Times New Roman" w:hAnsi="Times New Roman" w:cs="Times New Roman"/>
          <w:b/>
          <w:noProof/>
          <w:sz w:val="20"/>
          <w:szCs w:val="20"/>
        </w:rPr>
        <w:lastRenderedPageBreak/>
        <w:t>T</w:t>
      </w:r>
      <w:r w:rsidR="0050191D">
        <w:rPr>
          <w:rFonts w:ascii="Times New Roman" w:hAnsi="Times New Roman" w:cs="Times New Roman"/>
          <w:b/>
          <w:noProof/>
          <w:sz w:val="20"/>
          <w:szCs w:val="20"/>
        </w:rPr>
        <w:t>able</w:t>
      </w:r>
      <w:r w:rsidRPr="00931AA5">
        <w:rPr>
          <w:rFonts w:ascii="Times New Roman" w:hAnsi="Times New Roman" w:cs="Times New Roman"/>
          <w:b/>
          <w:noProof/>
          <w:sz w:val="20"/>
          <w:szCs w:val="20"/>
        </w:rPr>
        <w:t xml:space="preserve"> S</w:t>
      </w:r>
      <w:r w:rsidR="00D2624C" w:rsidRPr="00931AA5">
        <w:rPr>
          <w:rFonts w:ascii="Times New Roman" w:hAnsi="Times New Roman" w:cs="Times New Roman"/>
          <w:b/>
          <w:noProof/>
          <w:sz w:val="20"/>
          <w:szCs w:val="20"/>
        </w:rPr>
        <w:t>4</w:t>
      </w:r>
      <w:r w:rsidR="00ED66DB" w:rsidRPr="00931AA5">
        <w:rPr>
          <w:rFonts w:ascii="Times New Roman" w:hAnsi="Times New Roman" w:cs="Times New Roman"/>
          <w:b/>
          <w:noProof/>
          <w:sz w:val="20"/>
          <w:szCs w:val="20"/>
        </w:rPr>
        <w:t xml:space="preserve">. Correlation between the publicly announced </w:t>
      </w:r>
      <w:r w:rsidR="00ED66DB" w:rsidRPr="00931AA5">
        <w:rPr>
          <w:rFonts w:ascii="Times New Roman" w:hAnsi="Times New Roman" w:cs="Times New Roman"/>
          <w:b/>
          <w:sz w:val="20"/>
          <w:szCs w:val="20"/>
        </w:rPr>
        <w:t xml:space="preserve">influenza-like illness-related school closures and the reported laboratory-confirmed influenza-associated hospitalizations by age groups and influenza season accounting for three different permutations of the </w:t>
      </w:r>
      <w:r w:rsidR="00ED66DB" w:rsidRPr="00931AA5">
        <w:rPr>
          <w:rFonts w:ascii="Times New Roman" w:hAnsi="Times New Roman" w:cs="Times New Roman"/>
          <w:b/>
          <w:bCs/>
          <w:sz w:val="20"/>
          <w:szCs w:val="20"/>
        </w:rPr>
        <w:t>school winter break timing and duration</w:t>
      </w:r>
      <w:r w:rsidR="00ED66DB" w:rsidRPr="00931AA5">
        <w:rPr>
          <w:rFonts w:ascii="Times New Roman" w:hAnsi="Times New Roman" w:cs="Times New Roman"/>
          <w:b/>
          <w:sz w:val="20"/>
          <w:szCs w:val="20"/>
        </w:rPr>
        <w:t xml:space="preserve"> – 13 States</w:t>
      </w:r>
      <w:r w:rsidR="00ED66DB" w:rsidRPr="00931AA5">
        <w:rPr>
          <w:rFonts w:ascii="Times New Roman" w:hAnsi="Times New Roman" w:cs="Times New Roman"/>
          <w:b/>
          <w:sz w:val="20"/>
          <w:szCs w:val="20"/>
          <w:vertAlign w:val="superscript"/>
        </w:rPr>
        <w:t>*</w:t>
      </w:r>
      <w:r w:rsidR="00ED66DB" w:rsidRPr="00931AA5">
        <w:rPr>
          <w:rFonts w:ascii="Times New Roman" w:hAnsi="Times New Roman" w:cs="Times New Roman"/>
          <w:b/>
          <w:sz w:val="20"/>
          <w:szCs w:val="20"/>
        </w:rPr>
        <w:t>, August 1, 2011—June 30, 2022</w:t>
      </w:r>
      <w:bookmarkEnd w:id="37"/>
    </w:p>
    <w:p w14:paraId="4A98893E" w14:textId="77777777" w:rsidR="00ED66DB" w:rsidRPr="00F108E2" w:rsidRDefault="00ED66DB" w:rsidP="00ED66DB">
      <w:pPr>
        <w:spacing w:after="0"/>
        <w:rPr>
          <w:rFonts w:cstheme="minorHAnsi"/>
          <w:b/>
        </w:rPr>
      </w:pPr>
    </w:p>
    <w:tbl>
      <w:tblPr>
        <w:tblStyle w:val="TableGridLight"/>
        <w:tblW w:w="12083" w:type="dxa"/>
        <w:tblLook w:val="04A0" w:firstRow="1" w:lastRow="0" w:firstColumn="1" w:lastColumn="0" w:noHBand="0" w:noVBand="1"/>
      </w:tblPr>
      <w:tblGrid>
        <w:gridCol w:w="2971"/>
        <w:gridCol w:w="2160"/>
        <w:gridCol w:w="828"/>
        <w:gridCol w:w="2232"/>
        <w:gridCol w:w="832"/>
        <w:gridCol w:w="2232"/>
        <w:gridCol w:w="828"/>
      </w:tblGrid>
      <w:tr w:rsidR="00ED66DB" w:rsidRPr="00931AA5" w14:paraId="2F0815BF" w14:textId="77777777" w:rsidTr="00451CA3">
        <w:trPr>
          <w:trHeight w:val="314"/>
        </w:trPr>
        <w:tc>
          <w:tcPr>
            <w:tcW w:w="2971" w:type="dxa"/>
            <w:vMerge w:val="restart"/>
            <w:noWrap/>
            <w:vAlign w:val="center"/>
          </w:tcPr>
          <w:p w14:paraId="58D5E4B7" w14:textId="77777777" w:rsidR="00ED66DB" w:rsidRPr="00931AA5" w:rsidRDefault="00ED66DB" w:rsidP="004B4056">
            <w:pPr>
              <w:rPr>
                <w:rFonts w:ascii="Times New Roman" w:eastAsia="Times New Roman" w:hAnsi="Times New Roman" w:cs="Times New Roman"/>
                <w:b/>
                <w:bCs/>
                <w:color w:val="000000"/>
                <w:sz w:val="16"/>
                <w:szCs w:val="16"/>
              </w:rPr>
            </w:pPr>
          </w:p>
        </w:tc>
        <w:tc>
          <w:tcPr>
            <w:tcW w:w="9112" w:type="dxa"/>
            <w:gridSpan w:val="6"/>
            <w:noWrap/>
            <w:vAlign w:val="center"/>
          </w:tcPr>
          <w:p w14:paraId="17D705D9" w14:textId="5B30FD44" w:rsidR="00ED66DB" w:rsidRPr="00931AA5" w:rsidRDefault="00451CA3" w:rsidP="00451CA3">
            <w:pPr>
              <w:jc w:val="center"/>
              <w:rPr>
                <w:rFonts w:ascii="Times New Roman" w:eastAsia="Times New Roman" w:hAnsi="Times New Roman" w:cs="Times New Roman"/>
                <w:sz w:val="16"/>
                <w:szCs w:val="16"/>
              </w:rPr>
            </w:pPr>
            <w:r>
              <w:rPr>
                <w:rFonts w:ascii="Times New Roman" w:eastAsia="Times New Roman" w:hAnsi="Times New Roman" w:cs="Times New Roman"/>
                <w:b/>
                <w:bCs/>
                <w:color w:val="000000"/>
                <w:sz w:val="16"/>
                <w:szCs w:val="16"/>
              </w:rPr>
              <w:t>W</w:t>
            </w:r>
            <w:r w:rsidR="00ED66DB" w:rsidRPr="00931AA5">
              <w:rPr>
                <w:rFonts w:ascii="Times New Roman" w:eastAsia="Times New Roman" w:hAnsi="Times New Roman" w:cs="Times New Roman"/>
                <w:b/>
                <w:bCs/>
                <w:color w:val="000000"/>
                <w:sz w:val="16"/>
                <w:szCs w:val="16"/>
              </w:rPr>
              <w:t>eeks Considered as the Winter School Break</w:t>
            </w:r>
            <w:r w:rsidR="00ED66DB" w:rsidRPr="00931AA5">
              <w:rPr>
                <w:rFonts w:ascii="Times New Roman" w:eastAsia="Times New Roman" w:hAnsi="Times New Roman" w:cs="Times New Roman"/>
                <w:b/>
                <w:bCs/>
                <w:color w:val="000000"/>
                <w:sz w:val="16"/>
                <w:szCs w:val="16"/>
                <w:vertAlign w:val="superscript"/>
              </w:rPr>
              <w:t>†</w:t>
            </w:r>
          </w:p>
        </w:tc>
      </w:tr>
      <w:tr w:rsidR="00ED66DB" w:rsidRPr="00931AA5" w14:paraId="23A3F99D" w14:textId="77777777" w:rsidTr="00E44997">
        <w:trPr>
          <w:trHeight w:val="305"/>
        </w:trPr>
        <w:tc>
          <w:tcPr>
            <w:tcW w:w="2971" w:type="dxa"/>
            <w:vMerge/>
            <w:noWrap/>
            <w:vAlign w:val="center"/>
          </w:tcPr>
          <w:p w14:paraId="643717E7" w14:textId="77777777" w:rsidR="00ED66DB" w:rsidRPr="00931AA5" w:rsidRDefault="00ED66DB" w:rsidP="004B4056">
            <w:pPr>
              <w:rPr>
                <w:rFonts w:ascii="Times New Roman" w:eastAsia="Times New Roman" w:hAnsi="Times New Roman" w:cs="Times New Roman"/>
                <w:b/>
                <w:bCs/>
                <w:color w:val="000000"/>
                <w:sz w:val="16"/>
                <w:szCs w:val="16"/>
              </w:rPr>
            </w:pPr>
          </w:p>
        </w:tc>
        <w:tc>
          <w:tcPr>
            <w:tcW w:w="2988" w:type="dxa"/>
            <w:gridSpan w:val="2"/>
            <w:tcBorders>
              <w:right w:val="single" w:sz="12" w:space="0" w:color="auto"/>
            </w:tcBorders>
            <w:noWrap/>
            <w:vAlign w:val="center"/>
          </w:tcPr>
          <w:p w14:paraId="309CD8C1"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Week 52</w:t>
            </w:r>
          </w:p>
        </w:tc>
        <w:tc>
          <w:tcPr>
            <w:tcW w:w="3064" w:type="dxa"/>
            <w:gridSpan w:val="2"/>
            <w:tcBorders>
              <w:left w:val="single" w:sz="12" w:space="0" w:color="auto"/>
              <w:right w:val="single" w:sz="12" w:space="0" w:color="auto"/>
            </w:tcBorders>
            <w:noWrap/>
            <w:vAlign w:val="center"/>
          </w:tcPr>
          <w:p w14:paraId="0C3423CE"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Weeks 51 &amp; 52</w:t>
            </w:r>
          </w:p>
        </w:tc>
        <w:tc>
          <w:tcPr>
            <w:tcW w:w="3060" w:type="dxa"/>
            <w:gridSpan w:val="2"/>
            <w:tcBorders>
              <w:left w:val="single" w:sz="12" w:space="0" w:color="auto"/>
            </w:tcBorders>
            <w:noWrap/>
            <w:vAlign w:val="center"/>
          </w:tcPr>
          <w:p w14:paraId="474E5872"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Weeks 52 &amp; 1</w:t>
            </w:r>
          </w:p>
        </w:tc>
      </w:tr>
      <w:tr w:rsidR="00ED66DB" w:rsidRPr="00931AA5" w14:paraId="38BEF8C6" w14:textId="77777777" w:rsidTr="00E44997">
        <w:trPr>
          <w:trHeight w:val="305"/>
        </w:trPr>
        <w:tc>
          <w:tcPr>
            <w:tcW w:w="2971" w:type="dxa"/>
            <w:vMerge/>
            <w:noWrap/>
            <w:vAlign w:val="center"/>
          </w:tcPr>
          <w:p w14:paraId="64ABBA99" w14:textId="77777777" w:rsidR="00ED66DB" w:rsidRPr="00931AA5" w:rsidRDefault="00ED66DB" w:rsidP="004B4056">
            <w:pPr>
              <w:rPr>
                <w:rFonts w:ascii="Times New Roman" w:eastAsia="Times New Roman" w:hAnsi="Times New Roman" w:cs="Times New Roman"/>
                <w:b/>
                <w:bCs/>
                <w:color w:val="000000"/>
                <w:sz w:val="16"/>
                <w:szCs w:val="16"/>
              </w:rPr>
            </w:pPr>
          </w:p>
        </w:tc>
        <w:tc>
          <w:tcPr>
            <w:tcW w:w="2160" w:type="dxa"/>
            <w:noWrap/>
            <w:vAlign w:val="center"/>
          </w:tcPr>
          <w:p w14:paraId="2B227320" w14:textId="77777777" w:rsidR="00ED66DB" w:rsidRPr="00931AA5" w:rsidRDefault="00ED66DB" w:rsidP="004B4056">
            <w:pPr>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R (95% CI)</w:t>
            </w:r>
          </w:p>
        </w:tc>
        <w:tc>
          <w:tcPr>
            <w:tcW w:w="828" w:type="dxa"/>
            <w:tcBorders>
              <w:right w:val="single" w:sz="12" w:space="0" w:color="auto"/>
            </w:tcBorders>
            <w:noWrap/>
            <w:vAlign w:val="center"/>
          </w:tcPr>
          <w:p w14:paraId="63A7498C" w14:textId="77777777" w:rsidR="00ED66DB" w:rsidRPr="00931AA5" w:rsidRDefault="00ED66DB" w:rsidP="004B4056">
            <w:pPr>
              <w:jc w:val="center"/>
              <w:rPr>
                <w:rFonts w:ascii="Times New Roman" w:eastAsia="Times New Roman" w:hAnsi="Times New Roman" w:cs="Times New Roman"/>
                <w:sz w:val="16"/>
                <w:szCs w:val="16"/>
              </w:rPr>
            </w:pPr>
            <w:r w:rsidRPr="00931AA5">
              <w:rPr>
                <w:rFonts w:ascii="Times New Roman" w:eastAsia="Times New Roman" w:hAnsi="Times New Roman" w:cs="Times New Roman"/>
                <w:b/>
                <w:bCs/>
                <w:color w:val="000000"/>
                <w:sz w:val="16"/>
                <w:szCs w:val="16"/>
              </w:rPr>
              <w:t>P</w:t>
            </w:r>
          </w:p>
        </w:tc>
        <w:tc>
          <w:tcPr>
            <w:tcW w:w="2232" w:type="dxa"/>
            <w:tcBorders>
              <w:left w:val="single" w:sz="12" w:space="0" w:color="auto"/>
            </w:tcBorders>
            <w:noWrap/>
            <w:vAlign w:val="center"/>
          </w:tcPr>
          <w:p w14:paraId="23BD5F2C" w14:textId="77777777" w:rsidR="00ED66DB" w:rsidRPr="00931AA5" w:rsidRDefault="00ED66DB" w:rsidP="004B4056">
            <w:pPr>
              <w:jc w:val="center"/>
              <w:rPr>
                <w:rFonts w:ascii="Times New Roman" w:eastAsia="Times New Roman" w:hAnsi="Times New Roman" w:cs="Times New Roman"/>
                <w:sz w:val="16"/>
                <w:szCs w:val="16"/>
              </w:rPr>
            </w:pPr>
            <w:r w:rsidRPr="00931AA5">
              <w:rPr>
                <w:rFonts w:ascii="Times New Roman" w:eastAsia="Times New Roman" w:hAnsi="Times New Roman" w:cs="Times New Roman"/>
                <w:b/>
                <w:bCs/>
                <w:color w:val="000000"/>
                <w:sz w:val="16"/>
                <w:szCs w:val="16"/>
              </w:rPr>
              <w:t>R (95% CI)</w:t>
            </w:r>
          </w:p>
        </w:tc>
        <w:tc>
          <w:tcPr>
            <w:tcW w:w="832" w:type="dxa"/>
            <w:tcBorders>
              <w:right w:val="single" w:sz="12" w:space="0" w:color="auto"/>
            </w:tcBorders>
            <w:noWrap/>
            <w:vAlign w:val="center"/>
          </w:tcPr>
          <w:p w14:paraId="32F8D042" w14:textId="77777777" w:rsidR="00ED66DB" w:rsidRPr="00931AA5" w:rsidRDefault="00ED66DB" w:rsidP="004B4056">
            <w:pPr>
              <w:jc w:val="center"/>
              <w:rPr>
                <w:rFonts w:ascii="Times New Roman" w:eastAsia="Times New Roman" w:hAnsi="Times New Roman" w:cs="Times New Roman"/>
                <w:sz w:val="16"/>
                <w:szCs w:val="16"/>
              </w:rPr>
            </w:pPr>
            <w:r w:rsidRPr="00931AA5">
              <w:rPr>
                <w:rFonts w:ascii="Times New Roman" w:eastAsia="Times New Roman" w:hAnsi="Times New Roman" w:cs="Times New Roman"/>
                <w:b/>
                <w:bCs/>
                <w:color w:val="000000"/>
                <w:sz w:val="16"/>
                <w:szCs w:val="16"/>
              </w:rPr>
              <w:t>P</w:t>
            </w:r>
          </w:p>
        </w:tc>
        <w:tc>
          <w:tcPr>
            <w:tcW w:w="2232" w:type="dxa"/>
            <w:tcBorders>
              <w:left w:val="single" w:sz="12" w:space="0" w:color="auto"/>
            </w:tcBorders>
            <w:noWrap/>
            <w:vAlign w:val="center"/>
          </w:tcPr>
          <w:p w14:paraId="0E5A5370" w14:textId="77777777" w:rsidR="00ED66DB" w:rsidRPr="00931AA5" w:rsidRDefault="00ED66DB" w:rsidP="004B4056">
            <w:pPr>
              <w:jc w:val="center"/>
              <w:rPr>
                <w:rFonts w:ascii="Times New Roman" w:eastAsia="Times New Roman" w:hAnsi="Times New Roman" w:cs="Times New Roman"/>
                <w:sz w:val="16"/>
                <w:szCs w:val="16"/>
              </w:rPr>
            </w:pPr>
            <w:r w:rsidRPr="00931AA5">
              <w:rPr>
                <w:rFonts w:ascii="Times New Roman" w:eastAsia="Times New Roman" w:hAnsi="Times New Roman" w:cs="Times New Roman"/>
                <w:b/>
                <w:bCs/>
                <w:color w:val="000000"/>
                <w:sz w:val="16"/>
                <w:szCs w:val="16"/>
              </w:rPr>
              <w:t>R (95% CI)</w:t>
            </w:r>
          </w:p>
        </w:tc>
        <w:tc>
          <w:tcPr>
            <w:tcW w:w="828" w:type="dxa"/>
            <w:noWrap/>
            <w:vAlign w:val="center"/>
          </w:tcPr>
          <w:p w14:paraId="3A3FB2E6" w14:textId="77777777" w:rsidR="00ED66DB" w:rsidRPr="00931AA5" w:rsidRDefault="00ED66DB" w:rsidP="004B4056">
            <w:pPr>
              <w:jc w:val="center"/>
              <w:rPr>
                <w:rFonts w:ascii="Times New Roman" w:eastAsia="Times New Roman" w:hAnsi="Times New Roman" w:cs="Times New Roman"/>
                <w:sz w:val="16"/>
                <w:szCs w:val="16"/>
              </w:rPr>
            </w:pPr>
            <w:r w:rsidRPr="00931AA5">
              <w:rPr>
                <w:rFonts w:ascii="Times New Roman" w:eastAsia="Times New Roman" w:hAnsi="Times New Roman" w:cs="Times New Roman"/>
                <w:b/>
                <w:bCs/>
                <w:color w:val="000000"/>
                <w:sz w:val="16"/>
                <w:szCs w:val="16"/>
              </w:rPr>
              <w:t>P</w:t>
            </w:r>
          </w:p>
        </w:tc>
      </w:tr>
      <w:tr w:rsidR="00ED66DB" w:rsidRPr="00931AA5" w14:paraId="7CF415E8" w14:textId="77777777" w:rsidTr="00E44997">
        <w:trPr>
          <w:trHeight w:val="305"/>
        </w:trPr>
        <w:tc>
          <w:tcPr>
            <w:tcW w:w="2971" w:type="dxa"/>
            <w:noWrap/>
            <w:vAlign w:val="center"/>
            <w:hideMark/>
          </w:tcPr>
          <w:p w14:paraId="115A87E5" w14:textId="77777777" w:rsidR="00ED66DB" w:rsidRPr="00931AA5" w:rsidRDefault="00ED66DB" w:rsidP="004B4056">
            <w:pP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Age groups</w:t>
            </w:r>
            <w:r w:rsidRPr="00931AA5">
              <w:rPr>
                <w:rFonts w:ascii="Times New Roman" w:eastAsia="Times New Roman" w:hAnsi="Times New Roman" w:cs="Times New Roman"/>
                <w:b/>
                <w:bCs/>
                <w:color w:val="000000"/>
                <w:sz w:val="16"/>
                <w:szCs w:val="16"/>
                <w:vertAlign w:val="superscript"/>
              </w:rPr>
              <w:t>‡</w:t>
            </w:r>
          </w:p>
        </w:tc>
        <w:tc>
          <w:tcPr>
            <w:tcW w:w="2160" w:type="dxa"/>
            <w:noWrap/>
            <w:vAlign w:val="center"/>
            <w:hideMark/>
          </w:tcPr>
          <w:p w14:paraId="591C0600" w14:textId="77777777" w:rsidR="00ED66DB" w:rsidRPr="00931AA5" w:rsidRDefault="00ED66DB" w:rsidP="004B4056">
            <w:pPr>
              <w:rPr>
                <w:rFonts w:ascii="Times New Roman" w:eastAsia="Times New Roman" w:hAnsi="Times New Roman" w:cs="Times New Roman"/>
                <w:b/>
                <w:bCs/>
                <w:color w:val="000000"/>
                <w:sz w:val="16"/>
                <w:szCs w:val="16"/>
              </w:rPr>
            </w:pPr>
          </w:p>
        </w:tc>
        <w:tc>
          <w:tcPr>
            <w:tcW w:w="828" w:type="dxa"/>
            <w:tcBorders>
              <w:right w:val="single" w:sz="12" w:space="0" w:color="auto"/>
            </w:tcBorders>
            <w:noWrap/>
            <w:vAlign w:val="center"/>
            <w:hideMark/>
          </w:tcPr>
          <w:p w14:paraId="231F157A" w14:textId="77777777" w:rsidR="00ED66DB" w:rsidRPr="00931AA5" w:rsidRDefault="00ED66DB" w:rsidP="004B4056">
            <w:pPr>
              <w:rPr>
                <w:rFonts w:ascii="Times New Roman" w:eastAsia="Times New Roman" w:hAnsi="Times New Roman" w:cs="Times New Roman"/>
                <w:sz w:val="16"/>
                <w:szCs w:val="16"/>
              </w:rPr>
            </w:pPr>
          </w:p>
        </w:tc>
        <w:tc>
          <w:tcPr>
            <w:tcW w:w="2232" w:type="dxa"/>
            <w:tcBorders>
              <w:left w:val="single" w:sz="12" w:space="0" w:color="auto"/>
            </w:tcBorders>
            <w:noWrap/>
            <w:vAlign w:val="center"/>
            <w:hideMark/>
          </w:tcPr>
          <w:p w14:paraId="7A87BD3D" w14:textId="77777777" w:rsidR="00ED66DB" w:rsidRPr="00931AA5" w:rsidRDefault="00ED66DB" w:rsidP="004B4056">
            <w:pPr>
              <w:rPr>
                <w:rFonts w:ascii="Times New Roman" w:eastAsia="Times New Roman" w:hAnsi="Times New Roman" w:cs="Times New Roman"/>
                <w:sz w:val="16"/>
                <w:szCs w:val="16"/>
              </w:rPr>
            </w:pPr>
          </w:p>
        </w:tc>
        <w:tc>
          <w:tcPr>
            <w:tcW w:w="832" w:type="dxa"/>
            <w:tcBorders>
              <w:right w:val="single" w:sz="12" w:space="0" w:color="auto"/>
            </w:tcBorders>
            <w:noWrap/>
            <w:vAlign w:val="center"/>
            <w:hideMark/>
          </w:tcPr>
          <w:p w14:paraId="4473B7C8" w14:textId="77777777" w:rsidR="00ED66DB" w:rsidRPr="00931AA5" w:rsidRDefault="00ED66DB" w:rsidP="004B4056">
            <w:pPr>
              <w:rPr>
                <w:rFonts w:ascii="Times New Roman" w:eastAsia="Times New Roman" w:hAnsi="Times New Roman" w:cs="Times New Roman"/>
                <w:sz w:val="16"/>
                <w:szCs w:val="16"/>
              </w:rPr>
            </w:pPr>
          </w:p>
        </w:tc>
        <w:tc>
          <w:tcPr>
            <w:tcW w:w="2232" w:type="dxa"/>
            <w:tcBorders>
              <w:left w:val="single" w:sz="12" w:space="0" w:color="auto"/>
            </w:tcBorders>
            <w:noWrap/>
            <w:vAlign w:val="center"/>
            <w:hideMark/>
          </w:tcPr>
          <w:p w14:paraId="265E5FC8" w14:textId="77777777" w:rsidR="00ED66DB" w:rsidRPr="00931AA5" w:rsidRDefault="00ED66DB" w:rsidP="004B4056">
            <w:pPr>
              <w:rPr>
                <w:rFonts w:ascii="Times New Roman" w:eastAsia="Times New Roman" w:hAnsi="Times New Roman" w:cs="Times New Roman"/>
                <w:sz w:val="16"/>
                <w:szCs w:val="16"/>
              </w:rPr>
            </w:pPr>
          </w:p>
        </w:tc>
        <w:tc>
          <w:tcPr>
            <w:tcW w:w="828" w:type="dxa"/>
            <w:noWrap/>
            <w:vAlign w:val="center"/>
            <w:hideMark/>
          </w:tcPr>
          <w:p w14:paraId="0D8D3342" w14:textId="77777777" w:rsidR="00ED66DB" w:rsidRPr="00931AA5" w:rsidRDefault="00ED66DB" w:rsidP="004B4056">
            <w:pPr>
              <w:rPr>
                <w:rFonts w:ascii="Times New Roman" w:eastAsia="Times New Roman" w:hAnsi="Times New Roman" w:cs="Times New Roman"/>
                <w:sz w:val="16"/>
                <w:szCs w:val="16"/>
              </w:rPr>
            </w:pPr>
          </w:p>
        </w:tc>
      </w:tr>
      <w:tr w:rsidR="00ED66DB" w:rsidRPr="00931AA5" w14:paraId="4639766D" w14:textId="77777777" w:rsidTr="00E44997">
        <w:trPr>
          <w:trHeight w:val="305"/>
        </w:trPr>
        <w:tc>
          <w:tcPr>
            <w:tcW w:w="2971" w:type="dxa"/>
            <w:noWrap/>
            <w:vAlign w:val="center"/>
            <w:hideMark/>
          </w:tcPr>
          <w:p w14:paraId="3AF9688E"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All ages</w:t>
            </w:r>
          </w:p>
        </w:tc>
        <w:tc>
          <w:tcPr>
            <w:tcW w:w="2160" w:type="dxa"/>
            <w:noWrap/>
            <w:vAlign w:val="center"/>
          </w:tcPr>
          <w:p w14:paraId="0D2CF26B"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0.555 (0.473, 0.626)</w:t>
            </w:r>
          </w:p>
        </w:tc>
        <w:tc>
          <w:tcPr>
            <w:tcW w:w="828" w:type="dxa"/>
            <w:tcBorders>
              <w:right w:val="single" w:sz="12" w:space="0" w:color="auto"/>
            </w:tcBorders>
            <w:noWrap/>
            <w:vAlign w:val="center"/>
          </w:tcPr>
          <w:p w14:paraId="105CBCC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50C1EF5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0.555 (0.472, 0.628)</w:t>
            </w:r>
          </w:p>
        </w:tc>
        <w:tc>
          <w:tcPr>
            <w:tcW w:w="832" w:type="dxa"/>
            <w:tcBorders>
              <w:right w:val="single" w:sz="12" w:space="0" w:color="auto"/>
            </w:tcBorders>
            <w:noWrap/>
            <w:vAlign w:val="center"/>
          </w:tcPr>
          <w:p w14:paraId="3B078B1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2B6EAFF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0.517 (0.432, 0.592)</w:t>
            </w:r>
          </w:p>
        </w:tc>
        <w:tc>
          <w:tcPr>
            <w:tcW w:w="828" w:type="dxa"/>
            <w:noWrap/>
            <w:vAlign w:val="center"/>
          </w:tcPr>
          <w:p w14:paraId="506177B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602C2D54" w14:textId="77777777" w:rsidTr="00E44997">
        <w:trPr>
          <w:trHeight w:val="305"/>
        </w:trPr>
        <w:tc>
          <w:tcPr>
            <w:tcW w:w="2971" w:type="dxa"/>
            <w:noWrap/>
            <w:vAlign w:val="center"/>
            <w:hideMark/>
          </w:tcPr>
          <w:p w14:paraId="2581051F"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0-4 years old</w:t>
            </w:r>
          </w:p>
        </w:tc>
        <w:tc>
          <w:tcPr>
            <w:tcW w:w="2160" w:type="dxa"/>
            <w:noWrap/>
            <w:vAlign w:val="center"/>
          </w:tcPr>
          <w:p w14:paraId="61AE41B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0.569 (0.489, 0.639)</w:t>
            </w:r>
          </w:p>
        </w:tc>
        <w:tc>
          <w:tcPr>
            <w:tcW w:w="828" w:type="dxa"/>
            <w:tcBorders>
              <w:right w:val="single" w:sz="12" w:space="0" w:color="auto"/>
            </w:tcBorders>
            <w:noWrap/>
            <w:vAlign w:val="center"/>
          </w:tcPr>
          <w:p w14:paraId="751BDFF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496B384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0.570 (0.489, 0.641)</w:t>
            </w:r>
          </w:p>
        </w:tc>
        <w:tc>
          <w:tcPr>
            <w:tcW w:w="832" w:type="dxa"/>
            <w:tcBorders>
              <w:right w:val="single" w:sz="12" w:space="0" w:color="auto"/>
            </w:tcBorders>
            <w:noWrap/>
            <w:vAlign w:val="center"/>
          </w:tcPr>
          <w:p w14:paraId="315AF54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097F82F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0.531 (0.448, 0.604)</w:t>
            </w:r>
          </w:p>
        </w:tc>
        <w:tc>
          <w:tcPr>
            <w:tcW w:w="828" w:type="dxa"/>
            <w:noWrap/>
            <w:vAlign w:val="center"/>
          </w:tcPr>
          <w:p w14:paraId="7BCF70E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7ABE56DD" w14:textId="77777777" w:rsidTr="00E44997">
        <w:trPr>
          <w:trHeight w:val="305"/>
        </w:trPr>
        <w:tc>
          <w:tcPr>
            <w:tcW w:w="2971" w:type="dxa"/>
            <w:noWrap/>
            <w:vAlign w:val="center"/>
            <w:hideMark/>
          </w:tcPr>
          <w:p w14:paraId="19D3EBD3"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5-17 years old</w:t>
            </w:r>
          </w:p>
        </w:tc>
        <w:tc>
          <w:tcPr>
            <w:tcW w:w="2160" w:type="dxa"/>
            <w:noWrap/>
            <w:vAlign w:val="center"/>
          </w:tcPr>
          <w:p w14:paraId="720ABE3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0.592 (0.515, 0.659)</w:t>
            </w:r>
          </w:p>
        </w:tc>
        <w:tc>
          <w:tcPr>
            <w:tcW w:w="828" w:type="dxa"/>
            <w:tcBorders>
              <w:right w:val="single" w:sz="12" w:space="0" w:color="auto"/>
            </w:tcBorders>
            <w:noWrap/>
            <w:vAlign w:val="center"/>
          </w:tcPr>
          <w:p w14:paraId="21311A0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73C05FB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0.593 (0.514, 0.661)</w:t>
            </w:r>
          </w:p>
        </w:tc>
        <w:tc>
          <w:tcPr>
            <w:tcW w:w="832" w:type="dxa"/>
            <w:tcBorders>
              <w:right w:val="single" w:sz="12" w:space="0" w:color="auto"/>
            </w:tcBorders>
            <w:noWrap/>
            <w:vAlign w:val="center"/>
          </w:tcPr>
          <w:p w14:paraId="36252C9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4B2CD51B"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0.563 (0.484, 0.633)</w:t>
            </w:r>
          </w:p>
        </w:tc>
        <w:tc>
          <w:tcPr>
            <w:tcW w:w="828" w:type="dxa"/>
            <w:noWrap/>
            <w:vAlign w:val="center"/>
          </w:tcPr>
          <w:p w14:paraId="11F8396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45A49053" w14:textId="77777777" w:rsidTr="00E44997">
        <w:trPr>
          <w:trHeight w:val="305"/>
        </w:trPr>
        <w:tc>
          <w:tcPr>
            <w:tcW w:w="2971" w:type="dxa"/>
            <w:noWrap/>
            <w:vAlign w:val="center"/>
            <w:hideMark/>
          </w:tcPr>
          <w:p w14:paraId="73175C8F"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18-49 years old</w:t>
            </w:r>
          </w:p>
        </w:tc>
        <w:tc>
          <w:tcPr>
            <w:tcW w:w="2160" w:type="dxa"/>
            <w:noWrap/>
            <w:vAlign w:val="center"/>
          </w:tcPr>
          <w:p w14:paraId="6246D8F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0.551 (0.468, 0.623)</w:t>
            </w:r>
          </w:p>
        </w:tc>
        <w:tc>
          <w:tcPr>
            <w:tcW w:w="828" w:type="dxa"/>
            <w:tcBorders>
              <w:right w:val="single" w:sz="12" w:space="0" w:color="auto"/>
            </w:tcBorders>
            <w:noWrap/>
            <w:vAlign w:val="center"/>
          </w:tcPr>
          <w:p w14:paraId="52FDDDF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7039E21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0.553 (0.469, 0.626)</w:t>
            </w:r>
          </w:p>
        </w:tc>
        <w:tc>
          <w:tcPr>
            <w:tcW w:w="832" w:type="dxa"/>
            <w:tcBorders>
              <w:right w:val="single" w:sz="12" w:space="0" w:color="auto"/>
            </w:tcBorders>
            <w:noWrap/>
            <w:vAlign w:val="center"/>
          </w:tcPr>
          <w:p w14:paraId="77A45D0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7790F3E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0.511 (0.426, 0.587)</w:t>
            </w:r>
          </w:p>
        </w:tc>
        <w:tc>
          <w:tcPr>
            <w:tcW w:w="828" w:type="dxa"/>
            <w:noWrap/>
            <w:vAlign w:val="center"/>
          </w:tcPr>
          <w:p w14:paraId="0EEA17E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7D6F0CEF" w14:textId="77777777" w:rsidTr="00E44997">
        <w:trPr>
          <w:trHeight w:val="305"/>
        </w:trPr>
        <w:tc>
          <w:tcPr>
            <w:tcW w:w="2971" w:type="dxa"/>
            <w:noWrap/>
            <w:vAlign w:val="center"/>
            <w:hideMark/>
          </w:tcPr>
          <w:p w14:paraId="5541A6F4"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50-64 years old</w:t>
            </w:r>
          </w:p>
        </w:tc>
        <w:tc>
          <w:tcPr>
            <w:tcW w:w="2160" w:type="dxa"/>
            <w:noWrap/>
            <w:vAlign w:val="center"/>
          </w:tcPr>
          <w:p w14:paraId="52AEC09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0.537 (0.453, 0.611)</w:t>
            </w:r>
          </w:p>
        </w:tc>
        <w:tc>
          <w:tcPr>
            <w:tcW w:w="828" w:type="dxa"/>
            <w:tcBorders>
              <w:right w:val="single" w:sz="12" w:space="0" w:color="auto"/>
            </w:tcBorders>
            <w:noWrap/>
            <w:vAlign w:val="center"/>
          </w:tcPr>
          <w:p w14:paraId="151E8A6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4FAFE0A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0.537 (0.451, 0.612)</w:t>
            </w:r>
          </w:p>
        </w:tc>
        <w:tc>
          <w:tcPr>
            <w:tcW w:w="832" w:type="dxa"/>
            <w:tcBorders>
              <w:right w:val="single" w:sz="12" w:space="0" w:color="auto"/>
            </w:tcBorders>
            <w:noWrap/>
            <w:vAlign w:val="center"/>
          </w:tcPr>
          <w:p w14:paraId="2949C3E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0DED43F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0.501 (0.415, 0.578)</w:t>
            </w:r>
          </w:p>
        </w:tc>
        <w:tc>
          <w:tcPr>
            <w:tcW w:w="828" w:type="dxa"/>
            <w:noWrap/>
            <w:vAlign w:val="center"/>
          </w:tcPr>
          <w:p w14:paraId="62554CC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390B8D65" w14:textId="77777777" w:rsidTr="00E44997">
        <w:trPr>
          <w:trHeight w:val="305"/>
        </w:trPr>
        <w:tc>
          <w:tcPr>
            <w:tcW w:w="2971" w:type="dxa"/>
            <w:noWrap/>
            <w:vAlign w:val="center"/>
            <w:hideMark/>
          </w:tcPr>
          <w:p w14:paraId="28503831"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65+ years old</w:t>
            </w:r>
          </w:p>
        </w:tc>
        <w:tc>
          <w:tcPr>
            <w:tcW w:w="2160" w:type="dxa"/>
            <w:noWrap/>
            <w:vAlign w:val="center"/>
          </w:tcPr>
          <w:p w14:paraId="288883F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0.541 (0.457, 0.614)</w:t>
            </w:r>
          </w:p>
        </w:tc>
        <w:tc>
          <w:tcPr>
            <w:tcW w:w="828" w:type="dxa"/>
            <w:tcBorders>
              <w:right w:val="single" w:sz="12" w:space="0" w:color="auto"/>
            </w:tcBorders>
            <w:noWrap/>
            <w:vAlign w:val="center"/>
          </w:tcPr>
          <w:p w14:paraId="183AB41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1F1B42F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0.542 (0.457, 0.617)</w:t>
            </w:r>
          </w:p>
        </w:tc>
        <w:tc>
          <w:tcPr>
            <w:tcW w:w="832" w:type="dxa"/>
            <w:tcBorders>
              <w:right w:val="single" w:sz="12" w:space="0" w:color="auto"/>
            </w:tcBorders>
            <w:noWrap/>
            <w:vAlign w:val="center"/>
          </w:tcPr>
          <w:p w14:paraId="73E43C6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15EDB98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0.505 (419, 0.582)</w:t>
            </w:r>
          </w:p>
        </w:tc>
        <w:tc>
          <w:tcPr>
            <w:tcW w:w="828" w:type="dxa"/>
            <w:noWrap/>
            <w:vAlign w:val="center"/>
          </w:tcPr>
          <w:p w14:paraId="5BF3F50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5D01E5DD" w14:textId="77777777" w:rsidTr="00E44997">
        <w:trPr>
          <w:trHeight w:val="305"/>
        </w:trPr>
        <w:tc>
          <w:tcPr>
            <w:tcW w:w="2971" w:type="dxa"/>
            <w:noWrap/>
            <w:vAlign w:val="center"/>
            <w:hideMark/>
          </w:tcPr>
          <w:p w14:paraId="0B3C2799" w14:textId="77777777" w:rsidR="00ED66DB" w:rsidRPr="00931AA5" w:rsidRDefault="00ED66DB" w:rsidP="004B4056">
            <w:pP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All Ages by season</w:t>
            </w:r>
            <w:r w:rsidRPr="00931AA5">
              <w:rPr>
                <w:rFonts w:ascii="Times New Roman" w:eastAsia="Times New Roman" w:hAnsi="Times New Roman" w:cs="Times New Roman"/>
                <w:b/>
                <w:bCs/>
                <w:color w:val="000000"/>
                <w:sz w:val="16"/>
                <w:szCs w:val="16"/>
                <w:vertAlign w:val="superscript"/>
              </w:rPr>
              <w:t>§</w:t>
            </w:r>
            <w:r w:rsidRPr="00931AA5">
              <w:rPr>
                <w:rFonts w:ascii="Times New Roman" w:hAnsi="Times New Roman" w:cs="Times New Roman"/>
                <w:noProof/>
                <w:sz w:val="16"/>
                <w:szCs w:val="16"/>
                <w:vertAlign w:val="superscript"/>
              </w:rPr>
              <w:t>¶</w:t>
            </w:r>
          </w:p>
        </w:tc>
        <w:tc>
          <w:tcPr>
            <w:tcW w:w="2160" w:type="dxa"/>
            <w:noWrap/>
            <w:vAlign w:val="center"/>
          </w:tcPr>
          <w:p w14:paraId="1DC7CC23" w14:textId="77777777" w:rsidR="00ED66DB" w:rsidRPr="00931AA5" w:rsidRDefault="00ED66DB" w:rsidP="004B4056">
            <w:pPr>
              <w:jc w:val="center"/>
              <w:rPr>
                <w:rFonts w:ascii="Times New Roman" w:eastAsia="Times New Roman" w:hAnsi="Times New Roman" w:cs="Times New Roman"/>
                <w:b/>
                <w:bCs/>
                <w:color w:val="000000"/>
                <w:sz w:val="16"/>
                <w:szCs w:val="16"/>
              </w:rPr>
            </w:pPr>
          </w:p>
        </w:tc>
        <w:tc>
          <w:tcPr>
            <w:tcW w:w="828" w:type="dxa"/>
            <w:tcBorders>
              <w:right w:val="single" w:sz="12" w:space="0" w:color="auto"/>
            </w:tcBorders>
            <w:noWrap/>
            <w:vAlign w:val="center"/>
          </w:tcPr>
          <w:p w14:paraId="14EF0CFF" w14:textId="77777777" w:rsidR="00ED66DB" w:rsidRPr="00931AA5" w:rsidRDefault="00ED66DB" w:rsidP="004B4056">
            <w:pPr>
              <w:jc w:val="center"/>
              <w:rPr>
                <w:rFonts w:ascii="Times New Roman" w:eastAsia="Times New Roman" w:hAnsi="Times New Roman" w:cs="Times New Roman"/>
                <w:sz w:val="16"/>
                <w:szCs w:val="16"/>
              </w:rPr>
            </w:pPr>
          </w:p>
        </w:tc>
        <w:tc>
          <w:tcPr>
            <w:tcW w:w="2232" w:type="dxa"/>
            <w:tcBorders>
              <w:left w:val="single" w:sz="12" w:space="0" w:color="auto"/>
            </w:tcBorders>
            <w:noWrap/>
            <w:vAlign w:val="center"/>
          </w:tcPr>
          <w:p w14:paraId="31D2418B" w14:textId="77777777" w:rsidR="00ED66DB" w:rsidRPr="00931AA5" w:rsidRDefault="00ED66DB" w:rsidP="004B4056">
            <w:pPr>
              <w:jc w:val="center"/>
              <w:rPr>
                <w:rFonts w:ascii="Times New Roman" w:eastAsia="Times New Roman" w:hAnsi="Times New Roman" w:cs="Times New Roman"/>
                <w:sz w:val="16"/>
                <w:szCs w:val="16"/>
              </w:rPr>
            </w:pPr>
          </w:p>
        </w:tc>
        <w:tc>
          <w:tcPr>
            <w:tcW w:w="832" w:type="dxa"/>
            <w:tcBorders>
              <w:right w:val="single" w:sz="12" w:space="0" w:color="auto"/>
            </w:tcBorders>
            <w:noWrap/>
            <w:vAlign w:val="center"/>
          </w:tcPr>
          <w:p w14:paraId="6A294018" w14:textId="77777777" w:rsidR="00ED66DB" w:rsidRPr="00931AA5" w:rsidRDefault="00ED66DB" w:rsidP="004B4056">
            <w:pPr>
              <w:jc w:val="center"/>
              <w:rPr>
                <w:rFonts w:ascii="Times New Roman" w:eastAsia="Times New Roman" w:hAnsi="Times New Roman" w:cs="Times New Roman"/>
                <w:sz w:val="16"/>
                <w:szCs w:val="16"/>
              </w:rPr>
            </w:pPr>
          </w:p>
        </w:tc>
        <w:tc>
          <w:tcPr>
            <w:tcW w:w="2232" w:type="dxa"/>
            <w:tcBorders>
              <w:left w:val="single" w:sz="12" w:space="0" w:color="auto"/>
            </w:tcBorders>
            <w:noWrap/>
            <w:vAlign w:val="center"/>
          </w:tcPr>
          <w:p w14:paraId="4B8CC750" w14:textId="77777777" w:rsidR="00ED66DB" w:rsidRPr="00931AA5" w:rsidRDefault="00ED66DB" w:rsidP="004B4056">
            <w:pPr>
              <w:jc w:val="center"/>
              <w:rPr>
                <w:rFonts w:ascii="Times New Roman" w:eastAsia="Times New Roman" w:hAnsi="Times New Roman" w:cs="Times New Roman"/>
                <w:sz w:val="16"/>
                <w:szCs w:val="16"/>
              </w:rPr>
            </w:pPr>
          </w:p>
        </w:tc>
        <w:tc>
          <w:tcPr>
            <w:tcW w:w="828" w:type="dxa"/>
            <w:noWrap/>
            <w:vAlign w:val="center"/>
          </w:tcPr>
          <w:p w14:paraId="72C725CC" w14:textId="77777777" w:rsidR="00ED66DB" w:rsidRPr="00931AA5" w:rsidRDefault="00ED66DB" w:rsidP="004B4056">
            <w:pPr>
              <w:jc w:val="center"/>
              <w:rPr>
                <w:rFonts w:ascii="Times New Roman" w:eastAsia="Times New Roman" w:hAnsi="Times New Roman" w:cs="Times New Roman"/>
                <w:sz w:val="16"/>
                <w:szCs w:val="16"/>
              </w:rPr>
            </w:pPr>
          </w:p>
        </w:tc>
      </w:tr>
      <w:tr w:rsidR="00ED66DB" w:rsidRPr="00931AA5" w14:paraId="0D851642" w14:textId="77777777" w:rsidTr="00E44997">
        <w:trPr>
          <w:trHeight w:val="305"/>
        </w:trPr>
        <w:tc>
          <w:tcPr>
            <w:tcW w:w="2971" w:type="dxa"/>
            <w:noWrap/>
            <w:vAlign w:val="center"/>
            <w:hideMark/>
          </w:tcPr>
          <w:p w14:paraId="2CDC38B6"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2011-12, H3N2 </w:t>
            </w:r>
          </w:p>
        </w:tc>
        <w:tc>
          <w:tcPr>
            <w:tcW w:w="2160" w:type="dxa"/>
            <w:noWrap/>
            <w:vAlign w:val="center"/>
          </w:tcPr>
          <w:p w14:paraId="1778676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0.466 (0.112, 0.707)</w:t>
            </w:r>
          </w:p>
        </w:tc>
        <w:tc>
          <w:tcPr>
            <w:tcW w:w="828" w:type="dxa"/>
            <w:tcBorders>
              <w:right w:val="single" w:sz="12" w:space="0" w:color="auto"/>
            </w:tcBorders>
            <w:noWrap/>
            <w:vAlign w:val="center"/>
          </w:tcPr>
          <w:p w14:paraId="0123804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0.010</w:t>
            </w:r>
          </w:p>
        </w:tc>
        <w:tc>
          <w:tcPr>
            <w:tcW w:w="2232" w:type="dxa"/>
            <w:tcBorders>
              <w:left w:val="single" w:sz="12" w:space="0" w:color="auto"/>
            </w:tcBorders>
            <w:noWrap/>
            <w:vAlign w:val="center"/>
          </w:tcPr>
          <w:p w14:paraId="49FC336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0.459 (0.095, 0.706)</w:t>
            </w:r>
          </w:p>
        </w:tc>
        <w:tc>
          <w:tcPr>
            <w:tcW w:w="832" w:type="dxa"/>
            <w:tcBorders>
              <w:right w:val="single" w:sz="12" w:space="0" w:color="auto"/>
            </w:tcBorders>
            <w:noWrap/>
            <w:vAlign w:val="center"/>
          </w:tcPr>
          <w:p w14:paraId="6B4CBE9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0.013</w:t>
            </w:r>
          </w:p>
        </w:tc>
        <w:tc>
          <w:tcPr>
            <w:tcW w:w="2232" w:type="dxa"/>
            <w:tcBorders>
              <w:left w:val="single" w:sz="12" w:space="0" w:color="auto"/>
            </w:tcBorders>
            <w:noWrap/>
            <w:vAlign w:val="center"/>
          </w:tcPr>
          <w:p w14:paraId="7A37EFA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0.472 (0.127, 0.707)</w:t>
            </w:r>
          </w:p>
        </w:tc>
        <w:tc>
          <w:tcPr>
            <w:tcW w:w="828" w:type="dxa"/>
            <w:noWrap/>
            <w:vAlign w:val="center"/>
          </w:tcPr>
          <w:p w14:paraId="4EF0F8C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0.008</w:t>
            </w:r>
          </w:p>
        </w:tc>
      </w:tr>
      <w:tr w:rsidR="00ED66DB" w:rsidRPr="00931AA5" w14:paraId="0F90A03B" w14:textId="77777777" w:rsidTr="00E44997">
        <w:trPr>
          <w:trHeight w:val="305"/>
        </w:trPr>
        <w:tc>
          <w:tcPr>
            <w:tcW w:w="2971" w:type="dxa"/>
            <w:noWrap/>
            <w:vAlign w:val="center"/>
            <w:hideMark/>
          </w:tcPr>
          <w:p w14:paraId="45B39048"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2012-13, H3N2</w:t>
            </w:r>
          </w:p>
        </w:tc>
        <w:tc>
          <w:tcPr>
            <w:tcW w:w="2160" w:type="dxa"/>
            <w:noWrap/>
            <w:vAlign w:val="center"/>
          </w:tcPr>
          <w:p w14:paraId="14B2FDB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0.564 (0.239, 0.767)</w:t>
            </w:r>
          </w:p>
        </w:tc>
        <w:tc>
          <w:tcPr>
            <w:tcW w:w="828" w:type="dxa"/>
            <w:tcBorders>
              <w:right w:val="single" w:sz="12" w:space="0" w:color="auto"/>
            </w:tcBorders>
            <w:noWrap/>
            <w:vAlign w:val="center"/>
          </w:tcPr>
          <w:p w14:paraId="31BCFE7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0.001</w:t>
            </w:r>
          </w:p>
        </w:tc>
        <w:tc>
          <w:tcPr>
            <w:tcW w:w="2232" w:type="dxa"/>
            <w:tcBorders>
              <w:left w:val="single" w:sz="12" w:space="0" w:color="auto"/>
            </w:tcBorders>
            <w:noWrap/>
            <w:vAlign w:val="center"/>
          </w:tcPr>
          <w:p w14:paraId="3A7C28E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0.541 (0.201, 0.757)</w:t>
            </w:r>
          </w:p>
        </w:tc>
        <w:tc>
          <w:tcPr>
            <w:tcW w:w="832" w:type="dxa"/>
            <w:tcBorders>
              <w:right w:val="single" w:sz="12" w:space="0" w:color="auto"/>
            </w:tcBorders>
            <w:noWrap/>
            <w:vAlign w:val="center"/>
          </w:tcPr>
          <w:p w14:paraId="4838F1F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0.002</w:t>
            </w:r>
          </w:p>
        </w:tc>
        <w:tc>
          <w:tcPr>
            <w:tcW w:w="2232" w:type="dxa"/>
            <w:tcBorders>
              <w:left w:val="single" w:sz="12" w:space="0" w:color="auto"/>
            </w:tcBorders>
            <w:noWrap/>
            <w:vAlign w:val="center"/>
          </w:tcPr>
          <w:p w14:paraId="4BA678D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0.462 (0.115, 0.701)</w:t>
            </w:r>
          </w:p>
        </w:tc>
        <w:tc>
          <w:tcPr>
            <w:tcW w:w="828" w:type="dxa"/>
            <w:noWrap/>
            <w:vAlign w:val="center"/>
          </w:tcPr>
          <w:p w14:paraId="4C7715E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0.009</w:t>
            </w:r>
          </w:p>
        </w:tc>
      </w:tr>
      <w:tr w:rsidR="00ED66DB" w:rsidRPr="00931AA5" w14:paraId="34880334" w14:textId="77777777" w:rsidTr="00E44997">
        <w:trPr>
          <w:trHeight w:val="305"/>
        </w:trPr>
        <w:tc>
          <w:tcPr>
            <w:tcW w:w="2971" w:type="dxa"/>
            <w:noWrap/>
            <w:vAlign w:val="center"/>
            <w:hideMark/>
          </w:tcPr>
          <w:p w14:paraId="3A5FB254"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2013-14, H1N1</w:t>
            </w:r>
          </w:p>
        </w:tc>
        <w:tc>
          <w:tcPr>
            <w:tcW w:w="2160" w:type="dxa"/>
            <w:noWrap/>
            <w:vAlign w:val="center"/>
          </w:tcPr>
          <w:p w14:paraId="0449118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0.308 (-0.072, 0.603)</w:t>
            </w:r>
          </w:p>
        </w:tc>
        <w:tc>
          <w:tcPr>
            <w:tcW w:w="828" w:type="dxa"/>
            <w:tcBorders>
              <w:right w:val="single" w:sz="12" w:space="0" w:color="auto"/>
            </w:tcBorders>
            <w:noWrap/>
            <w:vAlign w:val="center"/>
          </w:tcPr>
          <w:p w14:paraId="0231B5F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0.105</w:t>
            </w:r>
          </w:p>
        </w:tc>
        <w:tc>
          <w:tcPr>
            <w:tcW w:w="2232" w:type="dxa"/>
            <w:tcBorders>
              <w:left w:val="single" w:sz="12" w:space="0" w:color="auto"/>
            </w:tcBorders>
            <w:noWrap/>
            <w:vAlign w:val="center"/>
          </w:tcPr>
          <w:p w14:paraId="481F9E3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0.332 (-0.053, 0.624)</w:t>
            </w:r>
          </w:p>
        </w:tc>
        <w:tc>
          <w:tcPr>
            <w:tcW w:w="832" w:type="dxa"/>
            <w:tcBorders>
              <w:right w:val="single" w:sz="12" w:space="0" w:color="auto"/>
            </w:tcBorders>
            <w:noWrap/>
            <w:vAlign w:val="center"/>
          </w:tcPr>
          <w:p w14:paraId="0005DF7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0.084</w:t>
            </w:r>
          </w:p>
        </w:tc>
        <w:tc>
          <w:tcPr>
            <w:tcW w:w="2232" w:type="dxa"/>
            <w:tcBorders>
              <w:left w:val="single" w:sz="12" w:space="0" w:color="auto"/>
            </w:tcBorders>
            <w:noWrap/>
            <w:vAlign w:val="center"/>
          </w:tcPr>
          <w:p w14:paraId="7C5A417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0.279 (-0.095, 0.578)</w:t>
            </w:r>
          </w:p>
        </w:tc>
        <w:tc>
          <w:tcPr>
            <w:tcW w:w="828" w:type="dxa"/>
            <w:noWrap/>
            <w:vAlign w:val="center"/>
          </w:tcPr>
          <w:p w14:paraId="2D8DD09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0.136</w:t>
            </w:r>
          </w:p>
        </w:tc>
      </w:tr>
      <w:tr w:rsidR="00ED66DB" w:rsidRPr="00931AA5" w14:paraId="0237EA97" w14:textId="77777777" w:rsidTr="00E44997">
        <w:trPr>
          <w:trHeight w:val="305"/>
        </w:trPr>
        <w:tc>
          <w:tcPr>
            <w:tcW w:w="2971" w:type="dxa"/>
            <w:noWrap/>
            <w:vAlign w:val="center"/>
            <w:hideMark/>
          </w:tcPr>
          <w:p w14:paraId="60EFAD44"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2014-15, H3N2</w:t>
            </w:r>
          </w:p>
        </w:tc>
        <w:tc>
          <w:tcPr>
            <w:tcW w:w="2160" w:type="dxa"/>
            <w:noWrap/>
            <w:vAlign w:val="center"/>
          </w:tcPr>
          <w:p w14:paraId="65D6FF9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0.492 (0.152, 0.720)</w:t>
            </w:r>
          </w:p>
        </w:tc>
        <w:tc>
          <w:tcPr>
            <w:tcW w:w="828" w:type="dxa"/>
            <w:tcBorders>
              <w:right w:val="single" w:sz="12" w:space="0" w:color="auto"/>
            </w:tcBorders>
            <w:noWrap/>
            <w:vAlign w:val="center"/>
          </w:tcPr>
          <w:p w14:paraId="04172CC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0.005</w:t>
            </w:r>
          </w:p>
        </w:tc>
        <w:tc>
          <w:tcPr>
            <w:tcW w:w="2232" w:type="dxa"/>
            <w:tcBorders>
              <w:left w:val="single" w:sz="12" w:space="0" w:color="auto"/>
            </w:tcBorders>
            <w:noWrap/>
            <w:vAlign w:val="center"/>
          </w:tcPr>
          <w:p w14:paraId="081E871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0.582 (0.265, 0.778)</w:t>
            </w:r>
          </w:p>
        </w:tc>
        <w:tc>
          <w:tcPr>
            <w:tcW w:w="832" w:type="dxa"/>
            <w:tcBorders>
              <w:right w:val="single" w:sz="12" w:space="0" w:color="auto"/>
            </w:tcBorders>
            <w:noWrap/>
            <w:vAlign w:val="center"/>
          </w:tcPr>
          <w:p w14:paraId="1632712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282BA42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0.412 (0.061, 0.665)</w:t>
            </w:r>
          </w:p>
        </w:tc>
        <w:tc>
          <w:tcPr>
            <w:tcW w:w="828" w:type="dxa"/>
            <w:noWrap/>
            <w:vAlign w:val="center"/>
          </w:tcPr>
          <w:p w14:paraId="2D466FB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0.020</w:t>
            </w:r>
          </w:p>
        </w:tc>
      </w:tr>
      <w:tr w:rsidR="00ED66DB" w:rsidRPr="00931AA5" w14:paraId="34E74CBD" w14:textId="77777777" w:rsidTr="00E44997">
        <w:trPr>
          <w:trHeight w:val="305"/>
        </w:trPr>
        <w:tc>
          <w:tcPr>
            <w:tcW w:w="2971" w:type="dxa"/>
            <w:noWrap/>
            <w:vAlign w:val="center"/>
            <w:hideMark/>
          </w:tcPr>
          <w:p w14:paraId="362F5E0D"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2015-16, H1N1</w:t>
            </w:r>
          </w:p>
        </w:tc>
        <w:tc>
          <w:tcPr>
            <w:tcW w:w="2160" w:type="dxa"/>
            <w:noWrap/>
            <w:vAlign w:val="center"/>
          </w:tcPr>
          <w:p w14:paraId="5237DF3B"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0.549 (0.219, 0.758)</w:t>
            </w:r>
          </w:p>
        </w:tc>
        <w:tc>
          <w:tcPr>
            <w:tcW w:w="828" w:type="dxa"/>
            <w:tcBorders>
              <w:right w:val="single" w:sz="12" w:space="0" w:color="auto"/>
            </w:tcBorders>
            <w:noWrap/>
            <w:vAlign w:val="center"/>
          </w:tcPr>
          <w:p w14:paraId="447BC85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0.002</w:t>
            </w:r>
          </w:p>
        </w:tc>
        <w:tc>
          <w:tcPr>
            <w:tcW w:w="2232" w:type="dxa"/>
            <w:tcBorders>
              <w:left w:val="single" w:sz="12" w:space="0" w:color="auto"/>
            </w:tcBorders>
            <w:noWrap/>
            <w:vAlign w:val="center"/>
          </w:tcPr>
          <w:p w14:paraId="5BC2107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0.546 (0.207, 0.759)</w:t>
            </w:r>
          </w:p>
        </w:tc>
        <w:tc>
          <w:tcPr>
            <w:tcW w:w="832" w:type="dxa"/>
            <w:tcBorders>
              <w:right w:val="single" w:sz="12" w:space="0" w:color="auto"/>
            </w:tcBorders>
            <w:noWrap/>
            <w:vAlign w:val="center"/>
          </w:tcPr>
          <w:p w14:paraId="3EFDA08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0.002</w:t>
            </w:r>
          </w:p>
        </w:tc>
        <w:tc>
          <w:tcPr>
            <w:tcW w:w="2232" w:type="dxa"/>
            <w:tcBorders>
              <w:left w:val="single" w:sz="12" w:space="0" w:color="auto"/>
            </w:tcBorders>
            <w:noWrap/>
            <w:vAlign w:val="center"/>
          </w:tcPr>
          <w:p w14:paraId="2304675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0.551 (0.229, 0.757)</w:t>
            </w:r>
          </w:p>
        </w:tc>
        <w:tc>
          <w:tcPr>
            <w:tcW w:w="828" w:type="dxa"/>
            <w:noWrap/>
            <w:vAlign w:val="center"/>
          </w:tcPr>
          <w:p w14:paraId="7AFC1CB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0.001</w:t>
            </w:r>
          </w:p>
        </w:tc>
      </w:tr>
      <w:tr w:rsidR="00ED66DB" w:rsidRPr="00931AA5" w14:paraId="4FDBD883" w14:textId="77777777" w:rsidTr="00E44997">
        <w:trPr>
          <w:trHeight w:val="305"/>
        </w:trPr>
        <w:tc>
          <w:tcPr>
            <w:tcW w:w="2971" w:type="dxa"/>
            <w:noWrap/>
            <w:vAlign w:val="center"/>
            <w:hideMark/>
          </w:tcPr>
          <w:p w14:paraId="2877ACA1"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2016-17, H3N2</w:t>
            </w:r>
          </w:p>
        </w:tc>
        <w:tc>
          <w:tcPr>
            <w:tcW w:w="2160" w:type="dxa"/>
            <w:noWrap/>
            <w:vAlign w:val="center"/>
          </w:tcPr>
          <w:p w14:paraId="1226584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0.736 (0.496, 0.865)</w:t>
            </w:r>
          </w:p>
        </w:tc>
        <w:tc>
          <w:tcPr>
            <w:tcW w:w="828" w:type="dxa"/>
            <w:tcBorders>
              <w:right w:val="single" w:sz="12" w:space="0" w:color="auto"/>
            </w:tcBorders>
            <w:noWrap/>
            <w:vAlign w:val="center"/>
          </w:tcPr>
          <w:p w14:paraId="64159A0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2BC39AA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0.743 (0.501, 0.871)</w:t>
            </w:r>
          </w:p>
        </w:tc>
        <w:tc>
          <w:tcPr>
            <w:tcW w:w="832" w:type="dxa"/>
            <w:tcBorders>
              <w:right w:val="single" w:sz="12" w:space="0" w:color="auto"/>
            </w:tcBorders>
            <w:noWrap/>
            <w:vAlign w:val="center"/>
          </w:tcPr>
          <w:p w14:paraId="0A1189E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5DE55A4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0.696 (0.439, 0.841)</w:t>
            </w:r>
          </w:p>
        </w:tc>
        <w:tc>
          <w:tcPr>
            <w:tcW w:w="828" w:type="dxa"/>
            <w:noWrap/>
            <w:vAlign w:val="center"/>
          </w:tcPr>
          <w:p w14:paraId="42C6634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5E23362E" w14:textId="77777777" w:rsidTr="00E44997">
        <w:trPr>
          <w:trHeight w:val="305"/>
        </w:trPr>
        <w:tc>
          <w:tcPr>
            <w:tcW w:w="2971" w:type="dxa"/>
            <w:noWrap/>
            <w:vAlign w:val="center"/>
            <w:hideMark/>
          </w:tcPr>
          <w:p w14:paraId="400DF022"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2017-18, H3N2</w:t>
            </w:r>
          </w:p>
        </w:tc>
        <w:tc>
          <w:tcPr>
            <w:tcW w:w="2160" w:type="dxa"/>
            <w:noWrap/>
            <w:vAlign w:val="center"/>
          </w:tcPr>
          <w:p w14:paraId="71C21A5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0.745 (0.511, 0.870)</w:t>
            </w:r>
          </w:p>
        </w:tc>
        <w:tc>
          <w:tcPr>
            <w:tcW w:w="828" w:type="dxa"/>
            <w:tcBorders>
              <w:right w:val="single" w:sz="12" w:space="0" w:color="auto"/>
            </w:tcBorders>
            <w:noWrap/>
            <w:vAlign w:val="center"/>
          </w:tcPr>
          <w:p w14:paraId="3E78B10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372D23E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0.717 (0.458, 0.856)</w:t>
            </w:r>
          </w:p>
        </w:tc>
        <w:tc>
          <w:tcPr>
            <w:tcW w:w="832" w:type="dxa"/>
            <w:tcBorders>
              <w:right w:val="single" w:sz="12" w:space="0" w:color="auto"/>
            </w:tcBorders>
            <w:noWrap/>
            <w:vAlign w:val="center"/>
          </w:tcPr>
          <w:p w14:paraId="59C7292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488203D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0.671 (0.401, 0.827)</w:t>
            </w:r>
          </w:p>
        </w:tc>
        <w:tc>
          <w:tcPr>
            <w:tcW w:w="828" w:type="dxa"/>
            <w:noWrap/>
            <w:vAlign w:val="center"/>
          </w:tcPr>
          <w:p w14:paraId="3EDA776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68CB4898" w14:textId="77777777" w:rsidTr="00E44997">
        <w:trPr>
          <w:trHeight w:val="305"/>
        </w:trPr>
        <w:tc>
          <w:tcPr>
            <w:tcW w:w="2971" w:type="dxa"/>
            <w:noWrap/>
            <w:vAlign w:val="center"/>
            <w:hideMark/>
          </w:tcPr>
          <w:p w14:paraId="07E27069" w14:textId="77777777" w:rsidR="00ED66DB" w:rsidRPr="00931AA5" w:rsidRDefault="00ED66DB" w:rsidP="004B4056">
            <w:pPr>
              <w:ind w:left="162" w:hanging="162"/>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2018-19, H1N1/ H3N2</w:t>
            </w:r>
          </w:p>
        </w:tc>
        <w:tc>
          <w:tcPr>
            <w:tcW w:w="2160" w:type="dxa"/>
            <w:noWrap/>
            <w:vAlign w:val="center"/>
          </w:tcPr>
          <w:p w14:paraId="14FF1CA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0.686 (0.416, 0.837)</w:t>
            </w:r>
          </w:p>
        </w:tc>
        <w:tc>
          <w:tcPr>
            <w:tcW w:w="828" w:type="dxa"/>
            <w:tcBorders>
              <w:right w:val="single" w:sz="12" w:space="0" w:color="auto"/>
            </w:tcBorders>
            <w:noWrap/>
            <w:vAlign w:val="center"/>
          </w:tcPr>
          <w:p w14:paraId="19F9ED9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241D381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0.671 (0.386, 0.831)</w:t>
            </w:r>
          </w:p>
        </w:tc>
        <w:tc>
          <w:tcPr>
            <w:tcW w:w="832" w:type="dxa"/>
            <w:tcBorders>
              <w:right w:val="single" w:sz="12" w:space="0" w:color="auto"/>
            </w:tcBorders>
            <w:noWrap/>
            <w:vAlign w:val="center"/>
          </w:tcPr>
          <w:p w14:paraId="0FFD899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0C9471C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0.660 (0.383, 0.820)</w:t>
            </w:r>
          </w:p>
        </w:tc>
        <w:tc>
          <w:tcPr>
            <w:tcW w:w="828" w:type="dxa"/>
            <w:noWrap/>
            <w:vAlign w:val="center"/>
          </w:tcPr>
          <w:p w14:paraId="35DC8AF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1793A0F3" w14:textId="77777777" w:rsidTr="00E44997">
        <w:trPr>
          <w:trHeight w:val="305"/>
        </w:trPr>
        <w:tc>
          <w:tcPr>
            <w:tcW w:w="2971" w:type="dxa"/>
            <w:noWrap/>
            <w:vAlign w:val="center"/>
            <w:hideMark/>
          </w:tcPr>
          <w:p w14:paraId="59ACD186"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2019-20, H1N1</w:t>
            </w:r>
          </w:p>
        </w:tc>
        <w:tc>
          <w:tcPr>
            <w:tcW w:w="2160" w:type="dxa"/>
            <w:noWrap/>
            <w:vAlign w:val="center"/>
          </w:tcPr>
          <w:p w14:paraId="55EEE78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0.674 (0.350, 0.846)</w:t>
            </w:r>
          </w:p>
        </w:tc>
        <w:tc>
          <w:tcPr>
            <w:tcW w:w="828" w:type="dxa"/>
            <w:tcBorders>
              <w:right w:val="single" w:sz="12" w:space="0" w:color="auto"/>
            </w:tcBorders>
            <w:noWrap/>
            <w:vAlign w:val="center"/>
          </w:tcPr>
          <w:p w14:paraId="49343A4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73AD47C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0.670 (0.331, 0.847)</w:t>
            </w:r>
          </w:p>
        </w:tc>
        <w:tc>
          <w:tcPr>
            <w:tcW w:w="832" w:type="dxa"/>
            <w:tcBorders>
              <w:right w:val="single" w:sz="12" w:space="0" w:color="auto"/>
            </w:tcBorders>
            <w:noWrap/>
            <w:vAlign w:val="center"/>
          </w:tcPr>
          <w:p w14:paraId="59A88DA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324EA45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0.597 (0.243, 0.802)</w:t>
            </w:r>
          </w:p>
        </w:tc>
        <w:tc>
          <w:tcPr>
            <w:tcW w:w="828" w:type="dxa"/>
            <w:noWrap/>
            <w:vAlign w:val="center"/>
          </w:tcPr>
          <w:p w14:paraId="0E02AC2B"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0.002</w:t>
            </w:r>
          </w:p>
        </w:tc>
      </w:tr>
      <w:tr w:rsidR="00ED66DB" w:rsidRPr="00931AA5" w14:paraId="29C7618E" w14:textId="77777777" w:rsidTr="00E44997">
        <w:trPr>
          <w:trHeight w:val="305"/>
        </w:trPr>
        <w:tc>
          <w:tcPr>
            <w:tcW w:w="2971" w:type="dxa"/>
            <w:noWrap/>
            <w:vAlign w:val="center"/>
          </w:tcPr>
          <w:p w14:paraId="15924E04" w14:textId="77777777" w:rsidR="00ED66DB" w:rsidRPr="00931AA5" w:rsidRDefault="00ED66DB" w:rsidP="004B4056">
            <w:pPr>
              <w:ind w:left="162" w:hanging="162"/>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2020-21, low circulation</w:t>
            </w:r>
            <w:r w:rsidRPr="00931AA5">
              <w:rPr>
                <w:rFonts w:ascii="Times New Roman" w:hAnsi="Times New Roman" w:cs="Times New Roman"/>
                <w:noProof/>
                <w:sz w:val="16"/>
                <w:szCs w:val="16"/>
                <w:vertAlign w:val="superscript"/>
              </w:rPr>
              <w:t>#</w:t>
            </w:r>
          </w:p>
        </w:tc>
        <w:tc>
          <w:tcPr>
            <w:tcW w:w="2160" w:type="dxa"/>
            <w:noWrap/>
            <w:vAlign w:val="center"/>
          </w:tcPr>
          <w:p w14:paraId="28C7AAB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w:t>
            </w:r>
          </w:p>
        </w:tc>
        <w:tc>
          <w:tcPr>
            <w:tcW w:w="828" w:type="dxa"/>
            <w:tcBorders>
              <w:right w:val="single" w:sz="12" w:space="0" w:color="auto"/>
            </w:tcBorders>
            <w:noWrap/>
            <w:vAlign w:val="center"/>
          </w:tcPr>
          <w:p w14:paraId="0EED48B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w:t>
            </w:r>
          </w:p>
        </w:tc>
        <w:tc>
          <w:tcPr>
            <w:tcW w:w="2232" w:type="dxa"/>
            <w:tcBorders>
              <w:left w:val="single" w:sz="12" w:space="0" w:color="auto"/>
            </w:tcBorders>
            <w:noWrap/>
            <w:vAlign w:val="center"/>
          </w:tcPr>
          <w:p w14:paraId="400A345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w:t>
            </w:r>
          </w:p>
        </w:tc>
        <w:tc>
          <w:tcPr>
            <w:tcW w:w="832" w:type="dxa"/>
            <w:tcBorders>
              <w:right w:val="single" w:sz="12" w:space="0" w:color="auto"/>
            </w:tcBorders>
            <w:noWrap/>
            <w:vAlign w:val="center"/>
          </w:tcPr>
          <w:p w14:paraId="6287EF5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w:t>
            </w:r>
          </w:p>
        </w:tc>
        <w:tc>
          <w:tcPr>
            <w:tcW w:w="2232" w:type="dxa"/>
            <w:tcBorders>
              <w:left w:val="single" w:sz="12" w:space="0" w:color="auto"/>
            </w:tcBorders>
            <w:noWrap/>
            <w:vAlign w:val="center"/>
          </w:tcPr>
          <w:p w14:paraId="13F5936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w:t>
            </w:r>
          </w:p>
        </w:tc>
        <w:tc>
          <w:tcPr>
            <w:tcW w:w="828" w:type="dxa"/>
            <w:noWrap/>
            <w:vAlign w:val="center"/>
          </w:tcPr>
          <w:p w14:paraId="4F23C19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w:t>
            </w:r>
          </w:p>
        </w:tc>
      </w:tr>
      <w:tr w:rsidR="00ED66DB" w:rsidRPr="00931AA5" w14:paraId="706A9EDE" w14:textId="77777777" w:rsidTr="00E44997">
        <w:trPr>
          <w:trHeight w:val="305"/>
        </w:trPr>
        <w:tc>
          <w:tcPr>
            <w:tcW w:w="2971" w:type="dxa"/>
            <w:noWrap/>
            <w:vAlign w:val="center"/>
          </w:tcPr>
          <w:p w14:paraId="60F63CEE"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2021-22, H3N2</w:t>
            </w:r>
          </w:p>
        </w:tc>
        <w:tc>
          <w:tcPr>
            <w:tcW w:w="2160" w:type="dxa"/>
            <w:noWrap/>
            <w:vAlign w:val="center"/>
          </w:tcPr>
          <w:p w14:paraId="618C671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0.009 (-0.359, 0.374)</w:t>
            </w:r>
          </w:p>
        </w:tc>
        <w:tc>
          <w:tcPr>
            <w:tcW w:w="828" w:type="dxa"/>
            <w:tcBorders>
              <w:right w:val="single" w:sz="12" w:space="0" w:color="auto"/>
            </w:tcBorders>
            <w:noWrap/>
            <w:vAlign w:val="center"/>
          </w:tcPr>
          <w:p w14:paraId="625B445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0.965</w:t>
            </w:r>
          </w:p>
        </w:tc>
        <w:tc>
          <w:tcPr>
            <w:tcW w:w="2232" w:type="dxa"/>
            <w:tcBorders>
              <w:left w:val="single" w:sz="12" w:space="0" w:color="auto"/>
            </w:tcBorders>
            <w:noWrap/>
            <w:vAlign w:val="center"/>
          </w:tcPr>
          <w:p w14:paraId="6259311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0.054 (-0.327, 0.418)</w:t>
            </w:r>
          </w:p>
        </w:tc>
        <w:tc>
          <w:tcPr>
            <w:tcW w:w="832" w:type="dxa"/>
            <w:tcBorders>
              <w:right w:val="single" w:sz="12" w:space="0" w:color="auto"/>
            </w:tcBorders>
            <w:noWrap/>
            <w:vAlign w:val="center"/>
          </w:tcPr>
          <w:p w14:paraId="12BD32C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0.788</w:t>
            </w:r>
          </w:p>
        </w:tc>
        <w:tc>
          <w:tcPr>
            <w:tcW w:w="2232" w:type="dxa"/>
            <w:tcBorders>
              <w:left w:val="single" w:sz="12" w:space="0" w:color="auto"/>
            </w:tcBorders>
            <w:noWrap/>
            <w:vAlign w:val="center"/>
          </w:tcPr>
          <w:p w14:paraId="7F5098BB"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-0.035 (-0.390, 0.330)</w:t>
            </w:r>
          </w:p>
        </w:tc>
        <w:tc>
          <w:tcPr>
            <w:tcW w:w="828" w:type="dxa"/>
            <w:noWrap/>
            <w:vAlign w:val="center"/>
          </w:tcPr>
          <w:p w14:paraId="52004BD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0.857</w:t>
            </w:r>
          </w:p>
        </w:tc>
      </w:tr>
      <w:tr w:rsidR="00ED66DB" w:rsidRPr="00931AA5" w14:paraId="36E4EAD2" w14:textId="77777777" w:rsidTr="00E44997">
        <w:trPr>
          <w:trHeight w:val="305"/>
        </w:trPr>
        <w:tc>
          <w:tcPr>
            <w:tcW w:w="2971" w:type="dxa"/>
            <w:noWrap/>
            <w:vAlign w:val="center"/>
          </w:tcPr>
          <w:p w14:paraId="455D9F16"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Pre-COVID-19 Years</w:t>
            </w:r>
            <w:r w:rsidRPr="00931AA5">
              <w:rPr>
                <w:rFonts w:ascii="Times New Roman" w:eastAsia="Times New Roman" w:hAnsi="Times New Roman" w:cs="Times New Roman"/>
                <w:color w:val="000000"/>
                <w:sz w:val="16"/>
                <w:szCs w:val="16"/>
                <w:vertAlign w:val="superscript"/>
              </w:rPr>
              <w:t>#</w:t>
            </w:r>
            <w:r w:rsidRPr="00931AA5">
              <w:rPr>
                <w:rFonts w:ascii="Times New Roman" w:eastAsia="Times New Roman" w:hAnsi="Times New Roman" w:cs="Times New Roman"/>
                <w:color w:val="000000"/>
                <w:sz w:val="16"/>
                <w:szCs w:val="16"/>
              </w:rPr>
              <w:t>, 2011 – 20</w:t>
            </w:r>
          </w:p>
        </w:tc>
        <w:tc>
          <w:tcPr>
            <w:tcW w:w="2160" w:type="dxa"/>
            <w:noWrap/>
            <w:vAlign w:val="center"/>
          </w:tcPr>
          <w:p w14:paraId="33ACF35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0.597 (0.511, 0.670)</w:t>
            </w:r>
          </w:p>
        </w:tc>
        <w:tc>
          <w:tcPr>
            <w:tcW w:w="828" w:type="dxa"/>
            <w:tcBorders>
              <w:right w:val="single" w:sz="12" w:space="0" w:color="auto"/>
            </w:tcBorders>
            <w:noWrap/>
            <w:vAlign w:val="center"/>
          </w:tcPr>
          <w:p w14:paraId="0CFF72F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3EE985C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0.601 (0.514, 0.674)</w:t>
            </w:r>
          </w:p>
        </w:tc>
        <w:tc>
          <w:tcPr>
            <w:tcW w:w="832" w:type="dxa"/>
            <w:tcBorders>
              <w:right w:val="single" w:sz="12" w:space="0" w:color="auto"/>
            </w:tcBorders>
            <w:noWrap/>
            <w:vAlign w:val="center"/>
          </w:tcPr>
          <w:p w14:paraId="1FBF0C2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7F41DF4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0.552 (0.461, 0.630)</w:t>
            </w:r>
          </w:p>
        </w:tc>
        <w:tc>
          <w:tcPr>
            <w:tcW w:w="828" w:type="dxa"/>
            <w:noWrap/>
            <w:vAlign w:val="center"/>
          </w:tcPr>
          <w:p w14:paraId="1D1E851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24C7C76C" w14:textId="77777777" w:rsidTr="00E44997">
        <w:trPr>
          <w:trHeight w:val="305"/>
        </w:trPr>
        <w:tc>
          <w:tcPr>
            <w:tcW w:w="2971" w:type="dxa"/>
            <w:noWrap/>
            <w:vAlign w:val="center"/>
          </w:tcPr>
          <w:p w14:paraId="071152DC" w14:textId="77777777" w:rsidR="00ED66DB" w:rsidRPr="00931AA5" w:rsidRDefault="00ED66DB" w:rsidP="004B4056">
            <w:pPr>
              <w:ind w:firstLine="153"/>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COVID-19-affected Years</w:t>
            </w:r>
            <w:r w:rsidRPr="00931AA5">
              <w:rPr>
                <w:rFonts w:ascii="Times New Roman" w:eastAsia="Times New Roman" w:hAnsi="Times New Roman" w:cs="Times New Roman"/>
                <w:color w:val="000000"/>
                <w:sz w:val="16"/>
                <w:szCs w:val="16"/>
                <w:vertAlign w:val="superscript"/>
              </w:rPr>
              <w:t>**</w:t>
            </w:r>
            <w:r w:rsidRPr="00931AA5">
              <w:rPr>
                <w:rFonts w:ascii="Times New Roman" w:eastAsia="Times New Roman" w:hAnsi="Times New Roman" w:cs="Times New Roman"/>
                <w:color w:val="000000"/>
                <w:sz w:val="16"/>
                <w:szCs w:val="16"/>
              </w:rPr>
              <w:t>, 2020 – 22</w:t>
            </w:r>
          </w:p>
        </w:tc>
        <w:tc>
          <w:tcPr>
            <w:tcW w:w="2160" w:type="dxa"/>
            <w:noWrap/>
            <w:vAlign w:val="center"/>
          </w:tcPr>
          <w:p w14:paraId="3EA469D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0.324 (0.074, 0.532)</w:t>
            </w:r>
          </w:p>
        </w:tc>
        <w:tc>
          <w:tcPr>
            <w:tcW w:w="828" w:type="dxa"/>
            <w:tcBorders>
              <w:right w:val="single" w:sz="12" w:space="0" w:color="auto"/>
            </w:tcBorders>
            <w:noWrap/>
            <w:vAlign w:val="center"/>
          </w:tcPr>
          <w:p w14:paraId="447DEFA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0.011</w:t>
            </w:r>
          </w:p>
        </w:tc>
        <w:tc>
          <w:tcPr>
            <w:tcW w:w="2232" w:type="dxa"/>
            <w:tcBorders>
              <w:left w:val="single" w:sz="12" w:space="0" w:color="auto"/>
            </w:tcBorders>
            <w:noWrap/>
            <w:vAlign w:val="center"/>
          </w:tcPr>
          <w:p w14:paraId="2E5F54C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0.380 (0.129, 0.580)</w:t>
            </w:r>
          </w:p>
        </w:tc>
        <w:tc>
          <w:tcPr>
            <w:tcW w:w="832" w:type="dxa"/>
            <w:tcBorders>
              <w:right w:val="single" w:sz="12" w:space="0" w:color="auto"/>
            </w:tcBorders>
            <w:noWrap/>
            <w:vAlign w:val="center"/>
          </w:tcPr>
          <w:p w14:paraId="1A44F75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0.003</w:t>
            </w:r>
          </w:p>
        </w:tc>
        <w:tc>
          <w:tcPr>
            <w:tcW w:w="2232" w:type="dxa"/>
            <w:tcBorders>
              <w:left w:val="single" w:sz="12" w:space="0" w:color="auto"/>
            </w:tcBorders>
            <w:noWrap/>
            <w:vAlign w:val="center"/>
          </w:tcPr>
          <w:p w14:paraId="62D2A22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0.331 (0.084, 0.536)</w:t>
            </w:r>
          </w:p>
        </w:tc>
        <w:tc>
          <w:tcPr>
            <w:tcW w:w="828" w:type="dxa"/>
            <w:noWrap/>
            <w:vAlign w:val="center"/>
          </w:tcPr>
          <w:p w14:paraId="45A34CD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0.009</w:t>
            </w:r>
          </w:p>
        </w:tc>
      </w:tr>
      <w:tr w:rsidR="00ED66DB" w:rsidRPr="00931AA5" w14:paraId="2CE68CE2" w14:textId="77777777" w:rsidTr="00E44997">
        <w:trPr>
          <w:trHeight w:val="305"/>
        </w:trPr>
        <w:tc>
          <w:tcPr>
            <w:tcW w:w="2971" w:type="dxa"/>
            <w:noWrap/>
            <w:vAlign w:val="center"/>
            <w:hideMark/>
          </w:tcPr>
          <w:p w14:paraId="1F3A429E" w14:textId="77777777" w:rsidR="00ED66DB" w:rsidRPr="00931AA5" w:rsidRDefault="00ED66DB" w:rsidP="004B4056">
            <w:pP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Ages 5-17 by season</w:t>
            </w:r>
            <w:r w:rsidRPr="00931AA5">
              <w:rPr>
                <w:rFonts w:ascii="Times New Roman" w:eastAsia="Times New Roman" w:hAnsi="Times New Roman" w:cs="Times New Roman"/>
                <w:b/>
                <w:bCs/>
                <w:color w:val="000000"/>
                <w:sz w:val="16"/>
                <w:szCs w:val="16"/>
                <w:vertAlign w:val="superscript"/>
              </w:rPr>
              <w:t>§</w:t>
            </w:r>
          </w:p>
        </w:tc>
        <w:tc>
          <w:tcPr>
            <w:tcW w:w="2160" w:type="dxa"/>
            <w:noWrap/>
            <w:vAlign w:val="center"/>
          </w:tcPr>
          <w:p w14:paraId="191A6CB6" w14:textId="77777777" w:rsidR="00ED66DB" w:rsidRPr="00931AA5" w:rsidRDefault="00ED66DB" w:rsidP="004B4056">
            <w:pPr>
              <w:jc w:val="center"/>
              <w:rPr>
                <w:rFonts w:ascii="Times New Roman" w:eastAsia="Times New Roman" w:hAnsi="Times New Roman" w:cs="Times New Roman"/>
                <w:b/>
                <w:bCs/>
                <w:color w:val="000000"/>
                <w:sz w:val="16"/>
                <w:szCs w:val="16"/>
              </w:rPr>
            </w:pPr>
          </w:p>
        </w:tc>
        <w:tc>
          <w:tcPr>
            <w:tcW w:w="828" w:type="dxa"/>
            <w:tcBorders>
              <w:right w:val="single" w:sz="12" w:space="0" w:color="auto"/>
            </w:tcBorders>
            <w:noWrap/>
            <w:vAlign w:val="center"/>
          </w:tcPr>
          <w:p w14:paraId="25C93645" w14:textId="77777777" w:rsidR="00ED66DB" w:rsidRPr="00931AA5" w:rsidRDefault="00ED66DB" w:rsidP="004B4056">
            <w:pPr>
              <w:jc w:val="center"/>
              <w:rPr>
                <w:rFonts w:ascii="Times New Roman" w:eastAsia="Times New Roman" w:hAnsi="Times New Roman" w:cs="Times New Roman"/>
                <w:sz w:val="16"/>
                <w:szCs w:val="16"/>
              </w:rPr>
            </w:pPr>
          </w:p>
        </w:tc>
        <w:tc>
          <w:tcPr>
            <w:tcW w:w="2232" w:type="dxa"/>
            <w:tcBorders>
              <w:left w:val="single" w:sz="12" w:space="0" w:color="auto"/>
            </w:tcBorders>
            <w:noWrap/>
            <w:vAlign w:val="center"/>
          </w:tcPr>
          <w:p w14:paraId="3333B8BA" w14:textId="77777777" w:rsidR="00ED66DB" w:rsidRPr="00931AA5" w:rsidRDefault="00ED66DB" w:rsidP="004B4056">
            <w:pPr>
              <w:jc w:val="center"/>
              <w:rPr>
                <w:rFonts w:ascii="Times New Roman" w:eastAsia="Times New Roman" w:hAnsi="Times New Roman" w:cs="Times New Roman"/>
                <w:sz w:val="16"/>
                <w:szCs w:val="16"/>
              </w:rPr>
            </w:pPr>
          </w:p>
        </w:tc>
        <w:tc>
          <w:tcPr>
            <w:tcW w:w="832" w:type="dxa"/>
            <w:tcBorders>
              <w:right w:val="single" w:sz="12" w:space="0" w:color="auto"/>
            </w:tcBorders>
            <w:noWrap/>
            <w:vAlign w:val="center"/>
          </w:tcPr>
          <w:p w14:paraId="6242923B" w14:textId="77777777" w:rsidR="00ED66DB" w:rsidRPr="00931AA5" w:rsidRDefault="00ED66DB" w:rsidP="004B4056">
            <w:pPr>
              <w:jc w:val="center"/>
              <w:rPr>
                <w:rFonts w:ascii="Times New Roman" w:eastAsia="Times New Roman" w:hAnsi="Times New Roman" w:cs="Times New Roman"/>
                <w:sz w:val="16"/>
                <w:szCs w:val="16"/>
              </w:rPr>
            </w:pPr>
          </w:p>
        </w:tc>
        <w:tc>
          <w:tcPr>
            <w:tcW w:w="2232" w:type="dxa"/>
            <w:tcBorders>
              <w:left w:val="single" w:sz="12" w:space="0" w:color="auto"/>
            </w:tcBorders>
            <w:noWrap/>
            <w:vAlign w:val="center"/>
          </w:tcPr>
          <w:p w14:paraId="2EF0D965" w14:textId="77777777" w:rsidR="00ED66DB" w:rsidRPr="00931AA5" w:rsidRDefault="00ED66DB" w:rsidP="004B4056">
            <w:pPr>
              <w:jc w:val="center"/>
              <w:rPr>
                <w:rFonts w:ascii="Times New Roman" w:eastAsia="Times New Roman" w:hAnsi="Times New Roman" w:cs="Times New Roman"/>
                <w:sz w:val="16"/>
                <w:szCs w:val="16"/>
              </w:rPr>
            </w:pPr>
          </w:p>
        </w:tc>
        <w:tc>
          <w:tcPr>
            <w:tcW w:w="828" w:type="dxa"/>
            <w:noWrap/>
            <w:vAlign w:val="center"/>
          </w:tcPr>
          <w:p w14:paraId="68D0CA1C" w14:textId="77777777" w:rsidR="00ED66DB" w:rsidRPr="00931AA5" w:rsidRDefault="00ED66DB" w:rsidP="004B4056">
            <w:pPr>
              <w:jc w:val="center"/>
              <w:rPr>
                <w:rFonts w:ascii="Times New Roman" w:eastAsia="Times New Roman" w:hAnsi="Times New Roman" w:cs="Times New Roman"/>
                <w:sz w:val="16"/>
                <w:szCs w:val="16"/>
              </w:rPr>
            </w:pPr>
          </w:p>
        </w:tc>
      </w:tr>
      <w:tr w:rsidR="00ED66DB" w:rsidRPr="00931AA5" w14:paraId="69555104" w14:textId="77777777" w:rsidTr="00E44997">
        <w:trPr>
          <w:trHeight w:val="305"/>
        </w:trPr>
        <w:tc>
          <w:tcPr>
            <w:tcW w:w="2971" w:type="dxa"/>
            <w:noWrap/>
            <w:vAlign w:val="center"/>
            <w:hideMark/>
          </w:tcPr>
          <w:p w14:paraId="23B7857B"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2011-12, H3N2</w:t>
            </w:r>
          </w:p>
        </w:tc>
        <w:tc>
          <w:tcPr>
            <w:tcW w:w="2160" w:type="dxa"/>
            <w:noWrap/>
            <w:vAlign w:val="center"/>
          </w:tcPr>
          <w:p w14:paraId="52888F2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0.458 (0.102, 0.702)</w:t>
            </w:r>
          </w:p>
        </w:tc>
        <w:tc>
          <w:tcPr>
            <w:tcW w:w="828" w:type="dxa"/>
            <w:tcBorders>
              <w:right w:val="single" w:sz="12" w:space="0" w:color="auto"/>
            </w:tcBorders>
            <w:noWrap/>
            <w:vAlign w:val="center"/>
          </w:tcPr>
          <w:p w14:paraId="5BE9CD3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0.012</w:t>
            </w:r>
          </w:p>
        </w:tc>
        <w:tc>
          <w:tcPr>
            <w:tcW w:w="2232" w:type="dxa"/>
            <w:tcBorders>
              <w:left w:val="single" w:sz="12" w:space="0" w:color="auto"/>
            </w:tcBorders>
            <w:noWrap/>
            <w:vAlign w:val="center"/>
          </w:tcPr>
          <w:p w14:paraId="3371F02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0.444 (0.077, 0.697)</w:t>
            </w:r>
          </w:p>
        </w:tc>
        <w:tc>
          <w:tcPr>
            <w:tcW w:w="832" w:type="dxa"/>
            <w:tcBorders>
              <w:right w:val="single" w:sz="12" w:space="0" w:color="auto"/>
            </w:tcBorders>
            <w:noWrap/>
            <w:vAlign w:val="center"/>
          </w:tcPr>
          <w:p w14:paraId="3517AF3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0.017</w:t>
            </w:r>
          </w:p>
        </w:tc>
        <w:tc>
          <w:tcPr>
            <w:tcW w:w="2232" w:type="dxa"/>
            <w:tcBorders>
              <w:left w:val="single" w:sz="12" w:space="0" w:color="auto"/>
            </w:tcBorders>
            <w:noWrap/>
            <w:vAlign w:val="center"/>
          </w:tcPr>
          <w:p w14:paraId="68AA762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0.471 (0.126, 0.707)</w:t>
            </w:r>
          </w:p>
        </w:tc>
        <w:tc>
          <w:tcPr>
            <w:tcW w:w="828" w:type="dxa"/>
            <w:noWrap/>
            <w:vAlign w:val="center"/>
          </w:tcPr>
          <w:p w14:paraId="6E846CF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0.008</w:t>
            </w:r>
          </w:p>
        </w:tc>
      </w:tr>
      <w:tr w:rsidR="00ED66DB" w:rsidRPr="00931AA5" w14:paraId="437CF890" w14:textId="77777777" w:rsidTr="00E44997">
        <w:trPr>
          <w:trHeight w:val="305"/>
        </w:trPr>
        <w:tc>
          <w:tcPr>
            <w:tcW w:w="2971" w:type="dxa"/>
            <w:noWrap/>
            <w:vAlign w:val="center"/>
            <w:hideMark/>
          </w:tcPr>
          <w:p w14:paraId="0911E817"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lastRenderedPageBreak/>
              <w:t xml:space="preserve">   2012-13, H3N2</w:t>
            </w:r>
          </w:p>
        </w:tc>
        <w:tc>
          <w:tcPr>
            <w:tcW w:w="2160" w:type="dxa"/>
            <w:noWrap/>
            <w:vAlign w:val="center"/>
          </w:tcPr>
          <w:p w14:paraId="0F01617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0.546 (0.215, 0.756)</w:t>
            </w:r>
          </w:p>
        </w:tc>
        <w:tc>
          <w:tcPr>
            <w:tcW w:w="828" w:type="dxa"/>
            <w:tcBorders>
              <w:right w:val="single" w:sz="12" w:space="0" w:color="auto"/>
            </w:tcBorders>
            <w:noWrap/>
            <w:vAlign w:val="center"/>
          </w:tcPr>
          <w:p w14:paraId="43050B6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0.002</w:t>
            </w:r>
          </w:p>
        </w:tc>
        <w:tc>
          <w:tcPr>
            <w:tcW w:w="2232" w:type="dxa"/>
            <w:tcBorders>
              <w:left w:val="single" w:sz="12" w:space="0" w:color="auto"/>
            </w:tcBorders>
            <w:noWrap/>
            <w:vAlign w:val="center"/>
          </w:tcPr>
          <w:p w14:paraId="3392CA2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0.512 (0.163, 0.739)</w:t>
            </w:r>
          </w:p>
        </w:tc>
        <w:tc>
          <w:tcPr>
            <w:tcW w:w="832" w:type="dxa"/>
            <w:tcBorders>
              <w:right w:val="single" w:sz="12" w:space="0" w:color="auto"/>
            </w:tcBorders>
            <w:noWrap/>
            <w:vAlign w:val="center"/>
          </w:tcPr>
          <w:p w14:paraId="2162174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0.005</w:t>
            </w:r>
          </w:p>
        </w:tc>
        <w:tc>
          <w:tcPr>
            <w:tcW w:w="2232" w:type="dxa"/>
            <w:tcBorders>
              <w:left w:val="single" w:sz="12" w:space="0" w:color="auto"/>
            </w:tcBorders>
            <w:noWrap/>
            <w:vAlign w:val="center"/>
          </w:tcPr>
          <w:p w14:paraId="4B24DCB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0.458 (0.109, 0.698)</w:t>
            </w:r>
          </w:p>
        </w:tc>
        <w:tc>
          <w:tcPr>
            <w:tcW w:w="828" w:type="dxa"/>
            <w:noWrap/>
            <w:vAlign w:val="center"/>
          </w:tcPr>
          <w:p w14:paraId="6033EFA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0.010</w:t>
            </w:r>
          </w:p>
        </w:tc>
      </w:tr>
      <w:tr w:rsidR="00ED66DB" w:rsidRPr="00931AA5" w14:paraId="245CB79A" w14:textId="77777777" w:rsidTr="00E44997">
        <w:trPr>
          <w:trHeight w:val="305"/>
        </w:trPr>
        <w:tc>
          <w:tcPr>
            <w:tcW w:w="2971" w:type="dxa"/>
            <w:noWrap/>
            <w:vAlign w:val="center"/>
            <w:hideMark/>
          </w:tcPr>
          <w:p w14:paraId="2C587691"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2013-14, H1N1</w:t>
            </w:r>
          </w:p>
        </w:tc>
        <w:tc>
          <w:tcPr>
            <w:tcW w:w="2160" w:type="dxa"/>
            <w:noWrap/>
            <w:vAlign w:val="center"/>
          </w:tcPr>
          <w:p w14:paraId="58C972B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0.294 (-0.087, 0.593)</w:t>
            </w:r>
          </w:p>
        </w:tc>
        <w:tc>
          <w:tcPr>
            <w:tcW w:w="828" w:type="dxa"/>
            <w:tcBorders>
              <w:right w:val="single" w:sz="12" w:space="0" w:color="auto"/>
            </w:tcBorders>
            <w:noWrap/>
            <w:vAlign w:val="center"/>
          </w:tcPr>
          <w:p w14:paraId="4343A33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0.123</w:t>
            </w:r>
          </w:p>
        </w:tc>
        <w:tc>
          <w:tcPr>
            <w:tcW w:w="2232" w:type="dxa"/>
            <w:tcBorders>
              <w:left w:val="single" w:sz="12" w:space="0" w:color="auto"/>
            </w:tcBorders>
            <w:noWrap/>
            <w:vAlign w:val="center"/>
          </w:tcPr>
          <w:p w14:paraId="14DA283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0.332 (-0.053, 0.624)</w:t>
            </w:r>
          </w:p>
        </w:tc>
        <w:tc>
          <w:tcPr>
            <w:tcW w:w="832" w:type="dxa"/>
            <w:tcBorders>
              <w:right w:val="single" w:sz="12" w:space="0" w:color="auto"/>
            </w:tcBorders>
            <w:noWrap/>
            <w:vAlign w:val="center"/>
          </w:tcPr>
          <w:p w14:paraId="104488C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0.084</w:t>
            </w:r>
          </w:p>
        </w:tc>
        <w:tc>
          <w:tcPr>
            <w:tcW w:w="2232" w:type="dxa"/>
            <w:tcBorders>
              <w:left w:val="single" w:sz="12" w:space="0" w:color="auto"/>
            </w:tcBorders>
            <w:noWrap/>
            <w:vAlign w:val="center"/>
          </w:tcPr>
          <w:p w14:paraId="30406E9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0.259 (-0.116, 0.563)</w:t>
            </w:r>
          </w:p>
        </w:tc>
        <w:tc>
          <w:tcPr>
            <w:tcW w:w="828" w:type="dxa"/>
            <w:noWrap/>
            <w:vAlign w:val="center"/>
          </w:tcPr>
          <w:p w14:paraId="32DEB1E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0.169</w:t>
            </w:r>
          </w:p>
        </w:tc>
      </w:tr>
      <w:tr w:rsidR="00ED66DB" w:rsidRPr="00931AA5" w14:paraId="0F5638F1" w14:textId="77777777" w:rsidTr="00E44997">
        <w:trPr>
          <w:trHeight w:val="305"/>
        </w:trPr>
        <w:tc>
          <w:tcPr>
            <w:tcW w:w="2971" w:type="dxa"/>
            <w:noWrap/>
            <w:vAlign w:val="center"/>
            <w:hideMark/>
          </w:tcPr>
          <w:p w14:paraId="13FC5502"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2014-15, H3N2</w:t>
            </w:r>
          </w:p>
        </w:tc>
        <w:tc>
          <w:tcPr>
            <w:tcW w:w="2160" w:type="dxa"/>
            <w:noWrap/>
            <w:vAlign w:val="center"/>
          </w:tcPr>
          <w:p w14:paraId="5255DAD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0.434 (0.080, 0.683)</w:t>
            </w:r>
          </w:p>
        </w:tc>
        <w:tc>
          <w:tcPr>
            <w:tcW w:w="828" w:type="dxa"/>
            <w:tcBorders>
              <w:right w:val="single" w:sz="12" w:space="0" w:color="auto"/>
            </w:tcBorders>
            <w:noWrap/>
            <w:vAlign w:val="center"/>
          </w:tcPr>
          <w:p w14:paraId="42B9048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0.016</w:t>
            </w:r>
          </w:p>
        </w:tc>
        <w:tc>
          <w:tcPr>
            <w:tcW w:w="2232" w:type="dxa"/>
            <w:tcBorders>
              <w:left w:val="single" w:sz="12" w:space="0" w:color="auto"/>
            </w:tcBorders>
            <w:noWrap/>
            <w:vAlign w:val="center"/>
          </w:tcPr>
          <w:p w14:paraId="4EF099F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0.518 (0.178, 0.739)</w:t>
            </w:r>
          </w:p>
        </w:tc>
        <w:tc>
          <w:tcPr>
            <w:tcW w:w="832" w:type="dxa"/>
            <w:tcBorders>
              <w:right w:val="single" w:sz="12" w:space="0" w:color="auto"/>
            </w:tcBorders>
            <w:noWrap/>
            <w:vAlign w:val="center"/>
          </w:tcPr>
          <w:p w14:paraId="7F50A06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0.003</w:t>
            </w:r>
          </w:p>
        </w:tc>
        <w:tc>
          <w:tcPr>
            <w:tcW w:w="2232" w:type="dxa"/>
            <w:tcBorders>
              <w:left w:val="single" w:sz="12" w:space="0" w:color="auto"/>
            </w:tcBorders>
            <w:noWrap/>
            <w:vAlign w:val="center"/>
          </w:tcPr>
          <w:p w14:paraId="532593C9"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0.376 (0.018, 0.641)</w:t>
            </w:r>
          </w:p>
        </w:tc>
        <w:tc>
          <w:tcPr>
            <w:tcW w:w="828" w:type="dxa"/>
            <w:noWrap/>
            <w:vAlign w:val="center"/>
          </w:tcPr>
          <w:p w14:paraId="63A36B3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0.037</w:t>
            </w:r>
          </w:p>
        </w:tc>
      </w:tr>
      <w:tr w:rsidR="00ED66DB" w:rsidRPr="00931AA5" w14:paraId="1FC42B5D" w14:textId="77777777" w:rsidTr="00E44997">
        <w:trPr>
          <w:trHeight w:val="305"/>
        </w:trPr>
        <w:tc>
          <w:tcPr>
            <w:tcW w:w="2971" w:type="dxa"/>
            <w:noWrap/>
            <w:vAlign w:val="center"/>
            <w:hideMark/>
          </w:tcPr>
          <w:p w14:paraId="79D31BFC"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2015-16, H1N1</w:t>
            </w:r>
          </w:p>
        </w:tc>
        <w:tc>
          <w:tcPr>
            <w:tcW w:w="2160" w:type="dxa"/>
            <w:noWrap/>
            <w:vAlign w:val="center"/>
          </w:tcPr>
          <w:p w14:paraId="32E599B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0.521 (0.182, 0.741)</w:t>
            </w:r>
          </w:p>
        </w:tc>
        <w:tc>
          <w:tcPr>
            <w:tcW w:w="828" w:type="dxa"/>
            <w:tcBorders>
              <w:right w:val="single" w:sz="12" w:space="0" w:color="auto"/>
            </w:tcBorders>
            <w:noWrap/>
            <w:vAlign w:val="center"/>
          </w:tcPr>
          <w:p w14:paraId="2D46F56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0.003</w:t>
            </w:r>
          </w:p>
        </w:tc>
        <w:tc>
          <w:tcPr>
            <w:tcW w:w="2232" w:type="dxa"/>
            <w:tcBorders>
              <w:left w:val="single" w:sz="12" w:space="0" w:color="auto"/>
            </w:tcBorders>
            <w:noWrap/>
            <w:vAlign w:val="center"/>
          </w:tcPr>
          <w:p w14:paraId="1640FD7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0.513 (0.164, 0.740)</w:t>
            </w:r>
          </w:p>
        </w:tc>
        <w:tc>
          <w:tcPr>
            <w:tcW w:w="832" w:type="dxa"/>
            <w:tcBorders>
              <w:right w:val="single" w:sz="12" w:space="0" w:color="auto"/>
            </w:tcBorders>
            <w:noWrap/>
            <w:vAlign w:val="center"/>
          </w:tcPr>
          <w:p w14:paraId="56483C3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0.005</w:t>
            </w:r>
          </w:p>
        </w:tc>
        <w:tc>
          <w:tcPr>
            <w:tcW w:w="2232" w:type="dxa"/>
            <w:tcBorders>
              <w:left w:val="single" w:sz="12" w:space="0" w:color="auto"/>
            </w:tcBorders>
            <w:noWrap/>
            <w:vAlign w:val="center"/>
          </w:tcPr>
          <w:p w14:paraId="2C3A9AC4"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0.528 (0.198, 0.742)</w:t>
            </w:r>
          </w:p>
        </w:tc>
        <w:tc>
          <w:tcPr>
            <w:tcW w:w="828" w:type="dxa"/>
            <w:noWrap/>
            <w:vAlign w:val="center"/>
          </w:tcPr>
          <w:p w14:paraId="5F501F0D"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0.002</w:t>
            </w:r>
          </w:p>
        </w:tc>
      </w:tr>
      <w:tr w:rsidR="00ED66DB" w:rsidRPr="00931AA5" w14:paraId="03C3B564" w14:textId="77777777" w:rsidTr="00E44997">
        <w:trPr>
          <w:trHeight w:val="305"/>
        </w:trPr>
        <w:tc>
          <w:tcPr>
            <w:tcW w:w="2971" w:type="dxa"/>
            <w:noWrap/>
            <w:vAlign w:val="center"/>
            <w:hideMark/>
          </w:tcPr>
          <w:p w14:paraId="43C04901"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2016-17, H3N2</w:t>
            </w:r>
          </w:p>
        </w:tc>
        <w:tc>
          <w:tcPr>
            <w:tcW w:w="2160" w:type="dxa"/>
            <w:noWrap/>
            <w:vAlign w:val="center"/>
          </w:tcPr>
          <w:p w14:paraId="42BD8A5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0.862 (0.718, 0.932)</w:t>
            </w:r>
          </w:p>
        </w:tc>
        <w:tc>
          <w:tcPr>
            <w:tcW w:w="828" w:type="dxa"/>
            <w:tcBorders>
              <w:right w:val="single" w:sz="12" w:space="0" w:color="auto"/>
            </w:tcBorders>
            <w:noWrap/>
            <w:vAlign w:val="center"/>
          </w:tcPr>
          <w:p w14:paraId="7C7244A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46C0112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0.873 (0.733, 0.938)</w:t>
            </w:r>
          </w:p>
        </w:tc>
        <w:tc>
          <w:tcPr>
            <w:tcW w:w="832" w:type="dxa"/>
            <w:tcBorders>
              <w:right w:val="single" w:sz="12" w:space="0" w:color="auto"/>
            </w:tcBorders>
            <w:noWrap/>
            <w:vAlign w:val="center"/>
          </w:tcPr>
          <w:p w14:paraId="515F13C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4785C65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0.852 (0.703, 0.926)</w:t>
            </w:r>
          </w:p>
        </w:tc>
        <w:tc>
          <w:tcPr>
            <w:tcW w:w="828" w:type="dxa"/>
            <w:noWrap/>
            <w:vAlign w:val="center"/>
          </w:tcPr>
          <w:p w14:paraId="7217527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1B8773BE" w14:textId="77777777" w:rsidTr="00E44997">
        <w:trPr>
          <w:trHeight w:val="305"/>
        </w:trPr>
        <w:tc>
          <w:tcPr>
            <w:tcW w:w="2971" w:type="dxa"/>
            <w:noWrap/>
            <w:vAlign w:val="center"/>
            <w:hideMark/>
          </w:tcPr>
          <w:p w14:paraId="0612711C"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2017-18, H3N2</w:t>
            </w:r>
          </w:p>
        </w:tc>
        <w:tc>
          <w:tcPr>
            <w:tcW w:w="2160" w:type="dxa"/>
            <w:noWrap/>
            <w:vAlign w:val="center"/>
          </w:tcPr>
          <w:p w14:paraId="0C89DFF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0.790 (0.587, 0.894)</w:t>
            </w:r>
          </w:p>
        </w:tc>
        <w:tc>
          <w:tcPr>
            <w:tcW w:w="828" w:type="dxa"/>
            <w:tcBorders>
              <w:right w:val="single" w:sz="12" w:space="0" w:color="auto"/>
            </w:tcBorders>
            <w:noWrap/>
            <w:vAlign w:val="center"/>
          </w:tcPr>
          <w:p w14:paraId="2062DC2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0BA5A07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0.784 (0.570, 0.892)</w:t>
            </w:r>
          </w:p>
        </w:tc>
        <w:tc>
          <w:tcPr>
            <w:tcW w:w="832" w:type="dxa"/>
            <w:tcBorders>
              <w:right w:val="single" w:sz="12" w:space="0" w:color="auto"/>
            </w:tcBorders>
            <w:noWrap/>
            <w:vAlign w:val="center"/>
          </w:tcPr>
          <w:p w14:paraId="6C08A65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22E2B758"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0.743 (0.513, 0.867)</w:t>
            </w:r>
          </w:p>
        </w:tc>
        <w:tc>
          <w:tcPr>
            <w:tcW w:w="828" w:type="dxa"/>
            <w:noWrap/>
            <w:vAlign w:val="center"/>
          </w:tcPr>
          <w:p w14:paraId="6EA06D21"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41F1C09B" w14:textId="77777777" w:rsidTr="00E44997">
        <w:trPr>
          <w:trHeight w:val="305"/>
        </w:trPr>
        <w:tc>
          <w:tcPr>
            <w:tcW w:w="2971" w:type="dxa"/>
            <w:noWrap/>
            <w:vAlign w:val="center"/>
            <w:hideMark/>
          </w:tcPr>
          <w:p w14:paraId="366FF11A" w14:textId="77777777" w:rsidR="00ED66DB" w:rsidRPr="00931AA5" w:rsidRDefault="00ED66DB" w:rsidP="004B4056">
            <w:pPr>
              <w:ind w:left="162" w:hanging="162"/>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2018-19, H1N1/ H3N2</w:t>
            </w:r>
          </w:p>
        </w:tc>
        <w:tc>
          <w:tcPr>
            <w:tcW w:w="2160" w:type="dxa"/>
            <w:noWrap/>
            <w:vAlign w:val="center"/>
          </w:tcPr>
          <w:p w14:paraId="7F814B4F"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0.793 (0.591, 0.895)</w:t>
            </w:r>
          </w:p>
        </w:tc>
        <w:tc>
          <w:tcPr>
            <w:tcW w:w="828" w:type="dxa"/>
            <w:tcBorders>
              <w:right w:val="single" w:sz="12" w:space="0" w:color="auto"/>
            </w:tcBorders>
            <w:noWrap/>
            <w:vAlign w:val="center"/>
          </w:tcPr>
          <w:p w14:paraId="1E32FFE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258EF6B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0.799 (0.598, 0.900)</w:t>
            </w:r>
          </w:p>
        </w:tc>
        <w:tc>
          <w:tcPr>
            <w:tcW w:w="832" w:type="dxa"/>
            <w:tcBorders>
              <w:right w:val="single" w:sz="12" w:space="0" w:color="auto"/>
            </w:tcBorders>
            <w:noWrap/>
            <w:vAlign w:val="center"/>
          </w:tcPr>
          <w:p w14:paraId="789A8E4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5C506F6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0.768 (0.555, 0.881)</w:t>
            </w:r>
          </w:p>
        </w:tc>
        <w:tc>
          <w:tcPr>
            <w:tcW w:w="828" w:type="dxa"/>
            <w:noWrap/>
            <w:vAlign w:val="center"/>
          </w:tcPr>
          <w:p w14:paraId="14CE1B1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28872D72" w14:textId="77777777" w:rsidTr="00E44997">
        <w:trPr>
          <w:trHeight w:val="305"/>
        </w:trPr>
        <w:tc>
          <w:tcPr>
            <w:tcW w:w="2971" w:type="dxa"/>
            <w:noWrap/>
            <w:vAlign w:val="center"/>
            <w:hideMark/>
          </w:tcPr>
          <w:p w14:paraId="7276DB30"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2019-20, H1N1</w:t>
            </w:r>
          </w:p>
        </w:tc>
        <w:tc>
          <w:tcPr>
            <w:tcW w:w="2160" w:type="dxa"/>
            <w:noWrap/>
            <w:vAlign w:val="center"/>
          </w:tcPr>
          <w:p w14:paraId="54C3BB5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0.773 (0.517, 0.896)</w:t>
            </w:r>
          </w:p>
        </w:tc>
        <w:tc>
          <w:tcPr>
            <w:tcW w:w="828" w:type="dxa"/>
            <w:tcBorders>
              <w:right w:val="single" w:sz="12" w:space="0" w:color="auto"/>
            </w:tcBorders>
            <w:noWrap/>
            <w:vAlign w:val="center"/>
          </w:tcPr>
          <w:p w14:paraId="73F60E6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4194836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0.752 (0.470, 0.887)</w:t>
            </w:r>
          </w:p>
        </w:tc>
        <w:tc>
          <w:tcPr>
            <w:tcW w:w="832" w:type="dxa"/>
            <w:tcBorders>
              <w:right w:val="single" w:sz="12" w:space="0" w:color="auto"/>
            </w:tcBorders>
            <w:noWrap/>
            <w:vAlign w:val="center"/>
          </w:tcPr>
          <w:p w14:paraId="7981E08E"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06909523"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0.639 (0.305, 0.824)</w:t>
            </w:r>
          </w:p>
        </w:tc>
        <w:tc>
          <w:tcPr>
            <w:tcW w:w="828" w:type="dxa"/>
            <w:noWrap/>
            <w:vAlign w:val="center"/>
          </w:tcPr>
          <w:p w14:paraId="73B60267"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r>
      <w:tr w:rsidR="00ED66DB" w:rsidRPr="00931AA5" w14:paraId="54E1A5F6" w14:textId="77777777" w:rsidTr="00E44997">
        <w:trPr>
          <w:trHeight w:val="305"/>
        </w:trPr>
        <w:tc>
          <w:tcPr>
            <w:tcW w:w="2971" w:type="dxa"/>
            <w:noWrap/>
            <w:vAlign w:val="center"/>
          </w:tcPr>
          <w:p w14:paraId="64E723FC" w14:textId="77777777" w:rsidR="00ED66DB" w:rsidRPr="00931AA5" w:rsidRDefault="00ED66DB" w:rsidP="004B4056">
            <w:pPr>
              <w:ind w:left="162" w:hanging="162"/>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2020-21, low circulation</w:t>
            </w:r>
            <w:r w:rsidRPr="00931AA5">
              <w:rPr>
                <w:rFonts w:ascii="Times New Roman" w:hAnsi="Times New Roman" w:cs="Times New Roman"/>
                <w:sz w:val="16"/>
                <w:szCs w:val="16"/>
                <w:vertAlign w:val="superscript"/>
              </w:rPr>
              <w:t>¶</w:t>
            </w:r>
          </w:p>
        </w:tc>
        <w:tc>
          <w:tcPr>
            <w:tcW w:w="2160" w:type="dxa"/>
            <w:noWrap/>
            <w:vAlign w:val="center"/>
          </w:tcPr>
          <w:p w14:paraId="125C75E2"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w:t>
            </w:r>
          </w:p>
        </w:tc>
        <w:tc>
          <w:tcPr>
            <w:tcW w:w="828" w:type="dxa"/>
            <w:tcBorders>
              <w:right w:val="single" w:sz="12" w:space="0" w:color="auto"/>
            </w:tcBorders>
            <w:noWrap/>
            <w:vAlign w:val="center"/>
          </w:tcPr>
          <w:p w14:paraId="002311D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w:t>
            </w:r>
          </w:p>
        </w:tc>
        <w:tc>
          <w:tcPr>
            <w:tcW w:w="2232" w:type="dxa"/>
            <w:tcBorders>
              <w:left w:val="single" w:sz="12" w:space="0" w:color="auto"/>
            </w:tcBorders>
            <w:noWrap/>
            <w:vAlign w:val="center"/>
          </w:tcPr>
          <w:p w14:paraId="5C6FCABB"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w:t>
            </w:r>
          </w:p>
        </w:tc>
        <w:tc>
          <w:tcPr>
            <w:tcW w:w="832" w:type="dxa"/>
            <w:tcBorders>
              <w:right w:val="single" w:sz="12" w:space="0" w:color="auto"/>
            </w:tcBorders>
            <w:noWrap/>
            <w:vAlign w:val="center"/>
          </w:tcPr>
          <w:p w14:paraId="47C1442C"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w:t>
            </w:r>
          </w:p>
        </w:tc>
        <w:tc>
          <w:tcPr>
            <w:tcW w:w="2232" w:type="dxa"/>
            <w:tcBorders>
              <w:left w:val="single" w:sz="12" w:space="0" w:color="auto"/>
            </w:tcBorders>
            <w:noWrap/>
            <w:vAlign w:val="center"/>
          </w:tcPr>
          <w:p w14:paraId="5C6124D9"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w:t>
            </w:r>
          </w:p>
        </w:tc>
        <w:tc>
          <w:tcPr>
            <w:tcW w:w="828" w:type="dxa"/>
            <w:noWrap/>
            <w:vAlign w:val="center"/>
          </w:tcPr>
          <w:p w14:paraId="15CF8302"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w:t>
            </w:r>
          </w:p>
        </w:tc>
      </w:tr>
      <w:tr w:rsidR="00ED66DB" w:rsidRPr="00931AA5" w14:paraId="54DC1830" w14:textId="77777777" w:rsidTr="00E44997">
        <w:trPr>
          <w:trHeight w:val="305"/>
        </w:trPr>
        <w:tc>
          <w:tcPr>
            <w:tcW w:w="2971" w:type="dxa"/>
            <w:noWrap/>
            <w:vAlign w:val="center"/>
          </w:tcPr>
          <w:p w14:paraId="6FA8BE15"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2021-22, H3N2</w:t>
            </w:r>
          </w:p>
        </w:tc>
        <w:tc>
          <w:tcPr>
            <w:tcW w:w="2160" w:type="dxa"/>
            <w:noWrap/>
            <w:vAlign w:val="center"/>
          </w:tcPr>
          <w:p w14:paraId="3791252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-0.075 (-0.429, 0.301)</w:t>
            </w:r>
          </w:p>
        </w:tc>
        <w:tc>
          <w:tcPr>
            <w:tcW w:w="828" w:type="dxa"/>
            <w:tcBorders>
              <w:right w:val="single" w:sz="12" w:space="0" w:color="auto"/>
            </w:tcBorders>
            <w:noWrap/>
            <w:vAlign w:val="center"/>
          </w:tcPr>
          <w:p w14:paraId="564B87B6"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0.702</w:t>
            </w:r>
          </w:p>
        </w:tc>
        <w:tc>
          <w:tcPr>
            <w:tcW w:w="2232" w:type="dxa"/>
            <w:tcBorders>
              <w:left w:val="single" w:sz="12" w:space="0" w:color="auto"/>
            </w:tcBorders>
            <w:noWrap/>
            <w:vAlign w:val="center"/>
          </w:tcPr>
          <w:p w14:paraId="2AA22796"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-0.053 (-0.417, 0.328)</w:t>
            </w:r>
          </w:p>
        </w:tc>
        <w:tc>
          <w:tcPr>
            <w:tcW w:w="832" w:type="dxa"/>
            <w:tcBorders>
              <w:right w:val="single" w:sz="12" w:space="0" w:color="auto"/>
            </w:tcBorders>
            <w:noWrap/>
            <w:vAlign w:val="center"/>
          </w:tcPr>
          <w:p w14:paraId="29D5707F"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0.793</w:t>
            </w:r>
          </w:p>
        </w:tc>
        <w:tc>
          <w:tcPr>
            <w:tcW w:w="2232" w:type="dxa"/>
            <w:tcBorders>
              <w:left w:val="single" w:sz="12" w:space="0" w:color="auto"/>
            </w:tcBorders>
            <w:noWrap/>
            <w:vAlign w:val="center"/>
          </w:tcPr>
          <w:p w14:paraId="7C498B27"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-0.095 (-0.439, 0.276)</w:t>
            </w:r>
          </w:p>
        </w:tc>
        <w:tc>
          <w:tcPr>
            <w:tcW w:w="828" w:type="dxa"/>
            <w:noWrap/>
            <w:vAlign w:val="center"/>
          </w:tcPr>
          <w:p w14:paraId="2C6C6143"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0.621</w:t>
            </w:r>
          </w:p>
        </w:tc>
      </w:tr>
      <w:tr w:rsidR="00ED66DB" w:rsidRPr="00931AA5" w14:paraId="3B390AD1" w14:textId="77777777" w:rsidTr="00E44997">
        <w:trPr>
          <w:trHeight w:val="305"/>
        </w:trPr>
        <w:tc>
          <w:tcPr>
            <w:tcW w:w="2971" w:type="dxa"/>
            <w:noWrap/>
            <w:vAlign w:val="center"/>
          </w:tcPr>
          <w:p w14:paraId="1A98C2E8" w14:textId="77777777" w:rsidR="00ED66DB" w:rsidRPr="00931AA5" w:rsidRDefault="00ED66DB" w:rsidP="004B4056">
            <w:pP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   Pre-COVID-19 Years</w:t>
            </w:r>
            <w:r w:rsidRPr="00931AA5">
              <w:rPr>
                <w:rFonts w:ascii="Times New Roman" w:eastAsia="Times New Roman" w:hAnsi="Times New Roman" w:cs="Times New Roman"/>
                <w:color w:val="000000"/>
                <w:sz w:val="16"/>
                <w:szCs w:val="16"/>
                <w:vertAlign w:val="superscript"/>
              </w:rPr>
              <w:t xml:space="preserve"> </w:t>
            </w:r>
            <w:r w:rsidRPr="00931AA5">
              <w:rPr>
                <w:rFonts w:ascii="Times New Roman" w:hAnsi="Times New Roman" w:cs="Times New Roman"/>
                <w:noProof/>
                <w:sz w:val="16"/>
                <w:szCs w:val="16"/>
                <w:vertAlign w:val="superscript"/>
              </w:rPr>
              <w:t>**</w:t>
            </w:r>
            <w:r w:rsidRPr="00931AA5">
              <w:rPr>
                <w:rFonts w:ascii="Times New Roman" w:eastAsia="Times New Roman" w:hAnsi="Times New Roman" w:cs="Times New Roman"/>
                <w:color w:val="000000"/>
                <w:sz w:val="16"/>
                <w:szCs w:val="16"/>
              </w:rPr>
              <w:t>, 2011 –20</w:t>
            </w:r>
          </w:p>
        </w:tc>
        <w:tc>
          <w:tcPr>
            <w:tcW w:w="2160" w:type="dxa"/>
            <w:noWrap/>
            <w:vAlign w:val="center"/>
          </w:tcPr>
          <w:p w14:paraId="7179ED1C"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0.649 (0.571, 0.714)</w:t>
            </w:r>
          </w:p>
        </w:tc>
        <w:tc>
          <w:tcPr>
            <w:tcW w:w="828" w:type="dxa"/>
            <w:tcBorders>
              <w:right w:val="single" w:sz="12" w:space="0" w:color="auto"/>
            </w:tcBorders>
            <w:noWrap/>
            <w:vAlign w:val="center"/>
          </w:tcPr>
          <w:p w14:paraId="6D8A392A"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&lt;0.001</w:t>
            </w:r>
          </w:p>
        </w:tc>
        <w:tc>
          <w:tcPr>
            <w:tcW w:w="2232" w:type="dxa"/>
            <w:tcBorders>
              <w:left w:val="single" w:sz="12" w:space="0" w:color="auto"/>
            </w:tcBorders>
            <w:noWrap/>
            <w:vAlign w:val="center"/>
          </w:tcPr>
          <w:p w14:paraId="6ABFF2F9"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0.653 (0.574, 0.718)</w:t>
            </w:r>
          </w:p>
        </w:tc>
        <w:tc>
          <w:tcPr>
            <w:tcW w:w="832" w:type="dxa"/>
            <w:tcBorders>
              <w:right w:val="single" w:sz="12" w:space="0" w:color="auto"/>
            </w:tcBorders>
            <w:noWrap/>
            <w:vAlign w:val="center"/>
          </w:tcPr>
          <w:p w14:paraId="60D917E4"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&lt;0.001</w:t>
            </w:r>
          </w:p>
        </w:tc>
        <w:tc>
          <w:tcPr>
            <w:tcW w:w="2232" w:type="dxa"/>
            <w:tcBorders>
              <w:left w:val="single" w:sz="12" w:space="0" w:color="auto"/>
            </w:tcBorders>
            <w:noWrap/>
            <w:vAlign w:val="center"/>
          </w:tcPr>
          <w:p w14:paraId="03767314"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0.614 (0.533, 0.684)</w:t>
            </w:r>
          </w:p>
        </w:tc>
        <w:tc>
          <w:tcPr>
            <w:tcW w:w="828" w:type="dxa"/>
            <w:noWrap/>
            <w:vAlign w:val="center"/>
          </w:tcPr>
          <w:p w14:paraId="7229734B"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&lt;0.001</w:t>
            </w:r>
          </w:p>
        </w:tc>
      </w:tr>
      <w:tr w:rsidR="00ED66DB" w:rsidRPr="00931AA5" w14:paraId="587AE590" w14:textId="77777777" w:rsidTr="00E44997">
        <w:trPr>
          <w:trHeight w:val="305"/>
        </w:trPr>
        <w:tc>
          <w:tcPr>
            <w:tcW w:w="2971" w:type="dxa"/>
            <w:noWrap/>
            <w:vAlign w:val="center"/>
          </w:tcPr>
          <w:p w14:paraId="1660D676" w14:textId="77777777" w:rsidR="00ED66DB" w:rsidRPr="00931AA5" w:rsidRDefault="00ED66DB" w:rsidP="004B4056">
            <w:pPr>
              <w:ind w:firstLine="153"/>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COVID-19-affected Years</w:t>
            </w:r>
            <w:r w:rsidRPr="00931AA5">
              <w:rPr>
                <w:rFonts w:ascii="Times New Roman" w:hAnsi="Times New Roman" w:cs="Times New Roman"/>
                <w:sz w:val="16"/>
                <w:szCs w:val="16"/>
                <w:vertAlign w:val="superscript"/>
              </w:rPr>
              <w:t>††</w:t>
            </w:r>
            <w:r w:rsidRPr="00931AA5">
              <w:rPr>
                <w:rFonts w:ascii="Times New Roman" w:eastAsia="Times New Roman" w:hAnsi="Times New Roman" w:cs="Times New Roman"/>
                <w:color w:val="000000"/>
                <w:sz w:val="16"/>
                <w:szCs w:val="16"/>
              </w:rPr>
              <w:t>, 2020 – 22</w:t>
            </w:r>
          </w:p>
        </w:tc>
        <w:tc>
          <w:tcPr>
            <w:tcW w:w="2160" w:type="dxa"/>
            <w:noWrap/>
            <w:vAlign w:val="center"/>
          </w:tcPr>
          <w:p w14:paraId="1C101AE0"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0.223 (-0.35, 0.450)</w:t>
            </w:r>
          </w:p>
        </w:tc>
        <w:tc>
          <w:tcPr>
            <w:tcW w:w="828" w:type="dxa"/>
            <w:tcBorders>
              <w:right w:val="single" w:sz="12" w:space="0" w:color="auto"/>
            </w:tcBorders>
            <w:noWrap/>
            <w:vAlign w:val="center"/>
          </w:tcPr>
          <w:p w14:paraId="30E3CB15" w14:textId="77777777" w:rsidR="00ED66DB" w:rsidRPr="00931AA5" w:rsidRDefault="00ED66DB" w:rsidP="004B4056">
            <w:pPr>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0.087</w:t>
            </w:r>
          </w:p>
        </w:tc>
        <w:tc>
          <w:tcPr>
            <w:tcW w:w="2232" w:type="dxa"/>
            <w:tcBorders>
              <w:left w:val="single" w:sz="12" w:space="0" w:color="auto"/>
            </w:tcBorders>
            <w:noWrap/>
            <w:vAlign w:val="center"/>
          </w:tcPr>
          <w:p w14:paraId="2DF2B7F3"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0.262 (-0.001, 0.487)</w:t>
            </w:r>
          </w:p>
        </w:tc>
        <w:tc>
          <w:tcPr>
            <w:tcW w:w="832" w:type="dxa"/>
            <w:tcBorders>
              <w:right w:val="single" w:sz="12" w:space="0" w:color="auto"/>
            </w:tcBorders>
            <w:noWrap/>
            <w:vAlign w:val="center"/>
          </w:tcPr>
          <w:p w14:paraId="5387BE84"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0.049</w:t>
            </w:r>
          </w:p>
        </w:tc>
        <w:tc>
          <w:tcPr>
            <w:tcW w:w="2232" w:type="dxa"/>
            <w:tcBorders>
              <w:left w:val="single" w:sz="12" w:space="0" w:color="auto"/>
            </w:tcBorders>
            <w:noWrap/>
            <w:vAlign w:val="center"/>
          </w:tcPr>
          <w:p w14:paraId="19A4B49C"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0.239 (-0.026, 0.453)</w:t>
            </w:r>
          </w:p>
        </w:tc>
        <w:tc>
          <w:tcPr>
            <w:tcW w:w="828" w:type="dxa"/>
            <w:noWrap/>
            <w:vAlign w:val="center"/>
          </w:tcPr>
          <w:p w14:paraId="5EB1724D" w14:textId="77777777" w:rsidR="00ED66DB" w:rsidRPr="00931AA5" w:rsidRDefault="00ED66DB" w:rsidP="004B4056">
            <w:pPr>
              <w:jc w:val="center"/>
              <w:rPr>
                <w:rFonts w:ascii="Times New Roman" w:hAnsi="Times New Roman" w:cs="Times New Roman"/>
                <w:color w:val="000000"/>
                <w:sz w:val="16"/>
                <w:szCs w:val="16"/>
              </w:rPr>
            </w:pPr>
            <w:r w:rsidRPr="00931AA5">
              <w:rPr>
                <w:rFonts w:ascii="Times New Roman" w:hAnsi="Times New Roman" w:cs="Times New Roman"/>
                <w:color w:val="000000"/>
                <w:sz w:val="16"/>
                <w:szCs w:val="16"/>
              </w:rPr>
              <w:t>0.076</w:t>
            </w:r>
          </w:p>
        </w:tc>
      </w:tr>
    </w:tbl>
    <w:p w14:paraId="5A09C5CB" w14:textId="77777777" w:rsidR="00ED66DB" w:rsidRDefault="00ED66DB" w:rsidP="00ED66DB">
      <w:pPr>
        <w:spacing w:after="0"/>
        <w:rPr>
          <w:rFonts w:cstheme="minorHAnsi"/>
          <w:noProof/>
          <w:sz w:val="20"/>
          <w:szCs w:val="20"/>
          <w:vertAlign w:val="superscript"/>
        </w:rPr>
      </w:pPr>
    </w:p>
    <w:p w14:paraId="7DC5AD3C" w14:textId="724A4190" w:rsidR="00ED66DB" w:rsidRPr="00931AA5" w:rsidRDefault="00ED66DB" w:rsidP="00ED66DB">
      <w:pPr>
        <w:spacing w:after="0"/>
        <w:rPr>
          <w:rFonts w:ascii="Times New Roman" w:hAnsi="Times New Roman" w:cs="Times New Roman"/>
          <w:noProof/>
          <w:sz w:val="20"/>
          <w:szCs w:val="20"/>
        </w:rPr>
      </w:pPr>
      <w:r w:rsidRPr="00931AA5">
        <w:rPr>
          <w:rFonts w:ascii="Times New Roman" w:hAnsi="Times New Roman" w:cs="Times New Roman"/>
          <w:noProof/>
          <w:sz w:val="20"/>
          <w:szCs w:val="20"/>
          <w:vertAlign w:val="superscript"/>
        </w:rPr>
        <w:t>*</w:t>
      </w:r>
      <w:r w:rsidRPr="00931AA5">
        <w:rPr>
          <w:rFonts w:ascii="Times New Roman" w:hAnsi="Times New Roman" w:cs="Times New Roman"/>
          <w:noProof/>
          <w:sz w:val="20"/>
          <w:szCs w:val="20"/>
        </w:rPr>
        <w:t>Data on laboratory-confirmed influenza-associated hospitalizations  were obtained from FluSurv-NE</w:t>
      </w:r>
      <w:r w:rsidR="00560020">
        <w:rPr>
          <w:rFonts w:ascii="Times New Roman" w:hAnsi="Times New Roman" w:cs="Times New Roman"/>
          <w:noProof/>
          <w:sz w:val="20"/>
          <w:szCs w:val="20"/>
        </w:rPr>
        <w:t>T (12)</w:t>
      </w:r>
      <w:r w:rsidRPr="00931AA5">
        <w:rPr>
          <w:rFonts w:ascii="Times New Roman" w:hAnsi="Times New Roman" w:cs="Times New Roman"/>
          <w:noProof/>
          <w:sz w:val="20"/>
          <w:szCs w:val="20"/>
        </w:rPr>
        <w:t>, and were  available from the following states: CA, CO, CT, GA, MD, MN, NM, NY, OR, TN, MI, OH, and UT.</w:t>
      </w:r>
    </w:p>
    <w:p w14:paraId="2393D487" w14:textId="523BA663" w:rsidR="00ED66DB" w:rsidRPr="00931AA5" w:rsidRDefault="00ED66DB" w:rsidP="00ED66DB">
      <w:pPr>
        <w:spacing w:after="0"/>
        <w:rPr>
          <w:rFonts w:ascii="Times New Roman" w:hAnsi="Times New Roman" w:cs="Times New Roman"/>
          <w:sz w:val="20"/>
          <w:szCs w:val="20"/>
        </w:rPr>
      </w:pPr>
      <w:r w:rsidRPr="00931AA5">
        <w:rPr>
          <w:rFonts w:ascii="Times New Roman" w:hAnsi="Times New Roman" w:cs="Times New Roman"/>
          <w:sz w:val="20"/>
          <w:szCs w:val="20"/>
          <w:vertAlign w:val="superscript"/>
        </w:rPr>
        <w:t>†</w:t>
      </w:r>
      <w:r w:rsidRPr="00931AA5">
        <w:rPr>
          <w:rFonts w:ascii="Times New Roman" w:hAnsi="Times New Roman" w:cs="Times New Roman"/>
          <w:sz w:val="20"/>
          <w:szCs w:val="20"/>
        </w:rPr>
        <w:t xml:space="preserve">School winter break was excluded from </w:t>
      </w:r>
      <w:r w:rsidR="00162E7C">
        <w:rPr>
          <w:rFonts w:ascii="Times New Roman" w:hAnsi="Times New Roman" w:cs="Times New Roman"/>
          <w:sz w:val="20"/>
          <w:szCs w:val="20"/>
        </w:rPr>
        <w:t xml:space="preserve">the </w:t>
      </w:r>
      <w:r w:rsidRPr="00931AA5">
        <w:rPr>
          <w:rFonts w:ascii="Times New Roman" w:hAnsi="Times New Roman" w:cs="Times New Roman"/>
          <w:sz w:val="20"/>
          <w:szCs w:val="20"/>
        </w:rPr>
        <w:t xml:space="preserve">analysis. Winter break is understood to be approximately 2 weeks in length.  While the start and end dates vary by school and district, winter breaks consistently overlap on the last week of the year, which was epidemiological week 52 in all years except 2014 and 2020 when it was epidemiological week 53. In 2014 and 2020, we calculated correlations excluding winter break at epidemiological week 53, weeks 52-53, and weeks 53-1.  </w:t>
      </w:r>
    </w:p>
    <w:p w14:paraId="794D1116" w14:textId="65F01ED1" w:rsidR="00ED66DB" w:rsidRPr="00931AA5" w:rsidRDefault="00ED66DB" w:rsidP="00ED66DB">
      <w:pPr>
        <w:spacing w:after="0"/>
        <w:rPr>
          <w:rFonts w:ascii="Times New Roman" w:hAnsi="Times New Roman" w:cs="Times New Roman"/>
          <w:noProof/>
          <w:sz w:val="20"/>
          <w:szCs w:val="20"/>
        </w:rPr>
      </w:pPr>
      <w:r w:rsidRPr="00931AA5">
        <w:rPr>
          <w:rFonts w:ascii="Times New Roman" w:hAnsi="Times New Roman" w:cs="Times New Roman"/>
          <w:noProof/>
          <w:sz w:val="20"/>
          <w:szCs w:val="20"/>
          <w:vertAlign w:val="superscript"/>
        </w:rPr>
        <w:t>‡</w:t>
      </w:r>
      <w:r w:rsidRPr="00931AA5">
        <w:rPr>
          <w:rFonts w:ascii="Times New Roman" w:hAnsi="Times New Roman" w:cs="Times New Roman"/>
          <w:noProof/>
          <w:sz w:val="20"/>
          <w:szCs w:val="20"/>
        </w:rPr>
        <w:t>Age groups are defined by the data source (FluSurv-NE</w:t>
      </w:r>
      <w:r w:rsidR="00560020">
        <w:rPr>
          <w:rFonts w:ascii="Times New Roman" w:hAnsi="Times New Roman" w:cs="Times New Roman"/>
          <w:noProof/>
          <w:sz w:val="20"/>
          <w:szCs w:val="20"/>
        </w:rPr>
        <w:t>T (12)</w:t>
      </w:r>
      <w:r w:rsidRPr="00931AA5">
        <w:rPr>
          <w:rFonts w:ascii="Times New Roman" w:hAnsi="Times New Roman" w:cs="Times New Roman"/>
          <w:noProof/>
          <w:sz w:val="20"/>
          <w:szCs w:val="20"/>
        </w:rPr>
        <w:t>).</w:t>
      </w:r>
    </w:p>
    <w:p w14:paraId="1C95753A" w14:textId="229A0523" w:rsidR="00ED66DB" w:rsidRPr="00931AA5" w:rsidRDefault="00ED66DB" w:rsidP="00ED66DB">
      <w:pPr>
        <w:spacing w:line="240" w:lineRule="auto"/>
        <w:contextualSpacing/>
        <w:rPr>
          <w:rFonts w:ascii="Times New Roman" w:eastAsia="Times New Roman" w:hAnsi="Times New Roman" w:cs="Times New Roman"/>
          <w:color w:val="000000"/>
          <w:sz w:val="20"/>
          <w:szCs w:val="20"/>
        </w:rPr>
      </w:pPr>
      <w:r w:rsidRPr="00931AA5">
        <w:rPr>
          <w:rFonts w:ascii="Times New Roman" w:hAnsi="Times New Roman" w:cs="Times New Roman"/>
          <w:noProof/>
          <w:sz w:val="20"/>
          <w:szCs w:val="20"/>
          <w:vertAlign w:val="superscript"/>
        </w:rPr>
        <w:t>§</w:t>
      </w:r>
      <w:r w:rsidRPr="00931AA5">
        <w:rPr>
          <w:rFonts w:ascii="Times New Roman" w:eastAsia="Times New Roman" w:hAnsi="Times New Roman" w:cs="Times New Roman"/>
          <w:color w:val="000000"/>
          <w:sz w:val="20"/>
          <w:szCs w:val="20"/>
        </w:rPr>
        <w:t xml:space="preserve">Influenza seasons are epidemiological weeks 40 through 17 (as reported by </w:t>
      </w:r>
      <w:r w:rsidRPr="00931AA5">
        <w:rPr>
          <w:rFonts w:ascii="Times New Roman" w:hAnsi="Times New Roman" w:cs="Times New Roman"/>
          <w:noProof/>
          <w:sz w:val="20"/>
          <w:szCs w:val="20"/>
        </w:rPr>
        <w:t>FluSurv-NE</w:t>
      </w:r>
      <w:r w:rsidR="00560020">
        <w:rPr>
          <w:rFonts w:ascii="Times New Roman" w:hAnsi="Times New Roman" w:cs="Times New Roman"/>
          <w:noProof/>
          <w:sz w:val="20"/>
          <w:szCs w:val="20"/>
        </w:rPr>
        <w:t>T (12)</w:t>
      </w:r>
      <w:r w:rsidRPr="00931AA5">
        <w:rPr>
          <w:rFonts w:ascii="Times New Roman" w:hAnsi="Times New Roman" w:cs="Times New Roman"/>
          <w:noProof/>
          <w:sz w:val="20"/>
          <w:szCs w:val="20"/>
        </w:rPr>
        <w:t>)</w:t>
      </w:r>
      <w:r w:rsidRPr="00931AA5">
        <w:rPr>
          <w:rFonts w:ascii="Times New Roman" w:hAnsi="Times New Roman" w:cs="Times New Roman"/>
          <w:noProof/>
          <w:sz w:val="20"/>
          <w:szCs w:val="20"/>
          <w:vertAlign w:val="superscript"/>
        </w:rPr>
        <w:t xml:space="preserve"> </w:t>
      </w:r>
      <w:r w:rsidRPr="00931AA5">
        <w:rPr>
          <w:rFonts w:ascii="Times New Roman" w:hAnsi="Times New Roman" w:cs="Times New Roman"/>
          <w:noProof/>
          <w:sz w:val="20"/>
          <w:szCs w:val="20"/>
        </w:rPr>
        <w:t>and</w:t>
      </w:r>
      <w:r w:rsidRPr="00931AA5">
        <w:rPr>
          <w:rFonts w:ascii="Times New Roman" w:hAnsi="Times New Roman" w:cs="Times New Roman"/>
          <w:noProof/>
          <w:sz w:val="20"/>
          <w:szCs w:val="20"/>
          <w:vertAlign w:val="superscript"/>
        </w:rPr>
        <w:t xml:space="preserve"> </w:t>
      </w:r>
      <w:r w:rsidRPr="00931AA5">
        <w:rPr>
          <w:rFonts w:ascii="Times New Roman" w:eastAsia="Times New Roman" w:hAnsi="Times New Roman" w:cs="Times New Roman"/>
          <w:color w:val="000000"/>
          <w:sz w:val="20"/>
          <w:szCs w:val="20"/>
        </w:rPr>
        <w:t xml:space="preserve">shown with the dominant strain of each season. </w:t>
      </w:r>
    </w:p>
    <w:p w14:paraId="445284B8" w14:textId="25694829" w:rsidR="009B57BB" w:rsidRPr="00931AA5" w:rsidRDefault="00ED66DB" w:rsidP="009B57BB">
      <w:pPr>
        <w:spacing w:after="100" w:afterAutospacing="1" w:line="240" w:lineRule="auto"/>
        <w:contextualSpacing/>
        <w:rPr>
          <w:rFonts w:ascii="Times New Roman" w:hAnsi="Times New Roman" w:cs="Times New Roman"/>
          <w:sz w:val="20"/>
          <w:szCs w:val="20"/>
        </w:rPr>
      </w:pPr>
      <w:r w:rsidRPr="00931AA5">
        <w:rPr>
          <w:rFonts w:ascii="Times New Roman" w:hAnsi="Times New Roman" w:cs="Times New Roman"/>
          <w:noProof/>
          <w:sz w:val="20"/>
          <w:szCs w:val="20"/>
          <w:vertAlign w:val="superscript"/>
        </w:rPr>
        <w:t>¶</w:t>
      </w:r>
      <w:r w:rsidR="009B57BB" w:rsidRPr="009640C0">
        <w:rPr>
          <w:rFonts w:ascii="Times New Roman" w:hAnsi="Times New Roman" w:cs="Times New Roman"/>
          <w:sz w:val="20"/>
          <w:szCs w:val="20"/>
        </w:rPr>
        <w:t xml:space="preserve">In the 2012-13, 2014-15, 2016-17, and 2017-18 influenza seasons, influenza A (H3N2) was the predominant strain (6). In the 2011-12 influenza season, which was unusually mild, influenza A (H3N2) predominated overall but, influenza A (H1N1)pdm09 and influenza B also widely circulated. In the 2013-14 and 2015-16 seasons, influenza A (H1N1)pdm09 was the predominant strain. In the 2018-19 season, there were two peaks of similar magnitude dominated by influenza A (H1N1) followed by influenza A (H3N2) (7). During the 2019-2020 season, Influenza B predominated early in the season followed by influenza A (H1N1)pdm09 (8). In the 2020-2021 season, there was unusual low flu activity in the United States when both Influenza A ((H1N1)pdm09)and (H3N2)) and influenza B cocirculated (9), and </w:t>
      </w:r>
      <w:proofErr w:type="gramStart"/>
      <w:r w:rsidR="009B57BB" w:rsidRPr="009640C0">
        <w:rPr>
          <w:rFonts w:ascii="Times New Roman" w:hAnsi="Times New Roman" w:cs="Times New Roman"/>
          <w:sz w:val="20"/>
          <w:szCs w:val="20"/>
        </w:rPr>
        <w:t>the majority of</w:t>
      </w:r>
      <w:proofErr w:type="gramEnd"/>
      <w:r w:rsidR="009B57BB" w:rsidRPr="009640C0">
        <w:rPr>
          <w:rFonts w:ascii="Times New Roman" w:hAnsi="Times New Roman" w:cs="Times New Roman"/>
          <w:sz w:val="20"/>
          <w:szCs w:val="20"/>
        </w:rPr>
        <w:t xml:space="preserve"> influenza A viruses were H3N2 (10). In the 2021-2022 season, </w:t>
      </w:r>
      <w:proofErr w:type="gramStart"/>
      <w:r w:rsidR="009B57BB" w:rsidRPr="009640C0">
        <w:rPr>
          <w:rFonts w:ascii="Times New Roman" w:hAnsi="Times New Roman" w:cs="Times New Roman"/>
          <w:sz w:val="20"/>
          <w:szCs w:val="20"/>
        </w:rPr>
        <w:t>the majority of</w:t>
      </w:r>
      <w:proofErr w:type="gramEnd"/>
      <w:r w:rsidR="009B57BB" w:rsidRPr="009640C0">
        <w:rPr>
          <w:rFonts w:ascii="Times New Roman" w:hAnsi="Times New Roman" w:cs="Times New Roman"/>
          <w:sz w:val="20"/>
          <w:szCs w:val="20"/>
        </w:rPr>
        <w:t xml:space="preserve"> positive flu tests reported to the CDC by US Public Health Laboratories were attributed to influenza A (H3N2) (11).</w:t>
      </w:r>
    </w:p>
    <w:p w14:paraId="336A72AB" w14:textId="30D24A46" w:rsidR="00ED66DB" w:rsidRPr="00931AA5" w:rsidRDefault="00ED66DB" w:rsidP="009B57BB">
      <w:pPr>
        <w:spacing w:after="100" w:afterAutospacing="1" w:line="240" w:lineRule="auto"/>
        <w:contextualSpacing/>
        <w:rPr>
          <w:rFonts w:ascii="Times New Roman" w:hAnsi="Times New Roman" w:cs="Times New Roman"/>
          <w:sz w:val="20"/>
          <w:szCs w:val="20"/>
        </w:rPr>
      </w:pPr>
      <w:r w:rsidRPr="00931AA5">
        <w:rPr>
          <w:rFonts w:ascii="Times New Roman" w:hAnsi="Times New Roman" w:cs="Times New Roman"/>
          <w:noProof/>
          <w:sz w:val="20"/>
          <w:szCs w:val="20"/>
          <w:vertAlign w:val="superscript"/>
        </w:rPr>
        <w:t>#</w:t>
      </w:r>
      <w:r w:rsidRPr="00931AA5">
        <w:rPr>
          <w:rFonts w:ascii="Times New Roman" w:hAnsi="Times New Roman" w:cs="Times New Roman"/>
          <w:noProof/>
          <w:sz w:val="20"/>
          <w:szCs w:val="20"/>
        </w:rPr>
        <w:t xml:space="preserve">Cannnot be calculated because of </w:t>
      </w:r>
      <w:r w:rsidR="00782465">
        <w:rPr>
          <w:rFonts w:ascii="Times New Roman" w:hAnsi="Times New Roman" w:cs="Times New Roman"/>
          <w:noProof/>
          <w:sz w:val="20"/>
          <w:szCs w:val="20"/>
        </w:rPr>
        <w:t xml:space="preserve">the </w:t>
      </w:r>
      <w:r w:rsidRPr="00931AA5">
        <w:rPr>
          <w:rFonts w:ascii="Times New Roman" w:hAnsi="Times New Roman" w:cs="Times New Roman"/>
          <w:noProof/>
          <w:sz w:val="20"/>
          <w:szCs w:val="20"/>
        </w:rPr>
        <w:t xml:space="preserve">unavailability of the weekly hospitalization data </w:t>
      </w:r>
      <w:r w:rsidRPr="00931AA5">
        <w:rPr>
          <w:rFonts w:ascii="Times New Roman" w:hAnsi="Times New Roman" w:cs="Times New Roman"/>
          <w:sz w:val="20"/>
          <w:szCs w:val="20"/>
        </w:rPr>
        <w:t xml:space="preserve">for the 2020-2021 season </w:t>
      </w:r>
      <w:r w:rsidR="00F626D1">
        <w:rPr>
          <w:rFonts w:ascii="Times New Roman" w:hAnsi="Times New Roman" w:cs="Times New Roman"/>
          <w:sz w:val="20"/>
          <w:szCs w:val="20"/>
        </w:rPr>
        <w:t xml:space="preserve">(9). </w:t>
      </w:r>
    </w:p>
    <w:p w14:paraId="15BDE29D" w14:textId="58DD63DB" w:rsidR="00ED66DB" w:rsidRPr="00931AA5" w:rsidRDefault="00ED66DB" w:rsidP="00ED66DB">
      <w:pPr>
        <w:contextualSpacing/>
        <w:rPr>
          <w:rFonts w:ascii="Times New Roman" w:hAnsi="Times New Roman" w:cs="Times New Roman"/>
          <w:sz w:val="20"/>
          <w:szCs w:val="20"/>
        </w:rPr>
      </w:pPr>
      <w:r w:rsidRPr="00931AA5">
        <w:rPr>
          <w:rFonts w:ascii="Times New Roman" w:hAnsi="Times New Roman" w:cs="Times New Roman"/>
          <w:noProof/>
          <w:sz w:val="20"/>
          <w:szCs w:val="20"/>
          <w:vertAlign w:val="superscript"/>
        </w:rPr>
        <w:t>**</w:t>
      </w:r>
      <w:r w:rsidRPr="00931AA5">
        <w:rPr>
          <w:rFonts w:ascii="Times New Roman" w:hAnsi="Times New Roman" w:cs="Times New Roman"/>
          <w:sz w:val="20"/>
          <w:szCs w:val="20"/>
        </w:rPr>
        <w:t>The 2019-20 school year is included in pre-COVID-19 seasons and include</w:t>
      </w:r>
      <w:r w:rsidR="00782465">
        <w:rPr>
          <w:rFonts w:ascii="Times New Roman" w:hAnsi="Times New Roman" w:cs="Times New Roman"/>
          <w:sz w:val="20"/>
          <w:szCs w:val="20"/>
        </w:rPr>
        <w:t>s</w:t>
      </w:r>
      <w:r w:rsidRPr="00931AA5">
        <w:rPr>
          <w:rFonts w:ascii="Times New Roman" w:hAnsi="Times New Roman" w:cs="Times New Roman"/>
          <w:sz w:val="20"/>
          <w:szCs w:val="20"/>
        </w:rPr>
        <w:t xml:space="preserve"> ILI-SCs through epidemiological week 11 of 2020, the last week of an ILI-related closure in the school year. The first COVID-19-related school closure occurred during epidemiological week 9 in 2020, however widespread COVID-19-related school closures were reported during the subsequent epidemiological weeks 12 and 13 of 2020</w:t>
      </w:r>
      <w:r w:rsidR="00EA3D52">
        <w:rPr>
          <w:rFonts w:ascii="Times New Roman" w:hAnsi="Times New Roman" w:cs="Times New Roman"/>
          <w:sz w:val="20"/>
          <w:szCs w:val="20"/>
        </w:rPr>
        <w:t xml:space="preserve"> (5)</w:t>
      </w:r>
      <w:r w:rsidRPr="00931AA5">
        <w:rPr>
          <w:rFonts w:ascii="Times New Roman" w:hAnsi="Times New Roman" w:cs="Times New Roman"/>
          <w:sz w:val="20"/>
          <w:szCs w:val="20"/>
        </w:rPr>
        <w:t xml:space="preserve">. </w:t>
      </w:r>
    </w:p>
    <w:p w14:paraId="30AB685E" w14:textId="77777777" w:rsidR="00ED66DB" w:rsidRPr="00931AA5" w:rsidRDefault="00ED66DB" w:rsidP="00ED66DB">
      <w:pPr>
        <w:spacing w:after="0"/>
        <w:rPr>
          <w:rFonts w:ascii="Times New Roman" w:hAnsi="Times New Roman" w:cs="Times New Roman"/>
          <w:sz w:val="20"/>
          <w:szCs w:val="20"/>
        </w:rPr>
      </w:pPr>
      <w:r w:rsidRPr="00931AA5">
        <w:rPr>
          <w:rFonts w:ascii="Times New Roman" w:hAnsi="Times New Roman" w:cs="Times New Roman"/>
          <w:sz w:val="20"/>
          <w:szCs w:val="20"/>
          <w:vertAlign w:val="superscript"/>
        </w:rPr>
        <w:t>††</w:t>
      </w:r>
      <w:r w:rsidRPr="00931AA5">
        <w:rPr>
          <w:rFonts w:ascii="Times New Roman" w:hAnsi="Times New Roman" w:cs="Times New Roman"/>
          <w:noProof/>
          <w:sz w:val="20"/>
          <w:szCs w:val="20"/>
        </w:rPr>
        <w:t>COVID-19-affected years include influenza seasons from the 2020-21 school year through the 2021-22 school year.</w:t>
      </w:r>
    </w:p>
    <w:p w14:paraId="2944BA72" w14:textId="6847F55B" w:rsidR="00D2624C" w:rsidRPr="00931AA5" w:rsidRDefault="00ED66DB" w:rsidP="00EA3D52">
      <w:pPr>
        <w:spacing w:line="240" w:lineRule="auto"/>
        <w:contextualSpacing/>
        <w:rPr>
          <w:rFonts w:ascii="Times New Roman" w:hAnsi="Times New Roman" w:cs="Times New Roman"/>
          <w:sz w:val="20"/>
          <w:szCs w:val="20"/>
        </w:rPr>
      </w:pPr>
      <w:r w:rsidRPr="00931AA5">
        <w:rPr>
          <w:rFonts w:ascii="Times New Roman" w:eastAsia="Times New Roman" w:hAnsi="Times New Roman" w:cs="Times New Roman"/>
          <w:color w:val="000000"/>
          <w:sz w:val="20"/>
          <w:szCs w:val="20"/>
        </w:rPr>
        <w:t>Note: Spearman rank correlations were used to evaluate the relationship between Influenza/ILI-related school closures and confirmed laboratory-confirmed influenza-associated hospitalizations during influenza seasons (epidemiological weeks 40 through 17).</w:t>
      </w:r>
    </w:p>
    <w:p w14:paraId="267CBC02" w14:textId="6066FD80" w:rsidR="00451CA3" w:rsidRPr="00451CA3" w:rsidRDefault="00451CA3" w:rsidP="00451CA3">
      <w:pPr>
        <w:sectPr w:rsidR="00451CA3" w:rsidRPr="00451CA3" w:rsidSect="00EA0DC0">
          <w:type w:val="continuous"/>
          <w:pgSz w:w="15840" w:h="12240" w:orient="landscape" w:code="1"/>
          <w:pgMar w:top="1440" w:right="1080" w:bottom="1440" w:left="1080" w:header="720" w:footer="720" w:gutter="0"/>
          <w:cols w:space="720"/>
          <w:docGrid w:linePitch="360"/>
        </w:sectPr>
      </w:pPr>
    </w:p>
    <w:p w14:paraId="112563EE" w14:textId="6C1A90A5" w:rsidR="00D2624C" w:rsidRPr="0050191D" w:rsidRDefault="00D2624C" w:rsidP="00E44997">
      <w:pPr>
        <w:pStyle w:val="Heading3"/>
        <w:rPr>
          <w:rFonts w:ascii="Times New Roman" w:hAnsi="Times New Roman" w:cs="Times New Roman"/>
        </w:rPr>
      </w:pPr>
      <w:bookmarkStart w:id="38" w:name="_Toc129360833"/>
      <w:r w:rsidRPr="0050191D">
        <w:rPr>
          <w:rFonts w:ascii="Times New Roman" w:hAnsi="Times New Roman" w:cs="Times New Roman"/>
        </w:rPr>
        <w:lastRenderedPageBreak/>
        <w:t>ILI CLOSURES IN CONTEXT OF OTHER DISEASE-RELATED CLOSURES</w:t>
      </w:r>
      <w:bookmarkEnd w:id="38"/>
      <w:r w:rsidRPr="0050191D">
        <w:rPr>
          <w:rFonts w:ascii="Times New Roman" w:hAnsi="Times New Roman" w:cs="Times New Roman"/>
        </w:rPr>
        <w:t xml:space="preserve"> </w:t>
      </w:r>
    </w:p>
    <w:p w14:paraId="7468C06F" w14:textId="77777777" w:rsidR="00E44997" w:rsidRDefault="00E44997" w:rsidP="00D2624C">
      <w:pPr>
        <w:spacing w:line="276" w:lineRule="auto"/>
        <w:rPr>
          <w:rFonts w:ascii="Times New Roman" w:hAnsi="Times New Roman" w:cs="Times New Roman"/>
          <w:bCs/>
          <w:sz w:val="20"/>
          <w:szCs w:val="20"/>
        </w:rPr>
      </w:pPr>
    </w:p>
    <w:p w14:paraId="62776B57" w14:textId="1A456CB9" w:rsidR="00D2624C" w:rsidRPr="00931AA5" w:rsidRDefault="00D2624C" w:rsidP="00D2624C">
      <w:pPr>
        <w:spacing w:line="276" w:lineRule="auto"/>
        <w:rPr>
          <w:rFonts w:ascii="Times New Roman" w:hAnsi="Times New Roman" w:cs="Times New Roman"/>
          <w:bCs/>
          <w:sz w:val="20"/>
          <w:szCs w:val="20"/>
        </w:rPr>
      </w:pPr>
      <w:r w:rsidRPr="00931AA5">
        <w:rPr>
          <w:rFonts w:ascii="Times New Roman" w:hAnsi="Times New Roman" w:cs="Times New Roman"/>
          <w:bCs/>
          <w:sz w:val="20"/>
          <w:szCs w:val="20"/>
        </w:rPr>
        <w:t xml:space="preserve">Prior to the COVID-19 pandemic, ILI-SCs in our study accounted for </w:t>
      </w:r>
      <w:r w:rsidR="00EC7F82">
        <w:rPr>
          <w:rFonts w:ascii="Times New Roman" w:hAnsi="Times New Roman" w:cs="Times New Roman"/>
          <w:bCs/>
          <w:sz w:val="20"/>
          <w:szCs w:val="20"/>
        </w:rPr>
        <w:t>22-87</w:t>
      </w:r>
      <w:r w:rsidRPr="00931AA5">
        <w:rPr>
          <w:rFonts w:ascii="Times New Roman" w:hAnsi="Times New Roman" w:cs="Times New Roman"/>
          <w:bCs/>
          <w:sz w:val="20"/>
          <w:szCs w:val="20"/>
        </w:rPr>
        <w:t xml:space="preserve">% of annual disease-related SCs and were proportionally highest in the two high severity H3N2-dominated seasons of 2014-2015 and 2017-2018 (Table S6, Fig S2). ILI-SCs accounted for 62% of reactive disease-related reactive closures in 2019-2020, but these all occurred before March 11, </w:t>
      </w:r>
      <w:r w:rsidR="00A17CC0" w:rsidRPr="00931AA5">
        <w:rPr>
          <w:rFonts w:ascii="Times New Roman" w:hAnsi="Times New Roman" w:cs="Times New Roman"/>
          <w:bCs/>
          <w:sz w:val="20"/>
          <w:szCs w:val="20"/>
        </w:rPr>
        <w:t>202</w:t>
      </w:r>
      <w:r w:rsidR="00A17CC0">
        <w:rPr>
          <w:rFonts w:ascii="Times New Roman" w:hAnsi="Times New Roman" w:cs="Times New Roman"/>
          <w:bCs/>
          <w:sz w:val="20"/>
          <w:szCs w:val="20"/>
        </w:rPr>
        <w:t>0</w:t>
      </w:r>
      <w:r w:rsidR="00A17CC0" w:rsidRPr="00931AA5">
        <w:rPr>
          <w:rFonts w:ascii="Times New Roman" w:hAnsi="Times New Roman" w:cs="Times New Roman"/>
          <w:bCs/>
          <w:sz w:val="20"/>
          <w:szCs w:val="20"/>
        </w:rPr>
        <w:t xml:space="preserve">  </w:t>
      </w:r>
      <w:r w:rsidRPr="00931AA5">
        <w:rPr>
          <w:rFonts w:ascii="Times New Roman" w:hAnsi="Times New Roman" w:cs="Times New Roman"/>
          <w:bCs/>
          <w:sz w:val="20"/>
          <w:szCs w:val="20"/>
        </w:rPr>
        <w:t>(</w:t>
      </w:r>
      <w:proofErr w:type="gramStart"/>
      <w:r w:rsidRPr="00931AA5">
        <w:rPr>
          <w:rFonts w:ascii="Times New Roman" w:hAnsi="Times New Roman" w:cs="Times New Roman"/>
          <w:bCs/>
          <w:sz w:val="20"/>
          <w:szCs w:val="20"/>
        </w:rPr>
        <w:t>i.e.</w:t>
      </w:r>
      <w:proofErr w:type="gramEnd"/>
      <w:r w:rsidRPr="00931AA5">
        <w:rPr>
          <w:rFonts w:ascii="Times New Roman" w:hAnsi="Times New Roman" w:cs="Times New Roman"/>
          <w:bCs/>
          <w:sz w:val="20"/>
          <w:szCs w:val="20"/>
        </w:rPr>
        <w:t xml:space="preserve"> before ILI dramatically declined nationwide after the preemptive closures implemented as a COVID countermeasure). Proportionally fewer ILI-SCs occurred in the two school years following the pandemic. These two most recent years also demonstrated a notable decline of SCs related with other diseases (non-ILI/ non-COVID, including gastrointestinal that at times dominated pre-COVID era disease-related SCs, </w:t>
      </w:r>
      <w:proofErr w:type="gramStart"/>
      <w:r w:rsidRPr="00931AA5">
        <w:rPr>
          <w:rFonts w:ascii="Times New Roman" w:hAnsi="Times New Roman" w:cs="Times New Roman"/>
          <w:bCs/>
          <w:sz w:val="20"/>
          <w:szCs w:val="20"/>
        </w:rPr>
        <w:t>e.g.</w:t>
      </w:r>
      <w:proofErr w:type="gramEnd"/>
      <w:r w:rsidRPr="00931AA5">
        <w:rPr>
          <w:rFonts w:ascii="Times New Roman" w:hAnsi="Times New Roman" w:cs="Times New Roman"/>
          <w:bCs/>
          <w:sz w:val="20"/>
          <w:szCs w:val="20"/>
        </w:rPr>
        <w:t xml:space="preserve"> 2013-2014) and dominance of COVID-19 reactive SCs, including combo announcements of both ILI and COVID. </w:t>
      </w:r>
    </w:p>
    <w:p w14:paraId="1A5DC632" w14:textId="3E6C38C0" w:rsidR="00D2624C" w:rsidRPr="00931AA5" w:rsidRDefault="00D2624C" w:rsidP="00D2624C">
      <w:pPr>
        <w:spacing w:line="276" w:lineRule="auto"/>
        <w:rPr>
          <w:rFonts w:ascii="Times New Roman" w:hAnsi="Times New Roman" w:cs="Times New Roman"/>
          <w:bCs/>
          <w:sz w:val="20"/>
          <w:szCs w:val="20"/>
        </w:rPr>
      </w:pPr>
      <w:r w:rsidRPr="00931AA5">
        <w:rPr>
          <w:rFonts w:ascii="Times New Roman" w:hAnsi="Times New Roman" w:cs="Times New Roman"/>
          <w:bCs/>
          <w:sz w:val="20"/>
          <w:szCs w:val="20"/>
        </w:rPr>
        <w:t>See Table S</w:t>
      </w:r>
      <w:r w:rsidR="00F90614" w:rsidRPr="00931AA5">
        <w:rPr>
          <w:rFonts w:ascii="Times New Roman" w:hAnsi="Times New Roman" w:cs="Times New Roman"/>
          <w:bCs/>
          <w:sz w:val="20"/>
          <w:szCs w:val="20"/>
        </w:rPr>
        <w:t>5</w:t>
      </w:r>
      <w:r w:rsidRPr="00931AA5">
        <w:rPr>
          <w:rFonts w:ascii="Times New Roman" w:hAnsi="Times New Roman" w:cs="Times New Roman"/>
          <w:bCs/>
          <w:sz w:val="20"/>
          <w:szCs w:val="20"/>
        </w:rPr>
        <w:t xml:space="preserve"> and Figure S2. </w:t>
      </w:r>
    </w:p>
    <w:p w14:paraId="1A891A9F" w14:textId="77777777" w:rsidR="00D2624C" w:rsidRPr="00931AA5" w:rsidRDefault="00D2624C" w:rsidP="00D2624C">
      <w:pPr>
        <w:spacing w:line="276" w:lineRule="auto"/>
        <w:rPr>
          <w:rFonts w:ascii="Times New Roman" w:hAnsi="Times New Roman" w:cs="Times New Roman"/>
          <w:sz w:val="20"/>
          <w:szCs w:val="20"/>
        </w:rPr>
      </w:pPr>
    </w:p>
    <w:p w14:paraId="18CF10EB" w14:textId="77777777" w:rsidR="00D2624C" w:rsidRPr="00931AA5" w:rsidRDefault="00D2624C" w:rsidP="00D2624C">
      <w:pPr>
        <w:spacing w:line="276" w:lineRule="auto"/>
        <w:rPr>
          <w:rFonts w:ascii="Times New Roman" w:hAnsi="Times New Roman" w:cs="Times New Roman"/>
          <w:sz w:val="20"/>
          <w:szCs w:val="20"/>
        </w:rPr>
      </w:pPr>
    </w:p>
    <w:p w14:paraId="5B219883" w14:textId="6F918F38" w:rsidR="00D2624C" w:rsidRPr="00D2624C" w:rsidRDefault="00D2624C" w:rsidP="00D2624C">
      <w:pPr>
        <w:sectPr w:rsidR="00D2624C" w:rsidRPr="00D2624C" w:rsidSect="00EA0DC0">
          <w:type w:val="continuous"/>
          <w:pgSz w:w="12240" w:h="15840" w:code="1"/>
          <w:pgMar w:top="1440" w:right="1080" w:bottom="1440" w:left="1080" w:header="720" w:footer="720" w:gutter="0"/>
          <w:cols w:space="720"/>
          <w:docGrid w:linePitch="360"/>
        </w:sectPr>
      </w:pPr>
    </w:p>
    <w:p w14:paraId="32E4C45D" w14:textId="6A2B61DD" w:rsidR="00D2624C" w:rsidRPr="00931AA5" w:rsidRDefault="0050191D" w:rsidP="00D2624C">
      <w:pPr>
        <w:pStyle w:val="Heading3"/>
        <w:rPr>
          <w:rFonts w:ascii="Times New Roman" w:hAnsi="Times New Roman" w:cs="Times New Roman"/>
          <w:b/>
          <w:sz w:val="20"/>
          <w:szCs w:val="20"/>
        </w:rPr>
      </w:pPr>
      <w:bookmarkStart w:id="39" w:name="_Toc129360834"/>
      <w:r>
        <w:rPr>
          <w:rFonts w:ascii="Times New Roman" w:hAnsi="Times New Roman" w:cs="Times New Roman"/>
          <w:b/>
          <w:sz w:val="20"/>
          <w:szCs w:val="20"/>
        </w:rPr>
        <w:lastRenderedPageBreak/>
        <w:t>Table</w:t>
      </w:r>
      <w:r w:rsidR="00D2624C" w:rsidRPr="00931AA5">
        <w:rPr>
          <w:rFonts w:ascii="Times New Roman" w:hAnsi="Times New Roman" w:cs="Times New Roman"/>
          <w:b/>
          <w:sz w:val="20"/>
          <w:szCs w:val="20"/>
        </w:rPr>
        <w:t xml:space="preserve"> S5. Publicly announced</w:t>
      </w:r>
      <w:r w:rsidR="00A17CC0">
        <w:rPr>
          <w:rFonts w:ascii="Times New Roman" w:hAnsi="Times New Roman" w:cs="Times New Roman"/>
          <w:b/>
          <w:sz w:val="20"/>
          <w:szCs w:val="20"/>
        </w:rPr>
        <w:t>, reactive*</w:t>
      </w:r>
      <w:r w:rsidR="00D2624C" w:rsidRPr="00931AA5">
        <w:rPr>
          <w:rFonts w:ascii="Times New Roman" w:hAnsi="Times New Roman" w:cs="Times New Roman"/>
          <w:b/>
          <w:sz w:val="20"/>
          <w:szCs w:val="20"/>
        </w:rPr>
        <w:t xml:space="preserve"> school closures associated with illness,</w:t>
      </w:r>
      <w:r w:rsidR="00D2624C" w:rsidRPr="00931AA5">
        <w:rPr>
          <w:rFonts w:ascii="Times New Roman" w:hAnsi="Times New Roman" w:cs="Times New Roman"/>
          <w:b/>
          <w:sz w:val="20"/>
          <w:szCs w:val="20"/>
          <w:vertAlign w:val="superscript"/>
        </w:rPr>
        <w:t xml:space="preserve"> </w:t>
      </w:r>
      <w:r w:rsidR="00D2624C" w:rsidRPr="00931AA5">
        <w:rPr>
          <w:rFonts w:ascii="Times New Roman" w:hAnsi="Times New Roman" w:cs="Times New Roman"/>
          <w:b/>
          <w:sz w:val="20"/>
          <w:szCs w:val="20"/>
        </w:rPr>
        <w:t>by school year – United States, August 1, 2011—June 30, 2022</w:t>
      </w:r>
      <w:bookmarkEnd w:id="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7"/>
        <w:gridCol w:w="930"/>
        <w:gridCol w:w="930"/>
        <w:gridCol w:w="844"/>
        <w:gridCol w:w="930"/>
        <w:gridCol w:w="930"/>
        <w:gridCol w:w="1095"/>
        <w:gridCol w:w="1095"/>
        <w:gridCol w:w="1095"/>
        <w:gridCol w:w="1096"/>
        <w:gridCol w:w="1024"/>
        <w:gridCol w:w="1233"/>
        <w:gridCol w:w="1208"/>
        <w:gridCol w:w="1201"/>
        <w:gridCol w:w="1312"/>
      </w:tblGrid>
      <w:tr w:rsidR="00D2624C" w:rsidRPr="00931AA5" w14:paraId="01DC0945" w14:textId="77777777" w:rsidTr="000E6116">
        <w:trPr>
          <w:trHeight w:val="338"/>
        </w:trPr>
        <w:tc>
          <w:tcPr>
            <w:tcW w:w="846" w:type="pct"/>
            <w:shd w:val="clear" w:color="auto" w:fill="auto"/>
            <w:noWrap/>
            <w:vAlign w:val="center"/>
            <w:hideMark/>
          </w:tcPr>
          <w:p w14:paraId="03191F89" w14:textId="77777777" w:rsidR="00D2624C" w:rsidRPr="00931AA5" w:rsidRDefault="00D2624C" w:rsidP="008D54B5">
            <w:pPr>
              <w:spacing w:after="0" w:line="240" w:lineRule="auto"/>
              <w:rPr>
                <w:rFonts w:ascii="Times New Roman" w:eastAsia="Times New Roman" w:hAnsi="Times New Roman" w:cs="Times New Roman"/>
                <w:color w:val="000000"/>
                <w:sz w:val="16"/>
                <w:szCs w:val="16"/>
              </w:rPr>
            </w:pPr>
            <w:bookmarkStart w:id="40" w:name="_Hlk117511613"/>
            <w:r w:rsidRPr="00931AA5">
              <w:rPr>
                <w:rFonts w:ascii="Times New Roman" w:eastAsia="Times New Roman" w:hAnsi="Times New Roman" w:cs="Times New Roman"/>
                <w:color w:val="000000"/>
                <w:sz w:val="16"/>
                <w:szCs w:val="16"/>
              </w:rPr>
              <w:t> </w:t>
            </w:r>
            <w:r w:rsidRPr="00931AA5">
              <w:rPr>
                <w:rFonts w:ascii="Times New Roman" w:hAnsi="Times New Roman" w:cs="Times New Roman"/>
                <w:sz w:val="16"/>
                <w:szCs w:val="16"/>
              </w:rPr>
              <w:t xml:space="preserve"> </w:t>
            </w:r>
          </w:p>
          <w:p w14:paraId="75DB7A92" w14:textId="77777777" w:rsidR="00D2624C" w:rsidRPr="00931AA5" w:rsidRDefault="00D2624C" w:rsidP="008D54B5">
            <w:pPr>
              <w:spacing w:after="0" w:line="240" w:lineRule="auto"/>
              <w:rPr>
                <w:rFonts w:ascii="Times New Roman" w:eastAsia="Times New Roman" w:hAnsi="Times New Roman" w:cs="Times New Roman"/>
                <w:color w:val="000000"/>
                <w:sz w:val="16"/>
                <w:szCs w:val="16"/>
              </w:rPr>
            </w:pPr>
          </w:p>
        </w:tc>
        <w:tc>
          <w:tcPr>
            <w:tcW w:w="3789" w:type="pct"/>
            <w:gridSpan w:val="13"/>
            <w:tcBorders>
              <w:right w:val="single" w:sz="12" w:space="0" w:color="auto"/>
            </w:tcBorders>
            <w:vAlign w:val="center"/>
          </w:tcPr>
          <w:p w14:paraId="7FFA2EE5"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School year</w:t>
            </w:r>
          </w:p>
        </w:tc>
        <w:tc>
          <w:tcPr>
            <w:tcW w:w="365" w:type="pct"/>
            <w:vMerge w:val="restart"/>
            <w:tcBorders>
              <w:left w:val="single" w:sz="12" w:space="0" w:color="auto"/>
            </w:tcBorders>
            <w:shd w:val="clear" w:color="auto" w:fill="auto"/>
            <w:vAlign w:val="center"/>
          </w:tcPr>
          <w:p w14:paraId="3BE601B3" w14:textId="77777777" w:rsidR="00D2624C" w:rsidRPr="00931AA5" w:rsidRDefault="00D2624C" w:rsidP="008D54B5">
            <w:pPr>
              <w:spacing w:after="0" w:line="240" w:lineRule="auto"/>
              <w:ind w:left="-118" w:firstLine="208"/>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Total</w:t>
            </w:r>
            <w:r w:rsidRPr="00931AA5">
              <w:rPr>
                <w:rFonts w:ascii="Times New Roman" w:hAnsi="Times New Roman" w:cs="Times New Roman"/>
                <w:b/>
                <w:bCs/>
                <w:color w:val="000000"/>
                <w:sz w:val="16"/>
                <w:szCs w:val="16"/>
                <w:vertAlign w:val="superscript"/>
              </w:rPr>
              <w:t>††</w:t>
            </w:r>
            <w:r w:rsidRPr="00931AA5">
              <w:rPr>
                <w:rFonts w:ascii="Times New Roman" w:eastAsia="Times New Roman" w:hAnsi="Times New Roman" w:cs="Times New Roman"/>
                <w:b/>
                <w:bCs/>
                <w:color w:val="000000"/>
                <w:sz w:val="16"/>
                <w:szCs w:val="16"/>
              </w:rPr>
              <w:t>, n (%)</w:t>
            </w:r>
          </w:p>
        </w:tc>
      </w:tr>
      <w:tr w:rsidR="00D2624C" w:rsidRPr="00931AA5" w14:paraId="3B75E495" w14:textId="77777777" w:rsidTr="000E6116">
        <w:trPr>
          <w:trHeight w:val="366"/>
        </w:trPr>
        <w:tc>
          <w:tcPr>
            <w:tcW w:w="846" w:type="pct"/>
            <w:shd w:val="clear" w:color="auto" w:fill="auto"/>
            <w:noWrap/>
            <w:vAlign w:val="center"/>
          </w:tcPr>
          <w:p w14:paraId="715C5C5A" w14:textId="77777777" w:rsidR="00D2624C" w:rsidRPr="00931AA5" w:rsidRDefault="00D2624C" w:rsidP="008D54B5">
            <w:pPr>
              <w:spacing w:after="0" w:line="240" w:lineRule="auto"/>
              <w:rPr>
                <w:rFonts w:ascii="Times New Roman" w:eastAsia="Times New Roman" w:hAnsi="Times New Roman" w:cs="Times New Roman"/>
                <w:color w:val="000000"/>
                <w:sz w:val="16"/>
                <w:szCs w:val="16"/>
              </w:rPr>
            </w:pPr>
          </w:p>
        </w:tc>
        <w:tc>
          <w:tcPr>
            <w:tcW w:w="2775" w:type="pct"/>
            <w:gridSpan w:val="10"/>
            <w:tcBorders>
              <w:right w:val="single" w:sz="12" w:space="0" w:color="auto"/>
            </w:tcBorders>
            <w:shd w:val="clear" w:color="auto" w:fill="auto"/>
            <w:noWrap/>
            <w:vAlign w:val="center"/>
          </w:tcPr>
          <w:p w14:paraId="7F4FE30D"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hAnsi="Times New Roman" w:cs="Times New Roman"/>
                <w:b/>
                <w:bCs/>
                <w:sz w:val="16"/>
                <w:szCs w:val="16"/>
              </w:rPr>
              <w:t>Pre-COVID-19 Years</w:t>
            </w:r>
            <w:r w:rsidRPr="00931AA5">
              <w:rPr>
                <w:rFonts w:ascii="Times New Roman" w:hAnsi="Times New Roman" w:cs="Times New Roman"/>
                <w:b/>
                <w:bCs/>
                <w:color w:val="000000"/>
                <w:sz w:val="16"/>
                <w:szCs w:val="16"/>
                <w:vertAlign w:val="superscript"/>
              </w:rPr>
              <w:t>††</w:t>
            </w:r>
          </w:p>
        </w:tc>
        <w:tc>
          <w:tcPr>
            <w:tcW w:w="1013" w:type="pct"/>
            <w:gridSpan w:val="3"/>
            <w:tcBorders>
              <w:left w:val="single" w:sz="12" w:space="0" w:color="auto"/>
              <w:right w:val="single" w:sz="12" w:space="0" w:color="auto"/>
            </w:tcBorders>
            <w:shd w:val="clear" w:color="auto" w:fill="auto"/>
            <w:vAlign w:val="center"/>
          </w:tcPr>
          <w:p w14:paraId="36C67251"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COVID-19-affected Years</w:t>
            </w:r>
            <w:r w:rsidRPr="00931AA5">
              <w:rPr>
                <w:rFonts w:ascii="Times New Roman" w:hAnsi="Times New Roman" w:cs="Times New Roman"/>
                <w:b/>
                <w:bCs/>
                <w:color w:val="000000"/>
                <w:sz w:val="16"/>
                <w:szCs w:val="16"/>
                <w:vertAlign w:val="superscript"/>
              </w:rPr>
              <w:t>††</w:t>
            </w:r>
          </w:p>
        </w:tc>
        <w:tc>
          <w:tcPr>
            <w:tcW w:w="365" w:type="pct"/>
            <w:vMerge/>
            <w:tcBorders>
              <w:left w:val="single" w:sz="12" w:space="0" w:color="auto"/>
            </w:tcBorders>
            <w:shd w:val="clear" w:color="auto" w:fill="auto"/>
            <w:vAlign w:val="center"/>
          </w:tcPr>
          <w:p w14:paraId="761C6C5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r>
      <w:tr w:rsidR="00931AA5" w:rsidRPr="00931AA5" w14:paraId="326B850E" w14:textId="77777777" w:rsidTr="000E6116">
        <w:trPr>
          <w:trHeight w:val="50"/>
        </w:trPr>
        <w:tc>
          <w:tcPr>
            <w:tcW w:w="846" w:type="pct"/>
            <w:shd w:val="clear" w:color="auto" w:fill="auto"/>
            <w:noWrap/>
            <w:vAlign w:val="center"/>
          </w:tcPr>
          <w:p w14:paraId="34CEF5FB" w14:textId="77777777" w:rsidR="00D2624C" w:rsidRPr="00931AA5" w:rsidRDefault="00D2624C" w:rsidP="008D54B5">
            <w:pPr>
              <w:spacing w:after="0" w:line="240" w:lineRule="auto"/>
              <w:rPr>
                <w:rFonts w:ascii="Times New Roman" w:eastAsia="Times New Roman" w:hAnsi="Times New Roman" w:cs="Times New Roman"/>
                <w:color w:val="000000"/>
                <w:sz w:val="16"/>
                <w:szCs w:val="16"/>
              </w:rPr>
            </w:pPr>
          </w:p>
        </w:tc>
        <w:tc>
          <w:tcPr>
            <w:tcW w:w="259" w:type="pct"/>
            <w:shd w:val="clear" w:color="auto" w:fill="auto"/>
            <w:noWrap/>
            <w:vAlign w:val="center"/>
          </w:tcPr>
          <w:p w14:paraId="02BF6D76"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2011-12</w:t>
            </w:r>
          </w:p>
        </w:tc>
        <w:tc>
          <w:tcPr>
            <w:tcW w:w="259" w:type="pct"/>
            <w:shd w:val="clear" w:color="auto" w:fill="auto"/>
            <w:noWrap/>
            <w:vAlign w:val="center"/>
          </w:tcPr>
          <w:p w14:paraId="04D70217"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2012-13</w:t>
            </w:r>
          </w:p>
        </w:tc>
        <w:tc>
          <w:tcPr>
            <w:tcW w:w="235" w:type="pct"/>
            <w:shd w:val="clear" w:color="auto" w:fill="auto"/>
            <w:noWrap/>
            <w:vAlign w:val="center"/>
          </w:tcPr>
          <w:p w14:paraId="4777E501"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2013-14</w:t>
            </w:r>
          </w:p>
        </w:tc>
        <w:tc>
          <w:tcPr>
            <w:tcW w:w="259" w:type="pct"/>
            <w:shd w:val="clear" w:color="auto" w:fill="auto"/>
            <w:noWrap/>
            <w:vAlign w:val="center"/>
          </w:tcPr>
          <w:p w14:paraId="5D992E1F"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2014-15</w:t>
            </w:r>
          </w:p>
        </w:tc>
        <w:tc>
          <w:tcPr>
            <w:tcW w:w="259" w:type="pct"/>
            <w:shd w:val="clear" w:color="auto" w:fill="auto"/>
            <w:noWrap/>
            <w:vAlign w:val="center"/>
          </w:tcPr>
          <w:p w14:paraId="588B32DA"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2015-16</w:t>
            </w:r>
          </w:p>
        </w:tc>
        <w:tc>
          <w:tcPr>
            <w:tcW w:w="305" w:type="pct"/>
            <w:vAlign w:val="center"/>
          </w:tcPr>
          <w:p w14:paraId="6F2ABBFF"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2016-17</w:t>
            </w:r>
          </w:p>
        </w:tc>
        <w:tc>
          <w:tcPr>
            <w:tcW w:w="305" w:type="pct"/>
            <w:vAlign w:val="center"/>
          </w:tcPr>
          <w:p w14:paraId="557B0791"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2017-18</w:t>
            </w:r>
          </w:p>
        </w:tc>
        <w:tc>
          <w:tcPr>
            <w:tcW w:w="305" w:type="pct"/>
            <w:vAlign w:val="center"/>
          </w:tcPr>
          <w:p w14:paraId="6BDE2F19"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2018-19</w:t>
            </w:r>
          </w:p>
        </w:tc>
        <w:tc>
          <w:tcPr>
            <w:tcW w:w="305" w:type="pct"/>
            <w:tcBorders>
              <w:right w:val="single" w:sz="4" w:space="0" w:color="auto"/>
            </w:tcBorders>
            <w:shd w:val="clear" w:color="auto" w:fill="auto"/>
            <w:noWrap/>
            <w:vAlign w:val="center"/>
          </w:tcPr>
          <w:p w14:paraId="45C1C1BA"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2019-20</w:t>
            </w:r>
            <w:r w:rsidRPr="00931AA5">
              <w:rPr>
                <w:rFonts w:ascii="Times New Roman" w:eastAsia="Times New Roman" w:hAnsi="Times New Roman" w:cs="Times New Roman"/>
                <w:b/>
                <w:bCs/>
                <w:color w:val="000000"/>
                <w:sz w:val="16"/>
                <w:szCs w:val="16"/>
                <w:vertAlign w:val="superscript"/>
              </w:rPr>
              <w:t>*</w:t>
            </w:r>
          </w:p>
        </w:tc>
        <w:tc>
          <w:tcPr>
            <w:tcW w:w="285" w:type="pct"/>
            <w:tcBorders>
              <w:left w:val="single" w:sz="4" w:space="0" w:color="auto"/>
              <w:right w:val="single" w:sz="12" w:space="0" w:color="auto"/>
            </w:tcBorders>
            <w:vAlign w:val="center"/>
          </w:tcPr>
          <w:p w14:paraId="3531C8EC"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Subtotal</w:t>
            </w:r>
          </w:p>
        </w:tc>
        <w:tc>
          <w:tcPr>
            <w:tcW w:w="343" w:type="pct"/>
            <w:tcBorders>
              <w:left w:val="single" w:sz="12" w:space="0" w:color="auto"/>
            </w:tcBorders>
            <w:shd w:val="clear" w:color="auto" w:fill="auto"/>
            <w:vAlign w:val="center"/>
          </w:tcPr>
          <w:p w14:paraId="51F5E318"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2020-21</w:t>
            </w:r>
          </w:p>
        </w:tc>
        <w:tc>
          <w:tcPr>
            <w:tcW w:w="336" w:type="pct"/>
            <w:vAlign w:val="center"/>
          </w:tcPr>
          <w:p w14:paraId="6115F5FF"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2021-22</w:t>
            </w:r>
          </w:p>
        </w:tc>
        <w:tc>
          <w:tcPr>
            <w:tcW w:w="334" w:type="pct"/>
            <w:tcBorders>
              <w:right w:val="single" w:sz="12" w:space="0" w:color="auto"/>
            </w:tcBorders>
            <w:vAlign w:val="center"/>
          </w:tcPr>
          <w:p w14:paraId="228B0F28"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r w:rsidRPr="00931AA5">
              <w:rPr>
                <w:rFonts w:ascii="Times New Roman" w:eastAsia="Times New Roman" w:hAnsi="Times New Roman" w:cs="Times New Roman"/>
                <w:b/>
                <w:bCs/>
                <w:color w:val="000000"/>
                <w:sz w:val="16"/>
                <w:szCs w:val="16"/>
              </w:rPr>
              <w:t>Subtotal</w:t>
            </w:r>
          </w:p>
        </w:tc>
        <w:tc>
          <w:tcPr>
            <w:tcW w:w="365" w:type="pct"/>
            <w:tcBorders>
              <w:left w:val="single" w:sz="12" w:space="0" w:color="auto"/>
            </w:tcBorders>
            <w:vAlign w:val="center"/>
          </w:tcPr>
          <w:p w14:paraId="4BD12B00" w14:textId="77777777" w:rsidR="00D2624C" w:rsidRPr="00931AA5" w:rsidRDefault="00D2624C" w:rsidP="008D54B5">
            <w:pPr>
              <w:spacing w:after="0" w:line="240" w:lineRule="auto"/>
              <w:jc w:val="center"/>
              <w:rPr>
                <w:rFonts w:ascii="Times New Roman" w:eastAsia="Times New Roman" w:hAnsi="Times New Roman" w:cs="Times New Roman"/>
                <w:b/>
                <w:bCs/>
                <w:color w:val="000000"/>
                <w:sz w:val="16"/>
                <w:szCs w:val="16"/>
              </w:rPr>
            </w:pPr>
          </w:p>
        </w:tc>
      </w:tr>
      <w:tr w:rsidR="00931AA5" w:rsidRPr="00931AA5" w14:paraId="5F1BA9F5" w14:textId="77777777" w:rsidTr="000E6116">
        <w:trPr>
          <w:trHeight w:val="259"/>
        </w:trPr>
        <w:tc>
          <w:tcPr>
            <w:tcW w:w="846" w:type="pct"/>
            <w:shd w:val="clear" w:color="auto" w:fill="auto"/>
            <w:noWrap/>
            <w:vAlign w:val="center"/>
          </w:tcPr>
          <w:p w14:paraId="61DC2CB2" w14:textId="77777777" w:rsidR="00D2624C" w:rsidRPr="00931AA5" w:rsidRDefault="00D2624C" w:rsidP="008D54B5">
            <w:pPr>
              <w:spacing w:after="0" w:line="240" w:lineRule="auto"/>
              <w:rPr>
                <w:rFonts w:ascii="Times New Roman" w:eastAsia="Times New Roman" w:hAnsi="Times New Roman" w:cs="Times New Roman"/>
                <w:color w:val="000000"/>
                <w:sz w:val="16"/>
                <w:szCs w:val="16"/>
              </w:rPr>
            </w:pPr>
            <w:r w:rsidRPr="00931AA5">
              <w:rPr>
                <w:rFonts w:ascii="Times New Roman" w:hAnsi="Times New Roman" w:cs="Times New Roman"/>
                <w:sz w:val="16"/>
                <w:szCs w:val="16"/>
              </w:rPr>
              <w:t>Number of school closure events, n (%)</w:t>
            </w:r>
          </w:p>
        </w:tc>
        <w:tc>
          <w:tcPr>
            <w:tcW w:w="259" w:type="pct"/>
            <w:shd w:val="clear" w:color="auto" w:fill="auto"/>
            <w:noWrap/>
            <w:vAlign w:val="center"/>
          </w:tcPr>
          <w:p w14:paraId="56AB94D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65 (0.5)</w:t>
            </w:r>
          </w:p>
        </w:tc>
        <w:tc>
          <w:tcPr>
            <w:tcW w:w="259" w:type="pct"/>
            <w:shd w:val="clear" w:color="auto" w:fill="auto"/>
            <w:noWrap/>
            <w:vAlign w:val="center"/>
          </w:tcPr>
          <w:p w14:paraId="0F7AA0D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143 (1.0)</w:t>
            </w:r>
          </w:p>
        </w:tc>
        <w:tc>
          <w:tcPr>
            <w:tcW w:w="235" w:type="pct"/>
            <w:shd w:val="clear" w:color="auto" w:fill="auto"/>
            <w:noWrap/>
            <w:vAlign w:val="center"/>
          </w:tcPr>
          <w:p w14:paraId="6E79985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30 (0.2)</w:t>
            </w:r>
          </w:p>
        </w:tc>
        <w:tc>
          <w:tcPr>
            <w:tcW w:w="259" w:type="pct"/>
            <w:shd w:val="clear" w:color="auto" w:fill="auto"/>
            <w:noWrap/>
            <w:vAlign w:val="center"/>
          </w:tcPr>
          <w:p w14:paraId="49D751C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165 (1.2)</w:t>
            </w:r>
          </w:p>
        </w:tc>
        <w:tc>
          <w:tcPr>
            <w:tcW w:w="259" w:type="pct"/>
            <w:shd w:val="clear" w:color="auto" w:fill="auto"/>
            <w:noWrap/>
            <w:vAlign w:val="center"/>
          </w:tcPr>
          <w:p w14:paraId="6469DE7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66 (0.5)</w:t>
            </w:r>
          </w:p>
        </w:tc>
        <w:tc>
          <w:tcPr>
            <w:tcW w:w="305" w:type="pct"/>
            <w:vAlign w:val="center"/>
          </w:tcPr>
          <w:p w14:paraId="4C896A6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387 (2.8)</w:t>
            </w:r>
          </w:p>
        </w:tc>
        <w:tc>
          <w:tcPr>
            <w:tcW w:w="305" w:type="pct"/>
            <w:vAlign w:val="center"/>
          </w:tcPr>
          <w:p w14:paraId="4EC2E69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575 (4.1)</w:t>
            </w:r>
          </w:p>
        </w:tc>
        <w:tc>
          <w:tcPr>
            <w:tcW w:w="305" w:type="pct"/>
            <w:vAlign w:val="center"/>
          </w:tcPr>
          <w:p w14:paraId="26147F5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628</w:t>
            </w:r>
          </w:p>
        </w:tc>
        <w:tc>
          <w:tcPr>
            <w:tcW w:w="305" w:type="pct"/>
            <w:tcBorders>
              <w:right w:val="single" w:sz="4" w:space="0" w:color="auto"/>
            </w:tcBorders>
            <w:shd w:val="clear" w:color="auto" w:fill="auto"/>
            <w:noWrap/>
            <w:vAlign w:val="center"/>
          </w:tcPr>
          <w:p w14:paraId="7B66736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1,057 (7.5)</w:t>
            </w:r>
          </w:p>
        </w:tc>
        <w:tc>
          <w:tcPr>
            <w:tcW w:w="285" w:type="pct"/>
            <w:tcBorders>
              <w:left w:val="single" w:sz="4" w:space="0" w:color="auto"/>
              <w:right w:val="single" w:sz="12" w:space="0" w:color="auto"/>
            </w:tcBorders>
            <w:vAlign w:val="center"/>
          </w:tcPr>
          <w:p w14:paraId="2465990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3,116</w:t>
            </w:r>
          </w:p>
        </w:tc>
        <w:tc>
          <w:tcPr>
            <w:tcW w:w="343" w:type="pct"/>
            <w:tcBorders>
              <w:left w:val="single" w:sz="12" w:space="0" w:color="auto"/>
            </w:tcBorders>
            <w:shd w:val="clear" w:color="auto" w:fill="auto"/>
            <w:vAlign w:val="center"/>
          </w:tcPr>
          <w:p w14:paraId="68AD336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6,326 (44.9)</w:t>
            </w:r>
          </w:p>
        </w:tc>
        <w:tc>
          <w:tcPr>
            <w:tcW w:w="336" w:type="pct"/>
            <w:vAlign w:val="center"/>
          </w:tcPr>
          <w:p w14:paraId="5799F2A6"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4,646 (33.0)</w:t>
            </w:r>
          </w:p>
        </w:tc>
        <w:tc>
          <w:tcPr>
            <w:tcW w:w="334" w:type="pct"/>
            <w:tcBorders>
              <w:right w:val="single" w:sz="12" w:space="0" w:color="auto"/>
            </w:tcBorders>
            <w:vAlign w:val="center"/>
          </w:tcPr>
          <w:p w14:paraId="47FEAA4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10,972</w:t>
            </w:r>
          </w:p>
        </w:tc>
        <w:tc>
          <w:tcPr>
            <w:tcW w:w="365" w:type="pct"/>
            <w:tcBorders>
              <w:left w:val="single" w:sz="12" w:space="0" w:color="auto"/>
            </w:tcBorders>
            <w:vAlign w:val="center"/>
          </w:tcPr>
          <w:p w14:paraId="0FD7A68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14,088</w:t>
            </w:r>
          </w:p>
        </w:tc>
      </w:tr>
      <w:tr w:rsidR="00931AA5" w:rsidRPr="00931AA5" w14:paraId="3EAE5557" w14:textId="77777777" w:rsidTr="000E6116">
        <w:trPr>
          <w:trHeight w:val="259"/>
        </w:trPr>
        <w:tc>
          <w:tcPr>
            <w:tcW w:w="846" w:type="pct"/>
            <w:shd w:val="clear" w:color="auto" w:fill="auto"/>
            <w:noWrap/>
            <w:vAlign w:val="center"/>
          </w:tcPr>
          <w:p w14:paraId="435408F3" w14:textId="77777777" w:rsidR="00D2624C" w:rsidRPr="00931AA5" w:rsidDel="00192576" w:rsidRDefault="00D2624C" w:rsidP="008D54B5">
            <w:pPr>
              <w:spacing w:after="0" w:line="240" w:lineRule="auto"/>
              <w:ind w:firstLine="151"/>
              <w:rPr>
                <w:rFonts w:ascii="Times New Roman" w:hAnsi="Times New Roman" w:cs="Times New Roman"/>
                <w:sz w:val="16"/>
                <w:szCs w:val="16"/>
              </w:rPr>
            </w:pPr>
            <w:r w:rsidRPr="00931AA5">
              <w:rPr>
                <w:rFonts w:ascii="Times New Roman" w:hAnsi="Times New Roman" w:cs="Times New Roman"/>
                <w:sz w:val="16"/>
                <w:szCs w:val="16"/>
              </w:rPr>
              <w:t>By illness type:</w:t>
            </w:r>
          </w:p>
        </w:tc>
        <w:tc>
          <w:tcPr>
            <w:tcW w:w="259" w:type="pct"/>
            <w:shd w:val="clear" w:color="auto" w:fill="auto"/>
            <w:noWrap/>
            <w:vAlign w:val="center"/>
          </w:tcPr>
          <w:p w14:paraId="09E8302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259" w:type="pct"/>
            <w:shd w:val="clear" w:color="auto" w:fill="auto"/>
            <w:noWrap/>
            <w:vAlign w:val="center"/>
          </w:tcPr>
          <w:p w14:paraId="2B8C859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235" w:type="pct"/>
            <w:shd w:val="clear" w:color="auto" w:fill="auto"/>
            <w:noWrap/>
            <w:vAlign w:val="center"/>
          </w:tcPr>
          <w:p w14:paraId="48EDAC86"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259" w:type="pct"/>
            <w:shd w:val="clear" w:color="auto" w:fill="auto"/>
            <w:noWrap/>
            <w:vAlign w:val="center"/>
          </w:tcPr>
          <w:p w14:paraId="6100732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259" w:type="pct"/>
            <w:shd w:val="clear" w:color="auto" w:fill="auto"/>
            <w:noWrap/>
            <w:vAlign w:val="center"/>
          </w:tcPr>
          <w:p w14:paraId="694DD31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05" w:type="pct"/>
            <w:vAlign w:val="center"/>
          </w:tcPr>
          <w:p w14:paraId="69A8F1B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05" w:type="pct"/>
            <w:vAlign w:val="center"/>
          </w:tcPr>
          <w:p w14:paraId="114E3F8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05" w:type="pct"/>
            <w:vAlign w:val="center"/>
          </w:tcPr>
          <w:p w14:paraId="01E787B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05" w:type="pct"/>
            <w:tcBorders>
              <w:right w:val="single" w:sz="4" w:space="0" w:color="auto"/>
            </w:tcBorders>
            <w:shd w:val="clear" w:color="auto" w:fill="auto"/>
            <w:noWrap/>
            <w:vAlign w:val="center"/>
          </w:tcPr>
          <w:p w14:paraId="2A4E4C6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285" w:type="pct"/>
            <w:tcBorders>
              <w:left w:val="single" w:sz="4" w:space="0" w:color="auto"/>
              <w:right w:val="single" w:sz="12" w:space="0" w:color="auto"/>
            </w:tcBorders>
            <w:vAlign w:val="center"/>
          </w:tcPr>
          <w:p w14:paraId="18D4D10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43" w:type="pct"/>
            <w:tcBorders>
              <w:left w:val="single" w:sz="12" w:space="0" w:color="auto"/>
            </w:tcBorders>
            <w:shd w:val="clear" w:color="auto" w:fill="auto"/>
            <w:vAlign w:val="center"/>
          </w:tcPr>
          <w:p w14:paraId="3762BA7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36" w:type="pct"/>
            <w:vAlign w:val="center"/>
          </w:tcPr>
          <w:p w14:paraId="6198AD1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34" w:type="pct"/>
            <w:tcBorders>
              <w:right w:val="single" w:sz="12" w:space="0" w:color="auto"/>
            </w:tcBorders>
            <w:vAlign w:val="center"/>
          </w:tcPr>
          <w:p w14:paraId="393626B9" w14:textId="77777777" w:rsidR="00D2624C" w:rsidRPr="00931AA5" w:rsidRDefault="00D2624C" w:rsidP="008D54B5">
            <w:pPr>
              <w:spacing w:after="0" w:line="240" w:lineRule="auto"/>
              <w:rPr>
                <w:rFonts w:ascii="Times New Roman" w:eastAsia="Times New Roman" w:hAnsi="Times New Roman" w:cs="Times New Roman"/>
                <w:color w:val="000000"/>
                <w:sz w:val="16"/>
                <w:szCs w:val="16"/>
              </w:rPr>
            </w:pPr>
          </w:p>
        </w:tc>
        <w:tc>
          <w:tcPr>
            <w:tcW w:w="365" w:type="pct"/>
            <w:tcBorders>
              <w:left w:val="single" w:sz="12" w:space="0" w:color="auto"/>
            </w:tcBorders>
            <w:vAlign w:val="center"/>
          </w:tcPr>
          <w:p w14:paraId="6D786457" w14:textId="77777777" w:rsidR="00D2624C" w:rsidRPr="00931AA5" w:rsidRDefault="00D2624C" w:rsidP="008D54B5">
            <w:pPr>
              <w:spacing w:after="0" w:line="240" w:lineRule="auto"/>
              <w:rPr>
                <w:rFonts w:ascii="Times New Roman" w:eastAsia="Times New Roman" w:hAnsi="Times New Roman" w:cs="Times New Roman"/>
                <w:color w:val="000000"/>
                <w:sz w:val="16"/>
                <w:szCs w:val="16"/>
              </w:rPr>
            </w:pPr>
          </w:p>
        </w:tc>
      </w:tr>
      <w:tr w:rsidR="00931AA5" w:rsidRPr="00931AA5" w14:paraId="7A208128" w14:textId="77777777" w:rsidTr="000E6116">
        <w:trPr>
          <w:trHeight w:val="259"/>
        </w:trPr>
        <w:tc>
          <w:tcPr>
            <w:tcW w:w="846" w:type="pct"/>
            <w:shd w:val="clear" w:color="auto" w:fill="auto"/>
            <w:noWrap/>
            <w:vAlign w:val="center"/>
          </w:tcPr>
          <w:p w14:paraId="410CCEA3" w14:textId="77777777" w:rsidR="00D2624C" w:rsidRPr="00931AA5" w:rsidRDefault="00D2624C" w:rsidP="008D54B5">
            <w:pPr>
              <w:spacing w:after="0" w:line="240" w:lineRule="auto"/>
              <w:ind w:firstLine="331"/>
              <w:rPr>
                <w:rFonts w:ascii="Times New Roman" w:hAnsi="Times New Roman" w:cs="Times New Roman"/>
                <w:sz w:val="16"/>
                <w:szCs w:val="16"/>
              </w:rPr>
            </w:pPr>
            <w:r w:rsidRPr="00931AA5">
              <w:rPr>
                <w:rFonts w:ascii="Times New Roman" w:hAnsi="Times New Roman" w:cs="Times New Roman"/>
                <w:sz w:val="16"/>
                <w:szCs w:val="16"/>
              </w:rPr>
              <w:t>ILI</w:t>
            </w:r>
          </w:p>
        </w:tc>
        <w:tc>
          <w:tcPr>
            <w:tcW w:w="259" w:type="pct"/>
            <w:shd w:val="clear" w:color="auto" w:fill="auto"/>
            <w:noWrap/>
            <w:vAlign w:val="center"/>
          </w:tcPr>
          <w:p w14:paraId="2360098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33 (50.8)</w:t>
            </w:r>
          </w:p>
        </w:tc>
        <w:tc>
          <w:tcPr>
            <w:tcW w:w="259" w:type="pct"/>
            <w:shd w:val="clear" w:color="auto" w:fill="auto"/>
            <w:noWrap/>
            <w:vAlign w:val="center"/>
          </w:tcPr>
          <w:p w14:paraId="3659358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104 (72.7)</w:t>
            </w:r>
          </w:p>
        </w:tc>
        <w:tc>
          <w:tcPr>
            <w:tcW w:w="235" w:type="pct"/>
            <w:shd w:val="clear" w:color="auto" w:fill="auto"/>
            <w:noWrap/>
            <w:vAlign w:val="center"/>
          </w:tcPr>
          <w:p w14:paraId="1766BD6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 (16.7)</w:t>
            </w:r>
          </w:p>
        </w:tc>
        <w:tc>
          <w:tcPr>
            <w:tcW w:w="259" w:type="pct"/>
            <w:shd w:val="clear" w:color="auto" w:fill="auto"/>
            <w:noWrap/>
            <w:vAlign w:val="center"/>
          </w:tcPr>
          <w:p w14:paraId="5B7CF7F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112 (67.9)</w:t>
            </w:r>
          </w:p>
        </w:tc>
        <w:tc>
          <w:tcPr>
            <w:tcW w:w="259" w:type="pct"/>
            <w:shd w:val="clear" w:color="auto" w:fill="auto"/>
            <w:noWrap/>
            <w:vAlign w:val="center"/>
          </w:tcPr>
          <w:p w14:paraId="644115D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20 (30.3)</w:t>
            </w:r>
          </w:p>
        </w:tc>
        <w:tc>
          <w:tcPr>
            <w:tcW w:w="305" w:type="pct"/>
            <w:vAlign w:val="center"/>
          </w:tcPr>
          <w:p w14:paraId="2FEEEC6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231 (59.7)</w:t>
            </w:r>
          </w:p>
        </w:tc>
        <w:tc>
          <w:tcPr>
            <w:tcW w:w="305" w:type="pct"/>
            <w:vAlign w:val="center"/>
          </w:tcPr>
          <w:p w14:paraId="7BEF564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458 (79.7)</w:t>
            </w:r>
          </w:p>
        </w:tc>
        <w:tc>
          <w:tcPr>
            <w:tcW w:w="305" w:type="pct"/>
            <w:vAlign w:val="center"/>
          </w:tcPr>
          <w:p w14:paraId="27CE94A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429 (68.3)</w:t>
            </w:r>
          </w:p>
        </w:tc>
        <w:tc>
          <w:tcPr>
            <w:tcW w:w="305" w:type="pct"/>
            <w:tcBorders>
              <w:right w:val="single" w:sz="4" w:space="0" w:color="auto"/>
            </w:tcBorders>
            <w:shd w:val="clear" w:color="auto" w:fill="auto"/>
            <w:noWrap/>
            <w:vAlign w:val="center"/>
          </w:tcPr>
          <w:p w14:paraId="3B28911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627 (59.3)</w:t>
            </w:r>
          </w:p>
        </w:tc>
        <w:tc>
          <w:tcPr>
            <w:tcW w:w="285" w:type="pct"/>
            <w:tcBorders>
              <w:left w:val="single" w:sz="4" w:space="0" w:color="auto"/>
              <w:right w:val="single" w:sz="12" w:space="0" w:color="auto"/>
            </w:tcBorders>
            <w:vAlign w:val="center"/>
          </w:tcPr>
          <w:p w14:paraId="1E523C4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2,019 (64.8)</w:t>
            </w:r>
          </w:p>
        </w:tc>
        <w:tc>
          <w:tcPr>
            <w:tcW w:w="343" w:type="pct"/>
            <w:tcBorders>
              <w:left w:val="single" w:sz="12" w:space="0" w:color="auto"/>
            </w:tcBorders>
            <w:shd w:val="clear" w:color="auto" w:fill="auto"/>
            <w:vAlign w:val="center"/>
          </w:tcPr>
          <w:p w14:paraId="53E02AD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0 </w:t>
            </w:r>
          </w:p>
        </w:tc>
        <w:tc>
          <w:tcPr>
            <w:tcW w:w="336" w:type="pct"/>
            <w:vAlign w:val="center"/>
          </w:tcPr>
          <w:p w14:paraId="59D958C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9 (0.2)</w:t>
            </w:r>
          </w:p>
        </w:tc>
        <w:tc>
          <w:tcPr>
            <w:tcW w:w="334" w:type="pct"/>
            <w:tcBorders>
              <w:right w:val="single" w:sz="12" w:space="0" w:color="auto"/>
            </w:tcBorders>
            <w:vAlign w:val="center"/>
          </w:tcPr>
          <w:p w14:paraId="022F5A6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9 (0.1)</w:t>
            </w:r>
          </w:p>
        </w:tc>
        <w:tc>
          <w:tcPr>
            <w:tcW w:w="365" w:type="pct"/>
            <w:tcBorders>
              <w:left w:val="single" w:sz="12" w:space="0" w:color="auto"/>
            </w:tcBorders>
            <w:vAlign w:val="center"/>
          </w:tcPr>
          <w:p w14:paraId="6DABFD4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2,028 (14.4)</w:t>
            </w:r>
          </w:p>
        </w:tc>
      </w:tr>
      <w:tr w:rsidR="00931AA5" w:rsidRPr="00931AA5" w14:paraId="7E430C9B" w14:textId="77777777" w:rsidTr="000E6116">
        <w:trPr>
          <w:trHeight w:val="259"/>
        </w:trPr>
        <w:tc>
          <w:tcPr>
            <w:tcW w:w="846" w:type="pct"/>
            <w:shd w:val="clear" w:color="auto" w:fill="auto"/>
            <w:noWrap/>
            <w:vAlign w:val="center"/>
          </w:tcPr>
          <w:p w14:paraId="4C07CFBF" w14:textId="77777777" w:rsidR="00D2624C" w:rsidRPr="00931AA5" w:rsidRDefault="00D2624C" w:rsidP="008D54B5">
            <w:pPr>
              <w:spacing w:after="0" w:line="240" w:lineRule="auto"/>
              <w:ind w:firstLine="331"/>
              <w:rPr>
                <w:rFonts w:ascii="Times New Roman" w:hAnsi="Times New Roman" w:cs="Times New Roman"/>
                <w:sz w:val="16"/>
                <w:szCs w:val="16"/>
              </w:rPr>
            </w:pPr>
            <w:r w:rsidRPr="00931AA5">
              <w:rPr>
                <w:rFonts w:ascii="Times New Roman" w:hAnsi="Times New Roman" w:cs="Times New Roman"/>
                <w:sz w:val="16"/>
                <w:szCs w:val="16"/>
              </w:rPr>
              <w:t>Both ILI and COVID</w:t>
            </w:r>
          </w:p>
        </w:tc>
        <w:tc>
          <w:tcPr>
            <w:tcW w:w="259" w:type="pct"/>
            <w:shd w:val="clear" w:color="auto" w:fill="auto"/>
            <w:noWrap/>
            <w:vAlign w:val="center"/>
          </w:tcPr>
          <w:p w14:paraId="62B9A1B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067E90D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35" w:type="pct"/>
            <w:shd w:val="clear" w:color="auto" w:fill="auto"/>
            <w:noWrap/>
            <w:vAlign w:val="center"/>
          </w:tcPr>
          <w:p w14:paraId="4087AFB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306D0C5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627F786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4F3A67C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0EACE44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19BEA2E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tcBorders>
              <w:right w:val="single" w:sz="4" w:space="0" w:color="auto"/>
            </w:tcBorders>
            <w:shd w:val="clear" w:color="auto" w:fill="auto"/>
            <w:noWrap/>
            <w:vAlign w:val="center"/>
          </w:tcPr>
          <w:p w14:paraId="417D593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85" w:type="pct"/>
            <w:tcBorders>
              <w:left w:val="single" w:sz="4" w:space="0" w:color="auto"/>
              <w:right w:val="single" w:sz="12" w:space="0" w:color="auto"/>
            </w:tcBorders>
            <w:vAlign w:val="center"/>
          </w:tcPr>
          <w:p w14:paraId="00D40A7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43" w:type="pct"/>
            <w:tcBorders>
              <w:left w:val="single" w:sz="12" w:space="0" w:color="auto"/>
            </w:tcBorders>
            <w:shd w:val="clear" w:color="auto" w:fill="auto"/>
            <w:vAlign w:val="center"/>
          </w:tcPr>
          <w:p w14:paraId="61A14FC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 (0.1)</w:t>
            </w:r>
          </w:p>
        </w:tc>
        <w:tc>
          <w:tcPr>
            <w:tcW w:w="336" w:type="pct"/>
            <w:vAlign w:val="center"/>
          </w:tcPr>
          <w:p w14:paraId="047DED5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44 (1.0)</w:t>
            </w:r>
          </w:p>
        </w:tc>
        <w:tc>
          <w:tcPr>
            <w:tcW w:w="334" w:type="pct"/>
            <w:tcBorders>
              <w:right w:val="single" w:sz="12" w:space="0" w:color="auto"/>
            </w:tcBorders>
            <w:vAlign w:val="center"/>
          </w:tcPr>
          <w:p w14:paraId="6E061CE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49 (0.5)</w:t>
            </w:r>
          </w:p>
        </w:tc>
        <w:tc>
          <w:tcPr>
            <w:tcW w:w="365" w:type="pct"/>
            <w:tcBorders>
              <w:left w:val="single" w:sz="12" w:space="0" w:color="auto"/>
            </w:tcBorders>
            <w:vAlign w:val="center"/>
          </w:tcPr>
          <w:p w14:paraId="7B90D4D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49 (0.4)</w:t>
            </w:r>
          </w:p>
        </w:tc>
      </w:tr>
      <w:tr w:rsidR="00931AA5" w:rsidRPr="00931AA5" w14:paraId="61C9779B" w14:textId="77777777" w:rsidTr="000E6116">
        <w:trPr>
          <w:trHeight w:val="259"/>
        </w:trPr>
        <w:tc>
          <w:tcPr>
            <w:tcW w:w="846" w:type="pct"/>
            <w:shd w:val="clear" w:color="auto" w:fill="auto"/>
            <w:noWrap/>
            <w:vAlign w:val="center"/>
          </w:tcPr>
          <w:p w14:paraId="6D478CEB" w14:textId="77777777" w:rsidR="00D2624C" w:rsidRPr="00931AA5" w:rsidRDefault="00D2624C" w:rsidP="008D54B5">
            <w:pPr>
              <w:spacing w:after="0" w:line="240" w:lineRule="auto"/>
              <w:ind w:firstLine="331"/>
              <w:rPr>
                <w:rFonts w:ascii="Times New Roman" w:hAnsi="Times New Roman" w:cs="Times New Roman"/>
                <w:sz w:val="16"/>
                <w:szCs w:val="16"/>
              </w:rPr>
            </w:pPr>
            <w:r w:rsidRPr="00931AA5">
              <w:rPr>
                <w:rFonts w:ascii="Times New Roman" w:hAnsi="Times New Roman" w:cs="Times New Roman"/>
                <w:sz w:val="16"/>
                <w:szCs w:val="16"/>
              </w:rPr>
              <w:t>COVID</w:t>
            </w:r>
          </w:p>
        </w:tc>
        <w:tc>
          <w:tcPr>
            <w:tcW w:w="259" w:type="pct"/>
            <w:shd w:val="clear" w:color="auto" w:fill="auto"/>
            <w:noWrap/>
            <w:vAlign w:val="center"/>
          </w:tcPr>
          <w:p w14:paraId="6CF601E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34B35EA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35" w:type="pct"/>
            <w:shd w:val="clear" w:color="auto" w:fill="auto"/>
            <w:noWrap/>
            <w:vAlign w:val="center"/>
          </w:tcPr>
          <w:p w14:paraId="6043B40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205ECF6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70469DB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601D81B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6707576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1FB1BEA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tcBorders>
              <w:right w:val="single" w:sz="4" w:space="0" w:color="auto"/>
            </w:tcBorders>
            <w:shd w:val="clear" w:color="auto" w:fill="auto"/>
            <w:noWrap/>
            <w:vAlign w:val="center"/>
          </w:tcPr>
          <w:p w14:paraId="00ECB0A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256 (24.2)</w:t>
            </w:r>
          </w:p>
        </w:tc>
        <w:tc>
          <w:tcPr>
            <w:tcW w:w="285" w:type="pct"/>
            <w:tcBorders>
              <w:left w:val="single" w:sz="4" w:space="0" w:color="auto"/>
              <w:right w:val="single" w:sz="12" w:space="0" w:color="auto"/>
            </w:tcBorders>
            <w:vAlign w:val="center"/>
          </w:tcPr>
          <w:p w14:paraId="13423DF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256 (8.2)</w:t>
            </w:r>
          </w:p>
        </w:tc>
        <w:tc>
          <w:tcPr>
            <w:tcW w:w="343" w:type="pct"/>
            <w:tcBorders>
              <w:left w:val="single" w:sz="12" w:space="0" w:color="auto"/>
            </w:tcBorders>
            <w:shd w:val="clear" w:color="auto" w:fill="auto"/>
            <w:vAlign w:val="center"/>
          </w:tcPr>
          <w:p w14:paraId="6F507FF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6,321 (99.9)</w:t>
            </w:r>
          </w:p>
        </w:tc>
        <w:tc>
          <w:tcPr>
            <w:tcW w:w="336" w:type="pct"/>
            <w:vAlign w:val="center"/>
          </w:tcPr>
          <w:p w14:paraId="7E499AB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4,520 (97.3)</w:t>
            </w:r>
          </w:p>
        </w:tc>
        <w:tc>
          <w:tcPr>
            <w:tcW w:w="334" w:type="pct"/>
            <w:tcBorders>
              <w:right w:val="single" w:sz="12" w:space="0" w:color="auto"/>
            </w:tcBorders>
            <w:vAlign w:val="center"/>
          </w:tcPr>
          <w:p w14:paraId="68C0D29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10,841 (98.8)</w:t>
            </w:r>
          </w:p>
        </w:tc>
        <w:tc>
          <w:tcPr>
            <w:tcW w:w="365" w:type="pct"/>
            <w:tcBorders>
              <w:left w:val="single" w:sz="12" w:space="0" w:color="auto"/>
            </w:tcBorders>
            <w:vAlign w:val="center"/>
          </w:tcPr>
          <w:p w14:paraId="485AE32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11,097 (78.8)</w:t>
            </w:r>
          </w:p>
        </w:tc>
      </w:tr>
      <w:tr w:rsidR="00931AA5" w:rsidRPr="00931AA5" w14:paraId="3CAFE9C1" w14:textId="77777777" w:rsidTr="000E6116">
        <w:trPr>
          <w:trHeight w:val="265"/>
        </w:trPr>
        <w:tc>
          <w:tcPr>
            <w:tcW w:w="846" w:type="pct"/>
            <w:shd w:val="clear" w:color="auto" w:fill="auto"/>
            <w:noWrap/>
            <w:vAlign w:val="center"/>
          </w:tcPr>
          <w:p w14:paraId="08FE5BBD" w14:textId="77777777" w:rsidR="00D2624C" w:rsidRPr="00931AA5" w:rsidRDefault="00D2624C" w:rsidP="008D54B5">
            <w:pPr>
              <w:spacing w:after="0" w:line="240" w:lineRule="auto"/>
              <w:ind w:left="331"/>
              <w:rPr>
                <w:rFonts w:ascii="Times New Roman" w:hAnsi="Times New Roman" w:cs="Times New Roman"/>
                <w:sz w:val="16"/>
                <w:szCs w:val="16"/>
              </w:rPr>
            </w:pPr>
            <w:r w:rsidRPr="00931AA5">
              <w:rPr>
                <w:rFonts w:ascii="Times New Roman" w:hAnsi="Times New Roman" w:cs="Times New Roman"/>
                <w:sz w:val="16"/>
                <w:szCs w:val="16"/>
              </w:rPr>
              <w:t>Gastro-intestinal illness</w:t>
            </w:r>
            <w:r w:rsidRPr="00931AA5">
              <w:rPr>
                <w:rFonts w:ascii="Times New Roman" w:hAnsi="Times New Roman" w:cs="Times New Roman"/>
                <w:color w:val="000000"/>
                <w:sz w:val="16"/>
                <w:szCs w:val="16"/>
                <w:vertAlign w:val="superscript"/>
              </w:rPr>
              <w:t>†</w:t>
            </w:r>
          </w:p>
        </w:tc>
        <w:tc>
          <w:tcPr>
            <w:tcW w:w="259" w:type="pct"/>
            <w:shd w:val="clear" w:color="auto" w:fill="auto"/>
            <w:noWrap/>
            <w:vAlign w:val="center"/>
          </w:tcPr>
          <w:p w14:paraId="211220C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23 (35.4)</w:t>
            </w:r>
          </w:p>
        </w:tc>
        <w:tc>
          <w:tcPr>
            <w:tcW w:w="259" w:type="pct"/>
            <w:shd w:val="clear" w:color="auto" w:fill="auto"/>
            <w:noWrap/>
            <w:vAlign w:val="center"/>
          </w:tcPr>
          <w:p w14:paraId="4F7F3D5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17 (11.9)</w:t>
            </w:r>
          </w:p>
        </w:tc>
        <w:tc>
          <w:tcPr>
            <w:tcW w:w="235" w:type="pct"/>
            <w:shd w:val="clear" w:color="auto" w:fill="auto"/>
            <w:noWrap/>
            <w:vAlign w:val="center"/>
          </w:tcPr>
          <w:p w14:paraId="5F61196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15 (50.0)</w:t>
            </w:r>
          </w:p>
        </w:tc>
        <w:tc>
          <w:tcPr>
            <w:tcW w:w="259" w:type="pct"/>
            <w:shd w:val="clear" w:color="auto" w:fill="auto"/>
            <w:noWrap/>
            <w:vAlign w:val="center"/>
          </w:tcPr>
          <w:p w14:paraId="2B188CB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23 (13.9)</w:t>
            </w:r>
          </w:p>
        </w:tc>
        <w:tc>
          <w:tcPr>
            <w:tcW w:w="259" w:type="pct"/>
            <w:shd w:val="clear" w:color="auto" w:fill="auto"/>
            <w:noWrap/>
            <w:vAlign w:val="center"/>
          </w:tcPr>
          <w:p w14:paraId="67DB0B7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30 (45.5)</w:t>
            </w:r>
          </w:p>
        </w:tc>
        <w:tc>
          <w:tcPr>
            <w:tcW w:w="305" w:type="pct"/>
            <w:vAlign w:val="center"/>
          </w:tcPr>
          <w:p w14:paraId="5953BCE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32 (8.3)</w:t>
            </w:r>
          </w:p>
        </w:tc>
        <w:tc>
          <w:tcPr>
            <w:tcW w:w="305" w:type="pct"/>
            <w:vAlign w:val="center"/>
          </w:tcPr>
          <w:p w14:paraId="7C82E09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16 (2.8)</w:t>
            </w:r>
          </w:p>
        </w:tc>
        <w:tc>
          <w:tcPr>
            <w:tcW w:w="305" w:type="pct"/>
            <w:vAlign w:val="center"/>
          </w:tcPr>
          <w:p w14:paraId="43EF695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23 (3.7)</w:t>
            </w:r>
          </w:p>
        </w:tc>
        <w:tc>
          <w:tcPr>
            <w:tcW w:w="305" w:type="pct"/>
            <w:tcBorders>
              <w:right w:val="single" w:sz="4" w:space="0" w:color="auto"/>
            </w:tcBorders>
            <w:shd w:val="clear" w:color="auto" w:fill="auto"/>
            <w:noWrap/>
            <w:vAlign w:val="center"/>
          </w:tcPr>
          <w:p w14:paraId="52A9BA2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23 (2.2)</w:t>
            </w:r>
          </w:p>
        </w:tc>
        <w:tc>
          <w:tcPr>
            <w:tcW w:w="285" w:type="pct"/>
            <w:tcBorders>
              <w:left w:val="single" w:sz="4" w:space="0" w:color="auto"/>
              <w:right w:val="single" w:sz="12" w:space="0" w:color="auto"/>
            </w:tcBorders>
            <w:vAlign w:val="center"/>
          </w:tcPr>
          <w:p w14:paraId="54581C5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202 (6.5)</w:t>
            </w:r>
          </w:p>
        </w:tc>
        <w:tc>
          <w:tcPr>
            <w:tcW w:w="343" w:type="pct"/>
            <w:tcBorders>
              <w:left w:val="single" w:sz="12" w:space="0" w:color="auto"/>
            </w:tcBorders>
            <w:shd w:val="clear" w:color="auto" w:fill="auto"/>
            <w:vAlign w:val="center"/>
          </w:tcPr>
          <w:p w14:paraId="53437D0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6" w:type="pct"/>
            <w:vAlign w:val="center"/>
          </w:tcPr>
          <w:p w14:paraId="5F2096C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8 (0.2)</w:t>
            </w:r>
          </w:p>
        </w:tc>
        <w:tc>
          <w:tcPr>
            <w:tcW w:w="334" w:type="pct"/>
            <w:tcBorders>
              <w:right w:val="single" w:sz="12" w:space="0" w:color="auto"/>
            </w:tcBorders>
            <w:vAlign w:val="center"/>
          </w:tcPr>
          <w:p w14:paraId="0045990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8 (0.1)</w:t>
            </w:r>
          </w:p>
        </w:tc>
        <w:tc>
          <w:tcPr>
            <w:tcW w:w="365" w:type="pct"/>
            <w:tcBorders>
              <w:left w:val="single" w:sz="12" w:space="0" w:color="auto"/>
            </w:tcBorders>
            <w:vAlign w:val="center"/>
          </w:tcPr>
          <w:p w14:paraId="090C6CA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210 (1.5)</w:t>
            </w:r>
          </w:p>
        </w:tc>
      </w:tr>
      <w:tr w:rsidR="00931AA5" w:rsidRPr="00931AA5" w14:paraId="06613058" w14:textId="77777777" w:rsidTr="000E6116">
        <w:trPr>
          <w:trHeight w:val="259"/>
        </w:trPr>
        <w:tc>
          <w:tcPr>
            <w:tcW w:w="846" w:type="pct"/>
            <w:shd w:val="clear" w:color="auto" w:fill="auto"/>
            <w:noWrap/>
            <w:vAlign w:val="center"/>
          </w:tcPr>
          <w:p w14:paraId="43A758BC" w14:textId="77777777" w:rsidR="00D2624C" w:rsidRPr="00931AA5" w:rsidRDefault="00D2624C" w:rsidP="008D54B5">
            <w:pPr>
              <w:spacing w:after="0" w:line="240" w:lineRule="auto"/>
              <w:ind w:firstLine="331"/>
              <w:rPr>
                <w:rFonts w:ascii="Times New Roman" w:hAnsi="Times New Roman" w:cs="Times New Roman"/>
                <w:sz w:val="16"/>
                <w:szCs w:val="16"/>
              </w:rPr>
            </w:pPr>
            <w:r w:rsidRPr="00931AA5">
              <w:rPr>
                <w:rFonts w:ascii="Times New Roman" w:hAnsi="Times New Roman" w:cs="Times New Roman"/>
                <w:sz w:val="16"/>
                <w:szCs w:val="16"/>
              </w:rPr>
              <w:t>Meningitis</w:t>
            </w:r>
            <w:r w:rsidRPr="00931AA5">
              <w:rPr>
                <w:rFonts w:ascii="Times New Roman" w:hAnsi="Times New Roman" w:cs="Times New Roman"/>
                <w:sz w:val="16"/>
                <w:szCs w:val="16"/>
                <w:vertAlign w:val="superscript"/>
              </w:rPr>
              <w:t>‡</w:t>
            </w:r>
          </w:p>
        </w:tc>
        <w:tc>
          <w:tcPr>
            <w:tcW w:w="259" w:type="pct"/>
            <w:shd w:val="clear" w:color="auto" w:fill="auto"/>
            <w:noWrap/>
            <w:vAlign w:val="center"/>
          </w:tcPr>
          <w:p w14:paraId="060407B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(1.5)</w:t>
            </w:r>
          </w:p>
        </w:tc>
        <w:tc>
          <w:tcPr>
            <w:tcW w:w="259" w:type="pct"/>
            <w:shd w:val="clear" w:color="auto" w:fill="auto"/>
            <w:noWrap/>
            <w:vAlign w:val="center"/>
          </w:tcPr>
          <w:p w14:paraId="63A945D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 (1.4)</w:t>
            </w:r>
          </w:p>
        </w:tc>
        <w:tc>
          <w:tcPr>
            <w:tcW w:w="235" w:type="pct"/>
            <w:shd w:val="clear" w:color="auto" w:fill="auto"/>
            <w:noWrap/>
            <w:vAlign w:val="center"/>
          </w:tcPr>
          <w:p w14:paraId="6FE8DF5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(3.3)</w:t>
            </w:r>
          </w:p>
        </w:tc>
        <w:tc>
          <w:tcPr>
            <w:tcW w:w="259" w:type="pct"/>
            <w:shd w:val="clear" w:color="auto" w:fill="auto"/>
            <w:noWrap/>
            <w:vAlign w:val="center"/>
          </w:tcPr>
          <w:p w14:paraId="53CDA43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 (1.2)</w:t>
            </w:r>
          </w:p>
        </w:tc>
        <w:tc>
          <w:tcPr>
            <w:tcW w:w="259" w:type="pct"/>
            <w:shd w:val="clear" w:color="auto" w:fill="auto"/>
            <w:noWrap/>
            <w:vAlign w:val="center"/>
          </w:tcPr>
          <w:p w14:paraId="13228D8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7 (10.6)</w:t>
            </w:r>
          </w:p>
        </w:tc>
        <w:tc>
          <w:tcPr>
            <w:tcW w:w="305" w:type="pct"/>
            <w:vAlign w:val="center"/>
          </w:tcPr>
          <w:p w14:paraId="2F9B636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(0.3)</w:t>
            </w:r>
          </w:p>
        </w:tc>
        <w:tc>
          <w:tcPr>
            <w:tcW w:w="305" w:type="pct"/>
            <w:vAlign w:val="center"/>
          </w:tcPr>
          <w:p w14:paraId="77425D6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 (0.7)</w:t>
            </w:r>
          </w:p>
        </w:tc>
        <w:tc>
          <w:tcPr>
            <w:tcW w:w="305" w:type="pct"/>
            <w:vAlign w:val="center"/>
          </w:tcPr>
          <w:p w14:paraId="4807496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9 (1.4)</w:t>
            </w:r>
          </w:p>
        </w:tc>
        <w:tc>
          <w:tcPr>
            <w:tcW w:w="305" w:type="pct"/>
            <w:tcBorders>
              <w:right w:val="single" w:sz="4" w:space="0" w:color="auto"/>
            </w:tcBorders>
            <w:shd w:val="clear" w:color="auto" w:fill="auto"/>
            <w:noWrap/>
            <w:vAlign w:val="center"/>
          </w:tcPr>
          <w:p w14:paraId="5A99068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 (0.2)</w:t>
            </w:r>
          </w:p>
        </w:tc>
        <w:tc>
          <w:tcPr>
            <w:tcW w:w="285" w:type="pct"/>
            <w:tcBorders>
              <w:left w:val="single" w:sz="4" w:space="0" w:color="auto"/>
              <w:right w:val="single" w:sz="12" w:space="0" w:color="auto"/>
            </w:tcBorders>
            <w:vAlign w:val="center"/>
          </w:tcPr>
          <w:p w14:paraId="3B9D709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29 (0.9)</w:t>
            </w:r>
          </w:p>
        </w:tc>
        <w:tc>
          <w:tcPr>
            <w:tcW w:w="343" w:type="pct"/>
            <w:tcBorders>
              <w:left w:val="single" w:sz="12" w:space="0" w:color="auto"/>
            </w:tcBorders>
            <w:shd w:val="clear" w:color="auto" w:fill="auto"/>
            <w:vAlign w:val="center"/>
          </w:tcPr>
          <w:p w14:paraId="21F640F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6" w:type="pct"/>
            <w:vAlign w:val="center"/>
          </w:tcPr>
          <w:p w14:paraId="7F27A00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4" w:type="pct"/>
            <w:tcBorders>
              <w:right w:val="single" w:sz="12" w:space="0" w:color="auto"/>
            </w:tcBorders>
            <w:vAlign w:val="center"/>
          </w:tcPr>
          <w:p w14:paraId="2E32BA8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65" w:type="pct"/>
            <w:tcBorders>
              <w:left w:val="single" w:sz="12" w:space="0" w:color="auto"/>
            </w:tcBorders>
            <w:vAlign w:val="center"/>
          </w:tcPr>
          <w:p w14:paraId="6B2BB23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29 (0.2)</w:t>
            </w:r>
          </w:p>
        </w:tc>
      </w:tr>
      <w:tr w:rsidR="00931AA5" w:rsidRPr="00931AA5" w14:paraId="171BB402" w14:textId="77777777" w:rsidTr="000E6116">
        <w:trPr>
          <w:trHeight w:val="259"/>
        </w:trPr>
        <w:tc>
          <w:tcPr>
            <w:tcW w:w="846" w:type="pct"/>
            <w:shd w:val="clear" w:color="auto" w:fill="auto"/>
            <w:noWrap/>
            <w:vAlign w:val="center"/>
          </w:tcPr>
          <w:p w14:paraId="5988485B" w14:textId="77777777" w:rsidR="00D2624C" w:rsidRPr="00931AA5" w:rsidRDefault="00D2624C" w:rsidP="008D54B5">
            <w:pPr>
              <w:spacing w:after="0" w:line="240" w:lineRule="auto"/>
              <w:ind w:left="331"/>
              <w:rPr>
                <w:rFonts w:ascii="Times New Roman" w:hAnsi="Times New Roman" w:cs="Times New Roman"/>
                <w:sz w:val="16"/>
                <w:szCs w:val="16"/>
              </w:rPr>
            </w:pPr>
            <w:r w:rsidRPr="00931AA5">
              <w:rPr>
                <w:rFonts w:ascii="Times New Roman" w:hAnsi="Times New Roman" w:cs="Times New Roman"/>
                <w:sz w:val="16"/>
                <w:szCs w:val="16"/>
              </w:rPr>
              <w:t>Other respiratory illness</w:t>
            </w:r>
            <w:r w:rsidRPr="00931AA5">
              <w:rPr>
                <w:rFonts w:ascii="Times New Roman" w:hAnsi="Times New Roman" w:cs="Times New Roman"/>
                <w:sz w:val="16"/>
                <w:szCs w:val="16"/>
                <w:vertAlign w:val="superscript"/>
              </w:rPr>
              <w:t>§</w:t>
            </w:r>
          </w:p>
        </w:tc>
        <w:tc>
          <w:tcPr>
            <w:tcW w:w="259" w:type="pct"/>
            <w:shd w:val="clear" w:color="auto" w:fill="auto"/>
            <w:noWrap/>
            <w:vAlign w:val="center"/>
          </w:tcPr>
          <w:p w14:paraId="5C4CA13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(1.5)</w:t>
            </w:r>
          </w:p>
        </w:tc>
        <w:tc>
          <w:tcPr>
            <w:tcW w:w="259" w:type="pct"/>
            <w:shd w:val="clear" w:color="auto" w:fill="auto"/>
            <w:noWrap/>
            <w:vAlign w:val="center"/>
          </w:tcPr>
          <w:p w14:paraId="02D2039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(0.1)</w:t>
            </w:r>
          </w:p>
        </w:tc>
        <w:tc>
          <w:tcPr>
            <w:tcW w:w="235" w:type="pct"/>
            <w:shd w:val="clear" w:color="auto" w:fill="auto"/>
            <w:noWrap/>
            <w:vAlign w:val="center"/>
          </w:tcPr>
          <w:p w14:paraId="4DDF8ED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 (10.0)</w:t>
            </w:r>
          </w:p>
        </w:tc>
        <w:tc>
          <w:tcPr>
            <w:tcW w:w="259" w:type="pct"/>
            <w:shd w:val="clear" w:color="auto" w:fill="auto"/>
            <w:noWrap/>
            <w:vAlign w:val="center"/>
          </w:tcPr>
          <w:p w14:paraId="1476CA2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 (1.8)</w:t>
            </w:r>
          </w:p>
        </w:tc>
        <w:tc>
          <w:tcPr>
            <w:tcW w:w="259" w:type="pct"/>
            <w:shd w:val="clear" w:color="auto" w:fill="auto"/>
            <w:noWrap/>
            <w:vAlign w:val="center"/>
          </w:tcPr>
          <w:p w14:paraId="2C36566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 (3.0)</w:t>
            </w:r>
          </w:p>
        </w:tc>
        <w:tc>
          <w:tcPr>
            <w:tcW w:w="305" w:type="pct"/>
            <w:vAlign w:val="center"/>
          </w:tcPr>
          <w:p w14:paraId="3B9D2FD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8 (2.1)</w:t>
            </w:r>
          </w:p>
        </w:tc>
        <w:tc>
          <w:tcPr>
            <w:tcW w:w="305" w:type="pct"/>
            <w:vAlign w:val="center"/>
          </w:tcPr>
          <w:p w14:paraId="1840379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(0.2)</w:t>
            </w:r>
          </w:p>
        </w:tc>
        <w:tc>
          <w:tcPr>
            <w:tcW w:w="305" w:type="pct"/>
            <w:vAlign w:val="center"/>
          </w:tcPr>
          <w:p w14:paraId="72A0C34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19 (3.0)</w:t>
            </w:r>
          </w:p>
        </w:tc>
        <w:tc>
          <w:tcPr>
            <w:tcW w:w="305" w:type="pct"/>
            <w:tcBorders>
              <w:right w:val="single" w:sz="4" w:space="0" w:color="auto"/>
            </w:tcBorders>
            <w:shd w:val="clear" w:color="auto" w:fill="auto"/>
            <w:noWrap/>
            <w:vAlign w:val="center"/>
          </w:tcPr>
          <w:p w14:paraId="1C70D34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 (0.5)</w:t>
            </w:r>
          </w:p>
        </w:tc>
        <w:tc>
          <w:tcPr>
            <w:tcW w:w="285" w:type="pct"/>
            <w:tcBorders>
              <w:left w:val="single" w:sz="4" w:space="0" w:color="auto"/>
              <w:right w:val="single" w:sz="12" w:space="0" w:color="auto"/>
            </w:tcBorders>
            <w:vAlign w:val="center"/>
          </w:tcPr>
          <w:p w14:paraId="2F65820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43 (1.4)</w:t>
            </w:r>
          </w:p>
        </w:tc>
        <w:tc>
          <w:tcPr>
            <w:tcW w:w="343" w:type="pct"/>
            <w:tcBorders>
              <w:left w:val="single" w:sz="12" w:space="0" w:color="auto"/>
            </w:tcBorders>
            <w:shd w:val="clear" w:color="auto" w:fill="auto"/>
            <w:vAlign w:val="center"/>
          </w:tcPr>
          <w:p w14:paraId="643A852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6" w:type="pct"/>
            <w:vAlign w:val="center"/>
          </w:tcPr>
          <w:p w14:paraId="3413535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(0.0)</w:t>
            </w:r>
          </w:p>
        </w:tc>
        <w:tc>
          <w:tcPr>
            <w:tcW w:w="334" w:type="pct"/>
            <w:tcBorders>
              <w:right w:val="single" w:sz="12" w:space="0" w:color="auto"/>
            </w:tcBorders>
            <w:vAlign w:val="center"/>
          </w:tcPr>
          <w:p w14:paraId="6470AAC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(0.0)</w:t>
            </w:r>
          </w:p>
        </w:tc>
        <w:tc>
          <w:tcPr>
            <w:tcW w:w="365" w:type="pct"/>
            <w:tcBorders>
              <w:left w:val="single" w:sz="12" w:space="0" w:color="auto"/>
            </w:tcBorders>
            <w:vAlign w:val="center"/>
          </w:tcPr>
          <w:p w14:paraId="5153CE3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44 (0.3)</w:t>
            </w:r>
          </w:p>
        </w:tc>
      </w:tr>
      <w:tr w:rsidR="00931AA5" w:rsidRPr="00931AA5" w14:paraId="66B9437B" w14:textId="77777777" w:rsidTr="000E6116">
        <w:trPr>
          <w:trHeight w:val="259"/>
        </w:trPr>
        <w:tc>
          <w:tcPr>
            <w:tcW w:w="846" w:type="pct"/>
            <w:shd w:val="clear" w:color="auto" w:fill="auto"/>
            <w:noWrap/>
            <w:vAlign w:val="center"/>
          </w:tcPr>
          <w:p w14:paraId="1CD56CE5" w14:textId="77777777" w:rsidR="00D2624C" w:rsidRPr="00931AA5" w:rsidRDefault="00D2624C" w:rsidP="008D54B5">
            <w:pPr>
              <w:spacing w:after="0" w:line="240" w:lineRule="auto"/>
              <w:ind w:firstLine="331"/>
              <w:rPr>
                <w:rFonts w:ascii="Times New Roman" w:hAnsi="Times New Roman" w:cs="Times New Roman"/>
                <w:sz w:val="16"/>
                <w:szCs w:val="16"/>
              </w:rPr>
            </w:pPr>
            <w:r w:rsidRPr="00931AA5">
              <w:rPr>
                <w:rFonts w:ascii="Times New Roman" w:hAnsi="Times New Roman" w:cs="Times New Roman"/>
                <w:sz w:val="16"/>
                <w:szCs w:val="16"/>
              </w:rPr>
              <w:t>Other illnesses</w:t>
            </w:r>
            <w:r w:rsidRPr="00931AA5">
              <w:rPr>
                <w:rFonts w:ascii="Times New Roman" w:hAnsi="Times New Roman" w:cs="Times New Roman"/>
                <w:sz w:val="16"/>
                <w:szCs w:val="16"/>
                <w:vertAlign w:val="superscript"/>
              </w:rPr>
              <w:t>¶</w:t>
            </w:r>
          </w:p>
        </w:tc>
        <w:tc>
          <w:tcPr>
            <w:tcW w:w="259" w:type="pct"/>
            <w:shd w:val="clear" w:color="auto" w:fill="auto"/>
            <w:noWrap/>
            <w:vAlign w:val="center"/>
          </w:tcPr>
          <w:p w14:paraId="42BF619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(1.5)</w:t>
            </w:r>
          </w:p>
        </w:tc>
        <w:tc>
          <w:tcPr>
            <w:tcW w:w="259" w:type="pct"/>
            <w:shd w:val="clear" w:color="auto" w:fill="auto"/>
            <w:noWrap/>
            <w:vAlign w:val="center"/>
          </w:tcPr>
          <w:p w14:paraId="430E990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(0.1)</w:t>
            </w:r>
          </w:p>
        </w:tc>
        <w:tc>
          <w:tcPr>
            <w:tcW w:w="235" w:type="pct"/>
            <w:shd w:val="clear" w:color="auto" w:fill="auto"/>
            <w:noWrap/>
            <w:vAlign w:val="center"/>
          </w:tcPr>
          <w:p w14:paraId="2211282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073D9FF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 (3.0)</w:t>
            </w:r>
          </w:p>
        </w:tc>
        <w:tc>
          <w:tcPr>
            <w:tcW w:w="259" w:type="pct"/>
            <w:shd w:val="clear" w:color="auto" w:fill="auto"/>
            <w:noWrap/>
            <w:vAlign w:val="center"/>
          </w:tcPr>
          <w:p w14:paraId="622E3A4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(1.5)</w:t>
            </w:r>
          </w:p>
        </w:tc>
        <w:tc>
          <w:tcPr>
            <w:tcW w:w="305" w:type="pct"/>
            <w:vAlign w:val="center"/>
          </w:tcPr>
          <w:p w14:paraId="227F233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0277CCC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 (0.5)</w:t>
            </w:r>
          </w:p>
        </w:tc>
        <w:tc>
          <w:tcPr>
            <w:tcW w:w="305" w:type="pct"/>
            <w:vAlign w:val="center"/>
          </w:tcPr>
          <w:p w14:paraId="48F6C9A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 (1.0)</w:t>
            </w:r>
          </w:p>
        </w:tc>
        <w:tc>
          <w:tcPr>
            <w:tcW w:w="305" w:type="pct"/>
            <w:tcBorders>
              <w:right w:val="single" w:sz="4" w:space="0" w:color="auto"/>
            </w:tcBorders>
            <w:shd w:val="clear" w:color="auto" w:fill="auto"/>
            <w:noWrap/>
            <w:vAlign w:val="center"/>
          </w:tcPr>
          <w:p w14:paraId="3EA3C93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(0.1)</w:t>
            </w:r>
          </w:p>
        </w:tc>
        <w:tc>
          <w:tcPr>
            <w:tcW w:w="285" w:type="pct"/>
            <w:tcBorders>
              <w:left w:val="single" w:sz="4" w:space="0" w:color="auto"/>
              <w:right w:val="single" w:sz="12" w:space="0" w:color="auto"/>
            </w:tcBorders>
            <w:vAlign w:val="center"/>
          </w:tcPr>
          <w:p w14:paraId="2C6B2BE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18 (0.6)</w:t>
            </w:r>
          </w:p>
        </w:tc>
        <w:tc>
          <w:tcPr>
            <w:tcW w:w="343" w:type="pct"/>
            <w:tcBorders>
              <w:left w:val="single" w:sz="12" w:space="0" w:color="auto"/>
            </w:tcBorders>
            <w:shd w:val="clear" w:color="auto" w:fill="auto"/>
            <w:vAlign w:val="center"/>
          </w:tcPr>
          <w:p w14:paraId="267F3BF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6" w:type="pct"/>
            <w:vAlign w:val="center"/>
          </w:tcPr>
          <w:p w14:paraId="7A2C5BC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0 </w:t>
            </w:r>
          </w:p>
        </w:tc>
        <w:tc>
          <w:tcPr>
            <w:tcW w:w="334" w:type="pct"/>
            <w:tcBorders>
              <w:right w:val="single" w:sz="12" w:space="0" w:color="auto"/>
            </w:tcBorders>
            <w:vAlign w:val="center"/>
          </w:tcPr>
          <w:p w14:paraId="12C9D476"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65" w:type="pct"/>
            <w:tcBorders>
              <w:left w:val="single" w:sz="12" w:space="0" w:color="auto"/>
            </w:tcBorders>
            <w:vAlign w:val="center"/>
          </w:tcPr>
          <w:p w14:paraId="63E86D6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18 (0.1)</w:t>
            </w:r>
          </w:p>
        </w:tc>
      </w:tr>
      <w:tr w:rsidR="00931AA5" w:rsidRPr="00931AA5" w14:paraId="414EEA75" w14:textId="77777777" w:rsidTr="000E6116">
        <w:trPr>
          <w:trHeight w:val="259"/>
        </w:trPr>
        <w:tc>
          <w:tcPr>
            <w:tcW w:w="846" w:type="pct"/>
            <w:shd w:val="clear" w:color="auto" w:fill="auto"/>
            <w:noWrap/>
            <w:vAlign w:val="center"/>
          </w:tcPr>
          <w:p w14:paraId="6C5EC1B0" w14:textId="77777777" w:rsidR="00D2624C" w:rsidRPr="00931AA5" w:rsidRDefault="00D2624C" w:rsidP="008D54B5">
            <w:pPr>
              <w:spacing w:after="0" w:line="240" w:lineRule="auto"/>
              <w:ind w:firstLine="331"/>
              <w:rPr>
                <w:rFonts w:ascii="Times New Roman" w:hAnsi="Times New Roman" w:cs="Times New Roman"/>
                <w:sz w:val="16"/>
                <w:szCs w:val="16"/>
              </w:rPr>
            </w:pPr>
            <w:r w:rsidRPr="00931AA5">
              <w:rPr>
                <w:rFonts w:ascii="Times New Roman" w:hAnsi="Times New Roman" w:cs="Times New Roman"/>
                <w:sz w:val="16"/>
                <w:szCs w:val="16"/>
              </w:rPr>
              <w:t>Unknown</w:t>
            </w:r>
            <w:r w:rsidRPr="00931AA5">
              <w:rPr>
                <w:rFonts w:ascii="Times New Roman" w:hAnsi="Times New Roman" w:cs="Times New Roman"/>
                <w:b/>
                <w:sz w:val="16"/>
                <w:szCs w:val="16"/>
                <w:vertAlign w:val="superscript"/>
              </w:rPr>
              <w:t>#</w:t>
            </w:r>
          </w:p>
        </w:tc>
        <w:tc>
          <w:tcPr>
            <w:tcW w:w="259" w:type="pct"/>
            <w:shd w:val="clear" w:color="auto" w:fill="auto"/>
            <w:noWrap/>
            <w:vAlign w:val="center"/>
          </w:tcPr>
          <w:p w14:paraId="0A396E6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 (9.2)</w:t>
            </w:r>
          </w:p>
        </w:tc>
        <w:tc>
          <w:tcPr>
            <w:tcW w:w="259" w:type="pct"/>
            <w:shd w:val="clear" w:color="auto" w:fill="auto"/>
            <w:noWrap/>
            <w:vAlign w:val="center"/>
          </w:tcPr>
          <w:p w14:paraId="584C596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18 (12.6)</w:t>
            </w:r>
          </w:p>
        </w:tc>
        <w:tc>
          <w:tcPr>
            <w:tcW w:w="235" w:type="pct"/>
            <w:shd w:val="clear" w:color="auto" w:fill="auto"/>
            <w:noWrap/>
            <w:vAlign w:val="center"/>
          </w:tcPr>
          <w:p w14:paraId="040DA56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 (20.0)</w:t>
            </w:r>
          </w:p>
        </w:tc>
        <w:tc>
          <w:tcPr>
            <w:tcW w:w="259" w:type="pct"/>
            <w:shd w:val="clear" w:color="auto" w:fill="auto"/>
            <w:noWrap/>
            <w:vAlign w:val="center"/>
          </w:tcPr>
          <w:p w14:paraId="1A8FE92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20 (12.1)</w:t>
            </w:r>
          </w:p>
        </w:tc>
        <w:tc>
          <w:tcPr>
            <w:tcW w:w="259" w:type="pct"/>
            <w:shd w:val="clear" w:color="auto" w:fill="auto"/>
            <w:noWrap/>
            <w:vAlign w:val="center"/>
          </w:tcPr>
          <w:p w14:paraId="1DEFD9C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 (9.1)</w:t>
            </w:r>
          </w:p>
        </w:tc>
        <w:tc>
          <w:tcPr>
            <w:tcW w:w="305" w:type="pct"/>
            <w:vAlign w:val="center"/>
          </w:tcPr>
          <w:p w14:paraId="1583718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115 (29.7)</w:t>
            </w:r>
          </w:p>
        </w:tc>
        <w:tc>
          <w:tcPr>
            <w:tcW w:w="305" w:type="pct"/>
            <w:vAlign w:val="center"/>
          </w:tcPr>
          <w:p w14:paraId="6EA6282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93 (16.2)</w:t>
            </w:r>
          </w:p>
        </w:tc>
        <w:tc>
          <w:tcPr>
            <w:tcW w:w="305" w:type="pct"/>
            <w:vAlign w:val="center"/>
          </w:tcPr>
          <w:p w14:paraId="775EFBD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142 (22.6)</w:t>
            </w:r>
          </w:p>
        </w:tc>
        <w:tc>
          <w:tcPr>
            <w:tcW w:w="305" w:type="pct"/>
            <w:tcBorders>
              <w:right w:val="single" w:sz="4" w:space="0" w:color="auto"/>
            </w:tcBorders>
            <w:shd w:val="clear" w:color="auto" w:fill="auto"/>
            <w:noWrap/>
            <w:vAlign w:val="center"/>
          </w:tcPr>
          <w:p w14:paraId="11EF5BD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143 (13.5)</w:t>
            </w:r>
          </w:p>
        </w:tc>
        <w:tc>
          <w:tcPr>
            <w:tcW w:w="285" w:type="pct"/>
            <w:tcBorders>
              <w:left w:val="single" w:sz="4" w:space="0" w:color="auto"/>
              <w:right w:val="single" w:sz="12" w:space="0" w:color="auto"/>
            </w:tcBorders>
            <w:vAlign w:val="center"/>
          </w:tcPr>
          <w:p w14:paraId="26A2212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549 (17.6)</w:t>
            </w:r>
          </w:p>
        </w:tc>
        <w:tc>
          <w:tcPr>
            <w:tcW w:w="343" w:type="pct"/>
            <w:tcBorders>
              <w:left w:val="single" w:sz="12" w:space="0" w:color="auto"/>
            </w:tcBorders>
            <w:shd w:val="clear" w:color="auto" w:fill="auto"/>
            <w:vAlign w:val="center"/>
          </w:tcPr>
          <w:p w14:paraId="34DE2F1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6" w:type="pct"/>
            <w:vAlign w:val="center"/>
          </w:tcPr>
          <w:p w14:paraId="4AC1EE2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64 (1.4)</w:t>
            </w:r>
          </w:p>
        </w:tc>
        <w:tc>
          <w:tcPr>
            <w:tcW w:w="334" w:type="pct"/>
            <w:tcBorders>
              <w:right w:val="single" w:sz="12" w:space="0" w:color="auto"/>
            </w:tcBorders>
            <w:vAlign w:val="center"/>
          </w:tcPr>
          <w:p w14:paraId="0CDA5C16"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64 (0.6)</w:t>
            </w:r>
          </w:p>
        </w:tc>
        <w:tc>
          <w:tcPr>
            <w:tcW w:w="365" w:type="pct"/>
            <w:tcBorders>
              <w:left w:val="single" w:sz="12" w:space="0" w:color="auto"/>
            </w:tcBorders>
            <w:vAlign w:val="center"/>
          </w:tcPr>
          <w:p w14:paraId="300B6C8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613 (4.4)</w:t>
            </w:r>
          </w:p>
        </w:tc>
      </w:tr>
      <w:tr w:rsidR="00931AA5" w:rsidRPr="00931AA5" w14:paraId="7D0FE26E" w14:textId="77777777" w:rsidTr="000E6116">
        <w:trPr>
          <w:trHeight w:val="259"/>
        </w:trPr>
        <w:tc>
          <w:tcPr>
            <w:tcW w:w="846" w:type="pct"/>
            <w:shd w:val="clear" w:color="auto" w:fill="auto"/>
            <w:noWrap/>
            <w:vAlign w:val="center"/>
          </w:tcPr>
          <w:p w14:paraId="0B855091" w14:textId="77777777" w:rsidR="00D2624C" w:rsidRPr="00931AA5" w:rsidRDefault="00D2624C" w:rsidP="008D54B5">
            <w:pPr>
              <w:spacing w:after="0" w:line="240" w:lineRule="auto"/>
              <w:rPr>
                <w:rFonts w:ascii="Times New Roman" w:hAnsi="Times New Roman" w:cs="Times New Roman"/>
                <w:sz w:val="16"/>
                <w:szCs w:val="16"/>
              </w:rPr>
            </w:pPr>
            <w:r w:rsidRPr="00931AA5">
              <w:rPr>
                <w:rFonts w:ascii="Times New Roman" w:hAnsi="Times New Roman" w:cs="Times New Roman"/>
                <w:sz w:val="16"/>
                <w:szCs w:val="16"/>
              </w:rPr>
              <w:t>Estimated number of schools closed</w:t>
            </w:r>
            <w:r w:rsidRPr="00931AA5">
              <w:rPr>
                <w:rFonts w:ascii="Times New Roman" w:hAnsi="Times New Roman" w:cs="Times New Roman"/>
                <w:sz w:val="16"/>
                <w:szCs w:val="16"/>
                <w:vertAlign w:val="superscript"/>
              </w:rPr>
              <w:t>**</w:t>
            </w:r>
            <w:r w:rsidRPr="00931AA5">
              <w:rPr>
                <w:rFonts w:ascii="Times New Roman" w:hAnsi="Times New Roman" w:cs="Times New Roman"/>
                <w:sz w:val="16"/>
                <w:szCs w:val="16"/>
              </w:rPr>
              <w:t>, n (%)</w:t>
            </w:r>
          </w:p>
        </w:tc>
        <w:tc>
          <w:tcPr>
            <w:tcW w:w="259" w:type="pct"/>
            <w:shd w:val="clear" w:color="auto" w:fill="auto"/>
            <w:noWrap/>
            <w:vAlign w:val="center"/>
          </w:tcPr>
          <w:p w14:paraId="147077C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169 (0.3)</w:t>
            </w:r>
          </w:p>
        </w:tc>
        <w:tc>
          <w:tcPr>
            <w:tcW w:w="259" w:type="pct"/>
            <w:shd w:val="clear" w:color="auto" w:fill="auto"/>
            <w:noWrap/>
            <w:vAlign w:val="center"/>
          </w:tcPr>
          <w:p w14:paraId="39B01AD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637 (1.1)</w:t>
            </w:r>
          </w:p>
        </w:tc>
        <w:tc>
          <w:tcPr>
            <w:tcW w:w="235" w:type="pct"/>
            <w:shd w:val="clear" w:color="auto" w:fill="auto"/>
            <w:noWrap/>
            <w:vAlign w:val="center"/>
          </w:tcPr>
          <w:p w14:paraId="34023BC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51 (0.1)</w:t>
            </w:r>
          </w:p>
        </w:tc>
        <w:tc>
          <w:tcPr>
            <w:tcW w:w="259" w:type="pct"/>
            <w:shd w:val="clear" w:color="auto" w:fill="auto"/>
            <w:noWrap/>
            <w:vAlign w:val="center"/>
          </w:tcPr>
          <w:p w14:paraId="54BC892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407 (0.7)</w:t>
            </w:r>
          </w:p>
        </w:tc>
        <w:tc>
          <w:tcPr>
            <w:tcW w:w="259" w:type="pct"/>
            <w:shd w:val="clear" w:color="auto" w:fill="auto"/>
            <w:noWrap/>
            <w:vAlign w:val="center"/>
          </w:tcPr>
          <w:p w14:paraId="5FE57B2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117 (0.2)</w:t>
            </w:r>
          </w:p>
        </w:tc>
        <w:tc>
          <w:tcPr>
            <w:tcW w:w="305" w:type="pct"/>
            <w:vAlign w:val="center"/>
          </w:tcPr>
          <w:p w14:paraId="01B32C1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1,927 (3.3)</w:t>
            </w:r>
          </w:p>
        </w:tc>
        <w:tc>
          <w:tcPr>
            <w:tcW w:w="305" w:type="pct"/>
            <w:vAlign w:val="center"/>
          </w:tcPr>
          <w:p w14:paraId="51AE3CE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2,271 (3.9)</w:t>
            </w:r>
          </w:p>
        </w:tc>
        <w:tc>
          <w:tcPr>
            <w:tcW w:w="305" w:type="pct"/>
            <w:vAlign w:val="center"/>
          </w:tcPr>
          <w:p w14:paraId="2464252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2,551 (4.4)</w:t>
            </w:r>
          </w:p>
        </w:tc>
        <w:tc>
          <w:tcPr>
            <w:tcW w:w="305" w:type="pct"/>
            <w:tcBorders>
              <w:right w:val="single" w:sz="4" w:space="0" w:color="auto"/>
            </w:tcBorders>
            <w:shd w:val="clear" w:color="auto" w:fill="auto"/>
            <w:noWrap/>
            <w:vAlign w:val="center"/>
          </w:tcPr>
          <w:p w14:paraId="30F1CD2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4,688 (8.1)</w:t>
            </w:r>
          </w:p>
        </w:tc>
        <w:tc>
          <w:tcPr>
            <w:tcW w:w="285" w:type="pct"/>
            <w:tcBorders>
              <w:left w:val="single" w:sz="4" w:space="0" w:color="auto"/>
              <w:right w:val="single" w:sz="12" w:space="0" w:color="auto"/>
            </w:tcBorders>
            <w:vAlign w:val="center"/>
          </w:tcPr>
          <w:p w14:paraId="4757A99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12,818</w:t>
            </w:r>
          </w:p>
        </w:tc>
        <w:tc>
          <w:tcPr>
            <w:tcW w:w="343" w:type="pct"/>
            <w:tcBorders>
              <w:left w:val="single" w:sz="12" w:space="0" w:color="auto"/>
            </w:tcBorders>
            <w:shd w:val="clear" w:color="auto" w:fill="auto"/>
            <w:vAlign w:val="center"/>
          </w:tcPr>
          <w:p w14:paraId="09127CB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19,273 (33.2)</w:t>
            </w:r>
          </w:p>
        </w:tc>
        <w:tc>
          <w:tcPr>
            <w:tcW w:w="336" w:type="pct"/>
            <w:vAlign w:val="center"/>
          </w:tcPr>
          <w:p w14:paraId="2548724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25,924 (44.7)</w:t>
            </w:r>
          </w:p>
        </w:tc>
        <w:tc>
          <w:tcPr>
            <w:tcW w:w="334" w:type="pct"/>
            <w:tcBorders>
              <w:right w:val="single" w:sz="12" w:space="0" w:color="auto"/>
            </w:tcBorders>
            <w:vAlign w:val="center"/>
          </w:tcPr>
          <w:p w14:paraId="67549476"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45,197</w:t>
            </w:r>
          </w:p>
        </w:tc>
        <w:tc>
          <w:tcPr>
            <w:tcW w:w="365" w:type="pct"/>
            <w:tcBorders>
              <w:left w:val="single" w:sz="12" w:space="0" w:color="auto"/>
            </w:tcBorders>
            <w:vAlign w:val="center"/>
          </w:tcPr>
          <w:p w14:paraId="32D0531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58,015</w:t>
            </w:r>
          </w:p>
        </w:tc>
      </w:tr>
      <w:tr w:rsidR="00931AA5" w:rsidRPr="00931AA5" w14:paraId="465877AC" w14:textId="77777777" w:rsidTr="000E6116">
        <w:trPr>
          <w:trHeight w:val="259"/>
        </w:trPr>
        <w:tc>
          <w:tcPr>
            <w:tcW w:w="846" w:type="pct"/>
            <w:shd w:val="clear" w:color="auto" w:fill="auto"/>
            <w:noWrap/>
            <w:vAlign w:val="center"/>
          </w:tcPr>
          <w:p w14:paraId="656E90B1" w14:textId="77777777" w:rsidR="00D2624C" w:rsidRPr="00931AA5" w:rsidRDefault="00D2624C" w:rsidP="008D54B5">
            <w:pPr>
              <w:spacing w:after="0" w:line="240" w:lineRule="auto"/>
              <w:ind w:firstLine="151"/>
              <w:rPr>
                <w:rFonts w:ascii="Times New Roman" w:hAnsi="Times New Roman" w:cs="Times New Roman"/>
                <w:sz w:val="16"/>
                <w:szCs w:val="16"/>
              </w:rPr>
            </w:pPr>
            <w:r w:rsidRPr="00931AA5">
              <w:rPr>
                <w:rFonts w:ascii="Times New Roman" w:hAnsi="Times New Roman" w:cs="Times New Roman"/>
                <w:sz w:val="16"/>
                <w:szCs w:val="16"/>
              </w:rPr>
              <w:t>By illness type:</w:t>
            </w:r>
          </w:p>
        </w:tc>
        <w:tc>
          <w:tcPr>
            <w:tcW w:w="259" w:type="pct"/>
            <w:shd w:val="clear" w:color="auto" w:fill="auto"/>
            <w:noWrap/>
            <w:vAlign w:val="center"/>
          </w:tcPr>
          <w:p w14:paraId="5DB1C48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259" w:type="pct"/>
            <w:shd w:val="clear" w:color="auto" w:fill="auto"/>
            <w:noWrap/>
            <w:vAlign w:val="center"/>
          </w:tcPr>
          <w:p w14:paraId="07CD039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235" w:type="pct"/>
            <w:shd w:val="clear" w:color="auto" w:fill="auto"/>
            <w:noWrap/>
            <w:vAlign w:val="center"/>
          </w:tcPr>
          <w:p w14:paraId="5F0EEF66"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259" w:type="pct"/>
            <w:shd w:val="clear" w:color="auto" w:fill="auto"/>
            <w:noWrap/>
            <w:vAlign w:val="center"/>
          </w:tcPr>
          <w:p w14:paraId="5B03037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259" w:type="pct"/>
            <w:shd w:val="clear" w:color="auto" w:fill="auto"/>
            <w:noWrap/>
            <w:vAlign w:val="center"/>
          </w:tcPr>
          <w:p w14:paraId="1DA86C7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05" w:type="pct"/>
            <w:vAlign w:val="center"/>
          </w:tcPr>
          <w:p w14:paraId="61558CE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05" w:type="pct"/>
            <w:vAlign w:val="center"/>
          </w:tcPr>
          <w:p w14:paraId="2A0AA5C6"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05" w:type="pct"/>
            <w:vAlign w:val="center"/>
          </w:tcPr>
          <w:p w14:paraId="7586777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05" w:type="pct"/>
            <w:tcBorders>
              <w:right w:val="single" w:sz="4" w:space="0" w:color="auto"/>
            </w:tcBorders>
            <w:shd w:val="clear" w:color="auto" w:fill="auto"/>
            <w:noWrap/>
            <w:vAlign w:val="center"/>
          </w:tcPr>
          <w:p w14:paraId="42A1141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285" w:type="pct"/>
            <w:tcBorders>
              <w:left w:val="single" w:sz="4" w:space="0" w:color="auto"/>
              <w:right w:val="single" w:sz="12" w:space="0" w:color="auto"/>
            </w:tcBorders>
            <w:vAlign w:val="center"/>
          </w:tcPr>
          <w:p w14:paraId="388BF7A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43" w:type="pct"/>
            <w:tcBorders>
              <w:left w:val="single" w:sz="12" w:space="0" w:color="auto"/>
            </w:tcBorders>
            <w:shd w:val="clear" w:color="auto" w:fill="auto"/>
            <w:vAlign w:val="center"/>
          </w:tcPr>
          <w:p w14:paraId="6CA8272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36" w:type="pct"/>
            <w:vAlign w:val="center"/>
          </w:tcPr>
          <w:p w14:paraId="09F284B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34" w:type="pct"/>
            <w:tcBorders>
              <w:right w:val="single" w:sz="12" w:space="0" w:color="auto"/>
            </w:tcBorders>
            <w:vAlign w:val="center"/>
          </w:tcPr>
          <w:p w14:paraId="37DB3FD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c>
          <w:tcPr>
            <w:tcW w:w="365" w:type="pct"/>
            <w:tcBorders>
              <w:left w:val="single" w:sz="12" w:space="0" w:color="auto"/>
            </w:tcBorders>
            <w:vAlign w:val="center"/>
          </w:tcPr>
          <w:p w14:paraId="712C2A1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p>
        </w:tc>
      </w:tr>
      <w:tr w:rsidR="00931AA5" w:rsidRPr="00931AA5" w14:paraId="13129583" w14:textId="77777777" w:rsidTr="000E6116">
        <w:trPr>
          <w:trHeight w:val="259"/>
        </w:trPr>
        <w:tc>
          <w:tcPr>
            <w:tcW w:w="846" w:type="pct"/>
            <w:shd w:val="clear" w:color="auto" w:fill="auto"/>
            <w:noWrap/>
            <w:vAlign w:val="center"/>
          </w:tcPr>
          <w:p w14:paraId="4AF3D2EE" w14:textId="77777777" w:rsidR="00D2624C" w:rsidRPr="00931AA5" w:rsidRDefault="00D2624C" w:rsidP="008D54B5">
            <w:pPr>
              <w:spacing w:after="0" w:line="240" w:lineRule="auto"/>
              <w:ind w:firstLine="331"/>
              <w:rPr>
                <w:rFonts w:ascii="Times New Roman" w:hAnsi="Times New Roman" w:cs="Times New Roman"/>
                <w:sz w:val="16"/>
                <w:szCs w:val="16"/>
              </w:rPr>
            </w:pPr>
            <w:r w:rsidRPr="00931AA5">
              <w:rPr>
                <w:rFonts w:ascii="Times New Roman" w:hAnsi="Times New Roman" w:cs="Times New Roman"/>
                <w:sz w:val="16"/>
                <w:szCs w:val="16"/>
              </w:rPr>
              <w:t>ILI</w:t>
            </w:r>
          </w:p>
        </w:tc>
        <w:tc>
          <w:tcPr>
            <w:tcW w:w="259" w:type="pct"/>
            <w:shd w:val="clear" w:color="auto" w:fill="auto"/>
            <w:noWrap/>
            <w:vAlign w:val="center"/>
          </w:tcPr>
          <w:p w14:paraId="06EFDF5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103 (61.0)</w:t>
            </w:r>
          </w:p>
        </w:tc>
        <w:tc>
          <w:tcPr>
            <w:tcW w:w="259" w:type="pct"/>
            <w:shd w:val="clear" w:color="auto" w:fill="auto"/>
            <w:noWrap/>
            <w:vAlign w:val="center"/>
          </w:tcPr>
          <w:p w14:paraId="3B56B44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383 (60.1)</w:t>
            </w:r>
          </w:p>
        </w:tc>
        <w:tc>
          <w:tcPr>
            <w:tcW w:w="235" w:type="pct"/>
            <w:shd w:val="clear" w:color="auto" w:fill="auto"/>
            <w:noWrap/>
            <w:vAlign w:val="center"/>
          </w:tcPr>
          <w:p w14:paraId="084F458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11 (21.6)</w:t>
            </w:r>
          </w:p>
        </w:tc>
        <w:tc>
          <w:tcPr>
            <w:tcW w:w="259" w:type="pct"/>
            <w:shd w:val="clear" w:color="auto" w:fill="auto"/>
            <w:noWrap/>
            <w:vAlign w:val="center"/>
          </w:tcPr>
          <w:p w14:paraId="642A892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308 (75.7)</w:t>
            </w:r>
          </w:p>
        </w:tc>
        <w:tc>
          <w:tcPr>
            <w:tcW w:w="259" w:type="pct"/>
            <w:shd w:val="clear" w:color="auto" w:fill="auto"/>
            <w:noWrap/>
            <w:vAlign w:val="center"/>
          </w:tcPr>
          <w:p w14:paraId="4EDBAF5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40 (34.2)</w:t>
            </w:r>
          </w:p>
        </w:tc>
        <w:tc>
          <w:tcPr>
            <w:tcW w:w="305" w:type="pct"/>
            <w:vAlign w:val="center"/>
          </w:tcPr>
          <w:p w14:paraId="5CE1D20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1,292 (67.1)</w:t>
            </w:r>
          </w:p>
        </w:tc>
        <w:tc>
          <w:tcPr>
            <w:tcW w:w="305" w:type="pct"/>
            <w:vAlign w:val="center"/>
          </w:tcPr>
          <w:p w14:paraId="5E4420D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1,966 (86.6)</w:t>
            </w:r>
          </w:p>
        </w:tc>
        <w:tc>
          <w:tcPr>
            <w:tcW w:w="305" w:type="pct"/>
            <w:vAlign w:val="center"/>
          </w:tcPr>
          <w:p w14:paraId="76AC324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1,912 (75.0)</w:t>
            </w:r>
          </w:p>
        </w:tc>
        <w:tc>
          <w:tcPr>
            <w:tcW w:w="305" w:type="pct"/>
            <w:tcBorders>
              <w:right w:val="single" w:sz="4" w:space="0" w:color="auto"/>
            </w:tcBorders>
            <w:shd w:val="clear" w:color="auto" w:fill="auto"/>
            <w:noWrap/>
            <w:vAlign w:val="center"/>
          </w:tcPr>
          <w:p w14:paraId="47113EF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2,886 (61.6)</w:t>
            </w:r>
          </w:p>
        </w:tc>
        <w:tc>
          <w:tcPr>
            <w:tcW w:w="285" w:type="pct"/>
            <w:tcBorders>
              <w:left w:val="single" w:sz="4" w:space="0" w:color="auto"/>
              <w:right w:val="single" w:sz="12" w:space="0" w:color="auto"/>
            </w:tcBorders>
            <w:vAlign w:val="center"/>
          </w:tcPr>
          <w:p w14:paraId="7BA9185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8,901 (69.4)</w:t>
            </w:r>
          </w:p>
        </w:tc>
        <w:tc>
          <w:tcPr>
            <w:tcW w:w="343" w:type="pct"/>
            <w:tcBorders>
              <w:left w:val="single" w:sz="12" w:space="0" w:color="auto"/>
            </w:tcBorders>
            <w:shd w:val="clear" w:color="auto" w:fill="auto"/>
            <w:vAlign w:val="center"/>
          </w:tcPr>
          <w:p w14:paraId="2117AB8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6" w:type="pct"/>
            <w:vAlign w:val="center"/>
          </w:tcPr>
          <w:p w14:paraId="241D3A6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24 (0.1)</w:t>
            </w:r>
          </w:p>
        </w:tc>
        <w:tc>
          <w:tcPr>
            <w:tcW w:w="334" w:type="pct"/>
            <w:tcBorders>
              <w:right w:val="single" w:sz="12" w:space="0" w:color="auto"/>
            </w:tcBorders>
            <w:vAlign w:val="center"/>
          </w:tcPr>
          <w:p w14:paraId="1057719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24 (0.1)</w:t>
            </w:r>
          </w:p>
        </w:tc>
        <w:tc>
          <w:tcPr>
            <w:tcW w:w="365" w:type="pct"/>
            <w:tcBorders>
              <w:left w:val="single" w:sz="12" w:space="0" w:color="auto"/>
            </w:tcBorders>
            <w:vAlign w:val="center"/>
          </w:tcPr>
          <w:p w14:paraId="05AE843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8,925 (15.4)</w:t>
            </w:r>
          </w:p>
        </w:tc>
      </w:tr>
      <w:tr w:rsidR="00931AA5" w:rsidRPr="00931AA5" w14:paraId="713478C6" w14:textId="77777777" w:rsidTr="000E6116">
        <w:trPr>
          <w:trHeight w:val="259"/>
        </w:trPr>
        <w:tc>
          <w:tcPr>
            <w:tcW w:w="846" w:type="pct"/>
            <w:shd w:val="clear" w:color="auto" w:fill="auto"/>
            <w:noWrap/>
            <w:vAlign w:val="center"/>
          </w:tcPr>
          <w:p w14:paraId="4AFE752B" w14:textId="77777777" w:rsidR="00D2624C" w:rsidRPr="00931AA5" w:rsidRDefault="00D2624C" w:rsidP="008D54B5">
            <w:pPr>
              <w:spacing w:after="0" w:line="240" w:lineRule="auto"/>
              <w:ind w:firstLine="331"/>
              <w:rPr>
                <w:rFonts w:ascii="Times New Roman" w:hAnsi="Times New Roman" w:cs="Times New Roman"/>
                <w:sz w:val="16"/>
                <w:szCs w:val="16"/>
              </w:rPr>
            </w:pPr>
            <w:r w:rsidRPr="00931AA5">
              <w:rPr>
                <w:rFonts w:ascii="Times New Roman" w:hAnsi="Times New Roman" w:cs="Times New Roman"/>
                <w:sz w:val="16"/>
                <w:szCs w:val="16"/>
              </w:rPr>
              <w:t>Both ILI and COVID</w:t>
            </w:r>
          </w:p>
        </w:tc>
        <w:tc>
          <w:tcPr>
            <w:tcW w:w="259" w:type="pct"/>
            <w:shd w:val="clear" w:color="auto" w:fill="auto"/>
            <w:noWrap/>
            <w:vAlign w:val="center"/>
          </w:tcPr>
          <w:p w14:paraId="1EE1BD6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552BD68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35" w:type="pct"/>
            <w:shd w:val="clear" w:color="auto" w:fill="auto"/>
            <w:noWrap/>
            <w:vAlign w:val="center"/>
          </w:tcPr>
          <w:p w14:paraId="0DD20F8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4EA97126"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55669BD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5C765E0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440300B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423F978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tcBorders>
              <w:right w:val="single" w:sz="4" w:space="0" w:color="auto"/>
            </w:tcBorders>
            <w:shd w:val="clear" w:color="auto" w:fill="auto"/>
            <w:noWrap/>
            <w:vAlign w:val="center"/>
          </w:tcPr>
          <w:p w14:paraId="1CA57D46"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85" w:type="pct"/>
            <w:tcBorders>
              <w:left w:val="single" w:sz="4" w:space="0" w:color="auto"/>
              <w:right w:val="single" w:sz="12" w:space="0" w:color="auto"/>
            </w:tcBorders>
            <w:vAlign w:val="center"/>
          </w:tcPr>
          <w:p w14:paraId="13C3AEB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43" w:type="pct"/>
            <w:tcBorders>
              <w:left w:val="single" w:sz="12" w:space="0" w:color="auto"/>
            </w:tcBorders>
            <w:shd w:val="clear" w:color="auto" w:fill="auto"/>
            <w:vAlign w:val="center"/>
          </w:tcPr>
          <w:p w14:paraId="5513470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11 (0.1)</w:t>
            </w:r>
          </w:p>
        </w:tc>
        <w:tc>
          <w:tcPr>
            <w:tcW w:w="336" w:type="pct"/>
            <w:vAlign w:val="center"/>
          </w:tcPr>
          <w:p w14:paraId="5F97A9A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200 (0.8)</w:t>
            </w:r>
          </w:p>
        </w:tc>
        <w:tc>
          <w:tcPr>
            <w:tcW w:w="334" w:type="pct"/>
            <w:tcBorders>
              <w:right w:val="single" w:sz="12" w:space="0" w:color="auto"/>
            </w:tcBorders>
            <w:vAlign w:val="center"/>
          </w:tcPr>
          <w:p w14:paraId="5853958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211 (0.5)</w:t>
            </w:r>
          </w:p>
        </w:tc>
        <w:tc>
          <w:tcPr>
            <w:tcW w:w="365" w:type="pct"/>
            <w:tcBorders>
              <w:left w:val="single" w:sz="12" w:space="0" w:color="auto"/>
            </w:tcBorders>
            <w:vAlign w:val="center"/>
          </w:tcPr>
          <w:p w14:paraId="199B2DB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211 (0.4)</w:t>
            </w:r>
          </w:p>
        </w:tc>
      </w:tr>
      <w:tr w:rsidR="00931AA5" w:rsidRPr="00931AA5" w14:paraId="25E44015" w14:textId="77777777" w:rsidTr="000E6116">
        <w:trPr>
          <w:trHeight w:val="259"/>
        </w:trPr>
        <w:tc>
          <w:tcPr>
            <w:tcW w:w="846" w:type="pct"/>
            <w:shd w:val="clear" w:color="auto" w:fill="auto"/>
            <w:noWrap/>
            <w:vAlign w:val="center"/>
          </w:tcPr>
          <w:p w14:paraId="050A3AD8" w14:textId="77777777" w:rsidR="00D2624C" w:rsidRPr="00931AA5" w:rsidRDefault="00D2624C" w:rsidP="008D54B5">
            <w:pPr>
              <w:spacing w:after="0" w:line="240" w:lineRule="auto"/>
              <w:ind w:firstLine="331"/>
              <w:rPr>
                <w:rFonts w:ascii="Times New Roman" w:hAnsi="Times New Roman" w:cs="Times New Roman"/>
                <w:sz w:val="16"/>
                <w:szCs w:val="16"/>
              </w:rPr>
            </w:pPr>
            <w:r w:rsidRPr="00931AA5">
              <w:rPr>
                <w:rFonts w:ascii="Times New Roman" w:hAnsi="Times New Roman" w:cs="Times New Roman"/>
                <w:sz w:val="16"/>
                <w:szCs w:val="16"/>
              </w:rPr>
              <w:t>COVID</w:t>
            </w:r>
          </w:p>
        </w:tc>
        <w:tc>
          <w:tcPr>
            <w:tcW w:w="259" w:type="pct"/>
            <w:shd w:val="clear" w:color="auto" w:fill="auto"/>
            <w:noWrap/>
            <w:vAlign w:val="center"/>
          </w:tcPr>
          <w:p w14:paraId="74802E2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7476BAF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35" w:type="pct"/>
            <w:shd w:val="clear" w:color="auto" w:fill="auto"/>
            <w:noWrap/>
            <w:vAlign w:val="center"/>
          </w:tcPr>
          <w:p w14:paraId="09F0B12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71C95AB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54AA231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1E1189C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21DEFE9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02D8DCC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tcBorders>
              <w:right w:val="single" w:sz="4" w:space="0" w:color="auto"/>
            </w:tcBorders>
            <w:shd w:val="clear" w:color="auto" w:fill="auto"/>
            <w:noWrap/>
            <w:vAlign w:val="center"/>
          </w:tcPr>
          <w:p w14:paraId="549A07B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1,185 (25.3)</w:t>
            </w:r>
          </w:p>
        </w:tc>
        <w:tc>
          <w:tcPr>
            <w:tcW w:w="285" w:type="pct"/>
            <w:tcBorders>
              <w:left w:val="single" w:sz="4" w:space="0" w:color="auto"/>
              <w:right w:val="single" w:sz="12" w:space="0" w:color="auto"/>
            </w:tcBorders>
            <w:vAlign w:val="center"/>
          </w:tcPr>
          <w:p w14:paraId="3427FB3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1,185 (9.2)</w:t>
            </w:r>
          </w:p>
        </w:tc>
        <w:tc>
          <w:tcPr>
            <w:tcW w:w="343" w:type="pct"/>
            <w:tcBorders>
              <w:left w:val="single" w:sz="12" w:space="0" w:color="auto"/>
            </w:tcBorders>
            <w:shd w:val="clear" w:color="auto" w:fill="auto"/>
            <w:vAlign w:val="center"/>
          </w:tcPr>
          <w:p w14:paraId="7CDE1D4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19,262 (99.9)</w:t>
            </w:r>
          </w:p>
        </w:tc>
        <w:tc>
          <w:tcPr>
            <w:tcW w:w="336" w:type="pct"/>
            <w:vAlign w:val="center"/>
          </w:tcPr>
          <w:p w14:paraId="701585D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25,479 (98.3)</w:t>
            </w:r>
          </w:p>
        </w:tc>
        <w:tc>
          <w:tcPr>
            <w:tcW w:w="334" w:type="pct"/>
            <w:tcBorders>
              <w:right w:val="single" w:sz="12" w:space="0" w:color="auto"/>
            </w:tcBorders>
            <w:vAlign w:val="center"/>
          </w:tcPr>
          <w:p w14:paraId="04BC04D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44,741 (99.00</w:t>
            </w:r>
          </w:p>
        </w:tc>
        <w:tc>
          <w:tcPr>
            <w:tcW w:w="365" w:type="pct"/>
            <w:tcBorders>
              <w:left w:val="single" w:sz="12" w:space="0" w:color="auto"/>
            </w:tcBorders>
            <w:vAlign w:val="center"/>
          </w:tcPr>
          <w:p w14:paraId="3C12521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45,926 (79.2)</w:t>
            </w:r>
          </w:p>
        </w:tc>
      </w:tr>
      <w:tr w:rsidR="00931AA5" w:rsidRPr="00931AA5" w14:paraId="7657929A" w14:textId="77777777" w:rsidTr="000E6116">
        <w:trPr>
          <w:trHeight w:val="259"/>
        </w:trPr>
        <w:tc>
          <w:tcPr>
            <w:tcW w:w="846" w:type="pct"/>
            <w:shd w:val="clear" w:color="auto" w:fill="auto"/>
            <w:noWrap/>
            <w:vAlign w:val="center"/>
          </w:tcPr>
          <w:p w14:paraId="407B258B" w14:textId="77777777" w:rsidR="00D2624C" w:rsidRPr="00931AA5" w:rsidRDefault="00D2624C" w:rsidP="008D54B5">
            <w:pPr>
              <w:spacing w:after="0" w:line="240" w:lineRule="auto"/>
              <w:ind w:left="331"/>
              <w:rPr>
                <w:rFonts w:ascii="Times New Roman" w:hAnsi="Times New Roman" w:cs="Times New Roman"/>
                <w:sz w:val="16"/>
                <w:szCs w:val="16"/>
              </w:rPr>
            </w:pPr>
            <w:r w:rsidRPr="00931AA5">
              <w:rPr>
                <w:rFonts w:ascii="Times New Roman" w:hAnsi="Times New Roman" w:cs="Times New Roman"/>
                <w:sz w:val="16"/>
                <w:szCs w:val="16"/>
              </w:rPr>
              <w:t>Gastro-intestinal illness</w:t>
            </w:r>
            <w:r w:rsidRPr="00931AA5">
              <w:rPr>
                <w:rFonts w:ascii="Times New Roman" w:hAnsi="Times New Roman" w:cs="Times New Roman"/>
                <w:color w:val="000000"/>
                <w:sz w:val="16"/>
                <w:szCs w:val="16"/>
                <w:vertAlign w:val="superscript"/>
              </w:rPr>
              <w:t>†</w:t>
            </w:r>
          </w:p>
        </w:tc>
        <w:tc>
          <w:tcPr>
            <w:tcW w:w="259" w:type="pct"/>
            <w:shd w:val="clear" w:color="auto" w:fill="auto"/>
            <w:noWrap/>
            <w:vAlign w:val="center"/>
          </w:tcPr>
          <w:p w14:paraId="4F5C1D0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53 (31.4)</w:t>
            </w:r>
          </w:p>
        </w:tc>
        <w:tc>
          <w:tcPr>
            <w:tcW w:w="259" w:type="pct"/>
            <w:shd w:val="clear" w:color="auto" w:fill="auto"/>
            <w:noWrap/>
            <w:vAlign w:val="center"/>
          </w:tcPr>
          <w:p w14:paraId="1BD1DBE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31 (4.9)</w:t>
            </w:r>
          </w:p>
        </w:tc>
        <w:tc>
          <w:tcPr>
            <w:tcW w:w="235" w:type="pct"/>
            <w:shd w:val="clear" w:color="auto" w:fill="auto"/>
            <w:noWrap/>
            <w:vAlign w:val="center"/>
          </w:tcPr>
          <w:p w14:paraId="5CEED2C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17 (33.3)</w:t>
            </w:r>
          </w:p>
        </w:tc>
        <w:tc>
          <w:tcPr>
            <w:tcW w:w="259" w:type="pct"/>
            <w:shd w:val="clear" w:color="auto" w:fill="auto"/>
            <w:noWrap/>
            <w:vAlign w:val="center"/>
          </w:tcPr>
          <w:p w14:paraId="511951F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46 (11.3)</w:t>
            </w:r>
          </w:p>
        </w:tc>
        <w:tc>
          <w:tcPr>
            <w:tcW w:w="259" w:type="pct"/>
            <w:shd w:val="clear" w:color="auto" w:fill="auto"/>
            <w:noWrap/>
            <w:vAlign w:val="center"/>
          </w:tcPr>
          <w:p w14:paraId="536B697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36 (30.8)</w:t>
            </w:r>
          </w:p>
        </w:tc>
        <w:tc>
          <w:tcPr>
            <w:tcW w:w="305" w:type="pct"/>
            <w:vAlign w:val="center"/>
          </w:tcPr>
          <w:p w14:paraId="5ABA058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63 (14.7)</w:t>
            </w:r>
          </w:p>
        </w:tc>
        <w:tc>
          <w:tcPr>
            <w:tcW w:w="305" w:type="pct"/>
            <w:vAlign w:val="center"/>
          </w:tcPr>
          <w:p w14:paraId="2D72B2D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50 (2.2)</w:t>
            </w:r>
          </w:p>
        </w:tc>
        <w:tc>
          <w:tcPr>
            <w:tcW w:w="305" w:type="pct"/>
            <w:vAlign w:val="center"/>
          </w:tcPr>
          <w:p w14:paraId="244458D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35 (1.4)</w:t>
            </w:r>
          </w:p>
        </w:tc>
        <w:tc>
          <w:tcPr>
            <w:tcW w:w="305" w:type="pct"/>
            <w:tcBorders>
              <w:right w:val="single" w:sz="4" w:space="0" w:color="auto"/>
            </w:tcBorders>
            <w:shd w:val="clear" w:color="auto" w:fill="auto"/>
            <w:noWrap/>
            <w:vAlign w:val="center"/>
          </w:tcPr>
          <w:p w14:paraId="6D1135C6"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90 (1.9)</w:t>
            </w:r>
          </w:p>
        </w:tc>
        <w:tc>
          <w:tcPr>
            <w:tcW w:w="285" w:type="pct"/>
            <w:tcBorders>
              <w:left w:val="single" w:sz="4" w:space="0" w:color="auto"/>
              <w:right w:val="single" w:sz="12" w:space="0" w:color="auto"/>
            </w:tcBorders>
            <w:vAlign w:val="center"/>
          </w:tcPr>
          <w:p w14:paraId="4848EEE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421 (3.3)</w:t>
            </w:r>
          </w:p>
        </w:tc>
        <w:tc>
          <w:tcPr>
            <w:tcW w:w="343" w:type="pct"/>
            <w:tcBorders>
              <w:left w:val="single" w:sz="12" w:space="0" w:color="auto"/>
            </w:tcBorders>
            <w:shd w:val="clear" w:color="auto" w:fill="auto"/>
            <w:vAlign w:val="center"/>
          </w:tcPr>
          <w:p w14:paraId="3102FFF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6" w:type="pct"/>
            <w:vAlign w:val="center"/>
          </w:tcPr>
          <w:p w14:paraId="5B23A3D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8 (0.0)</w:t>
            </w:r>
          </w:p>
        </w:tc>
        <w:tc>
          <w:tcPr>
            <w:tcW w:w="334" w:type="pct"/>
            <w:tcBorders>
              <w:right w:val="single" w:sz="12" w:space="0" w:color="auto"/>
            </w:tcBorders>
            <w:vAlign w:val="center"/>
          </w:tcPr>
          <w:p w14:paraId="01505C0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8 (0.0)</w:t>
            </w:r>
          </w:p>
        </w:tc>
        <w:tc>
          <w:tcPr>
            <w:tcW w:w="365" w:type="pct"/>
            <w:tcBorders>
              <w:left w:val="single" w:sz="12" w:space="0" w:color="auto"/>
            </w:tcBorders>
            <w:vAlign w:val="center"/>
          </w:tcPr>
          <w:p w14:paraId="02E7168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429 (0.7)</w:t>
            </w:r>
          </w:p>
        </w:tc>
      </w:tr>
      <w:tr w:rsidR="00931AA5" w:rsidRPr="00931AA5" w14:paraId="312A61D9" w14:textId="77777777" w:rsidTr="000E6116">
        <w:trPr>
          <w:trHeight w:val="259"/>
        </w:trPr>
        <w:tc>
          <w:tcPr>
            <w:tcW w:w="846" w:type="pct"/>
            <w:shd w:val="clear" w:color="auto" w:fill="auto"/>
            <w:noWrap/>
            <w:vAlign w:val="center"/>
          </w:tcPr>
          <w:p w14:paraId="18A022AE" w14:textId="77777777" w:rsidR="00D2624C" w:rsidRPr="00931AA5" w:rsidRDefault="00D2624C" w:rsidP="008D54B5">
            <w:pPr>
              <w:spacing w:after="0" w:line="240" w:lineRule="auto"/>
              <w:ind w:firstLine="331"/>
              <w:rPr>
                <w:rFonts w:ascii="Times New Roman" w:hAnsi="Times New Roman" w:cs="Times New Roman"/>
                <w:sz w:val="16"/>
                <w:szCs w:val="16"/>
              </w:rPr>
            </w:pPr>
            <w:r w:rsidRPr="00931AA5">
              <w:rPr>
                <w:rFonts w:ascii="Times New Roman" w:hAnsi="Times New Roman" w:cs="Times New Roman"/>
                <w:sz w:val="16"/>
                <w:szCs w:val="16"/>
              </w:rPr>
              <w:t>Meningitis</w:t>
            </w:r>
            <w:r w:rsidRPr="00931AA5">
              <w:rPr>
                <w:rFonts w:ascii="Times New Roman" w:hAnsi="Times New Roman" w:cs="Times New Roman"/>
                <w:sz w:val="16"/>
                <w:szCs w:val="16"/>
                <w:vertAlign w:val="superscript"/>
              </w:rPr>
              <w:t>‡</w:t>
            </w:r>
          </w:p>
        </w:tc>
        <w:tc>
          <w:tcPr>
            <w:tcW w:w="259" w:type="pct"/>
            <w:shd w:val="clear" w:color="auto" w:fill="auto"/>
            <w:noWrap/>
            <w:vAlign w:val="center"/>
          </w:tcPr>
          <w:p w14:paraId="525F3AC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(0.6)</w:t>
            </w:r>
          </w:p>
        </w:tc>
        <w:tc>
          <w:tcPr>
            <w:tcW w:w="259" w:type="pct"/>
            <w:shd w:val="clear" w:color="auto" w:fill="auto"/>
            <w:noWrap/>
            <w:vAlign w:val="center"/>
          </w:tcPr>
          <w:p w14:paraId="2A5E249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 (0.5)</w:t>
            </w:r>
          </w:p>
        </w:tc>
        <w:tc>
          <w:tcPr>
            <w:tcW w:w="235" w:type="pct"/>
            <w:shd w:val="clear" w:color="auto" w:fill="auto"/>
            <w:noWrap/>
            <w:vAlign w:val="center"/>
          </w:tcPr>
          <w:p w14:paraId="78AF190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(2.0)</w:t>
            </w:r>
          </w:p>
        </w:tc>
        <w:tc>
          <w:tcPr>
            <w:tcW w:w="259" w:type="pct"/>
            <w:shd w:val="clear" w:color="auto" w:fill="auto"/>
            <w:noWrap/>
            <w:vAlign w:val="center"/>
          </w:tcPr>
          <w:p w14:paraId="705F659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 (6.4)</w:t>
            </w:r>
          </w:p>
        </w:tc>
        <w:tc>
          <w:tcPr>
            <w:tcW w:w="259" w:type="pct"/>
            <w:shd w:val="clear" w:color="auto" w:fill="auto"/>
            <w:noWrap/>
            <w:vAlign w:val="center"/>
          </w:tcPr>
          <w:p w14:paraId="16C992C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19 (16.2)</w:t>
            </w:r>
          </w:p>
        </w:tc>
        <w:tc>
          <w:tcPr>
            <w:tcW w:w="305" w:type="pct"/>
            <w:vAlign w:val="center"/>
          </w:tcPr>
          <w:p w14:paraId="4E116B7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(2.3)</w:t>
            </w:r>
          </w:p>
        </w:tc>
        <w:tc>
          <w:tcPr>
            <w:tcW w:w="305" w:type="pct"/>
            <w:vAlign w:val="center"/>
          </w:tcPr>
          <w:p w14:paraId="0D544F0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 (0.2)</w:t>
            </w:r>
          </w:p>
        </w:tc>
        <w:tc>
          <w:tcPr>
            <w:tcW w:w="305" w:type="pct"/>
            <w:vAlign w:val="center"/>
          </w:tcPr>
          <w:p w14:paraId="7669A6F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11 (0.4)</w:t>
            </w:r>
          </w:p>
        </w:tc>
        <w:tc>
          <w:tcPr>
            <w:tcW w:w="305" w:type="pct"/>
            <w:tcBorders>
              <w:right w:val="single" w:sz="4" w:space="0" w:color="auto"/>
            </w:tcBorders>
            <w:shd w:val="clear" w:color="auto" w:fill="auto"/>
            <w:noWrap/>
            <w:vAlign w:val="center"/>
          </w:tcPr>
          <w:p w14:paraId="4E3784F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 (0.1)</w:t>
            </w:r>
          </w:p>
        </w:tc>
        <w:tc>
          <w:tcPr>
            <w:tcW w:w="285" w:type="pct"/>
            <w:tcBorders>
              <w:left w:val="single" w:sz="4" w:space="0" w:color="auto"/>
              <w:right w:val="single" w:sz="12" w:space="0" w:color="auto"/>
            </w:tcBorders>
            <w:vAlign w:val="center"/>
          </w:tcPr>
          <w:p w14:paraId="42F4976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47 (0.4)</w:t>
            </w:r>
          </w:p>
        </w:tc>
        <w:tc>
          <w:tcPr>
            <w:tcW w:w="343" w:type="pct"/>
            <w:tcBorders>
              <w:left w:val="single" w:sz="12" w:space="0" w:color="auto"/>
            </w:tcBorders>
            <w:shd w:val="clear" w:color="auto" w:fill="auto"/>
            <w:vAlign w:val="center"/>
          </w:tcPr>
          <w:p w14:paraId="3C62041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6" w:type="pct"/>
            <w:vAlign w:val="center"/>
          </w:tcPr>
          <w:p w14:paraId="1742E75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4" w:type="pct"/>
            <w:tcBorders>
              <w:right w:val="single" w:sz="12" w:space="0" w:color="auto"/>
            </w:tcBorders>
            <w:vAlign w:val="center"/>
          </w:tcPr>
          <w:p w14:paraId="7CB2461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65" w:type="pct"/>
            <w:tcBorders>
              <w:left w:val="single" w:sz="12" w:space="0" w:color="auto"/>
            </w:tcBorders>
            <w:vAlign w:val="center"/>
          </w:tcPr>
          <w:p w14:paraId="5E384E8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47 (0.1)</w:t>
            </w:r>
          </w:p>
        </w:tc>
      </w:tr>
      <w:tr w:rsidR="00931AA5" w:rsidRPr="00931AA5" w14:paraId="017BA1D0" w14:textId="77777777" w:rsidTr="000E6116">
        <w:trPr>
          <w:trHeight w:val="259"/>
        </w:trPr>
        <w:tc>
          <w:tcPr>
            <w:tcW w:w="846" w:type="pct"/>
            <w:shd w:val="clear" w:color="auto" w:fill="auto"/>
            <w:noWrap/>
            <w:vAlign w:val="center"/>
          </w:tcPr>
          <w:p w14:paraId="41F88784" w14:textId="77777777" w:rsidR="00D2624C" w:rsidRPr="00931AA5" w:rsidRDefault="00D2624C" w:rsidP="008D54B5">
            <w:pPr>
              <w:spacing w:after="0" w:line="240" w:lineRule="auto"/>
              <w:ind w:left="331"/>
              <w:rPr>
                <w:rFonts w:ascii="Times New Roman" w:hAnsi="Times New Roman" w:cs="Times New Roman"/>
                <w:sz w:val="16"/>
                <w:szCs w:val="16"/>
              </w:rPr>
            </w:pPr>
            <w:r w:rsidRPr="00931AA5">
              <w:rPr>
                <w:rFonts w:ascii="Times New Roman" w:hAnsi="Times New Roman" w:cs="Times New Roman"/>
                <w:sz w:val="16"/>
                <w:szCs w:val="16"/>
              </w:rPr>
              <w:t>Other respiratory illness</w:t>
            </w:r>
            <w:r w:rsidRPr="00931AA5">
              <w:rPr>
                <w:rFonts w:ascii="Times New Roman" w:hAnsi="Times New Roman" w:cs="Times New Roman"/>
                <w:sz w:val="16"/>
                <w:szCs w:val="16"/>
                <w:vertAlign w:val="superscript"/>
              </w:rPr>
              <w:t>§</w:t>
            </w:r>
          </w:p>
        </w:tc>
        <w:tc>
          <w:tcPr>
            <w:tcW w:w="259" w:type="pct"/>
            <w:shd w:val="clear" w:color="auto" w:fill="auto"/>
            <w:noWrap/>
            <w:vAlign w:val="center"/>
          </w:tcPr>
          <w:p w14:paraId="7673A9F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(0.6)</w:t>
            </w:r>
          </w:p>
        </w:tc>
        <w:tc>
          <w:tcPr>
            <w:tcW w:w="259" w:type="pct"/>
            <w:shd w:val="clear" w:color="auto" w:fill="auto"/>
            <w:noWrap/>
            <w:vAlign w:val="center"/>
          </w:tcPr>
          <w:p w14:paraId="4E4B7E5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(0.2)</w:t>
            </w:r>
          </w:p>
        </w:tc>
        <w:tc>
          <w:tcPr>
            <w:tcW w:w="235" w:type="pct"/>
            <w:shd w:val="clear" w:color="auto" w:fill="auto"/>
            <w:noWrap/>
            <w:vAlign w:val="center"/>
          </w:tcPr>
          <w:p w14:paraId="413A5F6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12 (23.5)</w:t>
            </w:r>
          </w:p>
        </w:tc>
        <w:tc>
          <w:tcPr>
            <w:tcW w:w="259" w:type="pct"/>
            <w:shd w:val="clear" w:color="auto" w:fill="auto"/>
            <w:noWrap/>
            <w:vAlign w:val="center"/>
          </w:tcPr>
          <w:p w14:paraId="776B4BD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 (1.2)</w:t>
            </w:r>
          </w:p>
        </w:tc>
        <w:tc>
          <w:tcPr>
            <w:tcW w:w="259" w:type="pct"/>
            <w:shd w:val="clear" w:color="auto" w:fill="auto"/>
            <w:noWrap/>
            <w:vAlign w:val="center"/>
          </w:tcPr>
          <w:p w14:paraId="6A4A156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 (4.3)</w:t>
            </w:r>
          </w:p>
        </w:tc>
        <w:tc>
          <w:tcPr>
            <w:tcW w:w="305" w:type="pct"/>
            <w:vAlign w:val="center"/>
          </w:tcPr>
          <w:p w14:paraId="3724129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16 (0.8)</w:t>
            </w:r>
          </w:p>
        </w:tc>
        <w:tc>
          <w:tcPr>
            <w:tcW w:w="305" w:type="pct"/>
            <w:vAlign w:val="center"/>
          </w:tcPr>
          <w:p w14:paraId="7DE93211"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(0.0)</w:t>
            </w:r>
          </w:p>
        </w:tc>
        <w:tc>
          <w:tcPr>
            <w:tcW w:w="305" w:type="pct"/>
            <w:vAlign w:val="center"/>
          </w:tcPr>
          <w:p w14:paraId="7632BDD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22 (0.9)</w:t>
            </w:r>
          </w:p>
        </w:tc>
        <w:tc>
          <w:tcPr>
            <w:tcW w:w="305" w:type="pct"/>
            <w:tcBorders>
              <w:right w:val="single" w:sz="4" w:space="0" w:color="auto"/>
            </w:tcBorders>
            <w:shd w:val="clear" w:color="auto" w:fill="auto"/>
            <w:noWrap/>
            <w:vAlign w:val="center"/>
          </w:tcPr>
          <w:p w14:paraId="13AAEC0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 (0.1)</w:t>
            </w:r>
          </w:p>
        </w:tc>
        <w:tc>
          <w:tcPr>
            <w:tcW w:w="285" w:type="pct"/>
            <w:tcBorders>
              <w:left w:val="single" w:sz="4" w:space="0" w:color="auto"/>
              <w:right w:val="single" w:sz="12" w:space="0" w:color="auto"/>
            </w:tcBorders>
            <w:vAlign w:val="center"/>
          </w:tcPr>
          <w:p w14:paraId="1F2E990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68 (0.5)</w:t>
            </w:r>
          </w:p>
        </w:tc>
        <w:tc>
          <w:tcPr>
            <w:tcW w:w="343" w:type="pct"/>
            <w:tcBorders>
              <w:left w:val="single" w:sz="12" w:space="0" w:color="auto"/>
            </w:tcBorders>
            <w:shd w:val="clear" w:color="auto" w:fill="auto"/>
            <w:vAlign w:val="center"/>
          </w:tcPr>
          <w:p w14:paraId="59B2318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6" w:type="pct"/>
            <w:vAlign w:val="center"/>
          </w:tcPr>
          <w:p w14:paraId="242315E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 (0.0)</w:t>
            </w:r>
          </w:p>
        </w:tc>
        <w:tc>
          <w:tcPr>
            <w:tcW w:w="334" w:type="pct"/>
            <w:tcBorders>
              <w:right w:val="single" w:sz="12" w:space="0" w:color="auto"/>
            </w:tcBorders>
            <w:vAlign w:val="center"/>
          </w:tcPr>
          <w:p w14:paraId="710B530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6 (0.0)</w:t>
            </w:r>
          </w:p>
        </w:tc>
        <w:tc>
          <w:tcPr>
            <w:tcW w:w="365" w:type="pct"/>
            <w:tcBorders>
              <w:left w:val="single" w:sz="12" w:space="0" w:color="auto"/>
            </w:tcBorders>
            <w:vAlign w:val="center"/>
          </w:tcPr>
          <w:p w14:paraId="5A7CD17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74 (0.1)</w:t>
            </w:r>
          </w:p>
        </w:tc>
      </w:tr>
      <w:tr w:rsidR="00931AA5" w:rsidRPr="00931AA5" w14:paraId="727A9643" w14:textId="77777777" w:rsidTr="000E6116">
        <w:trPr>
          <w:trHeight w:val="259"/>
        </w:trPr>
        <w:tc>
          <w:tcPr>
            <w:tcW w:w="846" w:type="pct"/>
            <w:shd w:val="clear" w:color="auto" w:fill="auto"/>
            <w:noWrap/>
            <w:vAlign w:val="center"/>
          </w:tcPr>
          <w:p w14:paraId="7EFB6028" w14:textId="77777777" w:rsidR="00D2624C" w:rsidRPr="00931AA5" w:rsidRDefault="00D2624C" w:rsidP="008D54B5">
            <w:pPr>
              <w:spacing w:after="0" w:line="240" w:lineRule="auto"/>
              <w:ind w:firstLine="331"/>
              <w:rPr>
                <w:rFonts w:ascii="Times New Roman" w:hAnsi="Times New Roman" w:cs="Times New Roman"/>
                <w:sz w:val="16"/>
                <w:szCs w:val="16"/>
              </w:rPr>
            </w:pPr>
            <w:r w:rsidRPr="00931AA5">
              <w:rPr>
                <w:rFonts w:ascii="Times New Roman" w:hAnsi="Times New Roman" w:cs="Times New Roman"/>
                <w:sz w:val="16"/>
                <w:szCs w:val="16"/>
              </w:rPr>
              <w:t>Other illnesses</w:t>
            </w:r>
            <w:r w:rsidRPr="00931AA5">
              <w:rPr>
                <w:rFonts w:ascii="Times New Roman" w:hAnsi="Times New Roman" w:cs="Times New Roman"/>
                <w:sz w:val="16"/>
                <w:szCs w:val="16"/>
                <w:vertAlign w:val="superscript"/>
              </w:rPr>
              <w:t>¶</w:t>
            </w:r>
          </w:p>
        </w:tc>
        <w:tc>
          <w:tcPr>
            <w:tcW w:w="259" w:type="pct"/>
            <w:shd w:val="clear" w:color="auto" w:fill="auto"/>
            <w:noWrap/>
            <w:vAlign w:val="center"/>
          </w:tcPr>
          <w:p w14:paraId="0CA4D63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(0.6)</w:t>
            </w:r>
          </w:p>
        </w:tc>
        <w:tc>
          <w:tcPr>
            <w:tcW w:w="259" w:type="pct"/>
            <w:shd w:val="clear" w:color="auto" w:fill="auto"/>
            <w:noWrap/>
            <w:vAlign w:val="center"/>
          </w:tcPr>
          <w:p w14:paraId="2AB9FE5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 (0.8)</w:t>
            </w:r>
          </w:p>
        </w:tc>
        <w:tc>
          <w:tcPr>
            <w:tcW w:w="235" w:type="pct"/>
            <w:shd w:val="clear" w:color="auto" w:fill="auto"/>
            <w:noWrap/>
            <w:vAlign w:val="center"/>
          </w:tcPr>
          <w:p w14:paraId="3C5E9EE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259" w:type="pct"/>
            <w:shd w:val="clear" w:color="auto" w:fill="auto"/>
            <w:noWrap/>
            <w:vAlign w:val="center"/>
          </w:tcPr>
          <w:p w14:paraId="1502DB36"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 (1.2)</w:t>
            </w:r>
          </w:p>
        </w:tc>
        <w:tc>
          <w:tcPr>
            <w:tcW w:w="259" w:type="pct"/>
            <w:shd w:val="clear" w:color="auto" w:fill="auto"/>
            <w:noWrap/>
            <w:vAlign w:val="center"/>
          </w:tcPr>
          <w:p w14:paraId="29A0718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 (2.6)</w:t>
            </w:r>
          </w:p>
        </w:tc>
        <w:tc>
          <w:tcPr>
            <w:tcW w:w="305" w:type="pct"/>
            <w:vAlign w:val="center"/>
          </w:tcPr>
          <w:p w14:paraId="0B30D3EA"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05" w:type="pct"/>
            <w:vAlign w:val="center"/>
          </w:tcPr>
          <w:p w14:paraId="6B3E797E"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3 (0.1)</w:t>
            </w:r>
          </w:p>
        </w:tc>
        <w:tc>
          <w:tcPr>
            <w:tcW w:w="305" w:type="pct"/>
            <w:vAlign w:val="center"/>
          </w:tcPr>
          <w:p w14:paraId="56C7CD89"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9 (0.4)</w:t>
            </w:r>
          </w:p>
        </w:tc>
        <w:tc>
          <w:tcPr>
            <w:tcW w:w="305" w:type="pct"/>
            <w:tcBorders>
              <w:right w:val="single" w:sz="4" w:space="0" w:color="auto"/>
            </w:tcBorders>
            <w:shd w:val="clear" w:color="auto" w:fill="auto"/>
            <w:noWrap/>
            <w:vAlign w:val="center"/>
          </w:tcPr>
          <w:p w14:paraId="4A24D6D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 (0.0)</w:t>
            </w:r>
          </w:p>
        </w:tc>
        <w:tc>
          <w:tcPr>
            <w:tcW w:w="285" w:type="pct"/>
            <w:tcBorders>
              <w:left w:val="single" w:sz="4" w:space="0" w:color="auto"/>
              <w:right w:val="single" w:sz="12" w:space="0" w:color="auto"/>
            </w:tcBorders>
            <w:vAlign w:val="center"/>
          </w:tcPr>
          <w:p w14:paraId="0253AAD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27 (0.2)</w:t>
            </w:r>
          </w:p>
        </w:tc>
        <w:tc>
          <w:tcPr>
            <w:tcW w:w="343" w:type="pct"/>
            <w:tcBorders>
              <w:left w:val="single" w:sz="12" w:space="0" w:color="auto"/>
            </w:tcBorders>
            <w:shd w:val="clear" w:color="auto" w:fill="auto"/>
            <w:vAlign w:val="center"/>
          </w:tcPr>
          <w:p w14:paraId="5ECCAED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6" w:type="pct"/>
            <w:vAlign w:val="center"/>
          </w:tcPr>
          <w:p w14:paraId="6D5BB682"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34" w:type="pct"/>
            <w:tcBorders>
              <w:right w:val="single" w:sz="12" w:space="0" w:color="auto"/>
            </w:tcBorders>
            <w:vAlign w:val="center"/>
          </w:tcPr>
          <w:p w14:paraId="7275929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0</w:t>
            </w:r>
          </w:p>
        </w:tc>
        <w:tc>
          <w:tcPr>
            <w:tcW w:w="365" w:type="pct"/>
            <w:tcBorders>
              <w:left w:val="single" w:sz="12" w:space="0" w:color="auto"/>
            </w:tcBorders>
            <w:vAlign w:val="center"/>
          </w:tcPr>
          <w:p w14:paraId="23864E6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27 (0.1)</w:t>
            </w:r>
          </w:p>
        </w:tc>
      </w:tr>
      <w:tr w:rsidR="00931AA5" w:rsidRPr="00931AA5" w14:paraId="1B9C8042" w14:textId="77777777" w:rsidTr="000E6116">
        <w:trPr>
          <w:trHeight w:val="259"/>
        </w:trPr>
        <w:tc>
          <w:tcPr>
            <w:tcW w:w="846" w:type="pct"/>
            <w:shd w:val="clear" w:color="auto" w:fill="auto"/>
            <w:noWrap/>
            <w:vAlign w:val="center"/>
          </w:tcPr>
          <w:p w14:paraId="63E3882A" w14:textId="77777777" w:rsidR="00D2624C" w:rsidRPr="00931AA5" w:rsidRDefault="00D2624C" w:rsidP="008D54B5">
            <w:pPr>
              <w:spacing w:after="0" w:line="240" w:lineRule="auto"/>
              <w:ind w:firstLine="331"/>
              <w:rPr>
                <w:rFonts w:ascii="Times New Roman" w:hAnsi="Times New Roman" w:cs="Times New Roman"/>
                <w:sz w:val="16"/>
                <w:szCs w:val="16"/>
              </w:rPr>
            </w:pPr>
            <w:r w:rsidRPr="00931AA5">
              <w:rPr>
                <w:rFonts w:ascii="Times New Roman" w:hAnsi="Times New Roman" w:cs="Times New Roman"/>
                <w:sz w:val="16"/>
                <w:szCs w:val="16"/>
              </w:rPr>
              <w:t>Unknown</w:t>
            </w:r>
            <w:r w:rsidRPr="00931AA5">
              <w:rPr>
                <w:rFonts w:ascii="Times New Roman" w:hAnsi="Times New Roman" w:cs="Times New Roman"/>
                <w:b/>
                <w:sz w:val="16"/>
                <w:szCs w:val="16"/>
                <w:vertAlign w:val="superscript"/>
              </w:rPr>
              <w:t>#</w:t>
            </w:r>
          </w:p>
        </w:tc>
        <w:tc>
          <w:tcPr>
            <w:tcW w:w="259" w:type="pct"/>
            <w:shd w:val="clear" w:color="auto" w:fill="auto"/>
            <w:noWrap/>
            <w:vAlign w:val="center"/>
          </w:tcPr>
          <w:p w14:paraId="2AEBAEF7"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10 (5.9)</w:t>
            </w:r>
          </w:p>
        </w:tc>
        <w:tc>
          <w:tcPr>
            <w:tcW w:w="259" w:type="pct"/>
            <w:shd w:val="clear" w:color="auto" w:fill="auto"/>
            <w:noWrap/>
            <w:vAlign w:val="center"/>
          </w:tcPr>
          <w:p w14:paraId="2EA40F4D"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214 (9.0)</w:t>
            </w:r>
          </w:p>
        </w:tc>
        <w:tc>
          <w:tcPr>
            <w:tcW w:w="235" w:type="pct"/>
            <w:shd w:val="clear" w:color="auto" w:fill="auto"/>
            <w:noWrap/>
            <w:vAlign w:val="center"/>
          </w:tcPr>
          <w:p w14:paraId="66EBC11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10 (19.6)</w:t>
            </w:r>
          </w:p>
        </w:tc>
        <w:tc>
          <w:tcPr>
            <w:tcW w:w="259" w:type="pct"/>
            <w:shd w:val="clear" w:color="auto" w:fill="auto"/>
            <w:noWrap/>
            <w:vAlign w:val="center"/>
          </w:tcPr>
          <w:p w14:paraId="7D5B20BC"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40 (9.8)</w:t>
            </w:r>
          </w:p>
        </w:tc>
        <w:tc>
          <w:tcPr>
            <w:tcW w:w="259" w:type="pct"/>
            <w:shd w:val="clear" w:color="auto" w:fill="auto"/>
            <w:noWrap/>
            <w:vAlign w:val="center"/>
          </w:tcPr>
          <w:p w14:paraId="2C03D1E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14 (12.0)</w:t>
            </w:r>
          </w:p>
        </w:tc>
        <w:tc>
          <w:tcPr>
            <w:tcW w:w="305" w:type="pct"/>
            <w:vAlign w:val="center"/>
          </w:tcPr>
          <w:p w14:paraId="299812F0"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555 (28.8)</w:t>
            </w:r>
          </w:p>
        </w:tc>
        <w:tc>
          <w:tcPr>
            <w:tcW w:w="305" w:type="pct"/>
            <w:vAlign w:val="center"/>
          </w:tcPr>
          <w:p w14:paraId="4A1B455F"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247 (10.9)</w:t>
            </w:r>
          </w:p>
        </w:tc>
        <w:tc>
          <w:tcPr>
            <w:tcW w:w="305" w:type="pct"/>
            <w:vAlign w:val="center"/>
          </w:tcPr>
          <w:p w14:paraId="1341329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562 (23.7)</w:t>
            </w:r>
          </w:p>
        </w:tc>
        <w:tc>
          <w:tcPr>
            <w:tcW w:w="305" w:type="pct"/>
            <w:tcBorders>
              <w:right w:val="single" w:sz="4" w:space="0" w:color="auto"/>
            </w:tcBorders>
            <w:shd w:val="clear" w:color="auto" w:fill="auto"/>
            <w:noWrap/>
            <w:vAlign w:val="center"/>
          </w:tcPr>
          <w:p w14:paraId="473EA5F8"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517 (11.0)</w:t>
            </w:r>
          </w:p>
        </w:tc>
        <w:tc>
          <w:tcPr>
            <w:tcW w:w="285" w:type="pct"/>
            <w:tcBorders>
              <w:left w:val="single" w:sz="4" w:space="0" w:color="auto"/>
              <w:right w:val="single" w:sz="12" w:space="0" w:color="auto"/>
            </w:tcBorders>
            <w:vAlign w:val="center"/>
          </w:tcPr>
          <w:p w14:paraId="4971F023"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2.169 (16.9)</w:t>
            </w:r>
          </w:p>
        </w:tc>
        <w:tc>
          <w:tcPr>
            <w:tcW w:w="343" w:type="pct"/>
            <w:tcBorders>
              <w:left w:val="single" w:sz="12" w:space="0" w:color="auto"/>
            </w:tcBorders>
            <w:shd w:val="clear" w:color="auto" w:fill="auto"/>
            <w:vAlign w:val="center"/>
          </w:tcPr>
          <w:p w14:paraId="33164EC6"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 xml:space="preserve">0 </w:t>
            </w:r>
          </w:p>
        </w:tc>
        <w:tc>
          <w:tcPr>
            <w:tcW w:w="336" w:type="pct"/>
            <w:vAlign w:val="center"/>
          </w:tcPr>
          <w:p w14:paraId="79D8D685"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207 (0.8)</w:t>
            </w:r>
          </w:p>
        </w:tc>
        <w:tc>
          <w:tcPr>
            <w:tcW w:w="334" w:type="pct"/>
            <w:tcBorders>
              <w:right w:val="single" w:sz="12" w:space="0" w:color="auto"/>
            </w:tcBorders>
            <w:vAlign w:val="center"/>
          </w:tcPr>
          <w:p w14:paraId="0EAAAF4B"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207 (0.5)</w:t>
            </w:r>
          </w:p>
        </w:tc>
        <w:tc>
          <w:tcPr>
            <w:tcW w:w="365" w:type="pct"/>
            <w:tcBorders>
              <w:left w:val="single" w:sz="12" w:space="0" w:color="auto"/>
            </w:tcBorders>
            <w:vAlign w:val="center"/>
          </w:tcPr>
          <w:p w14:paraId="45139734" w14:textId="77777777" w:rsidR="00D2624C" w:rsidRPr="00931AA5" w:rsidRDefault="00D2624C" w:rsidP="008D54B5">
            <w:pPr>
              <w:spacing w:after="0" w:line="240" w:lineRule="auto"/>
              <w:jc w:val="center"/>
              <w:rPr>
                <w:rFonts w:ascii="Times New Roman" w:eastAsia="Times New Roman" w:hAnsi="Times New Roman" w:cs="Times New Roman"/>
                <w:color w:val="000000"/>
                <w:sz w:val="16"/>
                <w:szCs w:val="16"/>
              </w:rPr>
            </w:pPr>
            <w:r w:rsidRPr="00931AA5">
              <w:rPr>
                <w:rFonts w:ascii="Times New Roman" w:eastAsia="Times New Roman" w:hAnsi="Times New Roman" w:cs="Times New Roman"/>
                <w:color w:val="000000"/>
                <w:sz w:val="16"/>
                <w:szCs w:val="16"/>
              </w:rPr>
              <w:t>2,376 (4.1)</w:t>
            </w:r>
          </w:p>
        </w:tc>
      </w:tr>
    </w:tbl>
    <w:bookmarkEnd w:id="40"/>
    <w:p w14:paraId="0573CAF0" w14:textId="0432BA8C" w:rsidR="00D2624C" w:rsidRPr="00931AA5" w:rsidRDefault="00A17CC0" w:rsidP="00D2624C">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vertAlign w:val="superscript"/>
        </w:rPr>
        <w:t>*</w:t>
      </w:r>
      <w:r w:rsidRPr="00F55FC9">
        <w:rPr>
          <w:rFonts w:ascii="Times New Roman" w:hAnsi="Times New Roman" w:cs="Times New Roman"/>
          <w:color w:val="000000"/>
          <w:sz w:val="20"/>
          <w:szCs w:val="20"/>
        </w:rPr>
        <w:t xml:space="preserve">Reactive illness-related closures include </w:t>
      </w:r>
      <w:r w:rsidR="0061392F">
        <w:rPr>
          <w:rFonts w:ascii="Times New Roman" w:hAnsi="Times New Roman" w:cs="Times New Roman"/>
          <w:color w:val="000000"/>
          <w:sz w:val="20"/>
          <w:szCs w:val="20"/>
        </w:rPr>
        <w:t xml:space="preserve">only </w:t>
      </w:r>
      <w:r w:rsidRPr="00F55FC9">
        <w:rPr>
          <w:rFonts w:ascii="Times New Roman" w:hAnsi="Times New Roman" w:cs="Times New Roman"/>
          <w:color w:val="000000"/>
          <w:sz w:val="20"/>
          <w:szCs w:val="20"/>
        </w:rPr>
        <w:t>those in response to local transmission o</w:t>
      </w:r>
      <w:r w:rsidR="0061392F">
        <w:rPr>
          <w:rFonts w:ascii="Times New Roman" w:hAnsi="Times New Roman" w:cs="Times New Roman"/>
          <w:color w:val="000000"/>
          <w:sz w:val="20"/>
          <w:szCs w:val="20"/>
        </w:rPr>
        <w:t>f</w:t>
      </w:r>
      <w:r w:rsidRPr="00F55FC9">
        <w:rPr>
          <w:rFonts w:ascii="Times New Roman" w:hAnsi="Times New Roman" w:cs="Times New Roman"/>
          <w:color w:val="000000"/>
          <w:sz w:val="20"/>
          <w:szCs w:val="20"/>
        </w:rPr>
        <w:t xml:space="preserve"> disease</w:t>
      </w:r>
      <w:r w:rsidR="0061392F" w:rsidRPr="00F55FC9">
        <w:rPr>
          <w:rFonts w:ascii="Times New Roman" w:hAnsi="Times New Roman" w:cs="Times New Roman"/>
          <w:color w:val="000000"/>
          <w:sz w:val="20"/>
          <w:szCs w:val="20"/>
        </w:rPr>
        <w:t>. Therefore, this table includes early COVID-19-related closures in response to local transmission, while the pre-emptive COVID-19-related school closures (</w:t>
      </w:r>
      <w:r w:rsidR="0061392F" w:rsidRPr="0061392F">
        <w:rPr>
          <w:rFonts w:ascii="Times New Roman" w:hAnsi="Times New Roman" w:cs="Times New Roman"/>
          <w:color w:val="000000"/>
          <w:sz w:val="20"/>
          <w:szCs w:val="20"/>
        </w:rPr>
        <w:t>i.e.</w:t>
      </w:r>
      <w:r w:rsidR="0061392F" w:rsidRPr="00F55FC9">
        <w:rPr>
          <w:rFonts w:ascii="Times New Roman" w:hAnsi="Times New Roman" w:cs="Times New Roman"/>
          <w:color w:val="000000"/>
          <w:sz w:val="20"/>
          <w:szCs w:val="20"/>
        </w:rPr>
        <w:t xml:space="preserve">, those initiated </w:t>
      </w:r>
      <w:r w:rsidR="0061392F">
        <w:rPr>
          <w:rFonts w:ascii="Times New Roman" w:hAnsi="Times New Roman" w:cs="Times New Roman"/>
          <w:color w:val="000000"/>
          <w:sz w:val="20"/>
          <w:szCs w:val="20"/>
        </w:rPr>
        <w:t xml:space="preserve">nationwide </w:t>
      </w:r>
      <w:r w:rsidR="0061392F" w:rsidRPr="00F55FC9">
        <w:rPr>
          <w:rFonts w:ascii="Times New Roman" w:hAnsi="Times New Roman" w:cs="Times New Roman"/>
          <w:color w:val="000000"/>
          <w:sz w:val="20"/>
          <w:szCs w:val="20"/>
        </w:rPr>
        <w:t xml:space="preserve">at the state level in March 2020) are excluded from this table. </w:t>
      </w:r>
      <w:r w:rsidR="00D2624C" w:rsidRPr="00931AA5">
        <w:rPr>
          <w:rFonts w:ascii="Times New Roman" w:hAnsi="Times New Roman" w:cs="Times New Roman"/>
          <w:color w:val="000000"/>
          <w:sz w:val="20"/>
          <w:szCs w:val="20"/>
        </w:rPr>
        <w:t xml:space="preserve"> Majority of the reactive closures </w:t>
      </w:r>
      <w:r w:rsidR="0061392F">
        <w:rPr>
          <w:rFonts w:ascii="Times New Roman" w:hAnsi="Times New Roman" w:cs="Times New Roman"/>
          <w:color w:val="000000"/>
          <w:sz w:val="20"/>
          <w:szCs w:val="20"/>
        </w:rPr>
        <w:t>in 2019-2020 school year</w:t>
      </w:r>
      <w:r w:rsidR="00D2624C" w:rsidRPr="00931AA5">
        <w:rPr>
          <w:rFonts w:ascii="Times New Roman" w:hAnsi="Times New Roman" w:cs="Times New Roman"/>
          <w:color w:val="000000"/>
          <w:sz w:val="20"/>
          <w:szCs w:val="20"/>
        </w:rPr>
        <w:t xml:space="preserve"> were recorded before March 12, 2020, when the first statewide closure was announced</w:t>
      </w:r>
      <w:r w:rsidR="00EA3D52">
        <w:rPr>
          <w:rFonts w:ascii="Times New Roman" w:hAnsi="Times New Roman" w:cs="Times New Roman"/>
          <w:color w:val="000000"/>
          <w:sz w:val="20"/>
          <w:szCs w:val="20"/>
        </w:rPr>
        <w:t xml:space="preserve"> (5)</w:t>
      </w:r>
      <w:r w:rsidR="00D2624C" w:rsidRPr="00931AA5">
        <w:rPr>
          <w:rFonts w:ascii="Times New Roman" w:hAnsi="Times New Roman" w:cs="Times New Roman"/>
          <w:color w:val="000000"/>
          <w:sz w:val="20"/>
          <w:szCs w:val="20"/>
        </w:rPr>
        <w:t xml:space="preserve">. </w:t>
      </w:r>
    </w:p>
    <w:p w14:paraId="463D03AC" w14:textId="77777777" w:rsidR="00D2624C" w:rsidRPr="00931AA5" w:rsidRDefault="00D2624C" w:rsidP="00D2624C">
      <w:pPr>
        <w:autoSpaceDE w:val="0"/>
        <w:autoSpaceDN w:val="0"/>
        <w:adjustRightInd w:val="0"/>
        <w:spacing w:after="0" w:line="240" w:lineRule="auto"/>
        <w:rPr>
          <w:rFonts w:ascii="Times New Roman" w:hAnsi="Times New Roman" w:cs="Times New Roman"/>
          <w:color w:val="000000"/>
          <w:sz w:val="20"/>
          <w:szCs w:val="20"/>
        </w:rPr>
      </w:pPr>
      <w:r w:rsidRPr="00931AA5">
        <w:rPr>
          <w:rFonts w:ascii="Times New Roman" w:hAnsi="Times New Roman" w:cs="Times New Roman"/>
          <w:color w:val="000000"/>
          <w:sz w:val="20"/>
          <w:szCs w:val="20"/>
          <w:vertAlign w:val="superscript"/>
        </w:rPr>
        <w:t>†</w:t>
      </w:r>
      <w:r w:rsidRPr="00931AA5">
        <w:rPr>
          <w:rFonts w:ascii="Times New Roman" w:hAnsi="Times New Roman" w:cs="Times New Roman"/>
          <w:color w:val="000000"/>
          <w:sz w:val="20"/>
          <w:szCs w:val="20"/>
        </w:rPr>
        <w:t>Gastro-intestinal illness: Stomach flu (due to norovirus or other unspecified gastrointestinal virus), E.coli, shigella, and food/water borne diseases.</w:t>
      </w:r>
    </w:p>
    <w:p w14:paraId="2DC2B6F3" w14:textId="77777777" w:rsidR="00D2624C" w:rsidRPr="00931AA5" w:rsidRDefault="00D2624C" w:rsidP="00D2624C">
      <w:pPr>
        <w:autoSpaceDE w:val="0"/>
        <w:autoSpaceDN w:val="0"/>
        <w:adjustRightInd w:val="0"/>
        <w:spacing w:after="0" w:line="240" w:lineRule="auto"/>
        <w:rPr>
          <w:rFonts w:ascii="Times New Roman" w:hAnsi="Times New Roman" w:cs="Times New Roman"/>
          <w:color w:val="000000"/>
          <w:sz w:val="20"/>
          <w:szCs w:val="20"/>
        </w:rPr>
      </w:pPr>
      <w:r w:rsidRPr="00931AA5">
        <w:rPr>
          <w:rFonts w:ascii="Times New Roman" w:hAnsi="Times New Roman" w:cs="Times New Roman"/>
          <w:sz w:val="20"/>
          <w:szCs w:val="20"/>
          <w:vertAlign w:val="superscript"/>
        </w:rPr>
        <w:t>‡</w:t>
      </w:r>
      <w:r w:rsidRPr="00931AA5">
        <w:rPr>
          <w:rFonts w:ascii="Times New Roman" w:hAnsi="Times New Roman" w:cs="Times New Roman"/>
          <w:color w:val="000000"/>
          <w:sz w:val="20"/>
          <w:szCs w:val="20"/>
        </w:rPr>
        <w:t>Meningitis includes both bacterial and viral meningitis.</w:t>
      </w:r>
    </w:p>
    <w:p w14:paraId="21F15D79" w14:textId="77777777" w:rsidR="00D2624C" w:rsidRPr="00931AA5" w:rsidRDefault="00D2624C" w:rsidP="00D2624C">
      <w:pPr>
        <w:autoSpaceDE w:val="0"/>
        <w:autoSpaceDN w:val="0"/>
        <w:adjustRightInd w:val="0"/>
        <w:spacing w:after="0" w:line="240" w:lineRule="auto"/>
        <w:rPr>
          <w:rFonts w:ascii="Times New Roman" w:hAnsi="Times New Roman" w:cs="Times New Roman"/>
          <w:color w:val="000000"/>
          <w:sz w:val="20"/>
          <w:szCs w:val="20"/>
        </w:rPr>
      </w:pPr>
      <w:r w:rsidRPr="00931AA5">
        <w:rPr>
          <w:rFonts w:ascii="Times New Roman" w:hAnsi="Times New Roman" w:cs="Times New Roman"/>
          <w:sz w:val="20"/>
          <w:szCs w:val="20"/>
          <w:vertAlign w:val="superscript"/>
        </w:rPr>
        <w:t>§</w:t>
      </w:r>
      <w:r w:rsidRPr="00931AA5">
        <w:rPr>
          <w:rFonts w:ascii="Times New Roman" w:hAnsi="Times New Roman" w:cs="Times New Roman"/>
          <w:color w:val="000000"/>
          <w:sz w:val="20"/>
          <w:szCs w:val="20"/>
        </w:rPr>
        <w:t>Other reported respiratory illnesses include strep-throat, measles, mumps, pertussis, and Legionnaires' disease.</w:t>
      </w:r>
    </w:p>
    <w:p w14:paraId="439BB297" w14:textId="77777777" w:rsidR="00D2624C" w:rsidRPr="00931AA5" w:rsidRDefault="00D2624C" w:rsidP="00D2624C">
      <w:pPr>
        <w:autoSpaceDE w:val="0"/>
        <w:autoSpaceDN w:val="0"/>
        <w:adjustRightInd w:val="0"/>
        <w:spacing w:after="0" w:line="240" w:lineRule="auto"/>
        <w:rPr>
          <w:rFonts w:ascii="Times New Roman" w:hAnsi="Times New Roman" w:cs="Times New Roman"/>
          <w:color w:val="000000"/>
          <w:sz w:val="20"/>
          <w:szCs w:val="20"/>
        </w:rPr>
      </w:pPr>
      <w:r w:rsidRPr="00931AA5">
        <w:rPr>
          <w:rFonts w:ascii="Times New Roman" w:hAnsi="Times New Roman" w:cs="Times New Roman"/>
          <w:sz w:val="20"/>
          <w:szCs w:val="20"/>
          <w:vertAlign w:val="superscript"/>
        </w:rPr>
        <w:t>¶</w:t>
      </w:r>
      <w:r w:rsidRPr="00931AA5">
        <w:rPr>
          <w:rFonts w:ascii="Times New Roman" w:hAnsi="Times New Roman" w:cs="Times New Roman"/>
          <w:color w:val="000000"/>
          <w:sz w:val="20"/>
          <w:szCs w:val="20"/>
        </w:rPr>
        <w:t xml:space="preserve">Other illnesses-related events  : Ebola - 5, hepatitis A - 4, scabies - 4, MRSA - 3, hand, foot, and mouth disease - 1, and varicella - 1. Ebola closures were recorded during week 42 of 2014 in OH and TX, and the reason stated in the announcement was “precaution for staff/students exposed to Ebola”. </w:t>
      </w:r>
    </w:p>
    <w:p w14:paraId="471F1735" w14:textId="77777777" w:rsidR="00D2624C" w:rsidRPr="00931AA5" w:rsidRDefault="00D2624C" w:rsidP="00D2624C">
      <w:pPr>
        <w:autoSpaceDE w:val="0"/>
        <w:autoSpaceDN w:val="0"/>
        <w:adjustRightInd w:val="0"/>
        <w:spacing w:after="0" w:line="240" w:lineRule="auto"/>
        <w:rPr>
          <w:rFonts w:ascii="Times New Roman" w:hAnsi="Times New Roman" w:cs="Times New Roman"/>
          <w:color w:val="000000"/>
          <w:sz w:val="20"/>
          <w:szCs w:val="20"/>
        </w:rPr>
      </w:pPr>
      <w:r w:rsidRPr="00931AA5">
        <w:rPr>
          <w:rFonts w:ascii="Times New Roman" w:hAnsi="Times New Roman" w:cs="Times New Roman"/>
          <w:b/>
          <w:sz w:val="20"/>
          <w:szCs w:val="20"/>
          <w:vertAlign w:val="superscript"/>
        </w:rPr>
        <w:t>#</w:t>
      </w:r>
      <w:r w:rsidRPr="00931AA5">
        <w:rPr>
          <w:rFonts w:ascii="Times New Roman" w:hAnsi="Times New Roman" w:cs="Times New Roman"/>
          <w:color w:val="000000"/>
          <w:sz w:val="20"/>
          <w:szCs w:val="20"/>
        </w:rPr>
        <w:t>Unknown or unspecified illness includes unspecified communicable illness, symptoms of high fever/vomiting/headache/stomachache without specifying the illness, dizziness among students.</w:t>
      </w:r>
    </w:p>
    <w:p w14:paraId="0ECA299E" w14:textId="77777777" w:rsidR="00D2624C" w:rsidRPr="00931AA5" w:rsidRDefault="00D2624C" w:rsidP="00D2624C">
      <w:pPr>
        <w:spacing w:line="240" w:lineRule="auto"/>
        <w:contextualSpacing/>
        <w:rPr>
          <w:rFonts w:ascii="Times New Roman" w:hAnsi="Times New Roman" w:cs="Times New Roman"/>
          <w:color w:val="000000"/>
          <w:sz w:val="20"/>
          <w:szCs w:val="20"/>
        </w:rPr>
      </w:pPr>
      <w:r w:rsidRPr="00931AA5">
        <w:rPr>
          <w:rFonts w:ascii="Times New Roman" w:eastAsia="Times New Roman" w:hAnsi="Times New Roman" w:cs="Times New Roman"/>
          <w:color w:val="000000"/>
          <w:sz w:val="20"/>
          <w:szCs w:val="20"/>
          <w:vertAlign w:val="superscript"/>
        </w:rPr>
        <w:t>**</w:t>
      </w:r>
      <w:r w:rsidRPr="00931AA5">
        <w:rPr>
          <w:rFonts w:ascii="Times New Roman" w:hAnsi="Times New Roman" w:cs="Times New Roman"/>
          <w:color w:val="000000"/>
          <w:sz w:val="20"/>
          <w:szCs w:val="20"/>
        </w:rPr>
        <w:t xml:space="preserve">Schools were counted once for each time they were part of a school closure event at either the district-level or school level. </w:t>
      </w:r>
    </w:p>
    <w:p w14:paraId="20914406" w14:textId="642A04C9" w:rsidR="00D2624C" w:rsidRPr="00931AA5" w:rsidRDefault="00D2624C" w:rsidP="00D2624C">
      <w:pPr>
        <w:spacing w:line="240" w:lineRule="auto"/>
        <w:contextualSpacing/>
        <w:rPr>
          <w:rFonts w:ascii="Times New Roman" w:hAnsi="Times New Roman" w:cs="Times New Roman"/>
          <w:color w:val="000000"/>
          <w:sz w:val="20"/>
          <w:szCs w:val="20"/>
        </w:rPr>
      </w:pPr>
      <w:r w:rsidRPr="00931AA5">
        <w:rPr>
          <w:rFonts w:ascii="Times New Roman" w:hAnsi="Times New Roman" w:cs="Times New Roman"/>
          <w:color w:val="000000"/>
          <w:sz w:val="20"/>
          <w:szCs w:val="20"/>
          <w:vertAlign w:val="superscript"/>
        </w:rPr>
        <w:t>††</w:t>
      </w:r>
      <w:r w:rsidRPr="00931AA5">
        <w:rPr>
          <w:rFonts w:ascii="Times New Roman" w:hAnsi="Times New Roman" w:cs="Times New Roman"/>
          <w:color w:val="000000"/>
          <w:sz w:val="20"/>
          <w:szCs w:val="20"/>
        </w:rPr>
        <w:t>Percentages may not add up to 100%, as they are rounded to the nearest percent.</w:t>
      </w:r>
    </w:p>
    <w:p w14:paraId="24141DD6" w14:textId="77777777" w:rsidR="00451CA3" w:rsidRDefault="00451CA3" w:rsidP="00D2624C">
      <w:pPr>
        <w:spacing w:line="240" w:lineRule="auto"/>
        <w:contextualSpacing/>
        <w:rPr>
          <w:rFonts w:ascii="Times New Roman" w:hAnsi="Times New Roman" w:cs="Times New Roman"/>
          <w:color w:val="000000"/>
          <w:sz w:val="20"/>
          <w:szCs w:val="20"/>
        </w:rPr>
        <w:sectPr w:rsidR="00451CA3" w:rsidSect="00EA0DC0">
          <w:type w:val="continuous"/>
          <w:pgSz w:w="20160" w:h="12240" w:orient="landscape" w:code="5"/>
          <w:pgMar w:top="1440" w:right="1080" w:bottom="1440" w:left="1080" w:header="720" w:footer="720" w:gutter="0"/>
          <w:cols w:space="720"/>
          <w:docGrid w:linePitch="360"/>
        </w:sectPr>
      </w:pPr>
    </w:p>
    <w:p w14:paraId="39533A11" w14:textId="77777777" w:rsidR="00451CA3" w:rsidRDefault="00451CA3" w:rsidP="00451CA3">
      <w:pPr>
        <w:pStyle w:val="Heading3"/>
        <w:rPr>
          <w:rFonts w:ascii="Times New Roman" w:hAnsi="Times New Roman" w:cs="Times New Roman"/>
          <w:b/>
          <w:bCs/>
          <w:noProof/>
          <w:sz w:val="20"/>
          <w:szCs w:val="20"/>
        </w:rPr>
      </w:pPr>
      <w:bookmarkStart w:id="41" w:name="_Toc129360835"/>
      <w:r>
        <w:rPr>
          <w:rFonts w:ascii="Times New Roman" w:hAnsi="Times New Roman" w:cs="Times New Roman"/>
          <w:b/>
          <w:noProof/>
          <w:sz w:val="20"/>
          <w:szCs w:val="20"/>
        </w:rPr>
        <w:lastRenderedPageBreak/>
        <w:t>Figure S2</w:t>
      </w:r>
      <w:r w:rsidRPr="00931AA5">
        <w:rPr>
          <w:rFonts w:ascii="Times New Roman" w:hAnsi="Times New Roman" w:cs="Times New Roman"/>
          <w:b/>
          <w:noProof/>
          <w:sz w:val="20"/>
          <w:szCs w:val="20"/>
        </w:rPr>
        <w:t xml:space="preserve">. </w:t>
      </w:r>
      <w:r w:rsidRPr="00E44997">
        <w:rPr>
          <w:rFonts w:ascii="Times New Roman" w:hAnsi="Times New Roman" w:cs="Times New Roman"/>
          <w:b/>
          <w:bCs/>
          <w:noProof/>
          <w:sz w:val="20"/>
          <w:szCs w:val="20"/>
        </w:rPr>
        <w:t>Estimated number of school closures associated with illness</w:t>
      </w:r>
      <w:r w:rsidRPr="00E44997">
        <w:rPr>
          <w:rFonts w:ascii="Times New Roman" w:hAnsi="Times New Roman" w:cs="Times New Roman"/>
          <w:b/>
          <w:bCs/>
          <w:noProof/>
          <w:sz w:val="20"/>
          <w:szCs w:val="20"/>
          <w:vertAlign w:val="superscript"/>
        </w:rPr>
        <w:t>*</w:t>
      </w:r>
      <w:r w:rsidRPr="00E44997">
        <w:rPr>
          <w:rFonts w:ascii="Times New Roman" w:hAnsi="Times New Roman" w:cs="Times New Roman"/>
          <w:b/>
          <w:bCs/>
          <w:noProof/>
          <w:sz w:val="20"/>
          <w:szCs w:val="20"/>
        </w:rPr>
        <w:t xml:space="preserve"> (N=58,015) and percent of outpatient provider visits for ILI</w:t>
      </w:r>
      <w:r w:rsidRPr="00E44997">
        <w:rPr>
          <w:rFonts w:ascii="Times New Roman" w:hAnsi="Times New Roman" w:cs="Times New Roman"/>
          <w:b/>
          <w:bCs/>
          <w:noProof/>
          <w:sz w:val="20"/>
          <w:szCs w:val="20"/>
          <w:vertAlign w:val="superscript"/>
        </w:rPr>
        <w:t>†</w:t>
      </w:r>
      <w:r w:rsidRPr="00E44997">
        <w:rPr>
          <w:rFonts w:ascii="Times New Roman" w:hAnsi="Times New Roman" w:cs="Times New Roman"/>
          <w:b/>
          <w:bCs/>
          <w:noProof/>
          <w:sz w:val="20"/>
          <w:szCs w:val="20"/>
        </w:rPr>
        <w:t xml:space="preserve"> by epidemiologic week – United States, August 1, 2011—June 30, 2022</w:t>
      </w:r>
      <w:bookmarkEnd w:id="41"/>
    </w:p>
    <w:p w14:paraId="48E75DA4" w14:textId="77777777" w:rsidR="00451CA3" w:rsidRDefault="00451CA3" w:rsidP="00451CA3">
      <w:pPr>
        <w:pStyle w:val="Heading3"/>
        <w:rPr>
          <w:rFonts w:ascii="Times New Roman" w:hAnsi="Times New Roman" w:cs="Times New Roman"/>
        </w:rPr>
      </w:pPr>
    </w:p>
    <w:p w14:paraId="6F0030A5" w14:textId="77777777" w:rsidR="00451CA3" w:rsidRDefault="00451CA3" w:rsidP="00451CA3">
      <w:r w:rsidRPr="00451CA3">
        <w:rPr>
          <w:noProof/>
        </w:rPr>
        <w:drawing>
          <wp:inline distT="0" distB="0" distL="0" distR="0" wp14:anchorId="502E4B67" wp14:editId="1B0F845D">
            <wp:extent cx="5981700" cy="4022904"/>
            <wp:effectExtent l="0" t="0" r="0" b="0"/>
            <wp:docPr id="5" name="Picture 4">
              <a:extLst xmlns:a="http://schemas.openxmlformats.org/drawingml/2006/main">
                <a:ext uri="{FF2B5EF4-FFF2-40B4-BE49-F238E27FC236}">
                  <a16:creationId xmlns:a16="http://schemas.microsoft.com/office/drawing/2014/main" id="{AF6D5C89-D7FE-4DE8-BD14-6A59223E15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F6D5C89-D7FE-4DE8-BD14-6A59223E158A}"/>
                        </a:ext>
                      </a:extLst>
                    </pic:cNvPr>
                    <pic:cNvPicPr>
                      <a:picLocks noChangeAspect="1"/>
                    </pic:cNvPicPr>
                  </pic:nvPicPr>
                  <pic:blipFill>
                    <a:blip r:embed="rId33"/>
                    <a:stretch>
                      <a:fillRect/>
                    </a:stretch>
                  </pic:blipFill>
                  <pic:spPr>
                    <a:xfrm>
                      <a:off x="0" y="0"/>
                      <a:ext cx="5989336" cy="4028039"/>
                    </a:xfrm>
                    <a:prstGeom prst="rect">
                      <a:avLst/>
                    </a:prstGeom>
                  </pic:spPr>
                </pic:pic>
              </a:graphicData>
            </a:graphic>
          </wp:inline>
        </w:drawing>
      </w:r>
    </w:p>
    <w:p w14:paraId="75572280" w14:textId="246B0B19" w:rsidR="00451CA3" w:rsidRPr="00451CA3" w:rsidRDefault="00451CA3" w:rsidP="00451CA3">
      <w:pPr>
        <w:rPr>
          <w:rFonts w:ascii="Times New Roman" w:hAnsi="Times New Roman" w:cs="Times New Roman"/>
          <w:sz w:val="20"/>
          <w:szCs w:val="20"/>
        </w:rPr>
      </w:pPr>
      <w:r w:rsidRPr="00451CA3">
        <w:rPr>
          <w:rFonts w:ascii="Times New Roman" w:hAnsi="Times New Roman" w:cs="Times New Roman"/>
          <w:sz w:val="20"/>
          <w:szCs w:val="20"/>
          <w:vertAlign w:val="superscript"/>
        </w:rPr>
        <w:t>*</w:t>
      </w:r>
      <w:r w:rsidRPr="00451CA3">
        <w:rPr>
          <w:rFonts w:ascii="Times New Roman" w:hAnsi="Times New Roman" w:cs="Times New Roman"/>
          <w:sz w:val="20"/>
          <w:szCs w:val="20"/>
        </w:rPr>
        <w:t xml:space="preserve">School closures attributed were attributed to three illness categories, </w:t>
      </w:r>
      <w:r w:rsidR="00377874">
        <w:rPr>
          <w:rFonts w:ascii="Times New Roman" w:hAnsi="Times New Roman" w:cs="Times New Roman"/>
          <w:sz w:val="20"/>
          <w:szCs w:val="20"/>
        </w:rPr>
        <w:t>[</w:t>
      </w:r>
      <w:r w:rsidRPr="00451CA3">
        <w:rPr>
          <w:rFonts w:ascii="Times New Roman" w:hAnsi="Times New Roman" w:cs="Times New Roman"/>
          <w:sz w:val="20"/>
          <w:szCs w:val="20"/>
        </w:rPr>
        <w:t>1</w:t>
      </w:r>
      <w:r w:rsidR="00377874">
        <w:rPr>
          <w:rFonts w:ascii="Times New Roman" w:hAnsi="Times New Roman" w:cs="Times New Roman"/>
          <w:sz w:val="20"/>
          <w:szCs w:val="20"/>
        </w:rPr>
        <w:t>]</w:t>
      </w:r>
      <w:r w:rsidRPr="00451CA3">
        <w:rPr>
          <w:rFonts w:ascii="Times New Roman" w:hAnsi="Times New Roman" w:cs="Times New Roman"/>
          <w:sz w:val="20"/>
          <w:szCs w:val="20"/>
        </w:rPr>
        <w:t xml:space="preserve"> ILI which includes both influenza and ILI, </w:t>
      </w:r>
      <w:r w:rsidR="00377874">
        <w:rPr>
          <w:rFonts w:ascii="Times New Roman" w:hAnsi="Times New Roman" w:cs="Times New Roman"/>
          <w:sz w:val="20"/>
          <w:szCs w:val="20"/>
        </w:rPr>
        <w:t>[</w:t>
      </w:r>
      <w:r w:rsidRPr="00451CA3">
        <w:rPr>
          <w:rFonts w:ascii="Times New Roman" w:hAnsi="Times New Roman" w:cs="Times New Roman"/>
          <w:sz w:val="20"/>
          <w:szCs w:val="20"/>
        </w:rPr>
        <w:t>2</w:t>
      </w:r>
      <w:r w:rsidR="00377874">
        <w:rPr>
          <w:rFonts w:ascii="Times New Roman" w:hAnsi="Times New Roman" w:cs="Times New Roman"/>
          <w:sz w:val="20"/>
          <w:szCs w:val="20"/>
        </w:rPr>
        <w:t>]</w:t>
      </w:r>
      <w:r w:rsidRPr="00451CA3">
        <w:rPr>
          <w:rFonts w:ascii="Times New Roman" w:hAnsi="Times New Roman" w:cs="Times New Roman"/>
          <w:sz w:val="20"/>
          <w:szCs w:val="20"/>
        </w:rPr>
        <w:t xml:space="preserve"> COVID-19, </w:t>
      </w:r>
      <w:r w:rsidR="00377874">
        <w:rPr>
          <w:rFonts w:ascii="Times New Roman" w:hAnsi="Times New Roman" w:cs="Times New Roman"/>
          <w:sz w:val="20"/>
          <w:szCs w:val="20"/>
        </w:rPr>
        <w:t>[</w:t>
      </w:r>
      <w:r w:rsidRPr="00451CA3">
        <w:rPr>
          <w:rFonts w:ascii="Times New Roman" w:hAnsi="Times New Roman" w:cs="Times New Roman"/>
          <w:sz w:val="20"/>
          <w:szCs w:val="20"/>
        </w:rPr>
        <w:t>3</w:t>
      </w:r>
      <w:r w:rsidR="00377874">
        <w:rPr>
          <w:rFonts w:ascii="Times New Roman" w:hAnsi="Times New Roman" w:cs="Times New Roman"/>
          <w:sz w:val="20"/>
          <w:szCs w:val="20"/>
        </w:rPr>
        <w:t>]</w:t>
      </w:r>
      <w:r w:rsidRPr="00451CA3">
        <w:rPr>
          <w:rFonts w:ascii="Times New Roman" w:hAnsi="Times New Roman" w:cs="Times New Roman"/>
          <w:sz w:val="20"/>
          <w:szCs w:val="20"/>
        </w:rPr>
        <w:t xml:space="preserve"> unknown or other illness, which includes other respiratory diseases (measles, mumps, pertussis, strep-throat etc.), gastrointestinal diseases, meningitis, and unknown or unspecified illnesses. </w:t>
      </w:r>
    </w:p>
    <w:p w14:paraId="2AD36C62" w14:textId="579D1F47" w:rsidR="00451CA3" w:rsidRPr="00451CA3" w:rsidRDefault="00451CA3" w:rsidP="00451CA3">
      <w:pPr>
        <w:rPr>
          <w:rFonts w:ascii="Times New Roman" w:hAnsi="Times New Roman" w:cs="Times New Roman"/>
          <w:sz w:val="20"/>
          <w:szCs w:val="20"/>
        </w:rPr>
      </w:pPr>
      <w:r w:rsidRPr="00451CA3">
        <w:rPr>
          <w:rFonts w:ascii="Times New Roman" w:hAnsi="Times New Roman" w:cs="Times New Roman"/>
          <w:sz w:val="20"/>
          <w:szCs w:val="20"/>
          <w:vertAlign w:val="superscript"/>
        </w:rPr>
        <w:t>†</w:t>
      </w:r>
      <w:r w:rsidRPr="00451CA3">
        <w:rPr>
          <w:rFonts w:ascii="Times New Roman" w:hAnsi="Times New Roman" w:cs="Times New Roman"/>
          <w:sz w:val="20"/>
          <w:szCs w:val="20"/>
        </w:rPr>
        <w:t>Percent of outpatient provider visits for ILI per data available from ILI</w:t>
      </w:r>
      <w:r w:rsidR="00377874">
        <w:rPr>
          <w:rFonts w:ascii="Times New Roman" w:hAnsi="Times New Roman" w:cs="Times New Roman"/>
          <w:sz w:val="20"/>
          <w:szCs w:val="20"/>
        </w:rPr>
        <w:t xml:space="preserve"> </w:t>
      </w:r>
      <w:r w:rsidRPr="00451CA3">
        <w:rPr>
          <w:rFonts w:ascii="Times New Roman" w:hAnsi="Times New Roman" w:cs="Times New Roman"/>
          <w:sz w:val="20"/>
          <w:szCs w:val="20"/>
        </w:rPr>
        <w:t>Net</w:t>
      </w:r>
      <w:r w:rsidR="00377874">
        <w:rPr>
          <w:rFonts w:ascii="Times New Roman" w:hAnsi="Times New Roman" w:cs="Times New Roman"/>
          <w:sz w:val="20"/>
          <w:szCs w:val="20"/>
        </w:rPr>
        <w:t xml:space="preserve"> (3)</w:t>
      </w:r>
      <w:r w:rsidRPr="00451CA3">
        <w:rPr>
          <w:rFonts w:ascii="Times New Roman" w:hAnsi="Times New Roman" w:cs="Times New Roman"/>
          <w:sz w:val="20"/>
          <w:szCs w:val="20"/>
        </w:rPr>
        <w:t>.</w:t>
      </w:r>
    </w:p>
    <w:p w14:paraId="232CC1E5" w14:textId="1D2C2BC7" w:rsidR="00451CA3" w:rsidRPr="00451CA3" w:rsidRDefault="00451CA3" w:rsidP="00451CA3">
      <w:pPr>
        <w:sectPr w:rsidR="00451CA3" w:rsidRPr="00451CA3" w:rsidSect="00EA0DC0">
          <w:type w:val="continuous"/>
          <w:pgSz w:w="12240" w:h="20160" w:code="5"/>
          <w:pgMar w:top="1440" w:right="1080" w:bottom="1440" w:left="1080" w:header="720" w:footer="720" w:gutter="0"/>
          <w:cols w:space="720"/>
          <w:docGrid w:linePitch="360"/>
        </w:sectPr>
      </w:pPr>
      <w:r w:rsidRPr="00451CA3">
        <w:rPr>
          <w:rFonts w:ascii="Times New Roman" w:hAnsi="Times New Roman" w:cs="Times New Roman"/>
          <w:sz w:val="20"/>
          <w:szCs w:val="20"/>
        </w:rPr>
        <w:t xml:space="preserve">Note: </w:t>
      </w:r>
      <w:r w:rsidR="00EA3D52" w:rsidRPr="009640C0">
        <w:rPr>
          <w:rFonts w:ascii="Times New Roman" w:hAnsi="Times New Roman" w:cs="Times New Roman"/>
          <w:sz w:val="20"/>
          <w:szCs w:val="20"/>
        </w:rPr>
        <w:t xml:space="preserve">In the 2012-13, 2014-15, 2016-17, and 2017-18 influenza seasons, influenza A (H3N2) was the predominant strain (6). In the 2011-12 influenza season, which was unusually mild, influenza A (H3N2) predominated overall but, influenza A (H1N1)pdm09 and influenza B also widely circulated. In the 2013-14 and 2015-16 seasons, influenza A (H1N1)pdm09 was the predominant strain. In the 2018-19 season, there were two peaks of similar magnitude dominated by influenza A (H1N1) followed by influenza A (H3N2) (7). During the 2019-2020 season, Influenza B predominated early in the season followed by influenza A (H1N1)pdm09 (8). In the 2020-2021 season, there was unusual low flu activity in the United States when both Influenza A ((H1N1)pdm09)and (H3N2)) and influenza B cocirculated (9), and </w:t>
      </w:r>
      <w:proofErr w:type="gramStart"/>
      <w:r w:rsidR="00EA3D52" w:rsidRPr="009640C0">
        <w:rPr>
          <w:rFonts w:ascii="Times New Roman" w:hAnsi="Times New Roman" w:cs="Times New Roman"/>
          <w:sz w:val="20"/>
          <w:szCs w:val="20"/>
        </w:rPr>
        <w:t>the majority of</w:t>
      </w:r>
      <w:proofErr w:type="gramEnd"/>
      <w:r w:rsidR="00EA3D52" w:rsidRPr="009640C0">
        <w:rPr>
          <w:rFonts w:ascii="Times New Roman" w:hAnsi="Times New Roman" w:cs="Times New Roman"/>
          <w:sz w:val="20"/>
          <w:szCs w:val="20"/>
        </w:rPr>
        <w:t xml:space="preserve"> influenza A viruses were H3N2 (10). In the 2021-2022 season, </w:t>
      </w:r>
      <w:proofErr w:type="gramStart"/>
      <w:r w:rsidR="00EA3D52" w:rsidRPr="009640C0">
        <w:rPr>
          <w:rFonts w:ascii="Times New Roman" w:hAnsi="Times New Roman" w:cs="Times New Roman"/>
          <w:sz w:val="20"/>
          <w:szCs w:val="20"/>
        </w:rPr>
        <w:t>the majority of</w:t>
      </w:r>
      <w:proofErr w:type="gramEnd"/>
      <w:r w:rsidR="00EA3D52" w:rsidRPr="009640C0">
        <w:rPr>
          <w:rFonts w:ascii="Times New Roman" w:hAnsi="Times New Roman" w:cs="Times New Roman"/>
          <w:sz w:val="20"/>
          <w:szCs w:val="20"/>
        </w:rPr>
        <w:t xml:space="preserve"> positive flu tests reported to the CDC by US Public Health Laboratories were attributed to influenza A (H3N2) (11).</w:t>
      </w:r>
    </w:p>
    <w:p w14:paraId="7FC14DD6" w14:textId="77777777" w:rsidR="00D2624C" w:rsidRPr="0050191D" w:rsidRDefault="00D2624C" w:rsidP="00D2624C">
      <w:pPr>
        <w:pStyle w:val="Heading2"/>
        <w:spacing w:after="240" w:line="276" w:lineRule="auto"/>
        <w:rPr>
          <w:rFonts w:ascii="Times New Roman" w:hAnsi="Times New Roman" w:cs="Times New Roman"/>
          <w:sz w:val="24"/>
          <w:szCs w:val="24"/>
        </w:rPr>
      </w:pPr>
      <w:bookmarkStart w:id="42" w:name="_Toc129360836"/>
      <w:r w:rsidRPr="0050191D">
        <w:rPr>
          <w:rFonts w:ascii="Times New Roman" w:hAnsi="Times New Roman" w:cs="Times New Roman"/>
          <w:sz w:val="24"/>
          <w:szCs w:val="24"/>
        </w:rPr>
        <w:lastRenderedPageBreak/>
        <w:t>REGRESSION ANALYSIS</w:t>
      </w:r>
      <w:bookmarkEnd w:id="42"/>
    </w:p>
    <w:p w14:paraId="62108F2A" w14:textId="354E8389" w:rsidR="00EC7F82" w:rsidRPr="00931AA5" w:rsidRDefault="00EC7F82" w:rsidP="00EC7F82">
      <w:pPr>
        <w:spacing w:line="276" w:lineRule="auto"/>
        <w:contextualSpacing/>
        <w:rPr>
          <w:rFonts w:ascii="Times New Roman" w:hAnsi="Times New Roman" w:cs="Times New Roman"/>
          <w:sz w:val="20"/>
          <w:szCs w:val="20"/>
        </w:rPr>
      </w:pPr>
      <w:r w:rsidRPr="00931AA5">
        <w:rPr>
          <w:rFonts w:ascii="Times New Roman" w:hAnsi="Times New Roman" w:cs="Times New Roman"/>
          <w:sz w:val="20"/>
          <w:szCs w:val="20"/>
        </w:rPr>
        <w:t>During the pre-COVID-19 period, schools located in rural areas had significantly higher odds of experiencing ILI-SCs compared with schools in cities (</w:t>
      </w:r>
      <w:proofErr w:type="spellStart"/>
      <w:r w:rsidRPr="00931AA5">
        <w:rPr>
          <w:rFonts w:ascii="Times New Roman" w:hAnsi="Times New Roman" w:cs="Times New Roman"/>
          <w:sz w:val="20"/>
          <w:szCs w:val="20"/>
        </w:rPr>
        <w:t>aOR</w:t>
      </w:r>
      <w:proofErr w:type="spellEnd"/>
      <w:r w:rsidRPr="00931AA5">
        <w:rPr>
          <w:rFonts w:ascii="Times New Roman" w:hAnsi="Times New Roman" w:cs="Times New Roman"/>
          <w:sz w:val="20"/>
          <w:szCs w:val="20"/>
        </w:rPr>
        <w:t xml:space="preserve"> 8·</w:t>
      </w:r>
      <w:r>
        <w:rPr>
          <w:rFonts w:ascii="Times New Roman" w:hAnsi="Times New Roman" w:cs="Times New Roman"/>
          <w:sz w:val="20"/>
          <w:szCs w:val="20"/>
        </w:rPr>
        <w:t>78</w:t>
      </w:r>
      <w:r w:rsidRPr="00931AA5">
        <w:rPr>
          <w:rFonts w:ascii="Times New Roman" w:hAnsi="Times New Roman" w:cs="Times New Roman"/>
          <w:sz w:val="20"/>
          <w:szCs w:val="20"/>
        </w:rPr>
        <w:t>, 95% CI 7·</w:t>
      </w:r>
      <w:r>
        <w:rPr>
          <w:rFonts w:ascii="Times New Roman" w:hAnsi="Times New Roman" w:cs="Times New Roman"/>
          <w:sz w:val="20"/>
          <w:szCs w:val="20"/>
        </w:rPr>
        <w:t>93</w:t>
      </w:r>
      <w:r w:rsidRPr="00931AA5">
        <w:rPr>
          <w:rFonts w:ascii="Times New Roman" w:hAnsi="Times New Roman" w:cs="Times New Roman"/>
          <w:sz w:val="20"/>
          <w:szCs w:val="20"/>
        </w:rPr>
        <w:t>-9·</w:t>
      </w:r>
      <w:r>
        <w:rPr>
          <w:rFonts w:ascii="Times New Roman" w:hAnsi="Times New Roman" w:cs="Times New Roman"/>
          <w:sz w:val="20"/>
          <w:szCs w:val="20"/>
        </w:rPr>
        <w:t>72</w:t>
      </w:r>
      <w:r w:rsidRPr="00931AA5">
        <w:rPr>
          <w:rFonts w:ascii="Times New Roman" w:hAnsi="Times New Roman" w:cs="Times New Roman"/>
          <w:sz w:val="20"/>
          <w:szCs w:val="20"/>
        </w:rPr>
        <w:t xml:space="preserve">), followed by towns (town vs city, </w:t>
      </w:r>
      <w:proofErr w:type="spellStart"/>
      <w:r w:rsidRPr="00931AA5">
        <w:rPr>
          <w:rFonts w:ascii="Times New Roman" w:hAnsi="Times New Roman" w:cs="Times New Roman"/>
          <w:sz w:val="20"/>
          <w:szCs w:val="20"/>
        </w:rPr>
        <w:t>aOR</w:t>
      </w:r>
      <w:proofErr w:type="spellEnd"/>
      <w:r w:rsidRPr="00931AA5">
        <w:rPr>
          <w:rFonts w:ascii="Times New Roman" w:hAnsi="Times New Roman" w:cs="Times New Roman"/>
          <w:sz w:val="20"/>
          <w:szCs w:val="20"/>
        </w:rPr>
        <w:t xml:space="preserve"> </w:t>
      </w:r>
      <w:r>
        <w:rPr>
          <w:rFonts w:ascii="Times New Roman" w:hAnsi="Times New Roman" w:cs="Times New Roman"/>
          <w:sz w:val="20"/>
          <w:szCs w:val="20"/>
        </w:rPr>
        <w:t>6.96</w:t>
      </w:r>
      <w:r w:rsidRPr="00931AA5">
        <w:rPr>
          <w:rFonts w:ascii="Times New Roman" w:hAnsi="Times New Roman" w:cs="Times New Roman"/>
          <w:sz w:val="20"/>
          <w:szCs w:val="20"/>
        </w:rPr>
        <w:t>, 95% CI 6·</w:t>
      </w:r>
      <w:r>
        <w:rPr>
          <w:rFonts w:ascii="Times New Roman" w:hAnsi="Times New Roman" w:cs="Times New Roman"/>
          <w:sz w:val="20"/>
          <w:szCs w:val="20"/>
        </w:rPr>
        <w:t>25</w:t>
      </w:r>
      <w:r w:rsidRPr="00931AA5">
        <w:rPr>
          <w:rFonts w:ascii="Times New Roman" w:hAnsi="Times New Roman" w:cs="Times New Roman"/>
          <w:sz w:val="20"/>
          <w:szCs w:val="20"/>
        </w:rPr>
        <w:t>-7·</w:t>
      </w:r>
      <w:r>
        <w:rPr>
          <w:rFonts w:ascii="Times New Roman" w:hAnsi="Times New Roman" w:cs="Times New Roman"/>
          <w:sz w:val="20"/>
          <w:szCs w:val="20"/>
        </w:rPr>
        <w:t>76</w:t>
      </w:r>
      <w:r w:rsidRPr="00931AA5">
        <w:rPr>
          <w:rFonts w:ascii="Times New Roman" w:hAnsi="Times New Roman" w:cs="Times New Roman"/>
          <w:sz w:val="20"/>
          <w:szCs w:val="20"/>
        </w:rPr>
        <w:t>) (Table S</w:t>
      </w:r>
      <w:r>
        <w:rPr>
          <w:rFonts w:ascii="Times New Roman" w:hAnsi="Times New Roman" w:cs="Times New Roman"/>
          <w:sz w:val="20"/>
          <w:szCs w:val="20"/>
        </w:rPr>
        <w:t>6</w:t>
      </w:r>
      <w:r w:rsidRPr="00931AA5">
        <w:rPr>
          <w:rFonts w:ascii="Times New Roman" w:hAnsi="Times New Roman" w:cs="Times New Roman"/>
          <w:sz w:val="20"/>
          <w:szCs w:val="20"/>
        </w:rPr>
        <w:t xml:space="preserve">). Schools with a higher percentage of students enrolled in the federal free or reduced-price lunch program had significant odds to close schools (with 10% increase of enrollment, </w:t>
      </w:r>
      <w:proofErr w:type="spellStart"/>
      <w:r w:rsidRPr="00931AA5">
        <w:rPr>
          <w:rFonts w:ascii="Times New Roman" w:hAnsi="Times New Roman" w:cs="Times New Roman"/>
          <w:sz w:val="20"/>
          <w:szCs w:val="20"/>
        </w:rPr>
        <w:t>aOR</w:t>
      </w:r>
      <w:proofErr w:type="spellEnd"/>
      <w:r w:rsidRPr="00931AA5">
        <w:rPr>
          <w:rFonts w:ascii="Times New Roman" w:hAnsi="Times New Roman" w:cs="Times New Roman"/>
          <w:sz w:val="20"/>
          <w:szCs w:val="20"/>
        </w:rPr>
        <w:t xml:space="preserve"> 1·15, 95% CI 1·14-1·17). Schools with </w:t>
      </w:r>
      <w:r>
        <w:rPr>
          <w:rFonts w:ascii="Times New Roman" w:hAnsi="Times New Roman" w:cs="Times New Roman"/>
          <w:sz w:val="20"/>
          <w:szCs w:val="20"/>
        </w:rPr>
        <w:t xml:space="preserve">more than the median to upper quartile of </w:t>
      </w:r>
      <w:r w:rsidRPr="00931AA5">
        <w:rPr>
          <w:rFonts w:ascii="Times New Roman" w:hAnsi="Times New Roman" w:cs="Times New Roman"/>
          <w:sz w:val="20"/>
          <w:szCs w:val="20"/>
        </w:rPr>
        <w:t>student-teacher ratios had significantly increased odds to close schools (</w:t>
      </w:r>
      <w:proofErr w:type="spellStart"/>
      <w:r w:rsidRPr="00931AA5">
        <w:rPr>
          <w:rFonts w:ascii="Times New Roman" w:hAnsi="Times New Roman" w:cs="Times New Roman"/>
          <w:sz w:val="20"/>
          <w:szCs w:val="20"/>
        </w:rPr>
        <w:t>aOR</w:t>
      </w:r>
      <w:proofErr w:type="spellEnd"/>
      <w:r w:rsidRPr="00931AA5">
        <w:rPr>
          <w:rFonts w:ascii="Times New Roman" w:hAnsi="Times New Roman" w:cs="Times New Roman"/>
          <w:sz w:val="20"/>
          <w:szCs w:val="20"/>
        </w:rPr>
        <w:t xml:space="preserve"> 1·</w:t>
      </w:r>
      <w:r>
        <w:rPr>
          <w:rFonts w:ascii="Times New Roman" w:hAnsi="Times New Roman" w:cs="Times New Roman"/>
          <w:sz w:val="20"/>
          <w:szCs w:val="20"/>
        </w:rPr>
        <w:t>77</w:t>
      </w:r>
      <w:r w:rsidRPr="00931AA5">
        <w:rPr>
          <w:rFonts w:ascii="Times New Roman" w:hAnsi="Times New Roman" w:cs="Times New Roman"/>
          <w:sz w:val="20"/>
          <w:szCs w:val="20"/>
        </w:rPr>
        <w:t>, 95% CI 1·</w:t>
      </w:r>
      <w:r>
        <w:rPr>
          <w:rFonts w:ascii="Times New Roman" w:hAnsi="Times New Roman" w:cs="Times New Roman"/>
          <w:sz w:val="20"/>
          <w:szCs w:val="20"/>
        </w:rPr>
        <w:t>64</w:t>
      </w:r>
      <w:r w:rsidRPr="00931AA5">
        <w:rPr>
          <w:rFonts w:ascii="Times New Roman" w:hAnsi="Times New Roman" w:cs="Times New Roman"/>
          <w:sz w:val="20"/>
          <w:szCs w:val="20"/>
        </w:rPr>
        <w:t>-1·</w:t>
      </w:r>
      <w:r>
        <w:rPr>
          <w:rFonts w:ascii="Times New Roman" w:hAnsi="Times New Roman" w:cs="Times New Roman"/>
          <w:sz w:val="20"/>
          <w:szCs w:val="20"/>
        </w:rPr>
        <w:t>91</w:t>
      </w:r>
      <w:r w:rsidRPr="00931AA5">
        <w:rPr>
          <w:rFonts w:ascii="Times New Roman" w:hAnsi="Times New Roman" w:cs="Times New Roman"/>
          <w:sz w:val="20"/>
          <w:szCs w:val="20"/>
        </w:rPr>
        <w:t>)</w:t>
      </w:r>
      <w:r>
        <w:rPr>
          <w:rFonts w:ascii="Times New Roman" w:hAnsi="Times New Roman" w:cs="Times New Roman"/>
          <w:sz w:val="20"/>
          <w:szCs w:val="20"/>
        </w:rPr>
        <w:t xml:space="preserve"> when compared with </w:t>
      </w:r>
      <w:r w:rsidR="00523CE5">
        <w:rPr>
          <w:rFonts w:ascii="Times New Roman" w:hAnsi="Times New Roman" w:cs="Times New Roman"/>
          <w:sz w:val="20"/>
          <w:szCs w:val="20"/>
        </w:rPr>
        <w:t xml:space="preserve">schools in </w:t>
      </w:r>
      <w:r w:rsidR="00DC4A4A">
        <w:rPr>
          <w:rFonts w:ascii="Times New Roman" w:hAnsi="Times New Roman" w:cs="Times New Roman"/>
          <w:sz w:val="20"/>
          <w:szCs w:val="20"/>
        </w:rPr>
        <w:t xml:space="preserve">the </w:t>
      </w:r>
      <w:r w:rsidR="00523CE5">
        <w:rPr>
          <w:rFonts w:ascii="Times New Roman" w:hAnsi="Times New Roman" w:cs="Times New Roman"/>
          <w:sz w:val="20"/>
          <w:szCs w:val="20"/>
        </w:rPr>
        <w:t xml:space="preserve">lower </w:t>
      </w:r>
      <w:r>
        <w:rPr>
          <w:rFonts w:ascii="Times New Roman" w:hAnsi="Times New Roman" w:cs="Times New Roman"/>
          <w:sz w:val="20"/>
          <w:szCs w:val="20"/>
        </w:rPr>
        <w:t>quartile of student-teacher ratio</w:t>
      </w:r>
      <w:r w:rsidRPr="00931AA5">
        <w:rPr>
          <w:rFonts w:ascii="Times New Roman" w:hAnsi="Times New Roman" w:cs="Times New Roman"/>
          <w:sz w:val="20"/>
          <w:szCs w:val="20"/>
        </w:rPr>
        <w:t xml:space="preserve">. However, other school characteristics explored in our analyses such as school type were not significantly associated with ILI-SC occurrence. </w:t>
      </w:r>
      <w:r w:rsidRPr="00931AA5" w:rsidDel="00CB2101">
        <w:rPr>
          <w:rFonts w:ascii="Times New Roman" w:hAnsi="Times New Roman" w:cs="Times New Roman"/>
          <w:sz w:val="20"/>
          <w:szCs w:val="20"/>
        </w:rPr>
        <w:t xml:space="preserve"> </w:t>
      </w:r>
    </w:p>
    <w:p w14:paraId="30512775" w14:textId="77777777" w:rsidR="00EC7F82" w:rsidRPr="00931AA5" w:rsidRDefault="00EC7F82" w:rsidP="00EC7F82">
      <w:pPr>
        <w:spacing w:line="276" w:lineRule="auto"/>
        <w:rPr>
          <w:rFonts w:ascii="Times New Roman" w:hAnsi="Times New Roman" w:cs="Times New Roman"/>
          <w:sz w:val="20"/>
          <w:szCs w:val="20"/>
        </w:rPr>
      </w:pPr>
    </w:p>
    <w:p w14:paraId="34638E3E" w14:textId="1B9E380B" w:rsidR="00EC7F82" w:rsidRPr="00931AA5" w:rsidRDefault="00EC7F82" w:rsidP="00EC7F82">
      <w:pPr>
        <w:spacing w:line="276" w:lineRule="auto"/>
        <w:contextualSpacing/>
        <w:rPr>
          <w:rFonts w:ascii="Times New Roman" w:hAnsi="Times New Roman" w:cs="Times New Roman"/>
          <w:sz w:val="20"/>
          <w:szCs w:val="20"/>
        </w:rPr>
      </w:pPr>
      <w:r w:rsidRPr="00931AA5">
        <w:rPr>
          <w:rFonts w:ascii="Times New Roman" w:hAnsi="Times New Roman" w:cs="Times New Roman"/>
          <w:sz w:val="20"/>
          <w:szCs w:val="20"/>
        </w:rPr>
        <w:t>During the COVID-19-affected school years, regression analysis led to fewer significant results than in the previous nine school years (Table S</w:t>
      </w:r>
      <w:r>
        <w:rPr>
          <w:rFonts w:ascii="Times New Roman" w:hAnsi="Times New Roman" w:cs="Times New Roman"/>
          <w:sz w:val="20"/>
          <w:szCs w:val="20"/>
        </w:rPr>
        <w:t>6</w:t>
      </w:r>
      <w:r w:rsidRPr="00931AA5">
        <w:rPr>
          <w:rFonts w:ascii="Times New Roman" w:hAnsi="Times New Roman" w:cs="Times New Roman"/>
          <w:sz w:val="20"/>
          <w:szCs w:val="20"/>
        </w:rPr>
        <w:t>). Schools located in towns had significantly higher odds of experiencing ILI-SCs compared with schools in cities [(</w:t>
      </w:r>
      <w:proofErr w:type="spellStart"/>
      <w:r w:rsidRPr="00931AA5">
        <w:rPr>
          <w:rFonts w:ascii="Times New Roman" w:hAnsi="Times New Roman" w:cs="Times New Roman"/>
          <w:sz w:val="20"/>
          <w:szCs w:val="20"/>
        </w:rPr>
        <w:t>aOR</w:t>
      </w:r>
      <w:proofErr w:type="spellEnd"/>
      <w:r w:rsidRPr="00931AA5">
        <w:rPr>
          <w:rFonts w:ascii="Times New Roman" w:hAnsi="Times New Roman" w:cs="Times New Roman"/>
          <w:sz w:val="20"/>
          <w:szCs w:val="20"/>
        </w:rPr>
        <w:t xml:space="preserve"> </w:t>
      </w:r>
      <w:r>
        <w:rPr>
          <w:rFonts w:ascii="Times New Roman" w:hAnsi="Times New Roman" w:cs="Times New Roman"/>
          <w:sz w:val="20"/>
          <w:szCs w:val="20"/>
        </w:rPr>
        <w:t>10.86</w:t>
      </w:r>
      <w:r w:rsidRPr="00931AA5">
        <w:rPr>
          <w:rFonts w:ascii="Times New Roman" w:hAnsi="Times New Roman" w:cs="Times New Roman"/>
          <w:sz w:val="20"/>
          <w:szCs w:val="20"/>
        </w:rPr>
        <w:t>, 95% CI 6·</w:t>
      </w:r>
      <w:r>
        <w:rPr>
          <w:rFonts w:ascii="Times New Roman" w:hAnsi="Times New Roman" w:cs="Times New Roman"/>
          <w:sz w:val="20"/>
          <w:szCs w:val="20"/>
        </w:rPr>
        <w:t>22</w:t>
      </w:r>
      <w:r w:rsidRPr="00931AA5">
        <w:rPr>
          <w:rFonts w:ascii="Times New Roman" w:hAnsi="Times New Roman" w:cs="Times New Roman"/>
          <w:sz w:val="20"/>
          <w:szCs w:val="20"/>
        </w:rPr>
        <w:t>-1</w:t>
      </w:r>
      <w:r>
        <w:rPr>
          <w:rFonts w:ascii="Times New Roman" w:hAnsi="Times New Roman" w:cs="Times New Roman"/>
          <w:sz w:val="20"/>
          <w:szCs w:val="20"/>
        </w:rPr>
        <w:t>8.97</w:t>
      </w:r>
      <w:r w:rsidRPr="00931AA5">
        <w:rPr>
          <w:rFonts w:ascii="Times New Roman" w:hAnsi="Times New Roman" w:cs="Times New Roman"/>
          <w:sz w:val="20"/>
          <w:szCs w:val="20"/>
        </w:rPr>
        <w:t>)], followed by schools in rural settings [(</w:t>
      </w:r>
      <w:proofErr w:type="spellStart"/>
      <w:r w:rsidRPr="00931AA5">
        <w:rPr>
          <w:rFonts w:ascii="Times New Roman" w:hAnsi="Times New Roman" w:cs="Times New Roman"/>
          <w:sz w:val="20"/>
          <w:szCs w:val="20"/>
        </w:rPr>
        <w:t>aOR</w:t>
      </w:r>
      <w:proofErr w:type="spellEnd"/>
      <w:r w:rsidRPr="00931AA5">
        <w:rPr>
          <w:rFonts w:ascii="Times New Roman" w:hAnsi="Times New Roman" w:cs="Times New Roman"/>
          <w:sz w:val="20"/>
          <w:szCs w:val="20"/>
        </w:rPr>
        <w:t xml:space="preserve"> 5·9</w:t>
      </w:r>
      <w:r>
        <w:rPr>
          <w:rFonts w:ascii="Times New Roman" w:hAnsi="Times New Roman" w:cs="Times New Roman"/>
          <w:sz w:val="20"/>
          <w:szCs w:val="20"/>
        </w:rPr>
        <w:t>7</w:t>
      </w:r>
      <w:r w:rsidRPr="00931AA5">
        <w:rPr>
          <w:rFonts w:ascii="Times New Roman" w:hAnsi="Times New Roman" w:cs="Times New Roman"/>
          <w:sz w:val="20"/>
          <w:szCs w:val="20"/>
        </w:rPr>
        <w:t>, 95% CI 3·42-10·4</w:t>
      </w:r>
      <w:r>
        <w:rPr>
          <w:rFonts w:ascii="Times New Roman" w:hAnsi="Times New Roman" w:cs="Times New Roman"/>
          <w:sz w:val="20"/>
          <w:szCs w:val="20"/>
        </w:rPr>
        <w:t>1</w:t>
      </w:r>
      <w:r w:rsidRPr="00931AA5">
        <w:rPr>
          <w:rFonts w:ascii="Times New Roman" w:hAnsi="Times New Roman" w:cs="Times New Roman"/>
          <w:sz w:val="20"/>
          <w:szCs w:val="20"/>
        </w:rPr>
        <w:t xml:space="preserve">)]. </w:t>
      </w:r>
      <w:r>
        <w:rPr>
          <w:rFonts w:ascii="Times New Roman" w:hAnsi="Times New Roman" w:cs="Times New Roman"/>
          <w:sz w:val="20"/>
          <w:szCs w:val="20"/>
        </w:rPr>
        <w:t xml:space="preserve">Only schools with </w:t>
      </w:r>
      <w:r w:rsidR="00523CE5">
        <w:rPr>
          <w:rFonts w:ascii="Times New Roman" w:hAnsi="Times New Roman" w:cs="Times New Roman"/>
          <w:sz w:val="20"/>
          <w:szCs w:val="20"/>
        </w:rPr>
        <w:t>more</w:t>
      </w:r>
      <w:r>
        <w:rPr>
          <w:rFonts w:ascii="Times New Roman" w:hAnsi="Times New Roman" w:cs="Times New Roman"/>
          <w:sz w:val="20"/>
          <w:szCs w:val="20"/>
        </w:rPr>
        <w:t xml:space="preserve"> than </w:t>
      </w:r>
      <w:r w:rsidR="00523CE5">
        <w:rPr>
          <w:rFonts w:ascii="Times New Roman" w:hAnsi="Times New Roman" w:cs="Times New Roman"/>
          <w:sz w:val="20"/>
          <w:szCs w:val="20"/>
        </w:rPr>
        <w:t xml:space="preserve">the </w:t>
      </w:r>
      <w:r>
        <w:rPr>
          <w:rFonts w:ascii="Times New Roman" w:hAnsi="Times New Roman" w:cs="Times New Roman"/>
          <w:sz w:val="20"/>
          <w:szCs w:val="20"/>
        </w:rPr>
        <w:t xml:space="preserve">lower quartile </w:t>
      </w:r>
      <w:r w:rsidR="00523CE5">
        <w:rPr>
          <w:rFonts w:ascii="Times New Roman" w:hAnsi="Times New Roman" w:cs="Times New Roman"/>
          <w:sz w:val="20"/>
          <w:szCs w:val="20"/>
        </w:rPr>
        <w:t xml:space="preserve">to median </w:t>
      </w:r>
      <w:r>
        <w:rPr>
          <w:rFonts w:ascii="Times New Roman" w:hAnsi="Times New Roman" w:cs="Times New Roman"/>
          <w:sz w:val="20"/>
          <w:szCs w:val="20"/>
        </w:rPr>
        <w:t>of student-teacher ratio experienced significant odds to close schools (</w:t>
      </w:r>
      <w:proofErr w:type="spellStart"/>
      <w:r>
        <w:rPr>
          <w:rFonts w:ascii="Times New Roman" w:hAnsi="Times New Roman" w:cs="Times New Roman"/>
          <w:sz w:val="20"/>
          <w:szCs w:val="20"/>
        </w:rPr>
        <w:t>aOR</w:t>
      </w:r>
      <w:proofErr w:type="spellEnd"/>
      <w:r>
        <w:rPr>
          <w:rFonts w:ascii="Times New Roman" w:hAnsi="Times New Roman" w:cs="Times New Roman"/>
          <w:sz w:val="20"/>
          <w:szCs w:val="20"/>
        </w:rPr>
        <w:t xml:space="preserve"> 1.65, 95% CI: 1.16-2.37)</w:t>
      </w:r>
      <w:r w:rsidR="00523CE5">
        <w:rPr>
          <w:rFonts w:ascii="Times New Roman" w:hAnsi="Times New Roman" w:cs="Times New Roman"/>
          <w:sz w:val="20"/>
          <w:szCs w:val="20"/>
        </w:rPr>
        <w:t xml:space="preserve"> when compared with schools in </w:t>
      </w:r>
      <w:r w:rsidR="00A43D2A">
        <w:rPr>
          <w:rFonts w:ascii="Times New Roman" w:hAnsi="Times New Roman" w:cs="Times New Roman"/>
          <w:sz w:val="20"/>
          <w:szCs w:val="20"/>
        </w:rPr>
        <w:t xml:space="preserve">the </w:t>
      </w:r>
      <w:r w:rsidR="00523CE5">
        <w:rPr>
          <w:rFonts w:ascii="Times New Roman" w:hAnsi="Times New Roman" w:cs="Times New Roman"/>
          <w:sz w:val="20"/>
          <w:szCs w:val="20"/>
        </w:rPr>
        <w:t>lower quartile of student-teacher ratio</w:t>
      </w:r>
      <w:r>
        <w:rPr>
          <w:rFonts w:ascii="Times New Roman" w:hAnsi="Times New Roman" w:cs="Times New Roman"/>
          <w:sz w:val="20"/>
          <w:szCs w:val="20"/>
        </w:rPr>
        <w:t>. T</w:t>
      </w:r>
      <w:r w:rsidRPr="00931AA5">
        <w:rPr>
          <w:rFonts w:ascii="Times New Roman" w:hAnsi="Times New Roman" w:cs="Times New Roman"/>
          <w:sz w:val="20"/>
          <w:szCs w:val="20"/>
        </w:rPr>
        <w:t xml:space="preserve">he </w:t>
      </w:r>
      <w:r>
        <w:rPr>
          <w:rFonts w:ascii="Times New Roman" w:hAnsi="Times New Roman" w:cs="Times New Roman"/>
          <w:sz w:val="20"/>
          <w:szCs w:val="20"/>
        </w:rPr>
        <w:t>percentage</w:t>
      </w:r>
      <w:r w:rsidRPr="00931AA5">
        <w:rPr>
          <w:rFonts w:ascii="Times New Roman" w:hAnsi="Times New Roman" w:cs="Times New Roman"/>
          <w:sz w:val="20"/>
          <w:szCs w:val="20"/>
        </w:rPr>
        <w:t xml:space="preserve"> of students enrolled in free/reduced-price lunch were not significantly associated with ILI-SC occurrence. </w:t>
      </w:r>
    </w:p>
    <w:p w14:paraId="6A54B916" w14:textId="77777777" w:rsidR="00EC7F82" w:rsidRPr="00931AA5" w:rsidRDefault="00EC7F82" w:rsidP="00EC7F82">
      <w:pPr>
        <w:spacing w:line="276" w:lineRule="auto"/>
        <w:contextualSpacing/>
        <w:rPr>
          <w:rFonts w:ascii="Times New Roman" w:hAnsi="Times New Roman" w:cs="Times New Roman"/>
          <w:sz w:val="20"/>
          <w:szCs w:val="20"/>
        </w:rPr>
      </w:pPr>
    </w:p>
    <w:p w14:paraId="4F4D75A8" w14:textId="77777777" w:rsidR="00EC7F82" w:rsidRPr="00931AA5" w:rsidRDefault="00EC7F82" w:rsidP="00EC7F82">
      <w:pPr>
        <w:spacing w:line="276" w:lineRule="auto"/>
        <w:contextualSpacing/>
        <w:rPr>
          <w:rFonts w:ascii="Times New Roman" w:hAnsi="Times New Roman" w:cs="Times New Roman"/>
          <w:sz w:val="20"/>
          <w:szCs w:val="20"/>
        </w:rPr>
      </w:pPr>
      <w:r w:rsidRPr="00931AA5">
        <w:rPr>
          <w:rFonts w:ascii="Times New Roman" w:hAnsi="Times New Roman" w:cs="Times New Roman"/>
          <w:sz w:val="20"/>
          <w:szCs w:val="20"/>
        </w:rPr>
        <w:t xml:space="preserve">See Table S6. </w:t>
      </w:r>
    </w:p>
    <w:p w14:paraId="7B11FDF4" w14:textId="77777777" w:rsidR="00D2624C" w:rsidRPr="00931AA5" w:rsidRDefault="00D2624C" w:rsidP="00D2624C">
      <w:pPr>
        <w:spacing w:line="720" w:lineRule="auto"/>
        <w:contextualSpacing/>
        <w:rPr>
          <w:rFonts w:ascii="Times New Roman" w:hAnsi="Times New Roman" w:cs="Times New Roman"/>
          <w:b/>
          <w:noProof/>
          <w:sz w:val="20"/>
          <w:szCs w:val="20"/>
        </w:rPr>
      </w:pPr>
    </w:p>
    <w:p w14:paraId="7C486D07" w14:textId="77777777" w:rsidR="00D2624C" w:rsidRPr="00931AA5" w:rsidRDefault="00D2624C" w:rsidP="00D2624C">
      <w:pPr>
        <w:spacing w:line="720" w:lineRule="auto"/>
        <w:contextualSpacing/>
        <w:rPr>
          <w:rFonts w:ascii="Times New Roman" w:hAnsi="Times New Roman" w:cs="Times New Roman"/>
          <w:b/>
          <w:noProof/>
          <w:sz w:val="20"/>
          <w:szCs w:val="20"/>
        </w:rPr>
      </w:pPr>
    </w:p>
    <w:p w14:paraId="018B9B42" w14:textId="77777777" w:rsidR="00D2624C" w:rsidRPr="00931AA5" w:rsidRDefault="00D2624C" w:rsidP="00D2624C">
      <w:pPr>
        <w:spacing w:line="720" w:lineRule="auto"/>
        <w:contextualSpacing/>
        <w:rPr>
          <w:rFonts w:ascii="Times New Roman" w:hAnsi="Times New Roman" w:cs="Times New Roman"/>
          <w:b/>
          <w:noProof/>
          <w:sz w:val="20"/>
          <w:szCs w:val="20"/>
        </w:rPr>
      </w:pPr>
    </w:p>
    <w:p w14:paraId="63CFF43D" w14:textId="77777777" w:rsidR="00D2624C" w:rsidRPr="00931AA5" w:rsidRDefault="00D2624C" w:rsidP="00D2624C">
      <w:pPr>
        <w:spacing w:line="720" w:lineRule="auto"/>
        <w:contextualSpacing/>
        <w:rPr>
          <w:rFonts w:ascii="Times New Roman" w:hAnsi="Times New Roman" w:cs="Times New Roman"/>
          <w:b/>
          <w:noProof/>
          <w:sz w:val="20"/>
          <w:szCs w:val="20"/>
        </w:rPr>
      </w:pPr>
    </w:p>
    <w:p w14:paraId="3BD9AA05" w14:textId="77777777" w:rsidR="00D2624C" w:rsidRPr="00931AA5" w:rsidRDefault="00D2624C" w:rsidP="00D2624C">
      <w:pPr>
        <w:spacing w:line="720" w:lineRule="auto"/>
        <w:contextualSpacing/>
        <w:rPr>
          <w:rFonts w:ascii="Times New Roman" w:hAnsi="Times New Roman" w:cs="Times New Roman"/>
          <w:b/>
          <w:noProof/>
          <w:sz w:val="20"/>
          <w:szCs w:val="20"/>
        </w:rPr>
      </w:pPr>
    </w:p>
    <w:p w14:paraId="285C494D" w14:textId="77777777" w:rsidR="00D2624C" w:rsidRDefault="00D2624C" w:rsidP="00D2624C">
      <w:pPr>
        <w:spacing w:line="720" w:lineRule="auto"/>
        <w:contextualSpacing/>
        <w:rPr>
          <w:rFonts w:cstheme="minorHAnsi"/>
          <w:b/>
          <w:noProof/>
        </w:rPr>
        <w:sectPr w:rsidR="00D2624C" w:rsidSect="00EA0DC0">
          <w:type w:val="continuous"/>
          <w:pgSz w:w="12240" w:h="15840" w:code="1"/>
          <w:pgMar w:top="1440" w:right="1080" w:bottom="1440" w:left="1080" w:header="720" w:footer="720" w:gutter="0"/>
          <w:cols w:space="720"/>
          <w:docGrid w:linePitch="360"/>
        </w:sectPr>
      </w:pPr>
    </w:p>
    <w:p w14:paraId="7774CD63" w14:textId="638CD8F8" w:rsidR="00D2624C" w:rsidRPr="00931AA5" w:rsidRDefault="0050191D" w:rsidP="00D2624C">
      <w:pPr>
        <w:pStyle w:val="Heading3"/>
        <w:rPr>
          <w:rFonts w:ascii="Times New Roman" w:hAnsi="Times New Roman" w:cs="Times New Roman"/>
          <w:b/>
          <w:sz w:val="20"/>
          <w:szCs w:val="20"/>
        </w:rPr>
      </w:pPr>
      <w:bookmarkStart w:id="43" w:name="_Toc129360837"/>
      <w:r>
        <w:rPr>
          <w:rFonts w:ascii="Times New Roman" w:hAnsi="Times New Roman" w:cs="Times New Roman"/>
          <w:b/>
          <w:noProof/>
          <w:sz w:val="20"/>
          <w:szCs w:val="20"/>
        </w:rPr>
        <w:lastRenderedPageBreak/>
        <w:t>Table</w:t>
      </w:r>
      <w:r w:rsidR="00D2624C" w:rsidRPr="00931AA5">
        <w:rPr>
          <w:rFonts w:ascii="Times New Roman" w:hAnsi="Times New Roman" w:cs="Times New Roman"/>
          <w:b/>
          <w:noProof/>
          <w:sz w:val="20"/>
          <w:szCs w:val="20"/>
        </w:rPr>
        <w:t xml:space="preserve"> S6. Selected characteristics of influenza-like illness-related school closures — United States, </w:t>
      </w:r>
      <w:r w:rsidR="00D2624C" w:rsidRPr="00931AA5">
        <w:rPr>
          <w:rFonts w:ascii="Times New Roman" w:hAnsi="Times New Roman" w:cs="Times New Roman"/>
          <w:b/>
          <w:sz w:val="20"/>
          <w:szCs w:val="20"/>
        </w:rPr>
        <w:t>August 1, 2011—June 30, 2022</w:t>
      </w:r>
      <w:bookmarkEnd w:id="43"/>
    </w:p>
    <w:p w14:paraId="2227D291" w14:textId="77777777" w:rsidR="00EC7F82" w:rsidRDefault="00EC7F82" w:rsidP="00D2624C"/>
    <w:tbl>
      <w:tblPr>
        <w:tblStyle w:val="TableGrid"/>
        <w:tblW w:w="16075" w:type="dxa"/>
        <w:tblLayout w:type="fixed"/>
        <w:tblLook w:val="04A0" w:firstRow="1" w:lastRow="0" w:firstColumn="1" w:lastColumn="0" w:noHBand="0" w:noVBand="1"/>
      </w:tblPr>
      <w:tblGrid>
        <w:gridCol w:w="2875"/>
        <w:gridCol w:w="1413"/>
        <w:gridCol w:w="754"/>
        <w:gridCol w:w="1352"/>
        <w:gridCol w:w="715"/>
        <w:gridCol w:w="1517"/>
        <w:gridCol w:w="754"/>
        <w:gridCol w:w="1602"/>
        <w:gridCol w:w="756"/>
        <w:gridCol w:w="1508"/>
        <w:gridCol w:w="698"/>
        <w:gridCol w:w="1414"/>
        <w:gridCol w:w="717"/>
      </w:tblGrid>
      <w:tr w:rsidR="00EC7F82" w:rsidRPr="00D06C6B" w14:paraId="52403053" w14:textId="77777777" w:rsidTr="00484AF3">
        <w:trPr>
          <w:trHeight w:val="537"/>
        </w:trPr>
        <w:tc>
          <w:tcPr>
            <w:tcW w:w="2875" w:type="dxa"/>
            <w:tcBorders>
              <w:right w:val="single" w:sz="2" w:space="0" w:color="auto"/>
            </w:tcBorders>
            <w:vAlign w:val="center"/>
          </w:tcPr>
          <w:p w14:paraId="6CC5C2F0" w14:textId="77777777" w:rsidR="00EC7F82" w:rsidRPr="00D06C6B" w:rsidRDefault="00EC7F82" w:rsidP="00484AF3">
            <w:pPr>
              <w:rPr>
                <w:rFonts w:ascii="Times New Roman" w:hAnsi="Times New Roman" w:cs="Times New Roman"/>
                <w:noProof/>
                <w:sz w:val="16"/>
                <w:szCs w:val="16"/>
              </w:rPr>
            </w:pPr>
          </w:p>
        </w:tc>
        <w:tc>
          <w:tcPr>
            <w:tcW w:w="4234" w:type="dxa"/>
            <w:gridSpan w:val="4"/>
            <w:tcBorders>
              <w:left w:val="single" w:sz="2" w:space="0" w:color="auto"/>
              <w:right w:val="single" w:sz="2" w:space="0" w:color="auto"/>
            </w:tcBorders>
            <w:vAlign w:val="center"/>
          </w:tcPr>
          <w:p w14:paraId="79D46F37"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sz w:val="16"/>
                <w:szCs w:val="16"/>
              </w:rPr>
              <w:t>Pre-COVID-19 Years</w:t>
            </w:r>
            <w:r w:rsidRPr="00D06C6B">
              <w:rPr>
                <w:rFonts w:ascii="Times New Roman" w:hAnsi="Times New Roman" w:cs="Times New Roman"/>
                <w:b/>
                <w:bCs/>
                <w:noProof/>
                <w:sz w:val="16"/>
                <w:szCs w:val="16"/>
                <w:vertAlign w:val="superscript"/>
              </w:rPr>
              <w:t>*</w:t>
            </w:r>
            <w:r w:rsidRPr="00D06C6B">
              <w:rPr>
                <w:rFonts w:ascii="Times New Roman" w:hAnsi="Times New Roman" w:cs="Times New Roman"/>
                <w:b/>
                <w:bCs/>
                <w:noProof/>
                <w:sz w:val="16"/>
                <w:szCs w:val="16"/>
              </w:rPr>
              <w:t xml:space="preserve"> (2011-12–2019-20)</w:t>
            </w:r>
          </w:p>
        </w:tc>
        <w:tc>
          <w:tcPr>
            <w:tcW w:w="4629" w:type="dxa"/>
            <w:gridSpan w:val="4"/>
            <w:tcBorders>
              <w:left w:val="single" w:sz="2" w:space="0" w:color="auto"/>
              <w:right w:val="single" w:sz="12" w:space="0" w:color="auto"/>
            </w:tcBorders>
            <w:vAlign w:val="center"/>
          </w:tcPr>
          <w:p w14:paraId="65BB7EE6"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COVID-19-affected Years</w:t>
            </w:r>
            <w:r w:rsidRPr="00D06C6B">
              <w:rPr>
                <w:rFonts w:ascii="Times New Roman" w:hAnsi="Times New Roman" w:cs="Times New Roman"/>
                <w:b/>
                <w:bCs/>
                <w:noProof/>
                <w:sz w:val="16"/>
                <w:szCs w:val="16"/>
                <w:vertAlign w:val="superscript"/>
              </w:rPr>
              <w:t>†</w:t>
            </w:r>
            <w:r w:rsidRPr="00D06C6B">
              <w:rPr>
                <w:rFonts w:ascii="Times New Roman" w:hAnsi="Times New Roman" w:cs="Times New Roman"/>
                <w:b/>
                <w:bCs/>
                <w:noProof/>
                <w:sz w:val="16"/>
                <w:szCs w:val="16"/>
              </w:rPr>
              <w:t xml:space="preserve"> (2020-21–2021-22)</w:t>
            </w:r>
          </w:p>
        </w:tc>
        <w:tc>
          <w:tcPr>
            <w:tcW w:w="4337" w:type="dxa"/>
            <w:gridSpan w:val="4"/>
            <w:tcBorders>
              <w:left w:val="single" w:sz="12" w:space="0" w:color="auto"/>
            </w:tcBorders>
          </w:tcPr>
          <w:p w14:paraId="65002960"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All seasons (2011-12–2021-22)</w:t>
            </w:r>
          </w:p>
        </w:tc>
      </w:tr>
      <w:tr w:rsidR="00EC7F82" w:rsidRPr="00D06C6B" w14:paraId="5EF2D172" w14:textId="77777777" w:rsidTr="00484AF3">
        <w:trPr>
          <w:trHeight w:val="334"/>
        </w:trPr>
        <w:tc>
          <w:tcPr>
            <w:tcW w:w="2875" w:type="dxa"/>
            <w:tcBorders>
              <w:right w:val="single" w:sz="2" w:space="0" w:color="auto"/>
            </w:tcBorders>
            <w:vAlign w:val="center"/>
          </w:tcPr>
          <w:p w14:paraId="038AC1F0" w14:textId="77777777" w:rsidR="00EC7F82" w:rsidRPr="00D06C6B" w:rsidRDefault="00EC7F82" w:rsidP="00484AF3">
            <w:pPr>
              <w:rPr>
                <w:rFonts w:ascii="Times New Roman" w:hAnsi="Times New Roman" w:cs="Times New Roman"/>
                <w:noProof/>
                <w:sz w:val="16"/>
                <w:szCs w:val="16"/>
              </w:rPr>
            </w:pPr>
          </w:p>
        </w:tc>
        <w:tc>
          <w:tcPr>
            <w:tcW w:w="1413" w:type="dxa"/>
            <w:tcBorders>
              <w:left w:val="single" w:sz="2" w:space="0" w:color="auto"/>
            </w:tcBorders>
            <w:vAlign w:val="center"/>
          </w:tcPr>
          <w:p w14:paraId="7D3EC93C"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Unadjusted OR (95% CI)</w:t>
            </w:r>
          </w:p>
        </w:tc>
        <w:tc>
          <w:tcPr>
            <w:tcW w:w="754" w:type="dxa"/>
            <w:vAlign w:val="center"/>
          </w:tcPr>
          <w:p w14:paraId="6CBAF3B6"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P</w:t>
            </w:r>
          </w:p>
        </w:tc>
        <w:tc>
          <w:tcPr>
            <w:tcW w:w="1352" w:type="dxa"/>
            <w:vAlign w:val="center"/>
          </w:tcPr>
          <w:p w14:paraId="5B248321"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Adjusted OR (95% CI)</w:t>
            </w:r>
          </w:p>
        </w:tc>
        <w:tc>
          <w:tcPr>
            <w:tcW w:w="715" w:type="dxa"/>
            <w:tcBorders>
              <w:right w:val="single" w:sz="2" w:space="0" w:color="auto"/>
            </w:tcBorders>
            <w:vAlign w:val="center"/>
          </w:tcPr>
          <w:p w14:paraId="22C76620"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P</w:t>
            </w:r>
          </w:p>
        </w:tc>
        <w:tc>
          <w:tcPr>
            <w:tcW w:w="1517" w:type="dxa"/>
            <w:tcBorders>
              <w:left w:val="single" w:sz="2" w:space="0" w:color="auto"/>
            </w:tcBorders>
            <w:vAlign w:val="center"/>
          </w:tcPr>
          <w:p w14:paraId="56A5AAFF"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Unadjusted OR (95% CI)</w:t>
            </w:r>
          </w:p>
        </w:tc>
        <w:tc>
          <w:tcPr>
            <w:tcW w:w="754" w:type="dxa"/>
            <w:vAlign w:val="center"/>
          </w:tcPr>
          <w:p w14:paraId="2C9DDC85"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P</w:t>
            </w:r>
          </w:p>
        </w:tc>
        <w:tc>
          <w:tcPr>
            <w:tcW w:w="1602" w:type="dxa"/>
            <w:vAlign w:val="center"/>
          </w:tcPr>
          <w:p w14:paraId="3F2192AA"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 xml:space="preserve">Adjusted OR </w:t>
            </w:r>
          </w:p>
          <w:p w14:paraId="06044E04"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(95% CI)</w:t>
            </w:r>
          </w:p>
        </w:tc>
        <w:tc>
          <w:tcPr>
            <w:tcW w:w="756" w:type="dxa"/>
            <w:tcBorders>
              <w:right w:val="single" w:sz="12" w:space="0" w:color="auto"/>
            </w:tcBorders>
            <w:vAlign w:val="center"/>
          </w:tcPr>
          <w:p w14:paraId="6E31A327"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P</w:t>
            </w:r>
          </w:p>
        </w:tc>
        <w:tc>
          <w:tcPr>
            <w:tcW w:w="1508" w:type="dxa"/>
            <w:tcBorders>
              <w:left w:val="single" w:sz="12" w:space="0" w:color="auto"/>
            </w:tcBorders>
            <w:vAlign w:val="center"/>
          </w:tcPr>
          <w:p w14:paraId="014CF5C0"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Unadjusted OR (95% CI)</w:t>
            </w:r>
          </w:p>
        </w:tc>
        <w:tc>
          <w:tcPr>
            <w:tcW w:w="698" w:type="dxa"/>
            <w:vAlign w:val="center"/>
          </w:tcPr>
          <w:p w14:paraId="007C6D7E"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P</w:t>
            </w:r>
          </w:p>
        </w:tc>
        <w:tc>
          <w:tcPr>
            <w:tcW w:w="1414" w:type="dxa"/>
            <w:vAlign w:val="center"/>
          </w:tcPr>
          <w:p w14:paraId="40812ABB"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Adjusted OR (95% CI)</w:t>
            </w:r>
          </w:p>
        </w:tc>
        <w:tc>
          <w:tcPr>
            <w:tcW w:w="717" w:type="dxa"/>
            <w:vAlign w:val="center"/>
          </w:tcPr>
          <w:p w14:paraId="36511080" w14:textId="77777777" w:rsidR="00EC7F82" w:rsidRPr="00D06C6B" w:rsidRDefault="00EC7F82" w:rsidP="00484AF3">
            <w:pPr>
              <w:jc w:val="center"/>
              <w:rPr>
                <w:rFonts w:ascii="Times New Roman" w:hAnsi="Times New Roman" w:cs="Times New Roman"/>
                <w:b/>
                <w:bCs/>
                <w:noProof/>
                <w:sz w:val="16"/>
                <w:szCs w:val="16"/>
              </w:rPr>
            </w:pPr>
            <w:r w:rsidRPr="00D06C6B">
              <w:rPr>
                <w:rFonts w:ascii="Times New Roman" w:hAnsi="Times New Roman" w:cs="Times New Roman"/>
                <w:b/>
                <w:bCs/>
                <w:noProof/>
                <w:sz w:val="16"/>
                <w:szCs w:val="16"/>
              </w:rPr>
              <w:t>P</w:t>
            </w:r>
          </w:p>
        </w:tc>
      </w:tr>
      <w:tr w:rsidR="00EC7F82" w:rsidRPr="00D06C6B" w14:paraId="19F0EA44" w14:textId="77777777" w:rsidTr="00484AF3">
        <w:trPr>
          <w:trHeight w:val="259"/>
        </w:trPr>
        <w:tc>
          <w:tcPr>
            <w:tcW w:w="2875" w:type="dxa"/>
            <w:tcBorders>
              <w:right w:val="single" w:sz="2" w:space="0" w:color="auto"/>
            </w:tcBorders>
            <w:vAlign w:val="center"/>
          </w:tcPr>
          <w:p w14:paraId="2459DF2D" w14:textId="77777777" w:rsidR="00EC7F82" w:rsidRPr="00D06C6B" w:rsidRDefault="00EC7F82" w:rsidP="00484AF3">
            <w:pPr>
              <w:rPr>
                <w:rFonts w:ascii="Times New Roman" w:hAnsi="Times New Roman" w:cs="Times New Roman"/>
                <w:b/>
                <w:color w:val="000000"/>
                <w:sz w:val="16"/>
                <w:szCs w:val="16"/>
              </w:rPr>
            </w:pPr>
            <w:r w:rsidRPr="00D06C6B">
              <w:rPr>
                <w:rFonts w:ascii="Times New Roman" w:hAnsi="Times New Roman" w:cs="Times New Roman"/>
                <w:b/>
                <w:noProof/>
                <w:sz w:val="16"/>
                <w:szCs w:val="16"/>
              </w:rPr>
              <w:t>Urbanicity</w:t>
            </w:r>
          </w:p>
        </w:tc>
        <w:tc>
          <w:tcPr>
            <w:tcW w:w="1413" w:type="dxa"/>
            <w:tcBorders>
              <w:left w:val="single" w:sz="2" w:space="0" w:color="auto"/>
            </w:tcBorders>
            <w:vAlign w:val="center"/>
          </w:tcPr>
          <w:p w14:paraId="26D3963E" w14:textId="77777777" w:rsidR="00EC7F82" w:rsidRPr="00D06C6B" w:rsidRDefault="00EC7F82" w:rsidP="00484AF3">
            <w:pPr>
              <w:rPr>
                <w:rFonts w:ascii="Times New Roman" w:hAnsi="Times New Roman" w:cs="Times New Roman"/>
                <w:color w:val="000000"/>
                <w:sz w:val="16"/>
                <w:szCs w:val="16"/>
              </w:rPr>
            </w:pPr>
          </w:p>
        </w:tc>
        <w:tc>
          <w:tcPr>
            <w:tcW w:w="754" w:type="dxa"/>
            <w:vAlign w:val="center"/>
          </w:tcPr>
          <w:p w14:paraId="1E379AA6" w14:textId="77777777" w:rsidR="00EC7F82" w:rsidRPr="00D06C6B" w:rsidRDefault="00EC7F82" w:rsidP="00484AF3">
            <w:pPr>
              <w:rPr>
                <w:rFonts w:ascii="Times New Roman" w:hAnsi="Times New Roman" w:cs="Times New Roman"/>
                <w:color w:val="000000"/>
                <w:sz w:val="16"/>
                <w:szCs w:val="16"/>
              </w:rPr>
            </w:pPr>
          </w:p>
        </w:tc>
        <w:tc>
          <w:tcPr>
            <w:tcW w:w="1352" w:type="dxa"/>
            <w:vAlign w:val="center"/>
          </w:tcPr>
          <w:p w14:paraId="563488C7" w14:textId="77777777" w:rsidR="00EC7F82" w:rsidRPr="00D06C6B" w:rsidRDefault="00EC7F82" w:rsidP="00484AF3">
            <w:pPr>
              <w:rPr>
                <w:rFonts w:ascii="Times New Roman" w:hAnsi="Times New Roman" w:cs="Times New Roman"/>
                <w:color w:val="000000"/>
                <w:sz w:val="16"/>
                <w:szCs w:val="16"/>
              </w:rPr>
            </w:pPr>
          </w:p>
        </w:tc>
        <w:tc>
          <w:tcPr>
            <w:tcW w:w="715" w:type="dxa"/>
            <w:tcBorders>
              <w:right w:val="single" w:sz="2" w:space="0" w:color="auto"/>
            </w:tcBorders>
            <w:vAlign w:val="center"/>
          </w:tcPr>
          <w:p w14:paraId="38701628" w14:textId="77777777" w:rsidR="00EC7F82" w:rsidRPr="00D06C6B" w:rsidRDefault="00EC7F82" w:rsidP="00484AF3">
            <w:pPr>
              <w:rPr>
                <w:rFonts w:ascii="Times New Roman" w:hAnsi="Times New Roman" w:cs="Times New Roman"/>
                <w:color w:val="000000"/>
                <w:sz w:val="16"/>
                <w:szCs w:val="16"/>
              </w:rPr>
            </w:pPr>
          </w:p>
        </w:tc>
        <w:tc>
          <w:tcPr>
            <w:tcW w:w="1517" w:type="dxa"/>
            <w:tcBorders>
              <w:left w:val="single" w:sz="2" w:space="0" w:color="auto"/>
            </w:tcBorders>
            <w:vAlign w:val="center"/>
          </w:tcPr>
          <w:p w14:paraId="3F0ECA88" w14:textId="77777777" w:rsidR="00EC7F82" w:rsidRPr="00D06C6B" w:rsidRDefault="00EC7F82" w:rsidP="00484AF3">
            <w:pPr>
              <w:rPr>
                <w:rFonts w:ascii="Times New Roman" w:hAnsi="Times New Roman" w:cs="Times New Roman"/>
                <w:color w:val="000000"/>
                <w:sz w:val="16"/>
                <w:szCs w:val="16"/>
              </w:rPr>
            </w:pPr>
          </w:p>
        </w:tc>
        <w:tc>
          <w:tcPr>
            <w:tcW w:w="754" w:type="dxa"/>
            <w:vAlign w:val="center"/>
          </w:tcPr>
          <w:p w14:paraId="357CA09E" w14:textId="77777777" w:rsidR="00EC7F82" w:rsidRPr="00D06C6B" w:rsidRDefault="00EC7F82" w:rsidP="00484AF3">
            <w:pPr>
              <w:rPr>
                <w:rFonts w:ascii="Times New Roman" w:hAnsi="Times New Roman" w:cs="Times New Roman"/>
                <w:color w:val="000000"/>
                <w:sz w:val="16"/>
                <w:szCs w:val="16"/>
              </w:rPr>
            </w:pPr>
          </w:p>
        </w:tc>
        <w:tc>
          <w:tcPr>
            <w:tcW w:w="1602" w:type="dxa"/>
            <w:vAlign w:val="center"/>
          </w:tcPr>
          <w:p w14:paraId="092AA5BE" w14:textId="77777777" w:rsidR="00EC7F82" w:rsidRPr="00D06C6B" w:rsidRDefault="00EC7F82" w:rsidP="00484AF3">
            <w:pPr>
              <w:rPr>
                <w:rFonts w:ascii="Times New Roman" w:hAnsi="Times New Roman" w:cs="Times New Roman"/>
                <w:color w:val="000000"/>
                <w:sz w:val="16"/>
                <w:szCs w:val="16"/>
              </w:rPr>
            </w:pPr>
          </w:p>
        </w:tc>
        <w:tc>
          <w:tcPr>
            <w:tcW w:w="756" w:type="dxa"/>
            <w:tcBorders>
              <w:right w:val="single" w:sz="12" w:space="0" w:color="auto"/>
            </w:tcBorders>
            <w:vAlign w:val="center"/>
          </w:tcPr>
          <w:p w14:paraId="4425236B" w14:textId="77777777" w:rsidR="00EC7F82" w:rsidRPr="00D06C6B" w:rsidRDefault="00EC7F82" w:rsidP="00484AF3">
            <w:pPr>
              <w:rPr>
                <w:rFonts w:ascii="Times New Roman" w:hAnsi="Times New Roman" w:cs="Times New Roman"/>
                <w:color w:val="000000"/>
                <w:sz w:val="16"/>
                <w:szCs w:val="16"/>
              </w:rPr>
            </w:pPr>
          </w:p>
        </w:tc>
        <w:tc>
          <w:tcPr>
            <w:tcW w:w="1508" w:type="dxa"/>
            <w:tcBorders>
              <w:left w:val="single" w:sz="12" w:space="0" w:color="auto"/>
            </w:tcBorders>
          </w:tcPr>
          <w:p w14:paraId="5FCC9EF4" w14:textId="77777777" w:rsidR="00EC7F82" w:rsidRPr="00D06C6B" w:rsidRDefault="00EC7F82" w:rsidP="00484AF3">
            <w:pPr>
              <w:rPr>
                <w:rFonts w:ascii="Times New Roman" w:hAnsi="Times New Roman" w:cs="Times New Roman"/>
                <w:color w:val="000000"/>
                <w:sz w:val="16"/>
                <w:szCs w:val="16"/>
              </w:rPr>
            </w:pPr>
          </w:p>
        </w:tc>
        <w:tc>
          <w:tcPr>
            <w:tcW w:w="698" w:type="dxa"/>
          </w:tcPr>
          <w:p w14:paraId="47FAE3BC" w14:textId="77777777" w:rsidR="00EC7F82" w:rsidRPr="00D06C6B" w:rsidRDefault="00EC7F82" w:rsidP="00484AF3">
            <w:pPr>
              <w:rPr>
                <w:rFonts w:ascii="Times New Roman" w:hAnsi="Times New Roman" w:cs="Times New Roman"/>
                <w:color w:val="000000"/>
                <w:sz w:val="16"/>
                <w:szCs w:val="16"/>
              </w:rPr>
            </w:pPr>
          </w:p>
        </w:tc>
        <w:tc>
          <w:tcPr>
            <w:tcW w:w="1414" w:type="dxa"/>
          </w:tcPr>
          <w:p w14:paraId="7EFF8F1D" w14:textId="77777777" w:rsidR="00EC7F82" w:rsidRPr="00D06C6B" w:rsidRDefault="00EC7F82" w:rsidP="00484AF3">
            <w:pPr>
              <w:rPr>
                <w:rFonts w:ascii="Times New Roman" w:hAnsi="Times New Roman" w:cs="Times New Roman"/>
                <w:color w:val="000000"/>
                <w:sz w:val="16"/>
                <w:szCs w:val="16"/>
              </w:rPr>
            </w:pPr>
          </w:p>
        </w:tc>
        <w:tc>
          <w:tcPr>
            <w:tcW w:w="717" w:type="dxa"/>
          </w:tcPr>
          <w:p w14:paraId="2D225A5A" w14:textId="77777777" w:rsidR="00EC7F82" w:rsidRPr="00D06C6B" w:rsidRDefault="00EC7F82" w:rsidP="00484AF3">
            <w:pPr>
              <w:rPr>
                <w:rFonts w:ascii="Times New Roman" w:hAnsi="Times New Roman" w:cs="Times New Roman"/>
                <w:color w:val="000000"/>
                <w:sz w:val="16"/>
                <w:szCs w:val="16"/>
              </w:rPr>
            </w:pPr>
          </w:p>
        </w:tc>
      </w:tr>
      <w:tr w:rsidR="00EC7F82" w:rsidRPr="00D06C6B" w14:paraId="51315DA9" w14:textId="77777777" w:rsidTr="00484AF3">
        <w:trPr>
          <w:trHeight w:val="249"/>
        </w:trPr>
        <w:tc>
          <w:tcPr>
            <w:tcW w:w="2875" w:type="dxa"/>
            <w:tcBorders>
              <w:right w:val="single" w:sz="2" w:space="0" w:color="auto"/>
            </w:tcBorders>
            <w:vAlign w:val="center"/>
          </w:tcPr>
          <w:p w14:paraId="4A57F5B0" w14:textId="77777777" w:rsidR="00EC7F82" w:rsidRPr="00D06C6B" w:rsidRDefault="00EC7F82" w:rsidP="00484AF3">
            <w:pPr>
              <w:ind w:left="144"/>
              <w:rPr>
                <w:rFonts w:ascii="Times New Roman" w:hAnsi="Times New Roman" w:cs="Times New Roman"/>
                <w:noProof/>
                <w:sz w:val="16"/>
                <w:szCs w:val="16"/>
              </w:rPr>
            </w:pPr>
            <w:r w:rsidRPr="00D06C6B">
              <w:rPr>
                <w:rFonts w:ascii="Times New Roman" w:hAnsi="Times New Roman" w:cs="Times New Roman"/>
                <w:color w:val="000000"/>
                <w:sz w:val="16"/>
                <w:szCs w:val="16"/>
              </w:rPr>
              <w:t>City</w:t>
            </w:r>
          </w:p>
        </w:tc>
        <w:tc>
          <w:tcPr>
            <w:tcW w:w="1413" w:type="dxa"/>
            <w:tcBorders>
              <w:left w:val="single" w:sz="2" w:space="0" w:color="auto"/>
            </w:tcBorders>
            <w:vAlign w:val="center"/>
          </w:tcPr>
          <w:p w14:paraId="2B79499D" w14:textId="77777777" w:rsidR="00EC7F82" w:rsidRPr="00D06C6B" w:rsidRDefault="00EC7F82" w:rsidP="00484AF3">
            <w:pPr>
              <w:jc w:val="center"/>
              <w:rPr>
                <w:rFonts w:ascii="Times New Roman" w:hAnsi="Times New Roman" w:cs="Times New Roman"/>
                <w:noProof/>
                <w:sz w:val="16"/>
                <w:szCs w:val="16"/>
              </w:rPr>
            </w:pPr>
            <w:r w:rsidRPr="00D06C6B">
              <w:rPr>
                <w:rFonts w:ascii="Times New Roman" w:hAnsi="Times New Roman" w:cs="Times New Roman"/>
                <w:noProof/>
                <w:sz w:val="16"/>
                <w:szCs w:val="16"/>
              </w:rPr>
              <w:t>Ref.</w:t>
            </w:r>
          </w:p>
        </w:tc>
        <w:tc>
          <w:tcPr>
            <w:tcW w:w="754" w:type="dxa"/>
            <w:vAlign w:val="center"/>
          </w:tcPr>
          <w:p w14:paraId="6709DC5B" w14:textId="77777777" w:rsidR="00EC7F82" w:rsidRPr="00D06C6B" w:rsidRDefault="00EC7F82" w:rsidP="00484AF3">
            <w:pPr>
              <w:jc w:val="center"/>
              <w:rPr>
                <w:rFonts w:ascii="Times New Roman" w:hAnsi="Times New Roman" w:cs="Times New Roman"/>
                <w:noProof/>
                <w:sz w:val="16"/>
                <w:szCs w:val="16"/>
              </w:rPr>
            </w:pPr>
          </w:p>
        </w:tc>
        <w:tc>
          <w:tcPr>
            <w:tcW w:w="1352" w:type="dxa"/>
            <w:vAlign w:val="center"/>
          </w:tcPr>
          <w:p w14:paraId="0057847A" w14:textId="77777777" w:rsidR="00EC7F82" w:rsidRPr="00D06C6B" w:rsidRDefault="00EC7F82" w:rsidP="00484AF3">
            <w:pPr>
              <w:jc w:val="center"/>
              <w:rPr>
                <w:rFonts w:ascii="Times New Roman" w:hAnsi="Times New Roman" w:cs="Times New Roman"/>
                <w:noProof/>
                <w:sz w:val="16"/>
                <w:szCs w:val="16"/>
              </w:rPr>
            </w:pPr>
            <w:r w:rsidRPr="00D06C6B">
              <w:rPr>
                <w:rFonts w:ascii="Times New Roman" w:hAnsi="Times New Roman" w:cs="Times New Roman"/>
                <w:noProof/>
                <w:sz w:val="16"/>
                <w:szCs w:val="16"/>
              </w:rPr>
              <w:t>Ref.</w:t>
            </w:r>
          </w:p>
        </w:tc>
        <w:tc>
          <w:tcPr>
            <w:tcW w:w="715" w:type="dxa"/>
            <w:tcBorders>
              <w:right w:val="single" w:sz="2" w:space="0" w:color="auto"/>
            </w:tcBorders>
            <w:vAlign w:val="center"/>
          </w:tcPr>
          <w:p w14:paraId="3881E1A3" w14:textId="77777777" w:rsidR="00EC7F82" w:rsidRPr="00D06C6B" w:rsidRDefault="00EC7F82" w:rsidP="00484AF3">
            <w:pPr>
              <w:jc w:val="center"/>
              <w:rPr>
                <w:rFonts w:ascii="Times New Roman" w:hAnsi="Times New Roman" w:cs="Times New Roman"/>
                <w:noProof/>
                <w:sz w:val="16"/>
                <w:szCs w:val="16"/>
              </w:rPr>
            </w:pPr>
          </w:p>
        </w:tc>
        <w:tc>
          <w:tcPr>
            <w:tcW w:w="1517" w:type="dxa"/>
            <w:tcBorders>
              <w:left w:val="single" w:sz="2" w:space="0" w:color="auto"/>
            </w:tcBorders>
            <w:vAlign w:val="center"/>
          </w:tcPr>
          <w:p w14:paraId="69B9EF39" w14:textId="77777777" w:rsidR="00EC7F82" w:rsidRPr="00D06C6B" w:rsidRDefault="00EC7F82" w:rsidP="00484AF3">
            <w:pPr>
              <w:jc w:val="center"/>
              <w:rPr>
                <w:rFonts w:ascii="Times New Roman" w:hAnsi="Times New Roman" w:cs="Times New Roman"/>
                <w:noProof/>
                <w:sz w:val="16"/>
                <w:szCs w:val="16"/>
              </w:rPr>
            </w:pPr>
            <w:r w:rsidRPr="00D06C6B">
              <w:rPr>
                <w:rFonts w:ascii="Times New Roman" w:hAnsi="Times New Roman" w:cs="Times New Roman"/>
                <w:noProof/>
                <w:sz w:val="16"/>
                <w:szCs w:val="16"/>
              </w:rPr>
              <w:t>Ref.</w:t>
            </w:r>
          </w:p>
        </w:tc>
        <w:tc>
          <w:tcPr>
            <w:tcW w:w="754" w:type="dxa"/>
            <w:vAlign w:val="center"/>
          </w:tcPr>
          <w:p w14:paraId="1D1B5119" w14:textId="77777777" w:rsidR="00EC7F82" w:rsidRPr="00D06C6B" w:rsidRDefault="00EC7F82" w:rsidP="00484AF3">
            <w:pPr>
              <w:jc w:val="center"/>
              <w:rPr>
                <w:rFonts w:ascii="Times New Roman" w:hAnsi="Times New Roman" w:cs="Times New Roman"/>
                <w:noProof/>
                <w:sz w:val="16"/>
                <w:szCs w:val="16"/>
              </w:rPr>
            </w:pPr>
          </w:p>
        </w:tc>
        <w:tc>
          <w:tcPr>
            <w:tcW w:w="1602" w:type="dxa"/>
            <w:vAlign w:val="center"/>
          </w:tcPr>
          <w:p w14:paraId="3C02FB6F" w14:textId="77777777" w:rsidR="00EC7F82" w:rsidRPr="00D06C6B" w:rsidRDefault="00EC7F82" w:rsidP="00484AF3">
            <w:pPr>
              <w:jc w:val="center"/>
              <w:rPr>
                <w:rFonts w:ascii="Times New Roman" w:hAnsi="Times New Roman" w:cs="Times New Roman"/>
                <w:noProof/>
                <w:sz w:val="16"/>
                <w:szCs w:val="16"/>
              </w:rPr>
            </w:pPr>
            <w:r w:rsidRPr="00D06C6B">
              <w:rPr>
                <w:rFonts w:ascii="Times New Roman" w:hAnsi="Times New Roman" w:cs="Times New Roman"/>
                <w:noProof/>
                <w:sz w:val="16"/>
                <w:szCs w:val="16"/>
              </w:rPr>
              <w:t>Ref.</w:t>
            </w:r>
          </w:p>
        </w:tc>
        <w:tc>
          <w:tcPr>
            <w:tcW w:w="756" w:type="dxa"/>
            <w:tcBorders>
              <w:right w:val="single" w:sz="12" w:space="0" w:color="auto"/>
            </w:tcBorders>
            <w:vAlign w:val="center"/>
          </w:tcPr>
          <w:p w14:paraId="59749283" w14:textId="77777777" w:rsidR="00EC7F82" w:rsidRPr="00D06C6B" w:rsidRDefault="00EC7F82" w:rsidP="00484AF3">
            <w:pPr>
              <w:jc w:val="center"/>
              <w:rPr>
                <w:rFonts w:ascii="Times New Roman" w:hAnsi="Times New Roman" w:cs="Times New Roman"/>
                <w:noProof/>
                <w:sz w:val="16"/>
                <w:szCs w:val="16"/>
              </w:rPr>
            </w:pPr>
          </w:p>
        </w:tc>
        <w:tc>
          <w:tcPr>
            <w:tcW w:w="1508" w:type="dxa"/>
            <w:tcBorders>
              <w:left w:val="single" w:sz="12" w:space="0" w:color="auto"/>
            </w:tcBorders>
            <w:vAlign w:val="center"/>
          </w:tcPr>
          <w:p w14:paraId="6825867A" w14:textId="77777777" w:rsidR="00EC7F82" w:rsidRPr="00D06C6B" w:rsidRDefault="00EC7F82" w:rsidP="00484AF3">
            <w:pPr>
              <w:jc w:val="center"/>
              <w:rPr>
                <w:rFonts w:ascii="Times New Roman" w:hAnsi="Times New Roman" w:cs="Times New Roman"/>
                <w:noProof/>
                <w:sz w:val="16"/>
                <w:szCs w:val="16"/>
              </w:rPr>
            </w:pPr>
            <w:r w:rsidRPr="00D06C6B">
              <w:rPr>
                <w:rFonts w:ascii="Times New Roman" w:hAnsi="Times New Roman" w:cs="Times New Roman"/>
                <w:noProof/>
                <w:sz w:val="16"/>
                <w:szCs w:val="16"/>
              </w:rPr>
              <w:t>Ref.</w:t>
            </w:r>
          </w:p>
        </w:tc>
        <w:tc>
          <w:tcPr>
            <w:tcW w:w="698" w:type="dxa"/>
            <w:vAlign w:val="center"/>
          </w:tcPr>
          <w:p w14:paraId="02A4DCD4" w14:textId="77777777" w:rsidR="00EC7F82" w:rsidRPr="00D06C6B" w:rsidRDefault="00EC7F82" w:rsidP="00484AF3">
            <w:pPr>
              <w:jc w:val="center"/>
              <w:rPr>
                <w:rFonts w:ascii="Times New Roman" w:hAnsi="Times New Roman" w:cs="Times New Roman"/>
                <w:noProof/>
                <w:sz w:val="16"/>
                <w:szCs w:val="16"/>
              </w:rPr>
            </w:pPr>
          </w:p>
        </w:tc>
        <w:tc>
          <w:tcPr>
            <w:tcW w:w="1414" w:type="dxa"/>
            <w:vAlign w:val="center"/>
          </w:tcPr>
          <w:p w14:paraId="09B850B7" w14:textId="77777777" w:rsidR="00EC7F82" w:rsidRPr="00D06C6B" w:rsidRDefault="00EC7F82" w:rsidP="00484AF3">
            <w:pPr>
              <w:jc w:val="center"/>
              <w:rPr>
                <w:rFonts w:ascii="Times New Roman" w:hAnsi="Times New Roman" w:cs="Times New Roman"/>
                <w:noProof/>
                <w:sz w:val="16"/>
                <w:szCs w:val="16"/>
              </w:rPr>
            </w:pPr>
            <w:r w:rsidRPr="00D06C6B">
              <w:rPr>
                <w:rFonts w:ascii="Times New Roman" w:hAnsi="Times New Roman" w:cs="Times New Roman"/>
                <w:noProof/>
                <w:sz w:val="16"/>
                <w:szCs w:val="16"/>
              </w:rPr>
              <w:t>Ref.</w:t>
            </w:r>
          </w:p>
        </w:tc>
        <w:tc>
          <w:tcPr>
            <w:tcW w:w="717" w:type="dxa"/>
            <w:vAlign w:val="center"/>
          </w:tcPr>
          <w:p w14:paraId="7EFD2996" w14:textId="77777777" w:rsidR="00EC7F82" w:rsidRPr="00D06C6B" w:rsidRDefault="00EC7F82" w:rsidP="00484AF3">
            <w:pPr>
              <w:jc w:val="center"/>
              <w:rPr>
                <w:rFonts w:ascii="Times New Roman" w:hAnsi="Times New Roman" w:cs="Times New Roman"/>
                <w:noProof/>
                <w:sz w:val="16"/>
                <w:szCs w:val="16"/>
              </w:rPr>
            </w:pPr>
          </w:p>
        </w:tc>
      </w:tr>
      <w:tr w:rsidR="00EC7F82" w:rsidRPr="00D06C6B" w14:paraId="5358F7D1" w14:textId="77777777" w:rsidTr="00484AF3">
        <w:trPr>
          <w:trHeight w:val="259"/>
        </w:trPr>
        <w:tc>
          <w:tcPr>
            <w:tcW w:w="2875" w:type="dxa"/>
            <w:tcBorders>
              <w:right w:val="single" w:sz="2" w:space="0" w:color="auto"/>
            </w:tcBorders>
            <w:vAlign w:val="center"/>
          </w:tcPr>
          <w:p w14:paraId="6DE308F7" w14:textId="77777777" w:rsidR="00EC7F82" w:rsidRPr="00D06C6B" w:rsidRDefault="00EC7F82" w:rsidP="00484AF3">
            <w:pPr>
              <w:ind w:left="144"/>
              <w:rPr>
                <w:rFonts w:ascii="Times New Roman" w:hAnsi="Times New Roman" w:cs="Times New Roman"/>
                <w:color w:val="000000"/>
                <w:sz w:val="16"/>
                <w:szCs w:val="16"/>
              </w:rPr>
            </w:pPr>
            <w:r w:rsidRPr="00D06C6B">
              <w:rPr>
                <w:rFonts w:ascii="Times New Roman" w:hAnsi="Times New Roman" w:cs="Times New Roman"/>
                <w:color w:val="000000"/>
                <w:sz w:val="16"/>
                <w:szCs w:val="16"/>
              </w:rPr>
              <w:t>Rural</w:t>
            </w:r>
          </w:p>
        </w:tc>
        <w:tc>
          <w:tcPr>
            <w:tcW w:w="1413" w:type="dxa"/>
            <w:tcBorders>
              <w:left w:val="single" w:sz="2" w:space="0" w:color="auto"/>
            </w:tcBorders>
            <w:vAlign w:val="center"/>
          </w:tcPr>
          <w:p w14:paraId="39DBCD23"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4.01 (3.76, 4.29)</w:t>
            </w:r>
          </w:p>
        </w:tc>
        <w:tc>
          <w:tcPr>
            <w:tcW w:w="754" w:type="dxa"/>
            <w:vAlign w:val="center"/>
          </w:tcPr>
          <w:p w14:paraId="405996A6"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&lt;0.001</w:t>
            </w:r>
          </w:p>
        </w:tc>
        <w:tc>
          <w:tcPr>
            <w:tcW w:w="1352" w:type="dxa"/>
            <w:vAlign w:val="center"/>
          </w:tcPr>
          <w:p w14:paraId="47F53D77"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8.78 (7.93, 9.72)</w:t>
            </w:r>
          </w:p>
        </w:tc>
        <w:tc>
          <w:tcPr>
            <w:tcW w:w="715" w:type="dxa"/>
            <w:tcBorders>
              <w:right w:val="single" w:sz="2" w:space="0" w:color="auto"/>
            </w:tcBorders>
            <w:vAlign w:val="center"/>
          </w:tcPr>
          <w:p w14:paraId="2643CBEF"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&lt;0.001</w:t>
            </w:r>
          </w:p>
        </w:tc>
        <w:tc>
          <w:tcPr>
            <w:tcW w:w="1517" w:type="dxa"/>
            <w:tcBorders>
              <w:left w:val="single" w:sz="2" w:space="0" w:color="auto"/>
            </w:tcBorders>
            <w:vAlign w:val="center"/>
          </w:tcPr>
          <w:p w14:paraId="11F3512A"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3.94 (2.54, 6.10)</w:t>
            </w:r>
          </w:p>
        </w:tc>
        <w:tc>
          <w:tcPr>
            <w:tcW w:w="754" w:type="dxa"/>
            <w:vAlign w:val="center"/>
          </w:tcPr>
          <w:p w14:paraId="3E7D7AB8"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&lt;0.001</w:t>
            </w:r>
          </w:p>
        </w:tc>
        <w:tc>
          <w:tcPr>
            <w:tcW w:w="1602" w:type="dxa"/>
            <w:vAlign w:val="center"/>
          </w:tcPr>
          <w:p w14:paraId="6ED9C31A"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5.97 (3.42, 10.41)</w:t>
            </w:r>
          </w:p>
        </w:tc>
        <w:tc>
          <w:tcPr>
            <w:tcW w:w="756" w:type="dxa"/>
            <w:tcBorders>
              <w:right w:val="single" w:sz="12" w:space="0" w:color="auto"/>
            </w:tcBorders>
            <w:vAlign w:val="center"/>
          </w:tcPr>
          <w:p w14:paraId="331EA99E"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&lt;0.001</w:t>
            </w:r>
          </w:p>
        </w:tc>
        <w:tc>
          <w:tcPr>
            <w:tcW w:w="1508" w:type="dxa"/>
            <w:tcBorders>
              <w:left w:val="single" w:sz="12" w:space="0" w:color="auto"/>
            </w:tcBorders>
            <w:vAlign w:val="center"/>
          </w:tcPr>
          <w:p w14:paraId="3A5DDEE7"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noProof/>
                <w:sz w:val="16"/>
                <w:szCs w:val="16"/>
              </w:rPr>
              <w:t>4.02 (3.77, 4.</w:t>
            </w:r>
            <w:r>
              <w:rPr>
                <w:rFonts w:ascii="Times New Roman" w:hAnsi="Times New Roman" w:cs="Times New Roman"/>
                <w:noProof/>
                <w:sz w:val="16"/>
                <w:szCs w:val="16"/>
              </w:rPr>
              <w:t>29</w:t>
            </w:r>
            <w:r w:rsidRPr="00D06C6B">
              <w:rPr>
                <w:rFonts w:ascii="Times New Roman" w:hAnsi="Times New Roman" w:cs="Times New Roman"/>
                <w:noProof/>
                <w:sz w:val="16"/>
                <w:szCs w:val="16"/>
              </w:rPr>
              <w:t>)</w:t>
            </w:r>
          </w:p>
        </w:tc>
        <w:tc>
          <w:tcPr>
            <w:tcW w:w="698" w:type="dxa"/>
            <w:vAlign w:val="center"/>
          </w:tcPr>
          <w:p w14:paraId="3E3D08DA"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&lt;0.001</w:t>
            </w:r>
          </w:p>
        </w:tc>
        <w:tc>
          <w:tcPr>
            <w:tcW w:w="1414" w:type="dxa"/>
            <w:vAlign w:val="center"/>
          </w:tcPr>
          <w:p w14:paraId="4689713B"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8.69 (7.87, 9.61)</w:t>
            </w:r>
          </w:p>
        </w:tc>
        <w:tc>
          <w:tcPr>
            <w:tcW w:w="717" w:type="dxa"/>
            <w:vAlign w:val="center"/>
          </w:tcPr>
          <w:p w14:paraId="21C9BCB4"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&lt;0.001</w:t>
            </w:r>
          </w:p>
        </w:tc>
      </w:tr>
      <w:tr w:rsidR="00EC7F82" w:rsidRPr="00D06C6B" w14:paraId="175FB110" w14:textId="77777777" w:rsidTr="00484AF3">
        <w:trPr>
          <w:trHeight w:val="259"/>
        </w:trPr>
        <w:tc>
          <w:tcPr>
            <w:tcW w:w="2875" w:type="dxa"/>
            <w:tcBorders>
              <w:right w:val="single" w:sz="2" w:space="0" w:color="auto"/>
            </w:tcBorders>
            <w:vAlign w:val="center"/>
          </w:tcPr>
          <w:p w14:paraId="1727F022" w14:textId="77777777" w:rsidR="00EC7F82" w:rsidRPr="00D06C6B" w:rsidRDefault="00EC7F82" w:rsidP="00484AF3">
            <w:pPr>
              <w:ind w:left="144"/>
              <w:rPr>
                <w:rFonts w:ascii="Times New Roman" w:hAnsi="Times New Roman" w:cs="Times New Roman"/>
                <w:color w:val="000000"/>
                <w:sz w:val="16"/>
                <w:szCs w:val="16"/>
              </w:rPr>
            </w:pPr>
            <w:r w:rsidRPr="00D06C6B">
              <w:rPr>
                <w:rFonts w:ascii="Times New Roman" w:hAnsi="Times New Roman" w:cs="Times New Roman"/>
                <w:color w:val="000000"/>
                <w:sz w:val="16"/>
                <w:szCs w:val="16"/>
              </w:rPr>
              <w:t>Town</w:t>
            </w:r>
          </w:p>
        </w:tc>
        <w:tc>
          <w:tcPr>
            <w:tcW w:w="1413" w:type="dxa"/>
            <w:tcBorders>
              <w:left w:val="single" w:sz="2" w:space="0" w:color="auto"/>
            </w:tcBorders>
            <w:vAlign w:val="center"/>
          </w:tcPr>
          <w:p w14:paraId="72340EB5"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3.68 (3.42, 3.96)</w:t>
            </w:r>
          </w:p>
        </w:tc>
        <w:tc>
          <w:tcPr>
            <w:tcW w:w="754" w:type="dxa"/>
            <w:vAlign w:val="center"/>
          </w:tcPr>
          <w:p w14:paraId="52252519"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&lt;0.001</w:t>
            </w:r>
          </w:p>
        </w:tc>
        <w:tc>
          <w:tcPr>
            <w:tcW w:w="1352" w:type="dxa"/>
            <w:vAlign w:val="center"/>
          </w:tcPr>
          <w:p w14:paraId="760D06EC"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6.96 (6.25, 7.76)</w:t>
            </w:r>
          </w:p>
        </w:tc>
        <w:tc>
          <w:tcPr>
            <w:tcW w:w="715" w:type="dxa"/>
            <w:tcBorders>
              <w:right w:val="single" w:sz="2" w:space="0" w:color="auto"/>
            </w:tcBorders>
            <w:vAlign w:val="center"/>
          </w:tcPr>
          <w:p w14:paraId="6CCF7994"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&lt;0.001</w:t>
            </w:r>
          </w:p>
        </w:tc>
        <w:tc>
          <w:tcPr>
            <w:tcW w:w="1517" w:type="dxa"/>
            <w:tcBorders>
              <w:left w:val="single" w:sz="2" w:space="0" w:color="auto"/>
            </w:tcBorders>
            <w:vAlign w:val="center"/>
          </w:tcPr>
          <w:p w14:paraId="6E7807B1"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6</w:t>
            </w:r>
            <w:r w:rsidRPr="00D06C6B">
              <w:rPr>
                <w:rFonts w:ascii="Times New Roman" w:hAnsi="Times New Roman" w:cs="Times New Roman"/>
                <w:color w:val="000000"/>
                <w:sz w:val="16"/>
                <w:szCs w:val="16"/>
              </w:rPr>
              <w:t>.75 (4.30, 10.60)</w:t>
            </w:r>
          </w:p>
        </w:tc>
        <w:tc>
          <w:tcPr>
            <w:tcW w:w="754" w:type="dxa"/>
            <w:vAlign w:val="center"/>
          </w:tcPr>
          <w:p w14:paraId="0DCC04EB"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&lt;0.001</w:t>
            </w:r>
          </w:p>
        </w:tc>
        <w:tc>
          <w:tcPr>
            <w:tcW w:w="1602" w:type="dxa"/>
            <w:vAlign w:val="center"/>
          </w:tcPr>
          <w:p w14:paraId="66E56956"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10.86 (6.22, 18.97)</w:t>
            </w:r>
          </w:p>
        </w:tc>
        <w:tc>
          <w:tcPr>
            <w:tcW w:w="756" w:type="dxa"/>
            <w:tcBorders>
              <w:right w:val="single" w:sz="12" w:space="0" w:color="auto"/>
            </w:tcBorders>
            <w:vAlign w:val="center"/>
          </w:tcPr>
          <w:p w14:paraId="0A06EA67"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&lt;0.001</w:t>
            </w:r>
          </w:p>
        </w:tc>
        <w:tc>
          <w:tcPr>
            <w:tcW w:w="1508" w:type="dxa"/>
            <w:tcBorders>
              <w:left w:val="single" w:sz="12" w:space="0" w:color="auto"/>
            </w:tcBorders>
            <w:vAlign w:val="center"/>
          </w:tcPr>
          <w:p w14:paraId="465B22F2"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noProof/>
                <w:sz w:val="16"/>
                <w:szCs w:val="16"/>
              </w:rPr>
              <w:t>3.77 (3.50, 4.05)</w:t>
            </w:r>
          </w:p>
        </w:tc>
        <w:tc>
          <w:tcPr>
            <w:tcW w:w="698" w:type="dxa"/>
            <w:vAlign w:val="center"/>
          </w:tcPr>
          <w:p w14:paraId="31587A3A"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&lt;0.001</w:t>
            </w:r>
          </w:p>
        </w:tc>
        <w:tc>
          <w:tcPr>
            <w:tcW w:w="1414" w:type="dxa"/>
            <w:vAlign w:val="center"/>
          </w:tcPr>
          <w:p w14:paraId="2A55D485"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7.11 (6.40, 7.91)</w:t>
            </w:r>
          </w:p>
        </w:tc>
        <w:tc>
          <w:tcPr>
            <w:tcW w:w="717" w:type="dxa"/>
            <w:vAlign w:val="center"/>
          </w:tcPr>
          <w:p w14:paraId="39C6B6CD"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&lt;0.001</w:t>
            </w:r>
          </w:p>
        </w:tc>
      </w:tr>
      <w:tr w:rsidR="00EC7F82" w:rsidRPr="00D06C6B" w14:paraId="438F4B69" w14:textId="77777777" w:rsidTr="00484AF3">
        <w:trPr>
          <w:trHeight w:val="249"/>
        </w:trPr>
        <w:tc>
          <w:tcPr>
            <w:tcW w:w="2875" w:type="dxa"/>
            <w:tcBorders>
              <w:right w:val="single" w:sz="2" w:space="0" w:color="auto"/>
            </w:tcBorders>
            <w:vAlign w:val="center"/>
          </w:tcPr>
          <w:p w14:paraId="4D187D71" w14:textId="77777777" w:rsidR="00EC7F82" w:rsidRPr="00D06C6B" w:rsidRDefault="00EC7F82" w:rsidP="00484AF3">
            <w:pPr>
              <w:ind w:left="144"/>
              <w:rPr>
                <w:rFonts w:ascii="Times New Roman" w:hAnsi="Times New Roman" w:cs="Times New Roman"/>
                <w:color w:val="000000"/>
                <w:sz w:val="16"/>
                <w:szCs w:val="16"/>
              </w:rPr>
            </w:pPr>
            <w:r w:rsidRPr="00D06C6B">
              <w:rPr>
                <w:rFonts w:ascii="Times New Roman" w:hAnsi="Times New Roman" w:cs="Times New Roman"/>
                <w:color w:val="000000"/>
                <w:sz w:val="16"/>
                <w:szCs w:val="16"/>
              </w:rPr>
              <w:t>Suburban</w:t>
            </w:r>
          </w:p>
        </w:tc>
        <w:tc>
          <w:tcPr>
            <w:tcW w:w="1413" w:type="dxa"/>
            <w:tcBorders>
              <w:left w:val="single" w:sz="2" w:space="0" w:color="auto"/>
            </w:tcBorders>
            <w:vAlign w:val="center"/>
          </w:tcPr>
          <w:p w14:paraId="3F912E98"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0.69 (0.63, 0.75)</w:t>
            </w:r>
          </w:p>
        </w:tc>
        <w:tc>
          <w:tcPr>
            <w:tcW w:w="754" w:type="dxa"/>
            <w:vAlign w:val="center"/>
          </w:tcPr>
          <w:p w14:paraId="3FB54F31"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&lt;0.001</w:t>
            </w:r>
          </w:p>
        </w:tc>
        <w:tc>
          <w:tcPr>
            <w:tcW w:w="1352" w:type="dxa"/>
            <w:vAlign w:val="center"/>
          </w:tcPr>
          <w:p w14:paraId="29ABD9B4"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1.04 (0.91, 1.19)</w:t>
            </w:r>
          </w:p>
        </w:tc>
        <w:tc>
          <w:tcPr>
            <w:tcW w:w="715" w:type="dxa"/>
            <w:tcBorders>
              <w:right w:val="single" w:sz="2" w:space="0" w:color="auto"/>
            </w:tcBorders>
            <w:vAlign w:val="center"/>
          </w:tcPr>
          <w:p w14:paraId="40CB8C22"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0.564</w:t>
            </w:r>
          </w:p>
        </w:tc>
        <w:tc>
          <w:tcPr>
            <w:tcW w:w="1517" w:type="dxa"/>
            <w:tcBorders>
              <w:left w:val="single" w:sz="2" w:space="0" w:color="auto"/>
            </w:tcBorders>
            <w:vAlign w:val="center"/>
          </w:tcPr>
          <w:p w14:paraId="5BCBC19A"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1.0</w:t>
            </w:r>
            <w:r>
              <w:rPr>
                <w:rFonts w:ascii="Times New Roman" w:hAnsi="Times New Roman" w:cs="Times New Roman"/>
                <w:color w:val="000000"/>
                <w:sz w:val="16"/>
                <w:szCs w:val="16"/>
              </w:rPr>
              <w:t>9</w:t>
            </w:r>
            <w:r w:rsidRPr="00D06C6B">
              <w:rPr>
                <w:rFonts w:ascii="Times New Roman" w:hAnsi="Times New Roman" w:cs="Times New Roman"/>
                <w:color w:val="000000"/>
                <w:sz w:val="16"/>
                <w:szCs w:val="16"/>
              </w:rPr>
              <w:t xml:space="preserve"> (0.64, 1.84)</w:t>
            </w:r>
          </w:p>
        </w:tc>
        <w:tc>
          <w:tcPr>
            <w:tcW w:w="754" w:type="dxa"/>
            <w:vAlign w:val="center"/>
          </w:tcPr>
          <w:p w14:paraId="32CF1533"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0.761</w:t>
            </w:r>
          </w:p>
        </w:tc>
        <w:tc>
          <w:tcPr>
            <w:tcW w:w="1602" w:type="dxa"/>
            <w:vAlign w:val="center"/>
          </w:tcPr>
          <w:p w14:paraId="4D6D20B7"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0.97 (0.48, 1.98)</w:t>
            </w:r>
          </w:p>
        </w:tc>
        <w:tc>
          <w:tcPr>
            <w:tcW w:w="756" w:type="dxa"/>
            <w:tcBorders>
              <w:right w:val="single" w:sz="12" w:space="0" w:color="auto"/>
            </w:tcBorders>
            <w:vAlign w:val="center"/>
          </w:tcPr>
          <w:p w14:paraId="6E8CE87D"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0.940</w:t>
            </w:r>
          </w:p>
        </w:tc>
        <w:tc>
          <w:tcPr>
            <w:tcW w:w="1508" w:type="dxa"/>
            <w:tcBorders>
              <w:left w:val="single" w:sz="12" w:space="0" w:color="auto"/>
            </w:tcBorders>
            <w:vAlign w:val="center"/>
          </w:tcPr>
          <w:p w14:paraId="2EC005B6"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noProof/>
                <w:sz w:val="16"/>
                <w:szCs w:val="16"/>
              </w:rPr>
              <w:t>0.70 (0.64, 0.76)</w:t>
            </w:r>
          </w:p>
        </w:tc>
        <w:tc>
          <w:tcPr>
            <w:tcW w:w="698" w:type="dxa"/>
            <w:vAlign w:val="center"/>
          </w:tcPr>
          <w:p w14:paraId="17A7EC2A" w14:textId="77777777" w:rsidR="00EC7F82" w:rsidRPr="00D06C6B" w:rsidRDefault="00EC7F82" w:rsidP="00484AF3">
            <w:pPr>
              <w:jc w:val="center"/>
              <w:rPr>
                <w:rFonts w:ascii="Times New Roman" w:hAnsi="Times New Roman" w:cs="Times New Roman"/>
                <w:color w:val="000000"/>
                <w:sz w:val="16"/>
                <w:szCs w:val="16"/>
              </w:rPr>
            </w:pPr>
            <w:r w:rsidRPr="00D06C6B">
              <w:rPr>
                <w:rFonts w:ascii="Times New Roman" w:hAnsi="Times New Roman" w:cs="Times New Roman"/>
                <w:color w:val="000000"/>
                <w:sz w:val="16"/>
                <w:szCs w:val="16"/>
              </w:rPr>
              <w:t>&lt;0.001</w:t>
            </w:r>
          </w:p>
        </w:tc>
        <w:tc>
          <w:tcPr>
            <w:tcW w:w="1414" w:type="dxa"/>
            <w:vAlign w:val="center"/>
          </w:tcPr>
          <w:p w14:paraId="201BC0F4"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1.03 (0.90, 1.18)</w:t>
            </w:r>
          </w:p>
        </w:tc>
        <w:tc>
          <w:tcPr>
            <w:tcW w:w="717" w:type="dxa"/>
            <w:vAlign w:val="center"/>
          </w:tcPr>
          <w:p w14:paraId="63C6253C" w14:textId="77777777" w:rsidR="00EC7F82" w:rsidRPr="00D06C6B" w:rsidRDefault="00EC7F82" w:rsidP="00484AF3">
            <w:pPr>
              <w:jc w:val="center"/>
              <w:rPr>
                <w:rFonts w:ascii="Times New Roman" w:hAnsi="Times New Roman" w:cs="Times New Roman"/>
                <w:color w:val="000000"/>
                <w:sz w:val="16"/>
                <w:szCs w:val="16"/>
              </w:rPr>
            </w:pPr>
            <w:r>
              <w:rPr>
                <w:rFonts w:ascii="Times New Roman" w:hAnsi="Times New Roman" w:cs="Times New Roman"/>
                <w:color w:val="000000"/>
                <w:sz w:val="16"/>
                <w:szCs w:val="16"/>
              </w:rPr>
              <w:t>0.664</w:t>
            </w:r>
          </w:p>
        </w:tc>
      </w:tr>
      <w:tr w:rsidR="00EC7F82" w:rsidRPr="00D06C6B" w14:paraId="3256C803" w14:textId="77777777" w:rsidTr="00484AF3">
        <w:trPr>
          <w:trHeight w:val="401"/>
        </w:trPr>
        <w:tc>
          <w:tcPr>
            <w:tcW w:w="2875" w:type="dxa"/>
            <w:tcBorders>
              <w:right w:val="single" w:sz="2" w:space="0" w:color="auto"/>
            </w:tcBorders>
            <w:vAlign w:val="center"/>
          </w:tcPr>
          <w:p w14:paraId="6B4CC219" w14:textId="77777777" w:rsidR="00EC7F82" w:rsidRPr="00D06C6B" w:rsidRDefault="00EC7F82" w:rsidP="00484AF3">
            <w:pPr>
              <w:rPr>
                <w:rFonts w:ascii="Times New Roman" w:hAnsi="Times New Roman" w:cs="Times New Roman"/>
                <w:b/>
                <w:noProof/>
                <w:sz w:val="16"/>
                <w:szCs w:val="16"/>
              </w:rPr>
            </w:pPr>
            <w:r w:rsidRPr="00D06C6B">
              <w:rPr>
                <w:rFonts w:ascii="Times New Roman" w:hAnsi="Times New Roman" w:cs="Times New Roman"/>
                <w:b/>
                <w:noProof/>
                <w:sz w:val="16"/>
                <w:szCs w:val="16"/>
              </w:rPr>
              <w:t>Student-teacher ratio</w:t>
            </w:r>
            <w:r w:rsidRPr="00D06C6B">
              <w:rPr>
                <w:rFonts w:ascii="Times New Roman" w:hAnsi="Times New Roman" w:cs="Times New Roman"/>
                <w:b/>
                <w:noProof/>
                <w:sz w:val="16"/>
                <w:szCs w:val="16"/>
                <w:vertAlign w:val="superscript"/>
              </w:rPr>
              <w:t>‡</w:t>
            </w:r>
          </w:p>
        </w:tc>
        <w:tc>
          <w:tcPr>
            <w:tcW w:w="1413" w:type="dxa"/>
            <w:tcBorders>
              <w:left w:val="single" w:sz="2" w:space="0" w:color="auto"/>
            </w:tcBorders>
            <w:vAlign w:val="center"/>
          </w:tcPr>
          <w:p w14:paraId="7ABF39CE" w14:textId="77777777" w:rsidR="00EC7F82" w:rsidRPr="00D06C6B" w:rsidRDefault="00EC7F82" w:rsidP="00484AF3">
            <w:pPr>
              <w:jc w:val="center"/>
              <w:rPr>
                <w:rFonts w:ascii="Times New Roman" w:hAnsi="Times New Roman" w:cs="Times New Roman"/>
                <w:noProof/>
                <w:sz w:val="16"/>
                <w:szCs w:val="16"/>
              </w:rPr>
            </w:pPr>
          </w:p>
        </w:tc>
        <w:tc>
          <w:tcPr>
            <w:tcW w:w="754" w:type="dxa"/>
            <w:vAlign w:val="center"/>
          </w:tcPr>
          <w:p w14:paraId="15199670" w14:textId="77777777" w:rsidR="00EC7F82" w:rsidRPr="00D06C6B" w:rsidRDefault="00EC7F82" w:rsidP="00484AF3">
            <w:pPr>
              <w:jc w:val="center"/>
              <w:rPr>
                <w:rFonts w:ascii="Times New Roman" w:hAnsi="Times New Roman" w:cs="Times New Roman"/>
                <w:noProof/>
                <w:sz w:val="16"/>
                <w:szCs w:val="16"/>
              </w:rPr>
            </w:pPr>
          </w:p>
        </w:tc>
        <w:tc>
          <w:tcPr>
            <w:tcW w:w="1352" w:type="dxa"/>
            <w:vAlign w:val="center"/>
          </w:tcPr>
          <w:p w14:paraId="11AD113F" w14:textId="77777777" w:rsidR="00EC7F82" w:rsidRPr="00D06C6B" w:rsidRDefault="00EC7F82" w:rsidP="00484AF3">
            <w:pPr>
              <w:jc w:val="center"/>
              <w:rPr>
                <w:rFonts w:ascii="Times New Roman" w:hAnsi="Times New Roman" w:cs="Times New Roman"/>
                <w:noProof/>
                <w:sz w:val="16"/>
                <w:szCs w:val="16"/>
              </w:rPr>
            </w:pPr>
          </w:p>
        </w:tc>
        <w:tc>
          <w:tcPr>
            <w:tcW w:w="715" w:type="dxa"/>
            <w:tcBorders>
              <w:right w:val="single" w:sz="2" w:space="0" w:color="auto"/>
            </w:tcBorders>
            <w:vAlign w:val="center"/>
          </w:tcPr>
          <w:p w14:paraId="377B4719" w14:textId="77777777" w:rsidR="00EC7F82" w:rsidRPr="00D06C6B" w:rsidRDefault="00EC7F82" w:rsidP="00484AF3">
            <w:pPr>
              <w:jc w:val="center"/>
              <w:rPr>
                <w:rFonts w:ascii="Times New Roman" w:hAnsi="Times New Roman" w:cs="Times New Roman"/>
                <w:noProof/>
                <w:sz w:val="16"/>
                <w:szCs w:val="16"/>
              </w:rPr>
            </w:pPr>
          </w:p>
        </w:tc>
        <w:tc>
          <w:tcPr>
            <w:tcW w:w="1517" w:type="dxa"/>
            <w:tcBorders>
              <w:left w:val="single" w:sz="2" w:space="0" w:color="auto"/>
            </w:tcBorders>
            <w:vAlign w:val="center"/>
          </w:tcPr>
          <w:p w14:paraId="0F63602E" w14:textId="77777777" w:rsidR="00EC7F82" w:rsidRPr="00D06C6B" w:rsidRDefault="00EC7F82" w:rsidP="00484AF3">
            <w:pPr>
              <w:jc w:val="center"/>
              <w:rPr>
                <w:rFonts w:ascii="Times New Roman" w:hAnsi="Times New Roman" w:cs="Times New Roman"/>
                <w:noProof/>
                <w:sz w:val="16"/>
                <w:szCs w:val="16"/>
              </w:rPr>
            </w:pPr>
          </w:p>
        </w:tc>
        <w:tc>
          <w:tcPr>
            <w:tcW w:w="754" w:type="dxa"/>
            <w:vAlign w:val="center"/>
          </w:tcPr>
          <w:p w14:paraId="726D6CDF" w14:textId="77777777" w:rsidR="00EC7F82" w:rsidRPr="00D06C6B" w:rsidRDefault="00EC7F82" w:rsidP="00484AF3">
            <w:pPr>
              <w:jc w:val="center"/>
              <w:rPr>
                <w:rFonts w:ascii="Times New Roman" w:hAnsi="Times New Roman" w:cs="Times New Roman"/>
                <w:noProof/>
                <w:sz w:val="16"/>
                <w:szCs w:val="16"/>
              </w:rPr>
            </w:pPr>
          </w:p>
        </w:tc>
        <w:tc>
          <w:tcPr>
            <w:tcW w:w="1602" w:type="dxa"/>
            <w:vAlign w:val="center"/>
          </w:tcPr>
          <w:p w14:paraId="6AF68EA3" w14:textId="77777777" w:rsidR="00EC7F82" w:rsidRPr="00D06C6B" w:rsidRDefault="00EC7F82" w:rsidP="00484AF3">
            <w:pPr>
              <w:jc w:val="center"/>
              <w:rPr>
                <w:rFonts w:ascii="Times New Roman" w:hAnsi="Times New Roman" w:cs="Times New Roman"/>
                <w:noProof/>
                <w:sz w:val="16"/>
                <w:szCs w:val="16"/>
              </w:rPr>
            </w:pPr>
          </w:p>
        </w:tc>
        <w:tc>
          <w:tcPr>
            <w:tcW w:w="756" w:type="dxa"/>
            <w:tcBorders>
              <w:right w:val="single" w:sz="12" w:space="0" w:color="auto"/>
            </w:tcBorders>
            <w:vAlign w:val="center"/>
          </w:tcPr>
          <w:p w14:paraId="0FCAE526" w14:textId="77777777" w:rsidR="00EC7F82" w:rsidRPr="00D06C6B" w:rsidRDefault="00EC7F82" w:rsidP="00484AF3">
            <w:pPr>
              <w:jc w:val="center"/>
              <w:rPr>
                <w:rFonts w:ascii="Times New Roman" w:hAnsi="Times New Roman" w:cs="Times New Roman"/>
                <w:noProof/>
                <w:sz w:val="16"/>
                <w:szCs w:val="16"/>
              </w:rPr>
            </w:pPr>
          </w:p>
        </w:tc>
        <w:tc>
          <w:tcPr>
            <w:tcW w:w="1508" w:type="dxa"/>
            <w:tcBorders>
              <w:left w:val="single" w:sz="12" w:space="0" w:color="auto"/>
            </w:tcBorders>
          </w:tcPr>
          <w:p w14:paraId="75C5A5DD" w14:textId="77777777" w:rsidR="00EC7F82" w:rsidRPr="00D06C6B" w:rsidRDefault="00EC7F82" w:rsidP="00484AF3">
            <w:pPr>
              <w:jc w:val="center"/>
              <w:rPr>
                <w:rFonts w:ascii="Times New Roman" w:hAnsi="Times New Roman" w:cs="Times New Roman"/>
                <w:noProof/>
                <w:sz w:val="16"/>
                <w:szCs w:val="16"/>
              </w:rPr>
            </w:pPr>
          </w:p>
        </w:tc>
        <w:tc>
          <w:tcPr>
            <w:tcW w:w="698" w:type="dxa"/>
          </w:tcPr>
          <w:p w14:paraId="3A78FEEE" w14:textId="77777777" w:rsidR="00EC7F82" w:rsidRPr="00D06C6B" w:rsidRDefault="00EC7F82" w:rsidP="00484AF3">
            <w:pPr>
              <w:jc w:val="center"/>
              <w:rPr>
                <w:rFonts w:ascii="Times New Roman" w:hAnsi="Times New Roman" w:cs="Times New Roman"/>
                <w:noProof/>
                <w:sz w:val="16"/>
                <w:szCs w:val="16"/>
              </w:rPr>
            </w:pPr>
          </w:p>
        </w:tc>
        <w:tc>
          <w:tcPr>
            <w:tcW w:w="1414" w:type="dxa"/>
          </w:tcPr>
          <w:p w14:paraId="4ED8BCD0" w14:textId="77777777" w:rsidR="00EC7F82" w:rsidRPr="00D06C6B" w:rsidRDefault="00EC7F82" w:rsidP="00484AF3">
            <w:pPr>
              <w:jc w:val="center"/>
              <w:rPr>
                <w:rFonts w:ascii="Times New Roman" w:hAnsi="Times New Roman" w:cs="Times New Roman"/>
                <w:noProof/>
                <w:sz w:val="16"/>
                <w:szCs w:val="16"/>
              </w:rPr>
            </w:pPr>
          </w:p>
        </w:tc>
        <w:tc>
          <w:tcPr>
            <w:tcW w:w="717" w:type="dxa"/>
          </w:tcPr>
          <w:p w14:paraId="6BD054EC" w14:textId="77777777" w:rsidR="00EC7F82" w:rsidRPr="00D06C6B" w:rsidRDefault="00EC7F82" w:rsidP="00484AF3">
            <w:pPr>
              <w:jc w:val="center"/>
              <w:rPr>
                <w:rFonts w:ascii="Times New Roman" w:hAnsi="Times New Roman" w:cs="Times New Roman"/>
                <w:noProof/>
                <w:sz w:val="16"/>
                <w:szCs w:val="16"/>
              </w:rPr>
            </w:pPr>
          </w:p>
        </w:tc>
      </w:tr>
      <w:tr w:rsidR="00EC7F82" w:rsidRPr="00D06C6B" w14:paraId="098D40D0" w14:textId="77777777" w:rsidTr="00484AF3">
        <w:trPr>
          <w:trHeight w:val="401"/>
        </w:trPr>
        <w:tc>
          <w:tcPr>
            <w:tcW w:w="2875" w:type="dxa"/>
            <w:tcBorders>
              <w:right w:val="single" w:sz="2" w:space="0" w:color="auto"/>
            </w:tcBorders>
            <w:vAlign w:val="center"/>
          </w:tcPr>
          <w:p w14:paraId="4643F2AE" w14:textId="77777777" w:rsidR="00EC7F82" w:rsidRPr="00EE4FAB" w:rsidRDefault="00EC7F82" w:rsidP="00EC7F82">
            <w:pPr>
              <w:ind w:left="163" w:firstLine="180"/>
              <w:rPr>
                <w:rFonts w:ascii="Times New Roman" w:hAnsi="Times New Roman" w:cs="Times New Roman"/>
                <w:bCs/>
                <w:noProof/>
                <w:sz w:val="16"/>
                <w:szCs w:val="16"/>
              </w:rPr>
            </w:pPr>
            <w:r>
              <w:rPr>
                <w:rFonts w:ascii="Times New Roman" w:hAnsi="Times New Roman" w:cs="Times New Roman"/>
                <w:bCs/>
                <w:noProof/>
                <w:sz w:val="16"/>
                <w:szCs w:val="16"/>
              </w:rPr>
              <w:t>&lt;=Q1 (&lt;=13.37)</w:t>
            </w:r>
          </w:p>
        </w:tc>
        <w:tc>
          <w:tcPr>
            <w:tcW w:w="1413" w:type="dxa"/>
            <w:tcBorders>
              <w:left w:val="single" w:sz="2" w:space="0" w:color="auto"/>
            </w:tcBorders>
            <w:vAlign w:val="center"/>
          </w:tcPr>
          <w:p w14:paraId="37C1E403"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Ref.</w:t>
            </w:r>
          </w:p>
        </w:tc>
        <w:tc>
          <w:tcPr>
            <w:tcW w:w="754" w:type="dxa"/>
            <w:vAlign w:val="center"/>
          </w:tcPr>
          <w:p w14:paraId="24552906" w14:textId="77777777" w:rsidR="00EC7F82" w:rsidRPr="00D06C6B" w:rsidRDefault="00EC7F82" w:rsidP="00484AF3">
            <w:pPr>
              <w:jc w:val="center"/>
              <w:rPr>
                <w:rFonts w:ascii="Times New Roman" w:hAnsi="Times New Roman" w:cs="Times New Roman"/>
                <w:noProof/>
                <w:sz w:val="16"/>
                <w:szCs w:val="16"/>
              </w:rPr>
            </w:pPr>
          </w:p>
        </w:tc>
        <w:tc>
          <w:tcPr>
            <w:tcW w:w="1352" w:type="dxa"/>
            <w:vAlign w:val="center"/>
          </w:tcPr>
          <w:p w14:paraId="72138E2A"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Ref.</w:t>
            </w:r>
          </w:p>
        </w:tc>
        <w:tc>
          <w:tcPr>
            <w:tcW w:w="715" w:type="dxa"/>
            <w:tcBorders>
              <w:right w:val="single" w:sz="2" w:space="0" w:color="auto"/>
            </w:tcBorders>
            <w:vAlign w:val="center"/>
          </w:tcPr>
          <w:p w14:paraId="7341C9EE" w14:textId="77777777" w:rsidR="00EC7F82" w:rsidRPr="00D06C6B" w:rsidRDefault="00EC7F82" w:rsidP="00484AF3">
            <w:pPr>
              <w:jc w:val="center"/>
              <w:rPr>
                <w:rFonts w:ascii="Times New Roman" w:hAnsi="Times New Roman" w:cs="Times New Roman"/>
                <w:noProof/>
                <w:sz w:val="16"/>
                <w:szCs w:val="16"/>
              </w:rPr>
            </w:pPr>
          </w:p>
        </w:tc>
        <w:tc>
          <w:tcPr>
            <w:tcW w:w="1517" w:type="dxa"/>
            <w:tcBorders>
              <w:left w:val="single" w:sz="2" w:space="0" w:color="auto"/>
            </w:tcBorders>
            <w:vAlign w:val="center"/>
          </w:tcPr>
          <w:p w14:paraId="3DECA639"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Ref.</w:t>
            </w:r>
          </w:p>
        </w:tc>
        <w:tc>
          <w:tcPr>
            <w:tcW w:w="754" w:type="dxa"/>
            <w:vAlign w:val="center"/>
          </w:tcPr>
          <w:p w14:paraId="3AB1AECD" w14:textId="77777777" w:rsidR="00EC7F82" w:rsidRPr="00D06C6B" w:rsidRDefault="00EC7F82" w:rsidP="00484AF3">
            <w:pPr>
              <w:jc w:val="center"/>
              <w:rPr>
                <w:rFonts w:ascii="Times New Roman" w:hAnsi="Times New Roman" w:cs="Times New Roman"/>
                <w:noProof/>
                <w:sz w:val="16"/>
                <w:szCs w:val="16"/>
              </w:rPr>
            </w:pPr>
          </w:p>
        </w:tc>
        <w:tc>
          <w:tcPr>
            <w:tcW w:w="1602" w:type="dxa"/>
            <w:vAlign w:val="center"/>
          </w:tcPr>
          <w:p w14:paraId="4D8BBCFF"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Ref.</w:t>
            </w:r>
          </w:p>
        </w:tc>
        <w:tc>
          <w:tcPr>
            <w:tcW w:w="756" w:type="dxa"/>
            <w:tcBorders>
              <w:right w:val="single" w:sz="12" w:space="0" w:color="auto"/>
            </w:tcBorders>
            <w:vAlign w:val="center"/>
          </w:tcPr>
          <w:p w14:paraId="04DE6A44" w14:textId="77777777" w:rsidR="00EC7F82" w:rsidRPr="00D06C6B" w:rsidRDefault="00EC7F82" w:rsidP="00484AF3">
            <w:pPr>
              <w:jc w:val="center"/>
              <w:rPr>
                <w:rFonts w:ascii="Times New Roman" w:hAnsi="Times New Roman" w:cs="Times New Roman"/>
                <w:noProof/>
                <w:sz w:val="16"/>
                <w:szCs w:val="16"/>
              </w:rPr>
            </w:pPr>
          </w:p>
        </w:tc>
        <w:tc>
          <w:tcPr>
            <w:tcW w:w="1508" w:type="dxa"/>
            <w:tcBorders>
              <w:left w:val="single" w:sz="12" w:space="0" w:color="auto"/>
            </w:tcBorders>
            <w:vAlign w:val="center"/>
          </w:tcPr>
          <w:p w14:paraId="639F6E32"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Ref.</w:t>
            </w:r>
          </w:p>
        </w:tc>
        <w:tc>
          <w:tcPr>
            <w:tcW w:w="698" w:type="dxa"/>
          </w:tcPr>
          <w:p w14:paraId="7653568B" w14:textId="77777777" w:rsidR="00EC7F82" w:rsidRPr="00D06C6B" w:rsidRDefault="00EC7F82" w:rsidP="00484AF3">
            <w:pPr>
              <w:jc w:val="center"/>
              <w:rPr>
                <w:rFonts w:ascii="Times New Roman" w:hAnsi="Times New Roman" w:cs="Times New Roman"/>
                <w:noProof/>
                <w:sz w:val="16"/>
                <w:szCs w:val="16"/>
              </w:rPr>
            </w:pPr>
          </w:p>
        </w:tc>
        <w:tc>
          <w:tcPr>
            <w:tcW w:w="1414" w:type="dxa"/>
            <w:vAlign w:val="center"/>
          </w:tcPr>
          <w:p w14:paraId="762BFF4A"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Ref.</w:t>
            </w:r>
          </w:p>
        </w:tc>
        <w:tc>
          <w:tcPr>
            <w:tcW w:w="717" w:type="dxa"/>
          </w:tcPr>
          <w:p w14:paraId="10EDB033" w14:textId="77777777" w:rsidR="00EC7F82" w:rsidRPr="00D06C6B" w:rsidRDefault="00EC7F82" w:rsidP="00484AF3">
            <w:pPr>
              <w:jc w:val="center"/>
              <w:rPr>
                <w:rFonts w:ascii="Times New Roman" w:hAnsi="Times New Roman" w:cs="Times New Roman"/>
                <w:noProof/>
                <w:sz w:val="16"/>
                <w:szCs w:val="16"/>
              </w:rPr>
            </w:pPr>
          </w:p>
        </w:tc>
      </w:tr>
      <w:tr w:rsidR="00EC7F82" w:rsidRPr="00D06C6B" w14:paraId="1AE79CA1" w14:textId="77777777" w:rsidTr="00484AF3">
        <w:trPr>
          <w:trHeight w:val="401"/>
        </w:trPr>
        <w:tc>
          <w:tcPr>
            <w:tcW w:w="2875" w:type="dxa"/>
            <w:tcBorders>
              <w:right w:val="single" w:sz="2" w:space="0" w:color="auto"/>
            </w:tcBorders>
            <w:vAlign w:val="center"/>
          </w:tcPr>
          <w:p w14:paraId="0AFC2C74" w14:textId="77777777" w:rsidR="00EC7F82" w:rsidRPr="00EE4FAB" w:rsidRDefault="00EC7F82" w:rsidP="00EC7F82">
            <w:pPr>
              <w:ind w:left="163" w:firstLine="180"/>
              <w:rPr>
                <w:rFonts w:ascii="Times New Roman" w:hAnsi="Times New Roman" w:cs="Times New Roman"/>
                <w:bCs/>
                <w:noProof/>
                <w:sz w:val="16"/>
                <w:szCs w:val="16"/>
              </w:rPr>
            </w:pPr>
            <w:r>
              <w:rPr>
                <w:rFonts w:ascii="Times New Roman" w:hAnsi="Times New Roman" w:cs="Times New Roman"/>
                <w:bCs/>
                <w:noProof/>
                <w:sz w:val="16"/>
                <w:szCs w:val="16"/>
              </w:rPr>
              <w:t>&gt;Q1 – Q2 (&gt;13.37 – 15.27)</w:t>
            </w:r>
          </w:p>
        </w:tc>
        <w:tc>
          <w:tcPr>
            <w:tcW w:w="1413" w:type="dxa"/>
            <w:tcBorders>
              <w:left w:val="single" w:sz="2" w:space="0" w:color="auto"/>
            </w:tcBorders>
            <w:vAlign w:val="center"/>
          </w:tcPr>
          <w:p w14:paraId="07421D29"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1.39 (1.31, 1.48)</w:t>
            </w:r>
          </w:p>
        </w:tc>
        <w:tc>
          <w:tcPr>
            <w:tcW w:w="754" w:type="dxa"/>
            <w:vAlign w:val="center"/>
          </w:tcPr>
          <w:p w14:paraId="0E655828" w14:textId="77777777" w:rsidR="00EC7F82" w:rsidRPr="00D06C6B" w:rsidRDefault="00EC7F82" w:rsidP="00484AF3">
            <w:pPr>
              <w:jc w:val="center"/>
              <w:rPr>
                <w:rFonts w:ascii="Times New Roman" w:hAnsi="Times New Roman" w:cs="Times New Roman"/>
                <w:noProof/>
                <w:sz w:val="16"/>
                <w:szCs w:val="16"/>
              </w:rPr>
            </w:pPr>
            <w:r w:rsidRPr="00D06C6B">
              <w:rPr>
                <w:rFonts w:ascii="Times New Roman" w:hAnsi="Times New Roman" w:cs="Times New Roman"/>
                <w:color w:val="000000"/>
                <w:sz w:val="16"/>
                <w:szCs w:val="16"/>
              </w:rPr>
              <w:t>&lt;0.001</w:t>
            </w:r>
          </w:p>
        </w:tc>
        <w:tc>
          <w:tcPr>
            <w:tcW w:w="1352" w:type="dxa"/>
            <w:vAlign w:val="center"/>
          </w:tcPr>
          <w:p w14:paraId="60F3BB17"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1.47 (1.36, 1.59)</w:t>
            </w:r>
          </w:p>
        </w:tc>
        <w:tc>
          <w:tcPr>
            <w:tcW w:w="715" w:type="dxa"/>
            <w:tcBorders>
              <w:right w:val="single" w:sz="2" w:space="0" w:color="auto"/>
            </w:tcBorders>
            <w:vAlign w:val="center"/>
          </w:tcPr>
          <w:p w14:paraId="015D42EB"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&lt;0.001</w:t>
            </w:r>
          </w:p>
        </w:tc>
        <w:tc>
          <w:tcPr>
            <w:tcW w:w="1517" w:type="dxa"/>
            <w:tcBorders>
              <w:left w:val="single" w:sz="2" w:space="0" w:color="auto"/>
            </w:tcBorders>
            <w:vAlign w:val="center"/>
          </w:tcPr>
          <w:p w14:paraId="71DCD183"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1.66 (1.19, 2.31)</w:t>
            </w:r>
          </w:p>
        </w:tc>
        <w:tc>
          <w:tcPr>
            <w:tcW w:w="754" w:type="dxa"/>
            <w:vAlign w:val="center"/>
          </w:tcPr>
          <w:p w14:paraId="3F5E8BDF"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0.003</w:t>
            </w:r>
          </w:p>
        </w:tc>
        <w:tc>
          <w:tcPr>
            <w:tcW w:w="1602" w:type="dxa"/>
            <w:vAlign w:val="center"/>
          </w:tcPr>
          <w:p w14:paraId="2928C401"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1.65 (1.16, 2.37)</w:t>
            </w:r>
          </w:p>
        </w:tc>
        <w:tc>
          <w:tcPr>
            <w:tcW w:w="756" w:type="dxa"/>
            <w:tcBorders>
              <w:right w:val="single" w:sz="12" w:space="0" w:color="auto"/>
            </w:tcBorders>
            <w:vAlign w:val="center"/>
          </w:tcPr>
          <w:p w14:paraId="1BF4139C"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0.006</w:t>
            </w:r>
          </w:p>
        </w:tc>
        <w:tc>
          <w:tcPr>
            <w:tcW w:w="1508" w:type="dxa"/>
            <w:tcBorders>
              <w:left w:val="single" w:sz="12" w:space="0" w:color="auto"/>
            </w:tcBorders>
            <w:vAlign w:val="center"/>
          </w:tcPr>
          <w:p w14:paraId="7DA118D1"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1.46 (1.37, 1.55)</w:t>
            </w:r>
          </w:p>
        </w:tc>
        <w:tc>
          <w:tcPr>
            <w:tcW w:w="698" w:type="dxa"/>
            <w:vAlign w:val="center"/>
          </w:tcPr>
          <w:p w14:paraId="2841FF44" w14:textId="77777777" w:rsidR="00EC7F82" w:rsidRPr="00D06C6B" w:rsidRDefault="00EC7F82" w:rsidP="00484AF3">
            <w:pPr>
              <w:jc w:val="center"/>
              <w:rPr>
                <w:rFonts w:ascii="Times New Roman" w:hAnsi="Times New Roman" w:cs="Times New Roman"/>
                <w:noProof/>
                <w:sz w:val="16"/>
                <w:szCs w:val="16"/>
              </w:rPr>
            </w:pPr>
            <w:r w:rsidRPr="00D06C6B">
              <w:rPr>
                <w:rFonts w:ascii="Times New Roman" w:hAnsi="Times New Roman" w:cs="Times New Roman"/>
                <w:color w:val="000000"/>
                <w:sz w:val="16"/>
                <w:szCs w:val="16"/>
              </w:rPr>
              <w:t>&lt;0.001</w:t>
            </w:r>
          </w:p>
        </w:tc>
        <w:tc>
          <w:tcPr>
            <w:tcW w:w="1414" w:type="dxa"/>
            <w:vAlign w:val="center"/>
          </w:tcPr>
          <w:p w14:paraId="06EA9891"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1.52 (1.41, 1.64)</w:t>
            </w:r>
          </w:p>
        </w:tc>
        <w:tc>
          <w:tcPr>
            <w:tcW w:w="717" w:type="dxa"/>
            <w:vAlign w:val="center"/>
          </w:tcPr>
          <w:p w14:paraId="70EBA360"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&lt;0.001</w:t>
            </w:r>
          </w:p>
        </w:tc>
      </w:tr>
      <w:tr w:rsidR="00EC7F82" w:rsidRPr="00D06C6B" w14:paraId="4C699B27" w14:textId="77777777" w:rsidTr="00484AF3">
        <w:trPr>
          <w:trHeight w:val="401"/>
        </w:trPr>
        <w:tc>
          <w:tcPr>
            <w:tcW w:w="2875" w:type="dxa"/>
            <w:tcBorders>
              <w:right w:val="single" w:sz="2" w:space="0" w:color="auto"/>
            </w:tcBorders>
            <w:vAlign w:val="center"/>
          </w:tcPr>
          <w:p w14:paraId="42707E9E" w14:textId="77777777" w:rsidR="00EC7F82" w:rsidRPr="00EE4FAB" w:rsidRDefault="00EC7F82" w:rsidP="00EC7F82">
            <w:pPr>
              <w:ind w:left="163" w:firstLine="180"/>
              <w:rPr>
                <w:rFonts w:ascii="Times New Roman" w:hAnsi="Times New Roman" w:cs="Times New Roman"/>
                <w:bCs/>
                <w:noProof/>
                <w:sz w:val="16"/>
                <w:szCs w:val="16"/>
              </w:rPr>
            </w:pPr>
            <w:r>
              <w:rPr>
                <w:rFonts w:ascii="Times New Roman" w:hAnsi="Times New Roman" w:cs="Times New Roman"/>
                <w:bCs/>
                <w:noProof/>
                <w:sz w:val="16"/>
                <w:szCs w:val="16"/>
              </w:rPr>
              <w:t>&gt;Q2 – Q3 (&gt;15.27 – 17.12)</w:t>
            </w:r>
          </w:p>
        </w:tc>
        <w:tc>
          <w:tcPr>
            <w:tcW w:w="1413" w:type="dxa"/>
            <w:tcBorders>
              <w:left w:val="single" w:sz="2" w:space="0" w:color="auto"/>
            </w:tcBorders>
            <w:vAlign w:val="center"/>
          </w:tcPr>
          <w:p w14:paraId="70B63ABA"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1.52 (1.43, 1.61)</w:t>
            </w:r>
          </w:p>
        </w:tc>
        <w:tc>
          <w:tcPr>
            <w:tcW w:w="754" w:type="dxa"/>
            <w:vAlign w:val="center"/>
          </w:tcPr>
          <w:p w14:paraId="19F7EEC7" w14:textId="77777777" w:rsidR="00EC7F82" w:rsidRPr="00D06C6B" w:rsidRDefault="00EC7F82" w:rsidP="00484AF3">
            <w:pPr>
              <w:jc w:val="center"/>
              <w:rPr>
                <w:rFonts w:ascii="Times New Roman" w:hAnsi="Times New Roman" w:cs="Times New Roman"/>
                <w:noProof/>
                <w:sz w:val="16"/>
                <w:szCs w:val="16"/>
              </w:rPr>
            </w:pPr>
            <w:r w:rsidRPr="00D06C6B">
              <w:rPr>
                <w:rFonts w:ascii="Times New Roman" w:hAnsi="Times New Roman" w:cs="Times New Roman"/>
                <w:color w:val="000000"/>
                <w:sz w:val="16"/>
                <w:szCs w:val="16"/>
              </w:rPr>
              <w:t>&lt;0.001</w:t>
            </w:r>
          </w:p>
        </w:tc>
        <w:tc>
          <w:tcPr>
            <w:tcW w:w="1352" w:type="dxa"/>
            <w:vAlign w:val="center"/>
          </w:tcPr>
          <w:p w14:paraId="57900FD9"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1.77 (1.64, 1.91)</w:t>
            </w:r>
          </w:p>
        </w:tc>
        <w:tc>
          <w:tcPr>
            <w:tcW w:w="715" w:type="dxa"/>
            <w:tcBorders>
              <w:right w:val="single" w:sz="2" w:space="0" w:color="auto"/>
            </w:tcBorders>
            <w:vAlign w:val="center"/>
          </w:tcPr>
          <w:p w14:paraId="4CBCE394"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&lt;0.001</w:t>
            </w:r>
          </w:p>
        </w:tc>
        <w:tc>
          <w:tcPr>
            <w:tcW w:w="1517" w:type="dxa"/>
            <w:tcBorders>
              <w:left w:val="single" w:sz="2" w:space="0" w:color="auto"/>
            </w:tcBorders>
            <w:vAlign w:val="center"/>
          </w:tcPr>
          <w:p w14:paraId="05738640"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1.47 (1.01, 2.15)</w:t>
            </w:r>
          </w:p>
        </w:tc>
        <w:tc>
          <w:tcPr>
            <w:tcW w:w="754" w:type="dxa"/>
            <w:vAlign w:val="center"/>
          </w:tcPr>
          <w:p w14:paraId="3BF204CA"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0.043</w:t>
            </w:r>
          </w:p>
        </w:tc>
        <w:tc>
          <w:tcPr>
            <w:tcW w:w="1602" w:type="dxa"/>
            <w:vAlign w:val="center"/>
          </w:tcPr>
          <w:p w14:paraId="4EAE946C"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1.40 (0.92, 2.13)</w:t>
            </w:r>
          </w:p>
        </w:tc>
        <w:tc>
          <w:tcPr>
            <w:tcW w:w="756" w:type="dxa"/>
            <w:tcBorders>
              <w:right w:val="single" w:sz="12" w:space="0" w:color="auto"/>
            </w:tcBorders>
            <w:vAlign w:val="center"/>
          </w:tcPr>
          <w:p w14:paraId="1A80C150"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0.114</w:t>
            </w:r>
          </w:p>
        </w:tc>
        <w:tc>
          <w:tcPr>
            <w:tcW w:w="1508" w:type="dxa"/>
            <w:tcBorders>
              <w:left w:val="single" w:sz="12" w:space="0" w:color="auto"/>
            </w:tcBorders>
            <w:vAlign w:val="center"/>
          </w:tcPr>
          <w:p w14:paraId="5884D7E1"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1.63 (1.54, 1.73)</w:t>
            </w:r>
          </w:p>
        </w:tc>
        <w:tc>
          <w:tcPr>
            <w:tcW w:w="698" w:type="dxa"/>
            <w:vAlign w:val="center"/>
          </w:tcPr>
          <w:p w14:paraId="7B5AA6F4" w14:textId="77777777" w:rsidR="00EC7F82" w:rsidRPr="00D06C6B" w:rsidRDefault="00EC7F82" w:rsidP="00484AF3">
            <w:pPr>
              <w:jc w:val="center"/>
              <w:rPr>
                <w:rFonts w:ascii="Times New Roman" w:hAnsi="Times New Roman" w:cs="Times New Roman"/>
                <w:noProof/>
                <w:sz w:val="16"/>
                <w:szCs w:val="16"/>
              </w:rPr>
            </w:pPr>
            <w:r w:rsidRPr="00D06C6B">
              <w:rPr>
                <w:rFonts w:ascii="Times New Roman" w:hAnsi="Times New Roman" w:cs="Times New Roman"/>
                <w:color w:val="000000"/>
                <w:sz w:val="16"/>
                <w:szCs w:val="16"/>
              </w:rPr>
              <w:t>&lt;0.001</w:t>
            </w:r>
          </w:p>
        </w:tc>
        <w:tc>
          <w:tcPr>
            <w:tcW w:w="1414" w:type="dxa"/>
            <w:vAlign w:val="center"/>
          </w:tcPr>
          <w:p w14:paraId="5FC3E523"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1.86 (1.72, 2.00)</w:t>
            </w:r>
          </w:p>
        </w:tc>
        <w:tc>
          <w:tcPr>
            <w:tcW w:w="717" w:type="dxa"/>
            <w:vAlign w:val="center"/>
          </w:tcPr>
          <w:p w14:paraId="793A4B59" w14:textId="77777777" w:rsidR="00EC7F82" w:rsidRPr="00D06C6B"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&lt;0.001</w:t>
            </w:r>
          </w:p>
        </w:tc>
      </w:tr>
      <w:tr w:rsidR="00EC7F82" w:rsidRPr="00D06C6B" w14:paraId="04C29987" w14:textId="77777777" w:rsidTr="00484AF3">
        <w:trPr>
          <w:trHeight w:val="401"/>
        </w:trPr>
        <w:tc>
          <w:tcPr>
            <w:tcW w:w="2875" w:type="dxa"/>
            <w:tcBorders>
              <w:right w:val="single" w:sz="2" w:space="0" w:color="auto"/>
            </w:tcBorders>
            <w:vAlign w:val="center"/>
          </w:tcPr>
          <w:p w14:paraId="0A7210E5" w14:textId="77777777" w:rsidR="00EC7F82" w:rsidRPr="00EE4FAB" w:rsidRDefault="00EC7F82" w:rsidP="00EC7F82">
            <w:pPr>
              <w:ind w:left="163" w:firstLine="180"/>
              <w:rPr>
                <w:rFonts w:ascii="Times New Roman" w:hAnsi="Times New Roman" w:cs="Times New Roman"/>
                <w:bCs/>
                <w:noProof/>
                <w:sz w:val="16"/>
                <w:szCs w:val="16"/>
              </w:rPr>
            </w:pPr>
            <w:r>
              <w:rPr>
                <w:rFonts w:ascii="Times New Roman" w:hAnsi="Times New Roman" w:cs="Times New Roman"/>
                <w:bCs/>
                <w:noProof/>
                <w:sz w:val="16"/>
                <w:szCs w:val="16"/>
              </w:rPr>
              <w:t>&gt;Q3 (&gt;17.12)</w:t>
            </w:r>
          </w:p>
        </w:tc>
        <w:tc>
          <w:tcPr>
            <w:tcW w:w="1413" w:type="dxa"/>
            <w:tcBorders>
              <w:left w:val="single" w:sz="2" w:space="0" w:color="auto"/>
            </w:tcBorders>
            <w:vAlign w:val="center"/>
          </w:tcPr>
          <w:p w14:paraId="54FEDFFB" w14:textId="77777777" w:rsidR="00EC7F82" w:rsidRPr="002B2549" w:rsidRDefault="00EC7F82" w:rsidP="00484AF3">
            <w:pPr>
              <w:jc w:val="center"/>
              <w:rPr>
                <w:rFonts w:ascii="Times New Roman" w:hAnsi="Times New Roman" w:cs="Times New Roman"/>
                <w:noProof/>
                <w:sz w:val="16"/>
                <w:szCs w:val="16"/>
              </w:rPr>
            </w:pPr>
            <w:r w:rsidRPr="002B2549">
              <w:rPr>
                <w:rFonts w:ascii="Times New Roman" w:hAnsi="Times New Roman" w:cs="Times New Roman"/>
                <w:noProof/>
                <w:sz w:val="16"/>
                <w:szCs w:val="16"/>
              </w:rPr>
              <w:t>0.</w:t>
            </w:r>
            <w:r>
              <w:rPr>
                <w:rFonts w:ascii="Times New Roman" w:hAnsi="Times New Roman" w:cs="Times New Roman"/>
                <w:noProof/>
                <w:sz w:val="16"/>
                <w:szCs w:val="16"/>
              </w:rPr>
              <w:t>86</w:t>
            </w:r>
            <w:r w:rsidRPr="002B2549">
              <w:rPr>
                <w:rFonts w:ascii="Times New Roman" w:hAnsi="Times New Roman" w:cs="Times New Roman"/>
                <w:noProof/>
                <w:sz w:val="16"/>
                <w:szCs w:val="16"/>
              </w:rPr>
              <w:t xml:space="preserve"> (0.8</w:t>
            </w:r>
            <w:r>
              <w:rPr>
                <w:rFonts w:ascii="Times New Roman" w:hAnsi="Times New Roman" w:cs="Times New Roman"/>
                <w:noProof/>
                <w:sz w:val="16"/>
                <w:szCs w:val="16"/>
              </w:rPr>
              <w:t>1</w:t>
            </w:r>
            <w:r w:rsidRPr="002B2549">
              <w:rPr>
                <w:rFonts w:ascii="Times New Roman" w:hAnsi="Times New Roman" w:cs="Times New Roman"/>
                <w:noProof/>
                <w:sz w:val="16"/>
                <w:szCs w:val="16"/>
              </w:rPr>
              <w:t>, 0.9</w:t>
            </w:r>
            <w:r>
              <w:rPr>
                <w:rFonts w:ascii="Times New Roman" w:hAnsi="Times New Roman" w:cs="Times New Roman"/>
                <w:noProof/>
                <w:sz w:val="16"/>
                <w:szCs w:val="16"/>
              </w:rPr>
              <w:t>1</w:t>
            </w:r>
            <w:r w:rsidRPr="002B2549">
              <w:rPr>
                <w:rFonts w:ascii="Times New Roman" w:hAnsi="Times New Roman" w:cs="Times New Roman"/>
                <w:noProof/>
                <w:sz w:val="16"/>
                <w:szCs w:val="16"/>
              </w:rPr>
              <w:t>)</w:t>
            </w:r>
          </w:p>
        </w:tc>
        <w:tc>
          <w:tcPr>
            <w:tcW w:w="754" w:type="dxa"/>
            <w:vAlign w:val="center"/>
          </w:tcPr>
          <w:p w14:paraId="50E38244" w14:textId="77777777" w:rsidR="00EC7F82" w:rsidRPr="002B2549"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&lt;0.001</w:t>
            </w:r>
          </w:p>
        </w:tc>
        <w:tc>
          <w:tcPr>
            <w:tcW w:w="1352" w:type="dxa"/>
            <w:vAlign w:val="center"/>
          </w:tcPr>
          <w:p w14:paraId="43093BA0" w14:textId="77777777" w:rsidR="00EC7F82" w:rsidRPr="002B2549" w:rsidRDefault="00EC7F82" w:rsidP="00484AF3">
            <w:pPr>
              <w:jc w:val="center"/>
              <w:rPr>
                <w:rFonts w:ascii="Times New Roman" w:hAnsi="Times New Roman" w:cs="Times New Roman"/>
                <w:noProof/>
                <w:sz w:val="16"/>
                <w:szCs w:val="16"/>
              </w:rPr>
            </w:pPr>
            <w:r w:rsidRPr="002B2549">
              <w:rPr>
                <w:rFonts w:ascii="Times New Roman" w:hAnsi="Times New Roman" w:cs="Times New Roman"/>
                <w:noProof/>
                <w:sz w:val="16"/>
                <w:szCs w:val="16"/>
              </w:rPr>
              <w:t>1.</w:t>
            </w:r>
            <w:r>
              <w:rPr>
                <w:rFonts w:ascii="Times New Roman" w:hAnsi="Times New Roman" w:cs="Times New Roman"/>
                <w:noProof/>
                <w:sz w:val="16"/>
                <w:szCs w:val="16"/>
              </w:rPr>
              <w:t>34</w:t>
            </w:r>
            <w:r w:rsidRPr="002B2549">
              <w:rPr>
                <w:rFonts w:ascii="Times New Roman" w:hAnsi="Times New Roman" w:cs="Times New Roman"/>
                <w:noProof/>
                <w:sz w:val="16"/>
                <w:szCs w:val="16"/>
              </w:rPr>
              <w:t xml:space="preserve"> (1.</w:t>
            </w:r>
            <w:r>
              <w:rPr>
                <w:rFonts w:ascii="Times New Roman" w:hAnsi="Times New Roman" w:cs="Times New Roman"/>
                <w:noProof/>
                <w:sz w:val="16"/>
                <w:szCs w:val="16"/>
              </w:rPr>
              <w:t>24</w:t>
            </w:r>
            <w:r w:rsidRPr="002B2549">
              <w:rPr>
                <w:rFonts w:ascii="Times New Roman" w:hAnsi="Times New Roman" w:cs="Times New Roman"/>
                <w:noProof/>
                <w:sz w:val="16"/>
                <w:szCs w:val="16"/>
              </w:rPr>
              <w:t>, 1.</w:t>
            </w:r>
            <w:r>
              <w:rPr>
                <w:rFonts w:ascii="Times New Roman" w:hAnsi="Times New Roman" w:cs="Times New Roman"/>
                <w:noProof/>
                <w:sz w:val="16"/>
                <w:szCs w:val="16"/>
              </w:rPr>
              <w:t>45</w:t>
            </w:r>
            <w:r w:rsidRPr="002B2549">
              <w:rPr>
                <w:rFonts w:ascii="Times New Roman" w:hAnsi="Times New Roman" w:cs="Times New Roman"/>
                <w:noProof/>
                <w:sz w:val="16"/>
                <w:szCs w:val="16"/>
              </w:rPr>
              <w:t>)</w:t>
            </w:r>
          </w:p>
        </w:tc>
        <w:tc>
          <w:tcPr>
            <w:tcW w:w="715" w:type="dxa"/>
            <w:tcBorders>
              <w:right w:val="single" w:sz="2" w:space="0" w:color="auto"/>
            </w:tcBorders>
            <w:vAlign w:val="center"/>
          </w:tcPr>
          <w:p w14:paraId="5441498F" w14:textId="77777777" w:rsidR="00EC7F82" w:rsidRPr="002B2549"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&lt;0.001</w:t>
            </w:r>
          </w:p>
        </w:tc>
        <w:tc>
          <w:tcPr>
            <w:tcW w:w="1517" w:type="dxa"/>
            <w:tcBorders>
              <w:left w:val="single" w:sz="2" w:space="0" w:color="auto"/>
            </w:tcBorders>
            <w:vAlign w:val="center"/>
          </w:tcPr>
          <w:p w14:paraId="67AFC405" w14:textId="77777777" w:rsidR="00EC7F82" w:rsidRPr="002B2549"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0.84</w:t>
            </w:r>
            <w:r w:rsidRPr="002B2549">
              <w:rPr>
                <w:rFonts w:ascii="Times New Roman" w:hAnsi="Times New Roman" w:cs="Times New Roman"/>
                <w:noProof/>
                <w:sz w:val="16"/>
                <w:szCs w:val="16"/>
              </w:rPr>
              <w:t xml:space="preserve"> (0.</w:t>
            </w:r>
            <w:r>
              <w:rPr>
                <w:rFonts w:ascii="Times New Roman" w:hAnsi="Times New Roman" w:cs="Times New Roman"/>
                <w:noProof/>
                <w:sz w:val="16"/>
                <w:szCs w:val="16"/>
              </w:rPr>
              <w:t>58</w:t>
            </w:r>
            <w:r w:rsidRPr="002B2549">
              <w:rPr>
                <w:rFonts w:ascii="Times New Roman" w:hAnsi="Times New Roman" w:cs="Times New Roman"/>
                <w:noProof/>
                <w:sz w:val="16"/>
                <w:szCs w:val="16"/>
              </w:rPr>
              <w:t>, 1.</w:t>
            </w:r>
            <w:r>
              <w:rPr>
                <w:rFonts w:ascii="Times New Roman" w:hAnsi="Times New Roman" w:cs="Times New Roman"/>
                <w:noProof/>
                <w:sz w:val="16"/>
                <w:szCs w:val="16"/>
              </w:rPr>
              <w:t>22</w:t>
            </w:r>
            <w:r w:rsidRPr="002B2549">
              <w:rPr>
                <w:rFonts w:ascii="Times New Roman" w:hAnsi="Times New Roman" w:cs="Times New Roman"/>
                <w:noProof/>
                <w:sz w:val="16"/>
                <w:szCs w:val="16"/>
              </w:rPr>
              <w:t>)</w:t>
            </w:r>
          </w:p>
        </w:tc>
        <w:tc>
          <w:tcPr>
            <w:tcW w:w="754" w:type="dxa"/>
            <w:vAlign w:val="center"/>
          </w:tcPr>
          <w:p w14:paraId="5CFFE22F" w14:textId="77777777" w:rsidR="00EC7F82" w:rsidRPr="002B2549" w:rsidRDefault="00EC7F82" w:rsidP="00484AF3">
            <w:pPr>
              <w:jc w:val="center"/>
              <w:rPr>
                <w:rFonts w:ascii="Times New Roman" w:hAnsi="Times New Roman" w:cs="Times New Roman"/>
                <w:noProof/>
                <w:sz w:val="16"/>
                <w:szCs w:val="16"/>
              </w:rPr>
            </w:pPr>
            <w:r w:rsidRPr="002B2549">
              <w:rPr>
                <w:rFonts w:ascii="Times New Roman" w:hAnsi="Times New Roman" w:cs="Times New Roman"/>
                <w:noProof/>
                <w:sz w:val="16"/>
                <w:szCs w:val="16"/>
              </w:rPr>
              <w:t>0.</w:t>
            </w:r>
            <w:r>
              <w:rPr>
                <w:rFonts w:ascii="Times New Roman" w:hAnsi="Times New Roman" w:cs="Times New Roman"/>
                <w:noProof/>
                <w:sz w:val="16"/>
                <w:szCs w:val="16"/>
              </w:rPr>
              <w:t>363</w:t>
            </w:r>
          </w:p>
        </w:tc>
        <w:tc>
          <w:tcPr>
            <w:tcW w:w="1602" w:type="dxa"/>
            <w:vAlign w:val="center"/>
          </w:tcPr>
          <w:p w14:paraId="5F951444" w14:textId="77777777" w:rsidR="00EC7F82" w:rsidRPr="002B2549" w:rsidRDefault="00EC7F82" w:rsidP="00484AF3">
            <w:pPr>
              <w:jc w:val="center"/>
              <w:rPr>
                <w:rFonts w:ascii="Times New Roman" w:hAnsi="Times New Roman" w:cs="Times New Roman"/>
                <w:noProof/>
                <w:sz w:val="16"/>
                <w:szCs w:val="16"/>
              </w:rPr>
            </w:pPr>
            <w:r w:rsidRPr="002B2549">
              <w:rPr>
                <w:rFonts w:ascii="Times New Roman" w:hAnsi="Times New Roman" w:cs="Times New Roman"/>
                <w:noProof/>
                <w:sz w:val="16"/>
                <w:szCs w:val="16"/>
              </w:rPr>
              <w:t>1.</w:t>
            </w:r>
            <w:r>
              <w:rPr>
                <w:rFonts w:ascii="Times New Roman" w:hAnsi="Times New Roman" w:cs="Times New Roman"/>
                <w:noProof/>
                <w:sz w:val="16"/>
                <w:szCs w:val="16"/>
              </w:rPr>
              <w:t>14</w:t>
            </w:r>
            <w:r w:rsidRPr="002B2549">
              <w:rPr>
                <w:rFonts w:ascii="Times New Roman" w:hAnsi="Times New Roman" w:cs="Times New Roman"/>
                <w:noProof/>
                <w:sz w:val="16"/>
                <w:szCs w:val="16"/>
              </w:rPr>
              <w:t xml:space="preserve"> (0.</w:t>
            </w:r>
            <w:r>
              <w:rPr>
                <w:rFonts w:ascii="Times New Roman" w:hAnsi="Times New Roman" w:cs="Times New Roman"/>
                <w:noProof/>
                <w:sz w:val="16"/>
                <w:szCs w:val="16"/>
              </w:rPr>
              <w:t>77</w:t>
            </w:r>
            <w:r w:rsidRPr="002B2549">
              <w:rPr>
                <w:rFonts w:ascii="Times New Roman" w:hAnsi="Times New Roman" w:cs="Times New Roman"/>
                <w:noProof/>
                <w:sz w:val="16"/>
                <w:szCs w:val="16"/>
              </w:rPr>
              <w:t xml:space="preserve">, </w:t>
            </w:r>
            <w:r>
              <w:rPr>
                <w:rFonts w:ascii="Times New Roman" w:hAnsi="Times New Roman" w:cs="Times New Roman"/>
                <w:noProof/>
                <w:sz w:val="16"/>
                <w:szCs w:val="16"/>
              </w:rPr>
              <w:t>1.70</w:t>
            </w:r>
            <w:r w:rsidRPr="002B2549">
              <w:rPr>
                <w:rFonts w:ascii="Times New Roman" w:hAnsi="Times New Roman" w:cs="Times New Roman"/>
                <w:noProof/>
                <w:sz w:val="16"/>
                <w:szCs w:val="16"/>
              </w:rPr>
              <w:t>)</w:t>
            </w:r>
          </w:p>
        </w:tc>
        <w:tc>
          <w:tcPr>
            <w:tcW w:w="756" w:type="dxa"/>
            <w:tcBorders>
              <w:right w:val="single" w:sz="12" w:space="0" w:color="auto"/>
            </w:tcBorders>
            <w:vAlign w:val="center"/>
          </w:tcPr>
          <w:p w14:paraId="753763D2" w14:textId="77777777" w:rsidR="00EC7F82" w:rsidRPr="002B2549" w:rsidRDefault="00EC7F82" w:rsidP="00484AF3">
            <w:pPr>
              <w:jc w:val="center"/>
              <w:rPr>
                <w:rFonts w:ascii="Times New Roman" w:hAnsi="Times New Roman" w:cs="Times New Roman"/>
                <w:noProof/>
                <w:sz w:val="16"/>
                <w:szCs w:val="16"/>
              </w:rPr>
            </w:pPr>
            <w:r w:rsidRPr="002B2549">
              <w:rPr>
                <w:rFonts w:ascii="Times New Roman" w:hAnsi="Times New Roman" w:cs="Times New Roman"/>
                <w:noProof/>
                <w:sz w:val="16"/>
                <w:szCs w:val="16"/>
              </w:rPr>
              <w:t>0.</w:t>
            </w:r>
            <w:r>
              <w:rPr>
                <w:rFonts w:ascii="Times New Roman" w:hAnsi="Times New Roman" w:cs="Times New Roman"/>
                <w:noProof/>
                <w:sz w:val="16"/>
                <w:szCs w:val="16"/>
              </w:rPr>
              <w:t>519</w:t>
            </w:r>
          </w:p>
        </w:tc>
        <w:tc>
          <w:tcPr>
            <w:tcW w:w="1508" w:type="dxa"/>
            <w:tcBorders>
              <w:left w:val="single" w:sz="12" w:space="0" w:color="auto"/>
            </w:tcBorders>
            <w:vAlign w:val="center"/>
          </w:tcPr>
          <w:p w14:paraId="68FD5770" w14:textId="77777777" w:rsidR="00EC7F82" w:rsidRPr="002B2549" w:rsidRDefault="00EC7F82" w:rsidP="00484AF3">
            <w:pPr>
              <w:jc w:val="center"/>
              <w:rPr>
                <w:rFonts w:ascii="Times New Roman" w:hAnsi="Times New Roman" w:cs="Times New Roman"/>
                <w:noProof/>
                <w:sz w:val="16"/>
                <w:szCs w:val="16"/>
              </w:rPr>
            </w:pPr>
            <w:r w:rsidRPr="002B2549">
              <w:rPr>
                <w:rFonts w:ascii="Times New Roman" w:hAnsi="Times New Roman" w:cs="Times New Roman"/>
                <w:noProof/>
                <w:sz w:val="16"/>
                <w:szCs w:val="16"/>
              </w:rPr>
              <w:t>0.9</w:t>
            </w:r>
            <w:r>
              <w:rPr>
                <w:rFonts w:ascii="Times New Roman" w:hAnsi="Times New Roman" w:cs="Times New Roman"/>
                <w:noProof/>
                <w:sz w:val="16"/>
                <w:szCs w:val="16"/>
              </w:rPr>
              <w:t>2</w:t>
            </w:r>
            <w:r w:rsidRPr="002B2549">
              <w:rPr>
                <w:rFonts w:ascii="Times New Roman" w:hAnsi="Times New Roman" w:cs="Times New Roman"/>
                <w:noProof/>
                <w:sz w:val="16"/>
                <w:szCs w:val="16"/>
              </w:rPr>
              <w:t xml:space="preserve"> (0.</w:t>
            </w:r>
            <w:r>
              <w:rPr>
                <w:rFonts w:ascii="Times New Roman" w:hAnsi="Times New Roman" w:cs="Times New Roman"/>
                <w:noProof/>
                <w:sz w:val="16"/>
                <w:szCs w:val="16"/>
              </w:rPr>
              <w:t>87</w:t>
            </w:r>
            <w:r w:rsidRPr="002B2549">
              <w:rPr>
                <w:rFonts w:ascii="Times New Roman" w:hAnsi="Times New Roman" w:cs="Times New Roman"/>
                <w:noProof/>
                <w:sz w:val="16"/>
                <w:szCs w:val="16"/>
              </w:rPr>
              <w:t xml:space="preserve">, </w:t>
            </w:r>
            <w:r>
              <w:rPr>
                <w:rFonts w:ascii="Times New Roman" w:hAnsi="Times New Roman" w:cs="Times New Roman"/>
                <w:noProof/>
                <w:sz w:val="16"/>
                <w:szCs w:val="16"/>
              </w:rPr>
              <w:t>0.98</w:t>
            </w:r>
            <w:r w:rsidRPr="002B2549">
              <w:rPr>
                <w:rFonts w:ascii="Times New Roman" w:hAnsi="Times New Roman" w:cs="Times New Roman"/>
                <w:noProof/>
                <w:sz w:val="16"/>
                <w:szCs w:val="16"/>
              </w:rPr>
              <w:t>)</w:t>
            </w:r>
          </w:p>
        </w:tc>
        <w:tc>
          <w:tcPr>
            <w:tcW w:w="698" w:type="dxa"/>
            <w:vAlign w:val="center"/>
          </w:tcPr>
          <w:p w14:paraId="5A10501C" w14:textId="77777777" w:rsidR="00EC7F82" w:rsidRPr="002B2549" w:rsidRDefault="00EC7F82" w:rsidP="00484AF3">
            <w:pPr>
              <w:jc w:val="center"/>
              <w:rPr>
                <w:rFonts w:ascii="Times New Roman" w:hAnsi="Times New Roman" w:cs="Times New Roman"/>
                <w:noProof/>
                <w:sz w:val="16"/>
                <w:szCs w:val="16"/>
              </w:rPr>
            </w:pPr>
            <w:r w:rsidRPr="002B2549">
              <w:rPr>
                <w:rFonts w:ascii="Times New Roman" w:hAnsi="Times New Roman" w:cs="Times New Roman"/>
                <w:noProof/>
                <w:sz w:val="16"/>
                <w:szCs w:val="16"/>
              </w:rPr>
              <w:t>0.</w:t>
            </w:r>
            <w:r>
              <w:rPr>
                <w:rFonts w:ascii="Times New Roman" w:hAnsi="Times New Roman" w:cs="Times New Roman"/>
                <w:noProof/>
                <w:sz w:val="16"/>
                <w:szCs w:val="16"/>
              </w:rPr>
              <w:t>007</w:t>
            </w:r>
          </w:p>
        </w:tc>
        <w:tc>
          <w:tcPr>
            <w:tcW w:w="1414" w:type="dxa"/>
            <w:vAlign w:val="center"/>
          </w:tcPr>
          <w:p w14:paraId="3EDE15A4" w14:textId="77777777" w:rsidR="00EC7F82" w:rsidRPr="002B2549" w:rsidRDefault="00EC7F82" w:rsidP="00484AF3">
            <w:pPr>
              <w:jc w:val="center"/>
              <w:rPr>
                <w:rFonts w:ascii="Times New Roman" w:hAnsi="Times New Roman" w:cs="Times New Roman"/>
                <w:noProof/>
                <w:sz w:val="16"/>
                <w:szCs w:val="16"/>
              </w:rPr>
            </w:pPr>
            <w:r w:rsidRPr="002B2549">
              <w:rPr>
                <w:rFonts w:ascii="Times New Roman" w:hAnsi="Times New Roman" w:cs="Times New Roman"/>
                <w:noProof/>
                <w:sz w:val="16"/>
                <w:szCs w:val="16"/>
              </w:rPr>
              <w:t>1.4</w:t>
            </w:r>
            <w:r>
              <w:rPr>
                <w:rFonts w:ascii="Times New Roman" w:hAnsi="Times New Roman" w:cs="Times New Roman"/>
                <w:noProof/>
                <w:sz w:val="16"/>
                <w:szCs w:val="16"/>
              </w:rPr>
              <w:t>1</w:t>
            </w:r>
            <w:r w:rsidRPr="002B2549">
              <w:rPr>
                <w:rFonts w:ascii="Times New Roman" w:hAnsi="Times New Roman" w:cs="Times New Roman"/>
                <w:noProof/>
                <w:sz w:val="16"/>
                <w:szCs w:val="16"/>
              </w:rPr>
              <w:t xml:space="preserve"> (1.3</w:t>
            </w:r>
            <w:r>
              <w:rPr>
                <w:rFonts w:ascii="Times New Roman" w:hAnsi="Times New Roman" w:cs="Times New Roman"/>
                <w:noProof/>
                <w:sz w:val="16"/>
                <w:szCs w:val="16"/>
              </w:rPr>
              <w:t>1</w:t>
            </w:r>
            <w:r w:rsidRPr="002B2549">
              <w:rPr>
                <w:rFonts w:ascii="Times New Roman" w:hAnsi="Times New Roman" w:cs="Times New Roman"/>
                <w:noProof/>
                <w:sz w:val="16"/>
                <w:szCs w:val="16"/>
              </w:rPr>
              <w:t>, 1.</w:t>
            </w:r>
            <w:r>
              <w:rPr>
                <w:rFonts w:ascii="Times New Roman" w:hAnsi="Times New Roman" w:cs="Times New Roman"/>
                <w:noProof/>
                <w:sz w:val="16"/>
                <w:szCs w:val="16"/>
              </w:rPr>
              <w:t>5</w:t>
            </w:r>
            <w:r w:rsidRPr="002B2549">
              <w:rPr>
                <w:rFonts w:ascii="Times New Roman" w:hAnsi="Times New Roman" w:cs="Times New Roman"/>
                <w:noProof/>
                <w:sz w:val="16"/>
                <w:szCs w:val="16"/>
              </w:rPr>
              <w:t>1)</w:t>
            </w:r>
          </w:p>
        </w:tc>
        <w:tc>
          <w:tcPr>
            <w:tcW w:w="717" w:type="dxa"/>
            <w:vAlign w:val="center"/>
          </w:tcPr>
          <w:p w14:paraId="68F11BC1" w14:textId="77777777" w:rsidR="00EC7F82" w:rsidRPr="002B2549" w:rsidRDefault="00EC7F82" w:rsidP="00484AF3">
            <w:pPr>
              <w:jc w:val="center"/>
              <w:rPr>
                <w:rFonts w:ascii="Times New Roman" w:hAnsi="Times New Roman" w:cs="Times New Roman"/>
                <w:noProof/>
                <w:sz w:val="16"/>
                <w:szCs w:val="16"/>
              </w:rPr>
            </w:pPr>
            <w:r>
              <w:rPr>
                <w:rFonts w:ascii="Times New Roman" w:hAnsi="Times New Roman" w:cs="Times New Roman"/>
                <w:noProof/>
                <w:sz w:val="16"/>
                <w:szCs w:val="16"/>
              </w:rPr>
              <w:t>&lt;0.001</w:t>
            </w:r>
          </w:p>
        </w:tc>
      </w:tr>
      <w:tr w:rsidR="00EC7F82" w:rsidRPr="00D06C6B" w14:paraId="28CA514C" w14:textId="77777777" w:rsidTr="00484AF3">
        <w:trPr>
          <w:trHeight w:val="482"/>
        </w:trPr>
        <w:tc>
          <w:tcPr>
            <w:tcW w:w="2875" w:type="dxa"/>
            <w:tcBorders>
              <w:right w:val="single" w:sz="2" w:space="0" w:color="auto"/>
            </w:tcBorders>
            <w:vAlign w:val="center"/>
          </w:tcPr>
          <w:p w14:paraId="38887E6D" w14:textId="77777777" w:rsidR="00EC7F82" w:rsidRPr="00C23B1E" w:rsidRDefault="00EC7F82" w:rsidP="00523CE5">
            <w:pPr>
              <w:rPr>
                <w:rFonts w:ascii="Times New Roman" w:hAnsi="Times New Roman" w:cs="Times New Roman"/>
                <w:b/>
                <w:bCs/>
                <w:color w:val="000000"/>
                <w:sz w:val="16"/>
                <w:szCs w:val="16"/>
              </w:rPr>
            </w:pPr>
            <w:r w:rsidRPr="00C23B1E">
              <w:rPr>
                <w:rFonts w:ascii="Times New Roman" w:hAnsi="Times New Roman" w:cs="Times New Roman"/>
                <w:b/>
                <w:bCs/>
                <w:iCs/>
                <w:color w:val="000000"/>
                <w:sz w:val="16"/>
                <w:szCs w:val="16"/>
              </w:rPr>
              <w:t>With each 10% increase of students eligible for free/reduced lunch program</w:t>
            </w:r>
          </w:p>
        </w:tc>
        <w:tc>
          <w:tcPr>
            <w:tcW w:w="1413" w:type="dxa"/>
            <w:tcBorders>
              <w:left w:val="single" w:sz="2" w:space="0" w:color="auto"/>
            </w:tcBorders>
            <w:vAlign w:val="center"/>
          </w:tcPr>
          <w:p w14:paraId="6766DFC8" w14:textId="77777777" w:rsidR="00EC7F82" w:rsidRPr="00D06C6B" w:rsidRDefault="00EC7F82" w:rsidP="00484AF3">
            <w:pPr>
              <w:jc w:val="center"/>
              <w:rPr>
                <w:rFonts w:ascii="Times New Roman" w:hAnsi="Times New Roman" w:cs="Times New Roman"/>
                <w:iCs/>
                <w:color w:val="000000"/>
                <w:sz w:val="16"/>
                <w:szCs w:val="16"/>
              </w:rPr>
            </w:pPr>
            <w:r w:rsidRPr="00D06C6B">
              <w:rPr>
                <w:rFonts w:ascii="Times New Roman" w:hAnsi="Times New Roman" w:cs="Times New Roman"/>
                <w:iCs/>
                <w:color w:val="000000"/>
                <w:sz w:val="16"/>
                <w:szCs w:val="16"/>
              </w:rPr>
              <w:t>1.11 (1.10, 1.12)</w:t>
            </w:r>
          </w:p>
        </w:tc>
        <w:tc>
          <w:tcPr>
            <w:tcW w:w="754" w:type="dxa"/>
            <w:tcBorders>
              <w:bottom w:val="single" w:sz="4" w:space="0" w:color="auto"/>
            </w:tcBorders>
            <w:vAlign w:val="center"/>
          </w:tcPr>
          <w:p w14:paraId="70A3E0BB" w14:textId="77777777" w:rsidR="00EC7F82" w:rsidRPr="00D06C6B" w:rsidRDefault="00EC7F82" w:rsidP="00484AF3">
            <w:pPr>
              <w:jc w:val="center"/>
              <w:rPr>
                <w:rFonts w:ascii="Times New Roman" w:hAnsi="Times New Roman" w:cs="Times New Roman"/>
                <w:iCs/>
                <w:color w:val="000000"/>
                <w:sz w:val="16"/>
                <w:szCs w:val="16"/>
              </w:rPr>
            </w:pPr>
            <w:r w:rsidRPr="00D06C6B">
              <w:rPr>
                <w:rFonts w:ascii="Times New Roman" w:hAnsi="Times New Roman" w:cs="Times New Roman"/>
                <w:iCs/>
                <w:color w:val="000000"/>
                <w:sz w:val="16"/>
                <w:szCs w:val="16"/>
              </w:rPr>
              <w:t>&lt;0.001</w:t>
            </w:r>
          </w:p>
        </w:tc>
        <w:tc>
          <w:tcPr>
            <w:tcW w:w="1352" w:type="dxa"/>
            <w:vAlign w:val="center"/>
          </w:tcPr>
          <w:p w14:paraId="59F16769" w14:textId="77777777" w:rsidR="00EC7F82" w:rsidRPr="00D06C6B" w:rsidRDefault="00EC7F82" w:rsidP="00484AF3">
            <w:pPr>
              <w:jc w:val="center"/>
              <w:rPr>
                <w:rFonts w:ascii="Times New Roman" w:hAnsi="Times New Roman" w:cs="Times New Roman"/>
                <w:iCs/>
                <w:color w:val="000000"/>
                <w:sz w:val="16"/>
                <w:szCs w:val="16"/>
              </w:rPr>
            </w:pPr>
            <w:r>
              <w:rPr>
                <w:rFonts w:ascii="Times New Roman" w:hAnsi="Times New Roman" w:cs="Times New Roman"/>
                <w:iCs/>
                <w:color w:val="000000"/>
                <w:sz w:val="16"/>
                <w:szCs w:val="16"/>
              </w:rPr>
              <w:t>1.15 (1.14, 1.17)</w:t>
            </w:r>
          </w:p>
        </w:tc>
        <w:tc>
          <w:tcPr>
            <w:tcW w:w="715" w:type="dxa"/>
            <w:tcBorders>
              <w:right w:val="single" w:sz="2" w:space="0" w:color="auto"/>
            </w:tcBorders>
            <w:vAlign w:val="center"/>
          </w:tcPr>
          <w:p w14:paraId="1D18FC31" w14:textId="77777777" w:rsidR="00EC7F82" w:rsidRPr="00D06C6B" w:rsidRDefault="00EC7F82" w:rsidP="00484AF3">
            <w:pPr>
              <w:jc w:val="center"/>
              <w:rPr>
                <w:rFonts w:ascii="Times New Roman" w:hAnsi="Times New Roman" w:cs="Times New Roman"/>
                <w:iCs/>
                <w:color w:val="000000"/>
                <w:sz w:val="16"/>
                <w:szCs w:val="16"/>
              </w:rPr>
            </w:pPr>
            <w:r>
              <w:rPr>
                <w:rFonts w:ascii="Times New Roman" w:hAnsi="Times New Roman" w:cs="Times New Roman"/>
                <w:iCs/>
                <w:color w:val="000000"/>
                <w:sz w:val="16"/>
                <w:szCs w:val="16"/>
              </w:rPr>
              <w:t>&lt;0.001</w:t>
            </w:r>
          </w:p>
        </w:tc>
        <w:tc>
          <w:tcPr>
            <w:tcW w:w="1517" w:type="dxa"/>
            <w:tcBorders>
              <w:left w:val="single" w:sz="2" w:space="0" w:color="auto"/>
            </w:tcBorders>
            <w:vAlign w:val="center"/>
          </w:tcPr>
          <w:p w14:paraId="628F9D7E" w14:textId="77777777" w:rsidR="00EC7F82" w:rsidRPr="00D06C6B" w:rsidRDefault="00EC7F82" w:rsidP="00484AF3">
            <w:pPr>
              <w:jc w:val="center"/>
              <w:rPr>
                <w:rFonts w:ascii="Times New Roman" w:hAnsi="Times New Roman" w:cs="Times New Roman"/>
                <w:iCs/>
                <w:color w:val="000000"/>
                <w:sz w:val="16"/>
                <w:szCs w:val="16"/>
              </w:rPr>
            </w:pPr>
            <w:r w:rsidRPr="00D06C6B">
              <w:rPr>
                <w:rFonts w:ascii="Times New Roman" w:hAnsi="Times New Roman" w:cs="Times New Roman"/>
                <w:iCs/>
                <w:color w:val="000000"/>
                <w:sz w:val="16"/>
                <w:szCs w:val="16"/>
              </w:rPr>
              <w:t>1.01 (0.96, 1.07)</w:t>
            </w:r>
          </w:p>
        </w:tc>
        <w:tc>
          <w:tcPr>
            <w:tcW w:w="754" w:type="dxa"/>
            <w:vAlign w:val="center"/>
          </w:tcPr>
          <w:p w14:paraId="3A99E5BB" w14:textId="77777777" w:rsidR="00EC7F82" w:rsidRPr="00D06C6B" w:rsidRDefault="00EC7F82" w:rsidP="00484AF3">
            <w:pPr>
              <w:jc w:val="center"/>
              <w:rPr>
                <w:rFonts w:ascii="Times New Roman" w:hAnsi="Times New Roman" w:cs="Times New Roman"/>
                <w:iCs/>
                <w:color w:val="000000"/>
                <w:sz w:val="16"/>
                <w:szCs w:val="16"/>
              </w:rPr>
            </w:pPr>
            <w:r w:rsidRPr="00D06C6B">
              <w:rPr>
                <w:rFonts w:ascii="Times New Roman" w:hAnsi="Times New Roman" w:cs="Times New Roman"/>
                <w:iCs/>
                <w:color w:val="000000"/>
                <w:sz w:val="16"/>
                <w:szCs w:val="16"/>
              </w:rPr>
              <w:t>0.616</w:t>
            </w:r>
          </w:p>
        </w:tc>
        <w:tc>
          <w:tcPr>
            <w:tcW w:w="1602" w:type="dxa"/>
            <w:vAlign w:val="center"/>
          </w:tcPr>
          <w:p w14:paraId="3D0F138C" w14:textId="77777777" w:rsidR="00EC7F82" w:rsidRPr="00D06C6B" w:rsidRDefault="00EC7F82" w:rsidP="00484AF3">
            <w:pPr>
              <w:jc w:val="center"/>
              <w:rPr>
                <w:rFonts w:ascii="Times New Roman" w:hAnsi="Times New Roman" w:cs="Times New Roman"/>
                <w:iCs/>
                <w:color w:val="000000"/>
                <w:sz w:val="16"/>
                <w:szCs w:val="16"/>
              </w:rPr>
            </w:pPr>
            <w:r>
              <w:rPr>
                <w:rFonts w:ascii="Times New Roman" w:hAnsi="Times New Roman" w:cs="Times New Roman"/>
                <w:iCs/>
                <w:color w:val="000000"/>
                <w:sz w:val="16"/>
                <w:szCs w:val="16"/>
              </w:rPr>
              <w:t>1.02 (0.96, 1.08)</w:t>
            </w:r>
          </w:p>
        </w:tc>
        <w:tc>
          <w:tcPr>
            <w:tcW w:w="756" w:type="dxa"/>
            <w:tcBorders>
              <w:right w:val="single" w:sz="12" w:space="0" w:color="auto"/>
            </w:tcBorders>
            <w:vAlign w:val="center"/>
          </w:tcPr>
          <w:p w14:paraId="066DA8D2" w14:textId="77777777" w:rsidR="00EC7F82" w:rsidRPr="00D06C6B" w:rsidRDefault="00EC7F82" w:rsidP="00484AF3">
            <w:pPr>
              <w:jc w:val="center"/>
              <w:rPr>
                <w:rFonts w:ascii="Times New Roman" w:hAnsi="Times New Roman" w:cs="Times New Roman"/>
                <w:iCs/>
                <w:color w:val="000000"/>
                <w:sz w:val="16"/>
                <w:szCs w:val="16"/>
              </w:rPr>
            </w:pPr>
            <w:r>
              <w:rPr>
                <w:rFonts w:ascii="Times New Roman" w:hAnsi="Times New Roman" w:cs="Times New Roman"/>
                <w:iCs/>
                <w:color w:val="000000"/>
                <w:sz w:val="16"/>
                <w:szCs w:val="16"/>
              </w:rPr>
              <w:t>0.560</w:t>
            </w:r>
          </w:p>
        </w:tc>
        <w:tc>
          <w:tcPr>
            <w:tcW w:w="1508" w:type="dxa"/>
            <w:tcBorders>
              <w:left w:val="single" w:sz="12" w:space="0" w:color="auto"/>
            </w:tcBorders>
            <w:vAlign w:val="center"/>
          </w:tcPr>
          <w:p w14:paraId="37F2344A" w14:textId="77777777" w:rsidR="00EC7F82" w:rsidRPr="00D06C6B" w:rsidRDefault="00EC7F82" w:rsidP="00484AF3">
            <w:pPr>
              <w:jc w:val="center"/>
              <w:rPr>
                <w:rFonts w:ascii="Times New Roman" w:hAnsi="Times New Roman" w:cs="Times New Roman"/>
                <w:iCs/>
                <w:color w:val="000000"/>
                <w:sz w:val="16"/>
                <w:szCs w:val="16"/>
              </w:rPr>
            </w:pPr>
            <w:r w:rsidRPr="00D06C6B">
              <w:rPr>
                <w:rFonts w:ascii="Times New Roman" w:hAnsi="Times New Roman" w:cs="Times New Roman"/>
                <w:bCs/>
                <w:noProof/>
                <w:sz w:val="16"/>
                <w:szCs w:val="16"/>
              </w:rPr>
              <w:t>1.10 (1.09, 1.11)</w:t>
            </w:r>
          </w:p>
        </w:tc>
        <w:tc>
          <w:tcPr>
            <w:tcW w:w="698" w:type="dxa"/>
            <w:vAlign w:val="center"/>
          </w:tcPr>
          <w:p w14:paraId="61CCD6F8" w14:textId="77777777" w:rsidR="00EC7F82" w:rsidRPr="00D06C6B" w:rsidRDefault="00EC7F82" w:rsidP="00484AF3">
            <w:pPr>
              <w:jc w:val="center"/>
              <w:rPr>
                <w:rFonts w:ascii="Times New Roman" w:hAnsi="Times New Roman" w:cs="Times New Roman"/>
                <w:iCs/>
                <w:color w:val="000000"/>
                <w:sz w:val="16"/>
                <w:szCs w:val="16"/>
              </w:rPr>
            </w:pPr>
            <w:r w:rsidRPr="00D06C6B">
              <w:rPr>
                <w:rFonts w:ascii="Times New Roman" w:hAnsi="Times New Roman" w:cs="Times New Roman"/>
                <w:bCs/>
                <w:iCs/>
                <w:color w:val="000000"/>
                <w:sz w:val="16"/>
                <w:szCs w:val="16"/>
              </w:rPr>
              <w:t>&lt;0.001</w:t>
            </w:r>
          </w:p>
        </w:tc>
        <w:tc>
          <w:tcPr>
            <w:tcW w:w="1414" w:type="dxa"/>
            <w:vAlign w:val="center"/>
          </w:tcPr>
          <w:p w14:paraId="0A5FCB01" w14:textId="77777777" w:rsidR="00EC7F82" w:rsidRPr="00D06C6B" w:rsidRDefault="00EC7F82" w:rsidP="00484AF3">
            <w:pPr>
              <w:jc w:val="center"/>
              <w:rPr>
                <w:rFonts w:ascii="Times New Roman" w:hAnsi="Times New Roman" w:cs="Times New Roman"/>
                <w:iCs/>
                <w:color w:val="000000"/>
                <w:sz w:val="16"/>
                <w:szCs w:val="16"/>
              </w:rPr>
            </w:pPr>
            <w:r>
              <w:rPr>
                <w:rFonts w:ascii="Times New Roman" w:hAnsi="Times New Roman" w:cs="Times New Roman"/>
                <w:iCs/>
                <w:color w:val="000000"/>
                <w:sz w:val="16"/>
                <w:szCs w:val="16"/>
              </w:rPr>
              <w:t>1.14 (1.13, 1.16)</w:t>
            </w:r>
          </w:p>
        </w:tc>
        <w:tc>
          <w:tcPr>
            <w:tcW w:w="717" w:type="dxa"/>
            <w:vAlign w:val="center"/>
          </w:tcPr>
          <w:p w14:paraId="17FB8FDA" w14:textId="77777777" w:rsidR="00EC7F82" w:rsidRPr="00D06C6B" w:rsidRDefault="00EC7F82" w:rsidP="00484AF3">
            <w:pPr>
              <w:jc w:val="center"/>
              <w:rPr>
                <w:rFonts w:ascii="Times New Roman" w:hAnsi="Times New Roman" w:cs="Times New Roman"/>
                <w:iCs/>
                <w:color w:val="000000"/>
                <w:sz w:val="16"/>
                <w:szCs w:val="16"/>
              </w:rPr>
            </w:pPr>
            <w:r>
              <w:rPr>
                <w:rFonts w:ascii="Times New Roman" w:hAnsi="Times New Roman" w:cs="Times New Roman"/>
                <w:iCs/>
                <w:color w:val="000000"/>
                <w:sz w:val="16"/>
                <w:szCs w:val="16"/>
              </w:rPr>
              <w:t>&lt;0.001</w:t>
            </w:r>
          </w:p>
        </w:tc>
      </w:tr>
    </w:tbl>
    <w:p w14:paraId="79DFD354" w14:textId="77777777" w:rsidR="00EC7F82" w:rsidRDefault="00EC7F82" w:rsidP="00EC7F82">
      <w:pPr>
        <w:spacing w:after="0" w:line="180" w:lineRule="atLeast"/>
        <w:contextualSpacing/>
        <w:rPr>
          <w:rFonts w:ascii="Times New Roman" w:hAnsi="Times New Roman" w:cs="Times New Roman"/>
          <w:bCs/>
          <w:noProof/>
          <w:sz w:val="20"/>
          <w:szCs w:val="20"/>
          <w:vertAlign w:val="superscript"/>
        </w:rPr>
      </w:pPr>
    </w:p>
    <w:p w14:paraId="09E6A4F7" w14:textId="0776F69F" w:rsidR="00EC7F82" w:rsidRPr="00931AA5" w:rsidRDefault="00EC7F82" w:rsidP="00EC7F82">
      <w:pPr>
        <w:spacing w:after="0" w:line="180" w:lineRule="atLeast"/>
        <w:contextualSpacing/>
        <w:rPr>
          <w:rFonts w:ascii="Times New Roman" w:hAnsi="Times New Roman" w:cs="Times New Roman"/>
          <w:bCs/>
          <w:noProof/>
          <w:sz w:val="20"/>
          <w:szCs w:val="20"/>
        </w:rPr>
      </w:pPr>
      <w:r w:rsidRPr="00931AA5">
        <w:rPr>
          <w:rFonts w:ascii="Times New Roman" w:hAnsi="Times New Roman" w:cs="Times New Roman"/>
          <w:bCs/>
          <w:noProof/>
          <w:sz w:val="20"/>
          <w:szCs w:val="20"/>
          <w:vertAlign w:val="superscript"/>
        </w:rPr>
        <w:t>*</w:t>
      </w:r>
      <w:r w:rsidRPr="00931AA5">
        <w:rPr>
          <w:rFonts w:ascii="Times New Roman" w:hAnsi="Times New Roman" w:cs="Times New Roman"/>
          <w:bCs/>
          <w:noProof/>
          <w:sz w:val="20"/>
          <w:szCs w:val="20"/>
        </w:rPr>
        <w:t xml:space="preserve">Pre-COVID-19 years include influenza seasons from the 2011-12 school year, through epidemiological week 11 of 2020 (in the 2019-20 school year), the last week of an ILI-related closure in the school year. </w:t>
      </w:r>
    </w:p>
    <w:p w14:paraId="7053608F" w14:textId="342F3533" w:rsidR="00EC7F82" w:rsidRPr="00931AA5" w:rsidRDefault="00EC7F82" w:rsidP="00EC7F82">
      <w:pPr>
        <w:spacing w:after="0" w:line="180" w:lineRule="atLeast"/>
        <w:contextualSpacing/>
        <w:rPr>
          <w:rFonts w:ascii="Times New Roman" w:hAnsi="Times New Roman" w:cs="Times New Roman"/>
          <w:bCs/>
          <w:noProof/>
          <w:sz w:val="20"/>
          <w:szCs w:val="20"/>
        </w:rPr>
      </w:pPr>
      <w:r w:rsidRPr="00931AA5">
        <w:rPr>
          <w:rFonts w:ascii="Times New Roman" w:hAnsi="Times New Roman" w:cs="Times New Roman"/>
          <w:bCs/>
          <w:noProof/>
          <w:sz w:val="20"/>
          <w:szCs w:val="20"/>
        </w:rPr>
        <w:t>The first COVID-19-related school closure occurred Feb 27 during epidemiological week 9 in 2020</w:t>
      </w:r>
      <w:r w:rsidR="00377874">
        <w:rPr>
          <w:rFonts w:ascii="Times New Roman" w:hAnsi="Times New Roman" w:cs="Times New Roman"/>
          <w:bCs/>
          <w:noProof/>
          <w:sz w:val="20"/>
          <w:szCs w:val="20"/>
        </w:rPr>
        <w:t>(5)</w:t>
      </w:r>
      <w:r w:rsidRPr="00931AA5">
        <w:rPr>
          <w:rFonts w:ascii="Times New Roman" w:hAnsi="Times New Roman" w:cs="Times New Roman"/>
          <w:bCs/>
          <w:noProof/>
          <w:sz w:val="20"/>
          <w:szCs w:val="20"/>
        </w:rPr>
        <w:t xml:space="preserve">.  </w:t>
      </w:r>
    </w:p>
    <w:p w14:paraId="49AC3D11" w14:textId="77777777" w:rsidR="00EC7F82" w:rsidRDefault="00EC7F82" w:rsidP="00EC7F82">
      <w:pPr>
        <w:autoSpaceDE w:val="0"/>
        <w:autoSpaceDN w:val="0"/>
        <w:adjustRightInd w:val="0"/>
        <w:spacing w:after="0" w:line="180" w:lineRule="atLeast"/>
        <w:contextualSpacing/>
        <w:rPr>
          <w:rFonts w:ascii="Times New Roman" w:hAnsi="Times New Roman" w:cs="Times New Roman"/>
          <w:noProof/>
          <w:sz w:val="20"/>
          <w:szCs w:val="20"/>
        </w:rPr>
      </w:pPr>
      <w:r w:rsidRPr="00931AA5">
        <w:rPr>
          <w:rFonts w:ascii="Times New Roman" w:hAnsi="Times New Roman" w:cs="Times New Roman"/>
          <w:noProof/>
          <w:sz w:val="20"/>
          <w:szCs w:val="20"/>
          <w:vertAlign w:val="superscript"/>
        </w:rPr>
        <w:t>†</w:t>
      </w:r>
      <w:r w:rsidRPr="00931AA5">
        <w:rPr>
          <w:rFonts w:ascii="Times New Roman" w:hAnsi="Times New Roman" w:cs="Times New Roman"/>
          <w:noProof/>
          <w:sz w:val="20"/>
          <w:szCs w:val="20"/>
        </w:rPr>
        <w:t xml:space="preserve">COVID-19-affected years include influenza seasons from the 2020-21 school year through the 2021-22 school year. </w:t>
      </w:r>
    </w:p>
    <w:p w14:paraId="6FAF9D66" w14:textId="77777777" w:rsidR="00EC7F82" w:rsidRPr="00F63654" w:rsidRDefault="00EC7F82" w:rsidP="00EC7F82">
      <w:pPr>
        <w:autoSpaceDE w:val="0"/>
        <w:autoSpaceDN w:val="0"/>
        <w:adjustRightInd w:val="0"/>
        <w:spacing w:after="0" w:line="180" w:lineRule="atLeast"/>
        <w:contextualSpacing/>
        <w:rPr>
          <w:rFonts w:ascii="Times New Roman" w:hAnsi="Times New Roman" w:cs="Times New Roman"/>
          <w:bCs/>
          <w:noProof/>
          <w:sz w:val="20"/>
          <w:szCs w:val="20"/>
        </w:rPr>
      </w:pPr>
      <w:r w:rsidRPr="00931AA5">
        <w:rPr>
          <w:rFonts w:ascii="Times New Roman" w:hAnsi="Times New Roman" w:cs="Times New Roman"/>
          <w:b/>
          <w:noProof/>
          <w:sz w:val="20"/>
          <w:szCs w:val="20"/>
          <w:vertAlign w:val="superscript"/>
        </w:rPr>
        <w:t>‡</w:t>
      </w:r>
      <w:r>
        <w:rPr>
          <w:rFonts w:ascii="Times New Roman" w:hAnsi="Times New Roman" w:cs="Times New Roman"/>
          <w:b/>
          <w:noProof/>
          <w:sz w:val="20"/>
          <w:szCs w:val="20"/>
          <w:vertAlign w:val="superscript"/>
        </w:rPr>
        <w:t xml:space="preserve"> </w:t>
      </w:r>
      <w:r w:rsidRPr="00F63654">
        <w:rPr>
          <w:rFonts w:ascii="Times New Roman" w:hAnsi="Times New Roman" w:cs="Times New Roman"/>
          <w:bCs/>
          <w:noProof/>
          <w:sz w:val="20"/>
          <w:szCs w:val="20"/>
        </w:rPr>
        <w:t>Q1=</w:t>
      </w:r>
      <w:r>
        <w:rPr>
          <w:rFonts w:ascii="Times New Roman" w:hAnsi="Times New Roman" w:cs="Times New Roman"/>
          <w:bCs/>
          <w:noProof/>
          <w:sz w:val="20"/>
          <w:szCs w:val="20"/>
        </w:rPr>
        <w:t>Lower</w:t>
      </w:r>
      <w:r w:rsidRPr="00F63654">
        <w:rPr>
          <w:rFonts w:ascii="Times New Roman" w:hAnsi="Times New Roman" w:cs="Times New Roman"/>
          <w:bCs/>
          <w:noProof/>
          <w:sz w:val="20"/>
          <w:szCs w:val="20"/>
        </w:rPr>
        <w:t xml:space="preserve"> quartile, </w:t>
      </w:r>
      <w:r>
        <w:rPr>
          <w:rFonts w:ascii="Times New Roman" w:hAnsi="Times New Roman" w:cs="Times New Roman"/>
          <w:bCs/>
          <w:noProof/>
          <w:sz w:val="20"/>
          <w:szCs w:val="20"/>
        </w:rPr>
        <w:t>Q2=Median, Q3=upper quartile.</w:t>
      </w:r>
    </w:p>
    <w:p w14:paraId="3F36454B" w14:textId="3EB6F314" w:rsidR="00EC7F82" w:rsidRPr="00931AA5" w:rsidRDefault="00EC7F82" w:rsidP="00EC7F82">
      <w:pPr>
        <w:autoSpaceDE w:val="0"/>
        <w:autoSpaceDN w:val="0"/>
        <w:adjustRightInd w:val="0"/>
        <w:spacing w:after="0" w:line="180" w:lineRule="atLeast"/>
        <w:contextualSpacing/>
        <w:rPr>
          <w:rFonts w:ascii="Times New Roman" w:hAnsi="Times New Roman" w:cs="Times New Roman"/>
          <w:color w:val="000000"/>
          <w:sz w:val="20"/>
          <w:szCs w:val="20"/>
        </w:rPr>
      </w:pPr>
      <w:r w:rsidRPr="00931AA5">
        <w:rPr>
          <w:rFonts w:ascii="Times New Roman" w:hAnsi="Times New Roman" w:cs="Times New Roman"/>
          <w:sz w:val="20"/>
          <w:szCs w:val="20"/>
          <w:vertAlign w:val="superscript"/>
        </w:rPr>
        <w:t>§</w:t>
      </w:r>
      <w:r w:rsidRPr="00931AA5">
        <w:rPr>
          <w:rFonts w:ascii="Times New Roman" w:hAnsi="Times New Roman" w:cs="Times New Roman"/>
          <w:color w:val="000000"/>
          <w:sz w:val="20"/>
          <w:szCs w:val="20"/>
        </w:rPr>
        <w:t>Private schools were excluded from this analysis</w:t>
      </w:r>
      <w:r w:rsidR="00377874">
        <w:rPr>
          <w:rFonts w:ascii="Times New Roman" w:hAnsi="Times New Roman" w:cs="Times New Roman"/>
          <w:color w:val="000000"/>
          <w:sz w:val="20"/>
          <w:szCs w:val="20"/>
        </w:rPr>
        <w:t xml:space="preserve"> (2)</w:t>
      </w:r>
      <w:r w:rsidRPr="00931AA5">
        <w:rPr>
          <w:rFonts w:ascii="Times New Roman" w:hAnsi="Times New Roman" w:cs="Times New Roman"/>
          <w:color w:val="000000"/>
          <w:sz w:val="20"/>
          <w:szCs w:val="20"/>
        </w:rPr>
        <w:t>; the data is available for public schools only</w:t>
      </w:r>
      <w:r w:rsidR="00377874">
        <w:rPr>
          <w:rFonts w:ascii="Times New Roman" w:hAnsi="Times New Roman" w:cs="Times New Roman"/>
          <w:color w:val="000000"/>
          <w:sz w:val="20"/>
          <w:szCs w:val="20"/>
        </w:rPr>
        <w:t xml:space="preserve"> (1)</w:t>
      </w:r>
      <w:r w:rsidRPr="00931AA5">
        <w:rPr>
          <w:rFonts w:ascii="Times New Roman" w:hAnsi="Times New Roman" w:cs="Times New Roman"/>
          <w:color w:val="000000"/>
          <w:sz w:val="20"/>
          <w:szCs w:val="20"/>
        </w:rPr>
        <w:t>.</w:t>
      </w:r>
    </w:p>
    <w:p w14:paraId="7F32D960" w14:textId="6B93DA3A" w:rsidR="00EC7F82" w:rsidRPr="00D2624C" w:rsidRDefault="00EC7F82" w:rsidP="00D2624C">
      <w:pPr>
        <w:sectPr w:rsidR="00EC7F82" w:rsidRPr="00D2624C" w:rsidSect="00EA0DC0">
          <w:type w:val="continuous"/>
          <w:pgSz w:w="17568" w:h="12240" w:orient="landscape" w:code="1"/>
          <w:pgMar w:top="1440" w:right="1080" w:bottom="1440" w:left="1080" w:header="720" w:footer="720" w:gutter="0"/>
          <w:cols w:space="720"/>
          <w:docGrid w:linePitch="360"/>
        </w:sectPr>
      </w:pPr>
    </w:p>
    <w:p w14:paraId="7B67ADC4" w14:textId="4C7E33AD" w:rsidR="00C065A0" w:rsidRPr="0050191D" w:rsidRDefault="005351FF" w:rsidP="0027379E">
      <w:pPr>
        <w:pStyle w:val="Heading2"/>
        <w:spacing w:after="240" w:line="276" w:lineRule="auto"/>
        <w:rPr>
          <w:rFonts w:ascii="Times New Roman" w:hAnsi="Times New Roman" w:cs="Times New Roman"/>
          <w:sz w:val="28"/>
          <w:szCs w:val="28"/>
        </w:rPr>
      </w:pPr>
      <w:bookmarkStart w:id="44" w:name="_Toc129360838"/>
      <w:r w:rsidRPr="0050191D">
        <w:rPr>
          <w:rFonts w:ascii="Times New Roman" w:hAnsi="Times New Roman" w:cs="Times New Roman"/>
          <w:sz w:val="24"/>
          <w:szCs w:val="24"/>
        </w:rPr>
        <w:lastRenderedPageBreak/>
        <w:t>REPEAT CLOSURES FOR ILI</w:t>
      </w:r>
      <w:bookmarkEnd w:id="44"/>
    </w:p>
    <w:p w14:paraId="53979626" w14:textId="77777777" w:rsidR="00ED66DB" w:rsidRPr="00D06C6B" w:rsidRDefault="00C065A0" w:rsidP="0027379E">
      <w:pPr>
        <w:spacing w:line="276" w:lineRule="auto"/>
        <w:rPr>
          <w:rFonts w:ascii="Times New Roman" w:hAnsi="Times New Roman" w:cs="Times New Roman"/>
          <w:sz w:val="20"/>
          <w:szCs w:val="20"/>
        </w:rPr>
      </w:pPr>
      <w:bookmarkStart w:id="45" w:name="_Hlk126147919"/>
      <w:r w:rsidRPr="00D06C6B">
        <w:rPr>
          <w:rFonts w:ascii="Times New Roman" w:hAnsi="Times New Roman" w:cs="Times New Roman"/>
          <w:sz w:val="20"/>
          <w:szCs w:val="20"/>
        </w:rPr>
        <w:t xml:space="preserve">Repeat closures for ILI of the same schools were noted in the data, occurring both within and across school years. </w:t>
      </w:r>
      <w:bookmarkEnd w:id="45"/>
      <w:r w:rsidRPr="00D06C6B">
        <w:rPr>
          <w:rFonts w:ascii="Times New Roman" w:hAnsi="Times New Roman" w:cs="Times New Roman"/>
          <w:sz w:val="20"/>
          <w:szCs w:val="20"/>
        </w:rPr>
        <w:t xml:space="preserve">Multiple ILI-SCs per school within an individual school year were highest in the three years leading up to the COVID-19 pandemic, and non-existent in the COVID-affected period (Table S7). </w:t>
      </w:r>
      <w:proofErr w:type="gramStart"/>
      <w:r w:rsidRPr="00D06C6B">
        <w:rPr>
          <w:rFonts w:ascii="Times New Roman" w:hAnsi="Times New Roman" w:cs="Times New Roman"/>
          <w:sz w:val="20"/>
          <w:szCs w:val="20"/>
        </w:rPr>
        <w:t>The majority of</w:t>
      </w:r>
      <w:proofErr w:type="gramEnd"/>
      <w:r w:rsidRPr="00D06C6B">
        <w:rPr>
          <w:rFonts w:ascii="Times New Roman" w:hAnsi="Times New Roman" w:cs="Times New Roman"/>
          <w:sz w:val="20"/>
          <w:szCs w:val="20"/>
        </w:rPr>
        <w:t xml:space="preserve"> the repeat closures within the same school year exhibited a steady annual increase in the pre-pandemic period and were concentrated in HHS 4, occurring in H3N2 dominated seasons, and limited to rural areas (Table S8). Repeat closure of schools for ILI across school years were experienced by more than a third of affected schools and demonstrated a similar pattern with the majority occurring in HHS 4 and rural areas (Table S9)</w:t>
      </w:r>
      <w:r w:rsidR="00ED66DB" w:rsidRPr="00D06C6B">
        <w:rPr>
          <w:rFonts w:ascii="Times New Roman" w:hAnsi="Times New Roman" w:cs="Times New Roman"/>
          <w:sz w:val="20"/>
          <w:szCs w:val="20"/>
        </w:rPr>
        <w:t xml:space="preserve">. </w:t>
      </w:r>
    </w:p>
    <w:p w14:paraId="285DA412" w14:textId="77777777" w:rsidR="00ED66DB" w:rsidRPr="00D06C6B" w:rsidRDefault="00ED66DB" w:rsidP="0027379E">
      <w:pPr>
        <w:spacing w:line="276" w:lineRule="auto"/>
        <w:rPr>
          <w:rFonts w:ascii="Times New Roman" w:hAnsi="Times New Roman" w:cs="Times New Roman"/>
          <w:sz w:val="20"/>
          <w:szCs w:val="20"/>
        </w:rPr>
      </w:pPr>
    </w:p>
    <w:p w14:paraId="3C030659" w14:textId="63465811" w:rsidR="00ED66DB" w:rsidRPr="00D06C6B" w:rsidRDefault="00ED66DB" w:rsidP="0027379E">
      <w:pPr>
        <w:spacing w:line="276" w:lineRule="auto"/>
        <w:rPr>
          <w:rFonts w:ascii="Times New Roman" w:hAnsi="Times New Roman" w:cs="Times New Roman"/>
          <w:sz w:val="20"/>
          <w:szCs w:val="20"/>
        </w:rPr>
        <w:sectPr w:rsidR="00ED66DB" w:rsidRPr="00D06C6B" w:rsidSect="00EA0DC0">
          <w:type w:val="continuous"/>
          <w:pgSz w:w="12240" w:h="15840" w:code="1"/>
          <w:pgMar w:top="1440" w:right="1080" w:bottom="1440" w:left="1080" w:header="720" w:footer="720" w:gutter="0"/>
          <w:cols w:space="720"/>
          <w:docGrid w:linePitch="360"/>
        </w:sectPr>
      </w:pPr>
      <w:r w:rsidRPr="00D06C6B">
        <w:rPr>
          <w:rFonts w:ascii="Times New Roman" w:hAnsi="Times New Roman" w:cs="Times New Roman"/>
          <w:sz w:val="20"/>
          <w:szCs w:val="20"/>
        </w:rPr>
        <w:t>See Tables S</w:t>
      </w:r>
      <w:r w:rsidR="00D2624C" w:rsidRPr="00D06C6B">
        <w:rPr>
          <w:rFonts w:ascii="Times New Roman" w:hAnsi="Times New Roman" w:cs="Times New Roman"/>
          <w:sz w:val="20"/>
          <w:szCs w:val="20"/>
        </w:rPr>
        <w:t>7</w:t>
      </w:r>
      <w:r w:rsidR="00796EB0" w:rsidRPr="00D06C6B">
        <w:rPr>
          <w:rFonts w:ascii="Times New Roman" w:hAnsi="Times New Roman" w:cs="Times New Roman"/>
          <w:sz w:val="20"/>
          <w:szCs w:val="20"/>
        </w:rPr>
        <w:t>, S</w:t>
      </w:r>
      <w:r w:rsidR="00D2624C" w:rsidRPr="00D06C6B">
        <w:rPr>
          <w:rFonts w:ascii="Times New Roman" w:hAnsi="Times New Roman" w:cs="Times New Roman"/>
          <w:sz w:val="20"/>
          <w:szCs w:val="20"/>
        </w:rPr>
        <w:t>8</w:t>
      </w:r>
      <w:r w:rsidR="00796EB0" w:rsidRPr="00D06C6B">
        <w:rPr>
          <w:rFonts w:ascii="Times New Roman" w:hAnsi="Times New Roman" w:cs="Times New Roman"/>
          <w:sz w:val="20"/>
          <w:szCs w:val="20"/>
        </w:rPr>
        <w:t>, and S</w:t>
      </w:r>
      <w:r w:rsidR="00D2624C" w:rsidRPr="00D06C6B">
        <w:rPr>
          <w:rFonts w:ascii="Times New Roman" w:hAnsi="Times New Roman" w:cs="Times New Roman"/>
          <w:sz w:val="20"/>
          <w:szCs w:val="20"/>
        </w:rPr>
        <w:t>9</w:t>
      </w:r>
      <w:r w:rsidR="00796EB0" w:rsidRPr="00D06C6B">
        <w:rPr>
          <w:rFonts w:ascii="Times New Roman" w:hAnsi="Times New Roman" w:cs="Times New Roman"/>
          <w:sz w:val="20"/>
          <w:szCs w:val="20"/>
        </w:rPr>
        <w:t xml:space="preserve">. </w:t>
      </w:r>
    </w:p>
    <w:p w14:paraId="6D864A96" w14:textId="15D9E107" w:rsidR="00ED66DB" w:rsidRPr="000A4992" w:rsidRDefault="00860E7C" w:rsidP="00E07063">
      <w:pPr>
        <w:pStyle w:val="Heading3"/>
        <w:rPr>
          <w:rFonts w:ascii="Times New Roman" w:hAnsi="Times New Roman" w:cs="Times New Roman"/>
          <w:b/>
          <w:bCs/>
          <w:sz w:val="20"/>
          <w:szCs w:val="20"/>
        </w:rPr>
      </w:pPr>
      <w:bookmarkStart w:id="46" w:name="_Toc129360839"/>
      <w:r w:rsidRPr="000A4992">
        <w:rPr>
          <w:rFonts w:ascii="Times New Roman" w:hAnsi="Times New Roman" w:cs="Times New Roman"/>
          <w:b/>
          <w:bCs/>
          <w:sz w:val="20"/>
          <w:szCs w:val="20"/>
        </w:rPr>
        <w:lastRenderedPageBreak/>
        <w:t>T</w:t>
      </w:r>
      <w:r w:rsidR="0050191D">
        <w:rPr>
          <w:rFonts w:ascii="Times New Roman" w:hAnsi="Times New Roman" w:cs="Times New Roman"/>
          <w:b/>
          <w:bCs/>
          <w:sz w:val="20"/>
          <w:szCs w:val="20"/>
        </w:rPr>
        <w:t>able</w:t>
      </w:r>
      <w:r w:rsidRPr="000A4992">
        <w:rPr>
          <w:rFonts w:ascii="Times New Roman" w:hAnsi="Times New Roman" w:cs="Times New Roman"/>
          <w:b/>
          <w:bCs/>
          <w:sz w:val="20"/>
          <w:szCs w:val="20"/>
        </w:rPr>
        <w:t xml:space="preserve"> S</w:t>
      </w:r>
      <w:r w:rsidR="00D2624C" w:rsidRPr="000A4992">
        <w:rPr>
          <w:rFonts w:ascii="Times New Roman" w:hAnsi="Times New Roman" w:cs="Times New Roman"/>
          <w:b/>
          <w:bCs/>
          <w:sz w:val="20"/>
          <w:szCs w:val="20"/>
        </w:rPr>
        <w:t>7</w:t>
      </w:r>
      <w:r w:rsidR="00E07063" w:rsidRPr="000A4992">
        <w:rPr>
          <w:rFonts w:ascii="Times New Roman" w:hAnsi="Times New Roman" w:cs="Times New Roman"/>
          <w:b/>
          <w:bCs/>
          <w:sz w:val="20"/>
          <w:szCs w:val="20"/>
        </w:rPr>
        <w:t>.</w:t>
      </w:r>
      <w:r w:rsidR="00ED66DB" w:rsidRPr="000A4992">
        <w:rPr>
          <w:rFonts w:ascii="Times New Roman" w:hAnsi="Times New Roman" w:cs="Times New Roman"/>
          <w:b/>
          <w:bCs/>
          <w:sz w:val="20"/>
          <w:szCs w:val="20"/>
        </w:rPr>
        <w:t xml:space="preserve"> Recurrence of </w:t>
      </w:r>
      <w:r w:rsidR="00ED66DB" w:rsidRPr="000A4992">
        <w:rPr>
          <w:rFonts w:ascii="Times New Roman" w:hAnsi="Times New Roman" w:cs="Times New Roman"/>
          <w:b/>
          <w:sz w:val="20"/>
          <w:szCs w:val="20"/>
        </w:rPr>
        <w:t xml:space="preserve">influenza-like illness-related school closures </w:t>
      </w:r>
      <w:r w:rsidR="00ED66DB" w:rsidRPr="000A4992">
        <w:rPr>
          <w:rFonts w:ascii="Times New Roman" w:hAnsi="Times New Roman" w:cs="Times New Roman"/>
          <w:b/>
          <w:bCs/>
          <w:sz w:val="20"/>
          <w:szCs w:val="20"/>
        </w:rPr>
        <w:t xml:space="preserve">within each school year </w:t>
      </w:r>
      <w:r w:rsidR="00ED66DB" w:rsidRPr="000A4992">
        <w:rPr>
          <w:rFonts w:ascii="Times New Roman" w:hAnsi="Times New Roman" w:cs="Times New Roman"/>
          <w:b/>
          <w:sz w:val="20"/>
          <w:szCs w:val="20"/>
        </w:rPr>
        <w:t>among unique schools</w:t>
      </w:r>
      <w:r w:rsidR="00ED66DB" w:rsidRPr="000A4992">
        <w:rPr>
          <w:rFonts w:ascii="Times New Roman" w:hAnsi="Times New Roman" w:cs="Times New Roman"/>
          <w:b/>
          <w:sz w:val="20"/>
          <w:szCs w:val="20"/>
          <w:vertAlign w:val="superscript"/>
        </w:rPr>
        <w:t>*</w:t>
      </w:r>
      <w:r w:rsidR="00ED66DB" w:rsidRPr="000A4992">
        <w:rPr>
          <w:rFonts w:ascii="Times New Roman" w:hAnsi="Times New Roman" w:cs="Times New Roman"/>
          <w:b/>
          <w:bCs/>
          <w:sz w:val="20"/>
          <w:szCs w:val="20"/>
        </w:rPr>
        <w:t>, United States, August 1, 2011 – June 30, 2022</w:t>
      </w:r>
      <w:bookmarkEnd w:id="46"/>
    </w:p>
    <w:p w14:paraId="1903DF29" w14:textId="77777777" w:rsidR="00E07063" w:rsidRPr="000A4992" w:rsidRDefault="00E07063" w:rsidP="00E07063">
      <w:pPr>
        <w:rPr>
          <w:rFonts w:ascii="Times New Roman" w:hAnsi="Times New Roman" w:cs="Times New Roman"/>
        </w:rPr>
      </w:pPr>
    </w:p>
    <w:tbl>
      <w:tblPr>
        <w:tblStyle w:val="TableGrid"/>
        <w:tblW w:w="12267" w:type="dxa"/>
        <w:tblLook w:val="04A0" w:firstRow="1" w:lastRow="0" w:firstColumn="1" w:lastColumn="0" w:noHBand="0" w:noVBand="1"/>
      </w:tblPr>
      <w:tblGrid>
        <w:gridCol w:w="2806"/>
        <w:gridCol w:w="2745"/>
        <w:gridCol w:w="2256"/>
        <w:gridCol w:w="2438"/>
        <w:gridCol w:w="2022"/>
      </w:tblGrid>
      <w:tr w:rsidR="000A4992" w:rsidRPr="000A4992" w14:paraId="63FE0D10" w14:textId="77777777" w:rsidTr="000A4992">
        <w:trPr>
          <w:trHeight w:val="522"/>
        </w:trPr>
        <w:tc>
          <w:tcPr>
            <w:tcW w:w="2806" w:type="dxa"/>
            <w:vMerge w:val="restart"/>
            <w:vAlign w:val="center"/>
          </w:tcPr>
          <w:p w14:paraId="53E85008" w14:textId="77777777" w:rsidR="000A4992" w:rsidRPr="000A4992" w:rsidRDefault="000A4992" w:rsidP="004B4056">
            <w:pPr>
              <w:jc w:val="center"/>
              <w:rPr>
                <w:rFonts w:ascii="Times New Roman" w:hAnsi="Times New Roman" w:cs="Times New Roman"/>
                <w:sz w:val="16"/>
                <w:szCs w:val="16"/>
              </w:rPr>
            </w:pPr>
          </w:p>
          <w:p w14:paraId="12532058"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School year</w:t>
            </w:r>
          </w:p>
        </w:tc>
        <w:tc>
          <w:tcPr>
            <w:tcW w:w="2745" w:type="dxa"/>
            <w:vMerge w:val="restart"/>
            <w:vAlign w:val="center"/>
          </w:tcPr>
          <w:p w14:paraId="1A0C96DB" w14:textId="3D10DACC" w:rsidR="000A4992" w:rsidRPr="000A4992" w:rsidRDefault="000A4992" w:rsidP="004B4056">
            <w:pPr>
              <w:jc w:val="center"/>
              <w:rPr>
                <w:rFonts w:ascii="Times New Roman" w:hAnsi="Times New Roman" w:cs="Times New Roman"/>
                <w:sz w:val="16"/>
                <w:szCs w:val="16"/>
              </w:rPr>
            </w:pPr>
            <w:r w:rsidRPr="000A4992">
              <w:rPr>
                <w:rFonts w:ascii="Times New Roman" w:eastAsia="Times New Roman" w:hAnsi="Times New Roman" w:cs="Times New Roman"/>
                <w:color w:val="000000"/>
                <w:sz w:val="16"/>
                <w:szCs w:val="16"/>
              </w:rPr>
              <w:t>Estimated number of closed schools</w:t>
            </w:r>
            <w:r w:rsidRPr="000A4992">
              <w:rPr>
                <w:rFonts w:ascii="Times New Roman" w:eastAsia="Times New Roman" w:hAnsi="Times New Roman" w:cs="Times New Roman"/>
                <w:color w:val="000000"/>
                <w:sz w:val="16"/>
                <w:szCs w:val="16"/>
                <w:vertAlign w:val="superscript"/>
              </w:rPr>
              <w:t>†</w:t>
            </w:r>
            <w:r w:rsidRPr="000A4992" w:rsidDel="00E4371F">
              <w:rPr>
                <w:rFonts w:ascii="Times New Roman" w:hAnsi="Times New Roman" w:cs="Times New Roman"/>
                <w:sz w:val="16"/>
                <w:szCs w:val="16"/>
              </w:rPr>
              <w:t xml:space="preserve"> </w:t>
            </w:r>
            <w:r w:rsidRPr="000A4992">
              <w:rPr>
                <w:rFonts w:ascii="Times New Roman" w:hAnsi="Times New Roman" w:cs="Times New Roman"/>
                <w:sz w:val="16"/>
                <w:szCs w:val="16"/>
              </w:rPr>
              <w:t>(n=9,136)</w:t>
            </w:r>
            <w:r w:rsidRPr="000A4992">
              <w:rPr>
                <w:rFonts w:ascii="Times New Roman" w:hAnsi="Times New Roman" w:cs="Times New Roman"/>
                <w:noProof/>
                <w:sz w:val="16"/>
                <w:szCs w:val="16"/>
                <w:vertAlign w:val="superscript"/>
              </w:rPr>
              <w:t xml:space="preserve"> §</w:t>
            </w:r>
          </w:p>
        </w:tc>
        <w:tc>
          <w:tcPr>
            <w:tcW w:w="6716" w:type="dxa"/>
            <w:gridSpan w:val="3"/>
            <w:vAlign w:val="center"/>
          </w:tcPr>
          <w:p w14:paraId="7003FC97"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Affected schools by number of unique ILI-related closures</w:t>
            </w:r>
            <w:r w:rsidRPr="000A4992">
              <w:rPr>
                <w:rFonts w:ascii="Times New Roman" w:hAnsi="Times New Roman" w:cs="Times New Roman"/>
                <w:noProof/>
                <w:sz w:val="16"/>
                <w:szCs w:val="16"/>
                <w:vertAlign w:val="superscript"/>
              </w:rPr>
              <w:t>§</w:t>
            </w:r>
            <w:r w:rsidRPr="000A4992">
              <w:rPr>
                <w:rFonts w:ascii="Times New Roman" w:hAnsi="Times New Roman" w:cs="Times New Roman"/>
                <w:sz w:val="16"/>
                <w:szCs w:val="16"/>
              </w:rPr>
              <w:t>:</w:t>
            </w:r>
          </w:p>
        </w:tc>
      </w:tr>
      <w:tr w:rsidR="000A4992" w:rsidRPr="000A4992" w14:paraId="73B686A5" w14:textId="77777777" w:rsidTr="000A4992">
        <w:trPr>
          <w:trHeight w:val="450"/>
        </w:trPr>
        <w:tc>
          <w:tcPr>
            <w:tcW w:w="2806" w:type="dxa"/>
            <w:vMerge/>
            <w:vAlign w:val="center"/>
          </w:tcPr>
          <w:p w14:paraId="24480158" w14:textId="77777777" w:rsidR="000A4992" w:rsidRPr="000A4992" w:rsidRDefault="000A4992" w:rsidP="004B4056">
            <w:pPr>
              <w:rPr>
                <w:rFonts w:ascii="Times New Roman" w:hAnsi="Times New Roman" w:cs="Times New Roman"/>
                <w:sz w:val="16"/>
                <w:szCs w:val="16"/>
              </w:rPr>
            </w:pPr>
          </w:p>
        </w:tc>
        <w:tc>
          <w:tcPr>
            <w:tcW w:w="2745" w:type="dxa"/>
            <w:vMerge/>
            <w:vAlign w:val="center"/>
          </w:tcPr>
          <w:p w14:paraId="79686156" w14:textId="736297D4" w:rsidR="000A4992" w:rsidRPr="000A4992" w:rsidRDefault="000A4992" w:rsidP="004B4056">
            <w:pPr>
              <w:rPr>
                <w:rFonts w:ascii="Times New Roman" w:hAnsi="Times New Roman" w:cs="Times New Roman"/>
                <w:sz w:val="16"/>
                <w:szCs w:val="16"/>
              </w:rPr>
            </w:pPr>
          </w:p>
        </w:tc>
        <w:tc>
          <w:tcPr>
            <w:tcW w:w="2256" w:type="dxa"/>
            <w:vAlign w:val="center"/>
          </w:tcPr>
          <w:p w14:paraId="346B0E50"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1X (7,154)</w:t>
            </w:r>
          </w:p>
        </w:tc>
        <w:tc>
          <w:tcPr>
            <w:tcW w:w="2438" w:type="dxa"/>
            <w:vAlign w:val="center"/>
          </w:tcPr>
          <w:p w14:paraId="0A10E676"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2X (n=892)</w:t>
            </w:r>
          </w:p>
        </w:tc>
        <w:tc>
          <w:tcPr>
            <w:tcW w:w="2022" w:type="dxa"/>
            <w:vAlign w:val="center"/>
          </w:tcPr>
          <w:p w14:paraId="4565F6B6"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3X (n=66)</w:t>
            </w:r>
          </w:p>
        </w:tc>
      </w:tr>
      <w:tr w:rsidR="000A4992" w:rsidRPr="000A4992" w14:paraId="3DF105B3" w14:textId="77777777" w:rsidTr="000A4992">
        <w:trPr>
          <w:trHeight w:val="254"/>
        </w:trPr>
        <w:tc>
          <w:tcPr>
            <w:tcW w:w="2806" w:type="dxa"/>
            <w:vAlign w:val="center"/>
          </w:tcPr>
          <w:p w14:paraId="3C5862AD"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2011-12</w:t>
            </w:r>
          </w:p>
        </w:tc>
        <w:tc>
          <w:tcPr>
            <w:tcW w:w="2745" w:type="dxa"/>
            <w:vAlign w:val="center"/>
          </w:tcPr>
          <w:p w14:paraId="25CE4EB5" w14:textId="28976BD2"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103 (1.1)</w:t>
            </w:r>
          </w:p>
        </w:tc>
        <w:tc>
          <w:tcPr>
            <w:tcW w:w="2256" w:type="dxa"/>
            <w:vAlign w:val="center"/>
          </w:tcPr>
          <w:p w14:paraId="76AE30A5"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89 (92.7)</w:t>
            </w:r>
          </w:p>
        </w:tc>
        <w:tc>
          <w:tcPr>
            <w:tcW w:w="2438" w:type="dxa"/>
            <w:vAlign w:val="center"/>
          </w:tcPr>
          <w:p w14:paraId="138D214E"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7 (7.3)</w:t>
            </w:r>
          </w:p>
        </w:tc>
        <w:tc>
          <w:tcPr>
            <w:tcW w:w="2022" w:type="dxa"/>
            <w:vAlign w:val="center"/>
          </w:tcPr>
          <w:p w14:paraId="28436E73"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0</w:t>
            </w:r>
          </w:p>
        </w:tc>
      </w:tr>
      <w:tr w:rsidR="000A4992" w:rsidRPr="000A4992" w14:paraId="077C3E7A" w14:textId="77777777" w:rsidTr="000A4992">
        <w:trPr>
          <w:trHeight w:val="264"/>
        </w:trPr>
        <w:tc>
          <w:tcPr>
            <w:tcW w:w="2806" w:type="dxa"/>
            <w:vAlign w:val="center"/>
          </w:tcPr>
          <w:p w14:paraId="62746849"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2012-13</w:t>
            </w:r>
          </w:p>
        </w:tc>
        <w:tc>
          <w:tcPr>
            <w:tcW w:w="2745" w:type="dxa"/>
            <w:vAlign w:val="center"/>
          </w:tcPr>
          <w:p w14:paraId="26D1A491" w14:textId="07B8E486"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383 (4.2)</w:t>
            </w:r>
          </w:p>
        </w:tc>
        <w:tc>
          <w:tcPr>
            <w:tcW w:w="2256" w:type="dxa"/>
            <w:vAlign w:val="center"/>
          </w:tcPr>
          <w:p w14:paraId="53A325AB"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313 (90.5)</w:t>
            </w:r>
          </w:p>
        </w:tc>
        <w:tc>
          <w:tcPr>
            <w:tcW w:w="2438" w:type="dxa"/>
            <w:vAlign w:val="center"/>
          </w:tcPr>
          <w:p w14:paraId="34E8E68A"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29 (8.4)</w:t>
            </w:r>
          </w:p>
        </w:tc>
        <w:tc>
          <w:tcPr>
            <w:tcW w:w="2022" w:type="dxa"/>
            <w:vAlign w:val="center"/>
          </w:tcPr>
          <w:p w14:paraId="65E118AB"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4 (1.2)</w:t>
            </w:r>
          </w:p>
        </w:tc>
      </w:tr>
      <w:tr w:rsidR="000A4992" w:rsidRPr="000A4992" w14:paraId="05298CF5" w14:textId="77777777" w:rsidTr="000A4992">
        <w:trPr>
          <w:trHeight w:val="254"/>
        </w:trPr>
        <w:tc>
          <w:tcPr>
            <w:tcW w:w="2806" w:type="dxa"/>
            <w:vAlign w:val="center"/>
          </w:tcPr>
          <w:p w14:paraId="44758671"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2013-14</w:t>
            </w:r>
          </w:p>
        </w:tc>
        <w:tc>
          <w:tcPr>
            <w:tcW w:w="2745" w:type="dxa"/>
            <w:vAlign w:val="center"/>
          </w:tcPr>
          <w:p w14:paraId="6BB378C3" w14:textId="008957F1"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11 (0.1)</w:t>
            </w:r>
          </w:p>
        </w:tc>
        <w:tc>
          <w:tcPr>
            <w:tcW w:w="2256" w:type="dxa"/>
            <w:vAlign w:val="center"/>
          </w:tcPr>
          <w:p w14:paraId="5F2CB744"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11 (100)</w:t>
            </w:r>
          </w:p>
        </w:tc>
        <w:tc>
          <w:tcPr>
            <w:tcW w:w="2438" w:type="dxa"/>
            <w:vAlign w:val="center"/>
          </w:tcPr>
          <w:p w14:paraId="517F913B"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0</w:t>
            </w:r>
          </w:p>
        </w:tc>
        <w:tc>
          <w:tcPr>
            <w:tcW w:w="2022" w:type="dxa"/>
            <w:vAlign w:val="center"/>
          </w:tcPr>
          <w:p w14:paraId="25F362FF"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0</w:t>
            </w:r>
          </w:p>
        </w:tc>
      </w:tr>
      <w:tr w:rsidR="000A4992" w:rsidRPr="000A4992" w14:paraId="64934D6A" w14:textId="77777777" w:rsidTr="000A4992">
        <w:trPr>
          <w:trHeight w:val="264"/>
        </w:trPr>
        <w:tc>
          <w:tcPr>
            <w:tcW w:w="2806" w:type="dxa"/>
            <w:vAlign w:val="center"/>
          </w:tcPr>
          <w:p w14:paraId="26114EF3"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2014-15</w:t>
            </w:r>
          </w:p>
        </w:tc>
        <w:tc>
          <w:tcPr>
            <w:tcW w:w="2745" w:type="dxa"/>
            <w:vAlign w:val="center"/>
          </w:tcPr>
          <w:p w14:paraId="010E7FBF" w14:textId="71ACDF12"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308 (3.4)</w:t>
            </w:r>
          </w:p>
        </w:tc>
        <w:tc>
          <w:tcPr>
            <w:tcW w:w="2256" w:type="dxa"/>
            <w:vAlign w:val="center"/>
          </w:tcPr>
          <w:p w14:paraId="24477018"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296 (98.0)</w:t>
            </w:r>
          </w:p>
        </w:tc>
        <w:tc>
          <w:tcPr>
            <w:tcW w:w="2438" w:type="dxa"/>
            <w:vAlign w:val="center"/>
          </w:tcPr>
          <w:p w14:paraId="63A41AEA"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6 (2.0)</w:t>
            </w:r>
          </w:p>
        </w:tc>
        <w:tc>
          <w:tcPr>
            <w:tcW w:w="2022" w:type="dxa"/>
            <w:vAlign w:val="center"/>
          </w:tcPr>
          <w:p w14:paraId="29A97251"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0</w:t>
            </w:r>
          </w:p>
        </w:tc>
      </w:tr>
      <w:tr w:rsidR="000A4992" w:rsidRPr="000A4992" w14:paraId="77ED6507" w14:textId="77777777" w:rsidTr="000A4992">
        <w:trPr>
          <w:trHeight w:val="254"/>
        </w:trPr>
        <w:tc>
          <w:tcPr>
            <w:tcW w:w="2806" w:type="dxa"/>
            <w:vAlign w:val="center"/>
          </w:tcPr>
          <w:p w14:paraId="020DB9FF"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2015-16</w:t>
            </w:r>
          </w:p>
        </w:tc>
        <w:tc>
          <w:tcPr>
            <w:tcW w:w="2745" w:type="dxa"/>
            <w:vAlign w:val="center"/>
          </w:tcPr>
          <w:p w14:paraId="63A520FC" w14:textId="0618C223"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40 (0.4)</w:t>
            </w:r>
          </w:p>
        </w:tc>
        <w:tc>
          <w:tcPr>
            <w:tcW w:w="2256" w:type="dxa"/>
            <w:vAlign w:val="center"/>
          </w:tcPr>
          <w:p w14:paraId="50EF49FA"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32 (88.9)</w:t>
            </w:r>
          </w:p>
        </w:tc>
        <w:tc>
          <w:tcPr>
            <w:tcW w:w="2438" w:type="dxa"/>
            <w:vAlign w:val="center"/>
          </w:tcPr>
          <w:p w14:paraId="06F5D1EB"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4 (11.1)</w:t>
            </w:r>
          </w:p>
        </w:tc>
        <w:tc>
          <w:tcPr>
            <w:tcW w:w="2022" w:type="dxa"/>
            <w:vAlign w:val="center"/>
          </w:tcPr>
          <w:p w14:paraId="1F82CC89"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0</w:t>
            </w:r>
          </w:p>
        </w:tc>
      </w:tr>
      <w:tr w:rsidR="000A4992" w:rsidRPr="000A4992" w14:paraId="44CA888E" w14:textId="77777777" w:rsidTr="000A4992">
        <w:trPr>
          <w:trHeight w:val="264"/>
        </w:trPr>
        <w:tc>
          <w:tcPr>
            <w:tcW w:w="2806" w:type="dxa"/>
            <w:vAlign w:val="center"/>
          </w:tcPr>
          <w:p w14:paraId="6949C5C3"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2016-17</w:t>
            </w:r>
          </w:p>
        </w:tc>
        <w:tc>
          <w:tcPr>
            <w:tcW w:w="2745" w:type="dxa"/>
            <w:vAlign w:val="center"/>
          </w:tcPr>
          <w:p w14:paraId="4E34AC5F" w14:textId="6B76EB38"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1,292 (14.1)</w:t>
            </w:r>
          </w:p>
        </w:tc>
        <w:tc>
          <w:tcPr>
            <w:tcW w:w="2256" w:type="dxa"/>
            <w:vAlign w:val="center"/>
          </w:tcPr>
          <w:p w14:paraId="55C58CE1"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1,048 (90.0)</w:t>
            </w:r>
          </w:p>
        </w:tc>
        <w:tc>
          <w:tcPr>
            <w:tcW w:w="2438" w:type="dxa"/>
            <w:vAlign w:val="center"/>
          </w:tcPr>
          <w:p w14:paraId="16BA81D0"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107 (9.2)</w:t>
            </w:r>
          </w:p>
        </w:tc>
        <w:tc>
          <w:tcPr>
            <w:tcW w:w="2022" w:type="dxa"/>
            <w:vAlign w:val="center"/>
          </w:tcPr>
          <w:p w14:paraId="0C12B586"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10 (0.9)</w:t>
            </w:r>
          </w:p>
        </w:tc>
      </w:tr>
      <w:tr w:rsidR="000A4992" w:rsidRPr="000A4992" w14:paraId="3C2CEBEB" w14:textId="77777777" w:rsidTr="000A4992">
        <w:trPr>
          <w:trHeight w:val="264"/>
        </w:trPr>
        <w:tc>
          <w:tcPr>
            <w:tcW w:w="2806" w:type="dxa"/>
            <w:vAlign w:val="center"/>
          </w:tcPr>
          <w:p w14:paraId="28E5963D"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2017-18</w:t>
            </w:r>
          </w:p>
        </w:tc>
        <w:tc>
          <w:tcPr>
            <w:tcW w:w="2745" w:type="dxa"/>
            <w:vAlign w:val="center"/>
          </w:tcPr>
          <w:p w14:paraId="0AC17629" w14:textId="1AEB19AB"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1,966 (21.5)</w:t>
            </w:r>
          </w:p>
        </w:tc>
        <w:tc>
          <w:tcPr>
            <w:tcW w:w="2256" w:type="dxa"/>
            <w:vAlign w:val="center"/>
          </w:tcPr>
          <w:p w14:paraId="3ADEA7C3"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1,525 (87.4)</w:t>
            </w:r>
          </w:p>
        </w:tc>
        <w:tc>
          <w:tcPr>
            <w:tcW w:w="2438" w:type="dxa"/>
            <w:vAlign w:val="center"/>
          </w:tcPr>
          <w:p w14:paraId="0AD6A568"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219 (12.6)</w:t>
            </w:r>
          </w:p>
        </w:tc>
        <w:tc>
          <w:tcPr>
            <w:tcW w:w="2022" w:type="dxa"/>
            <w:vAlign w:val="center"/>
          </w:tcPr>
          <w:p w14:paraId="679437C8"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 (0.1)</w:t>
            </w:r>
          </w:p>
        </w:tc>
      </w:tr>
      <w:tr w:rsidR="000A4992" w:rsidRPr="000A4992" w14:paraId="1D0E085C" w14:textId="77777777" w:rsidTr="000A4992">
        <w:trPr>
          <w:trHeight w:val="254"/>
        </w:trPr>
        <w:tc>
          <w:tcPr>
            <w:tcW w:w="2806" w:type="dxa"/>
            <w:vAlign w:val="center"/>
          </w:tcPr>
          <w:p w14:paraId="22635E4E"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2018-19</w:t>
            </w:r>
          </w:p>
        </w:tc>
        <w:tc>
          <w:tcPr>
            <w:tcW w:w="2745" w:type="dxa"/>
            <w:vAlign w:val="center"/>
          </w:tcPr>
          <w:p w14:paraId="59259832" w14:textId="03D7E279"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1,912 (20.9)</w:t>
            </w:r>
          </w:p>
        </w:tc>
        <w:tc>
          <w:tcPr>
            <w:tcW w:w="2256" w:type="dxa"/>
            <w:vAlign w:val="center"/>
          </w:tcPr>
          <w:p w14:paraId="124CA968"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1,444 (86.1)</w:t>
            </w:r>
          </w:p>
        </w:tc>
        <w:tc>
          <w:tcPr>
            <w:tcW w:w="2438" w:type="dxa"/>
            <w:vAlign w:val="center"/>
          </w:tcPr>
          <w:p w14:paraId="220BBC32"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234 (13.9)</w:t>
            </w:r>
          </w:p>
        </w:tc>
        <w:tc>
          <w:tcPr>
            <w:tcW w:w="2022" w:type="dxa"/>
            <w:vAlign w:val="center"/>
          </w:tcPr>
          <w:p w14:paraId="373F9398"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0</w:t>
            </w:r>
          </w:p>
        </w:tc>
      </w:tr>
      <w:tr w:rsidR="000A4992" w:rsidRPr="000A4992" w14:paraId="78DC0253" w14:textId="77777777" w:rsidTr="000A4992">
        <w:trPr>
          <w:trHeight w:val="278"/>
        </w:trPr>
        <w:tc>
          <w:tcPr>
            <w:tcW w:w="2806" w:type="dxa"/>
            <w:vAlign w:val="center"/>
          </w:tcPr>
          <w:p w14:paraId="3E63789B"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2019-20</w:t>
            </w:r>
            <w:r w:rsidRPr="000A4992">
              <w:rPr>
                <w:rFonts w:ascii="Times New Roman" w:hAnsi="Times New Roman" w:cs="Times New Roman"/>
                <w:sz w:val="16"/>
                <w:szCs w:val="16"/>
                <w:vertAlign w:val="superscript"/>
              </w:rPr>
              <w:t>‡</w:t>
            </w:r>
          </w:p>
        </w:tc>
        <w:tc>
          <w:tcPr>
            <w:tcW w:w="2745" w:type="dxa"/>
            <w:vAlign w:val="center"/>
          </w:tcPr>
          <w:p w14:paraId="09169B38" w14:textId="0D5D6618"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2,886 (31.6)</w:t>
            </w:r>
          </w:p>
        </w:tc>
        <w:tc>
          <w:tcPr>
            <w:tcW w:w="2256" w:type="dxa"/>
            <w:vAlign w:val="center"/>
          </w:tcPr>
          <w:p w14:paraId="434D5CB4"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2,161 (86.5)</w:t>
            </w:r>
          </w:p>
        </w:tc>
        <w:tc>
          <w:tcPr>
            <w:tcW w:w="2438" w:type="dxa"/>
            <w:vAlign w:val="center"/>
          </w:tcPr>
          <w:p w14:paraId="09EA496C"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286 (11.4)</w:t>
            </w:r>
          </w:p>
        </w:tc>
        <w:tc>
          <w:tcPr>
            <w:tcW w:w="2022" w:type="dxa"/>
            <w:vAlign w:val="center"/>
          </w:tcPr>
          <w:p w14:paraId="7C0F7A84"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51 (2.0)</w:t>
            </w:r>
          </w:p>
        </w:tc>
      </w:tr>
      <w:tr w:rsidR="000A4992" w:rsidRPr="000A4992" w14:paraId="309D5F2F" w14:textId="77777777" w:rsidTr="000A4992">
        <w:trPr>
          <w:trHeight w:val="254"/>
        </w:trPr>
        <w:tc>
          <w:tcPr>
            <w:tcW w:w="2806" w:type="dxa"/>
            <w:vAlign w:val="center"/>
          </w:tcPr>
          <w:p w14:paraId="2B522B68"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2020-21</w:t>
            </w:r>
          </w:p>
        </w:tc>
        <w:tc>
          <w:tcPr>
            <w:tcW w:w="2745" w:type="dxa"/>
            <w:vAlign w:val="center"/>
          </w:tcPr>
          <w:p w14:paraId="0A57F500" w14:textId="6946D22F"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11 (0.1)</w:t>
            </w:r>
          </w:p>
        </w:tc>
        <w:tc>
          <w:tcPr>
            <w:tcW w:w="2256" w:type="dxa"/>
            <w:vAlign w:val="center"/>
          </w:tcPr>
          <w:p w14:paraId="6B5EA7A9"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11 (100)</w:t>
            </w:r>
          </w:p>
        </w:tc>
        <w:tc>
          <w:tcPr>
            <w:tcW w:w="2438" w:type="dxa"/>
            <w:vAlign w:val="center"/>
          </w:tcPr>
          <w:p w14:paraId="2952F41C"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0</w:t>
            </w:r>
          </w:p>
        </w:tc>
        <w:tc>
          <w:tcPr>
            <w:tcW w:w="2022" w:type="dxa"/>
            <w:vAlign w:val="center"/>
          </w:tcPr>
          <w:p w14:paraId="6E6B976F"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0</w:t>
            </w:r>
          </w:p>
        </w:tc>
      </w:tr>
      <w:tr w:rsidR="000A4992" w:rsidRPr="000A4992" w14:paraId="054D81B1" w14:textId="77777777" w:rsidTr="000A4992">
        <w:trPr>
          <w:trHeight w:val="82"/>
        </w:trPr>
        <w:tc>
          <w:tcPr>
            <w:tcW w:w="2806" w:type="dxa"/>
            <w:vAlign w:val="center"/>
          </w:tcPr>
          <w:p w14:paraId="20594A3E"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2021-22</w:t>
            </w:r>
          </w:p>
        </w:tc>
        <w:tc>
          <w:tcPr>
            <w:tcW w:w="2745" w:type="dxa"/>
            <w:vAlign w:val="center"/>
          </w:tcPr>
          <w:p w14:paraId="1C8200E5" w14:textId="0A97F71D"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224 (2.5)</w:t>
            </w:r>
          </w:p>
        </w:tc>
        <w:tc>
          <w:tcPr>
            <w:tcW w:w="2256" w:type="dxa"/>
            <w:vAlign w:val="center"/>
          </w:tcPr>
          <w:p w14:paraId="426918E6"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224 (100)</w:t>
            </w:r>
          </w:p>
        </w:tc>
        <w:tc>
          <w:tcPr>
            <w:tcW w:w="2438" w:type="dxa"/>
            <w:vAlign w:val="center"/>
          </w:tcPr>
          <w:p w14:paraId="54ED02E0"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0</w:t>
            </w:r>
          </w:p>
        </w:tc>
        <w:tc>
          <w:tcPr>
            <w:tcW w:w="2022" w:type="dxa"/>
            <w:vAlign w:val="center"/>
          </w:tcPr>
          <w:p w14:paraId="2394249E" w14:textId="77777777" w:rsidR="000A4992" w:rsidRPr="000A4992" w:rsidRDefault="000A4992" w:rsidP="004B4056">
            <w:pPr>
              <w:jc w:val="center"/>
              <w:rPr>
                <w:rFonts w:ascii="Times New Roman" w:hAnsi="Times New Roman" w:cs="Times New Roman"/>
                <w:sz w:val="16"/>
                <w:szCs w:val="16"/>
              </w:rPr>
            </w:pPr>
            <w:r w:rsidRPr="000A4992">
              <w:rPr>
                <w:rFonts w:ascii="Times New Roman" w:hAnsi="Times New Roman" w:cs="Times New Roman"/>
                <w:sz w:val="16"/>
                <w:szCs w:val="16"/>
              </w:rPr>
              <w:t>0</w:t>
            </w:r>
          </w:p>
        </w:tc>
      </w:tr>
    </w:tbl>
    <w:p w14:paraId="734848F8" w14:textId="77777777" w:rsidR="00796EB0" w:rsidRPr="000A4992" w:rsidRDefault="00796EB0" w:rsidP="00ED66DB">
      <w:pPr>
        <w:contextualSpacing/>
        <w:rPr>
          <w:rFonts w:ascii="Times New Roman" w:hAnsi="Times New Roman" w:cs="Times New Roman"/>
          <w:sz w:val="20"/>
          <w:szCs w:val="20"/>
          <w:vertAlign w:val="superscript"/>
        </w:rPr>
      </w:pPr>
    </w:p>
    <w:p w14:paraId="097510F0" w14:textId="7DE91E9C" w:rsidR="00ED66DB" w:rsidRPr="000A4992" w:rsidRDefault="00ED66DB" w:rsidP="00ED66DB">
      <w:pPr>
        <w:contextualSpacing/>
        <w:rPr>
          <w:rFonts w:ascii="Times New Roman" w:hAnsi="Times New Roman" w:cs="Times New Roman"/>
          <w:sz w:val="20"/>
          <w:szCs w:val="20"/>
        </w:rPr>
      </w:pPr>
      <w:r w:rsidRPr="000A4992">
        <w:rPr>
          <w:rFonts w:ascii="Times New Roman" w:hAnsi="Times New Roman" w:cs="Times New Roman"/>
          <w:sz w:val="20"/>
          <w:szCs w:val="20"/>
          <w:vertAlign w:val="superscript"/>
        </w:rPr>
        <w:t>*</w:t>
      </w:r>
      <w:r w:rsidRPr="000A4992">
        <w:rPr>
          <w:rFonts w:ascii="Times New Roman" w:hAnsi="Times New Roman" w:cs="Times New Roman"/>
          <w:sz w:val="20"/>
          <w:szCs w:val="20"/>
        </w:rPr>
        <w:t xml:space="preserve">Unique school: each school experiencing closure was counted only once per year, regardless of the number of times it closed. </w:t>
      </w:r>
    </w:p>
    <w:p w14:paraId="6B176C0D" w14:textId="3B124818" w:rsidR="00ED66DB" w:rsidRPr="000A4992" w:rsidRDefault="00ED66DB" w:rsidP="00ED66DB">
      <w:pPr>
        <w:contextualSpacing/>
        <w:rPr>
          <w:rFonts w:ascii="Times New Roman" w:hAnsi="Times New Roman" w:cs="Times New Roman"/>
          <w:color w:val="000000"/>
          <w:sz w:val="20"/>
          <w:szCs w:val="20"/>
        </w:rPr>
      </w:pPr>
      <w:r w:rsidRPr="000A4992">
        <w:rPr>
          <w:rFonts w:ascii="Times New Roman" w:hAnsi="Times New Roman" w:cs="Times New Roman"/>
          <w:color w:val="000000"/>
          <w:sz w:val="20"/>
          <w:szCs w:val="20"/>
          <w:vertAlign w:val="superscript"/>
        </w:rPr>
        <w:t>†</w:t>
      </w:r>
      <w:r w:rsidRPr="000A4992">
        <w:rPr>
          <w:rFonts w:ascii="Times New Roman" w:hAnsi="Times New Roman" w:cs="Times New Roman"/>
          <w:color w:val="000000"/>
          <w:sz w:val="20"/>
          <w:szCs w:val="20"/>
        </w:rPr>
        <w:t>Numbers of schools in district-level closure events were estimated based on the number of K-12 schools in each affected school district per data available from the National Center for Education Statistics</w:t>
      </w:r>
      <w:r w:rsidR="00701FD4">
        <w:rPr>
          <w:rFonts w:ascii="Times New Roman" w:hAnsi="Times New Roman" w:cs="Times New Roman"/>
          <w:color w:val="000000"/>
          <w:sz w:val="20"/>
          <w:szCs w:val="20"/>
        </w:rPr>
        <w:t xml:space="preserve"> (1)</w:t>
      </w:r>
      <w:r w:rsidR="00430ABD">
        <w:rPr>
          <w:rFonts w:ascii="Times New Roman" w:hAnsi="Times New Roman" w:cs="Times New Roman"/>
          <w:color w:val="000000"/>
          <w:sz w:val="20"/>
          <w:szCs w:val="20"/>
          <w:vertAlign w:val="superscript"/>
        </w:rPr>
        <w:t>.</w:t>
      </w:r>
      <w:r w:rsidRPr="000A4992">
        <w:rPr>
          <w:rFonts w:ascii="Times New Roman" w:hAnsi="Times New Roman" w:cs="Times New Roman"/>
          <w:color w:val="000000"/>
          <w:sz w:val="20"/>
          <w:szCs w:val="20"/>
        </w:rPr>
        <w:t xml:space="preserve"> Schools were counted once for each time they were part of a school closure event at either the district-level or school level.  </w:t>
      </w:r>
    </w:p>
    <w:p w14:paraId="7C9916A5" w14:textId="293D5EFA" w:rsidR="00ED66DB" w:rsidRPr="0058129F" w:rsidRDefault="00ED66DB" w:rsidP="00ED66DB">
      <w:pPr>
        <w:contextualSpacing/>
        <w:rPr>
          <w:rFonts w:ascii="Times New Roman" w:hAnsi="Times New Roman" w:cs="Times New Roman"/>
          <w:sz w:val="20"/>
          <w:szCs w:val="20"/>
          <w:vertAlign w:val="superscript"/>
        </w:rPr>
      </w:pPr>
      <w:r w:rsidRPr="000A4992">
        <w:rPr>
          <w:rFonts w:ascii="Times New Roman" w:hAnsi="Times New Roman" w:cs="Times New Roman"/>
          <w:sz w:val="20"/>
          <w:szCs w:val="20"/>
          <w:vertAlign w:val="superscript"/>
        </w:rPr>
        <w:t>‡</w:t>
      </w:r>
      <w:r w:rsidRPr="000A4992">
        <w:rPr>
          <w:rFonts w:ascii="Times New Roman" w:hAnsi="Times New Roman" w:cs="Times New Roman"/>
          <w:sz w:val="20"/>
          <w:szCs w:val="20"/>
        </w:rPr>
        <w:t xml:space="preserve">The last ILI-related closure for this school year was documented on March 11 (week 11), the day before the announcement of </w:t>
      </w:r>
      <w:r w:rsidR="00523CE5">
        <w:rPr>
          <w:rFonts w:ascii="Times New Roman" w:hAnsi="Times New Roman" w:cs="Times New Roman"/>
          <w:sz w:val="20"/>
          <w:szCs w:val="20"/>
        </w:rPr>
        <w:t xml:space="preserve">the </w:t>
      </w:r>
      <w:r w:rsidRPr="000A4992">
        <w:rPr>
          <w:rFonts w:ascii="Times New Roman" w:hAnsi="Times New Roman" w:cs="Times New Roman"/>
          <w:sz w:val="20"/>
          <w:szCs w:val="20"/>
        </w:rPr>
        <w:t>first statewide closure due to COVID-19 pandemic</w:t>
      </w:r>
      <w:r w:rsidR="00701FD4">
        <w:rPr>
          <w:rFonts w:ascii="Times New Roman" w:hAnsi="Times New Roman" w:cs="Times New Roman"/>
          <w:sz w:val="20"/>
          <w:szCs w:val="20"/>
        </w:rPr>
        <w:t xml:space="preserve"> (5)</w:t>
      </w:r>
      <w:r w:rsidR="002730A3">
        <w:rPr>
          <w:rFonts w:ascii="Times New Roman" w:hAnsi="Times New Roman" w:cs="Times New Roman"/>
          <w:sz w:val="20"/>
          <w:szCs w:val="20"/>
        </w:rPr>
        <w:t>.</w:t>
      </w:r>
    </w:p>
    <w:p w14:paraId="1806B5C0" w14:textId="77777777" w:rsidR="00ED66DB" w:rsidRPr="000A4992" w:rsidRDefault="00ED66DB" w:rsidP="00ED66DB">
      <w:pPr>
        <w:spacing w:line="240" w:lineRule="auto"/>
        <w:contextualSpacing/>
        <w:rPr>
          <w:rFonts w:ascii="Times New Roman" w:hAnsi="Times New Roman" w:cs="Times New Roman"/>
          <w:sz w:val="4"/>
          <w:szCs w:val="4"/>
        </w:rPr>
      </w:pPr>
      <w:r w:rsidRPr="000A4992">
        <w:rPr>
          <w:rFonts w:ascii="Times New Roman" w:hAnsi="Times New Roman" w:cs="Times New Roman"/>
          <w:noProof/>
          <w:sz w:val="20"/>
          <w:szCs w:val="20"/>
          <w:vertAlign w:val="superscript"/>
        </w:rPr>
        <w:t>§</w:t>
      </w:r>
      <w:r w:rsidRPr="000A4992">
        <w:rPr>
          <w:rFonts w:ascii="Times New Roman" w:hAnsi="Times New Roman" w:cs="Times New Roman"/>
          <w:color w:val="000000"/>
          <w:sz w:val="20"/>
          <w:szCs w:val="20"/>
        </w:rPr>
        <w:t>Percentages may not add up to 100%, as they are rounded to the nearest percent.</w:t>
      </w:r>
    </w:p>
    <w:p w14:paraId="54773953" w14:textId="77777777" w:rsidR="00ED66DB" w:rsidRDefault="00ED66DB" w:rsidP="00ED66DB">
      <w:pPr>
        <w:rPr>
          <w:rFonts w:cstheme="minorHAnsi"/>
          <w:b/>
          <w:bCs/>
        </w:rPr>
        <w:sectPr w:rsidR="00ED66DB" w:rsidSect="00EA0DC0">
          <w:type w:val="continuous"/>
          <w:pgSz w:w="15840" w:h="12240" w:orient="landscape" w:code="1"/>
          <w:pgMar w:top="1440" w:right="1080" w:bottom="1440" w:left="1080" w:header="720" w:footer="720" w:gutter="0"/>
          <w:cols w:space="720"/>
          <w:docGrid w:linePitch="360"/>
        </w:sectPr>
      </w:pPr>
    </w:p>
    <w:p w14:paraId="751D28E7" w14:textId="77777777" w:rsidR="00F76C20" w:rsidRDefault="00F76C20" w:rsidP="00E07063">
      <w:pPr>
        <w:pStyle w:val="Heading3"/>
        <w:rPr>
          <w:rFonts w:ascii="Times New Roman" w:hAnsi="Times New Roman" w:cs="Times New Roman"/>
          <w:b/>
          <w:bCs/>
          <w:sz w:val="20"/>
          <w:szCs w:val="20"/>
        </w:rPr>
        <w:sectPr w:rsidR="00F76C20" w:rsidSect="00EA0DC0">
          <w:type w:val="continuous"/>
          <w:pgSz w:w="15840" w:h="12240" w:orient="landscape" w:code="1"/>
          <w:pgMar w:top="1440" w:right="1080" w:bottom="1440" w:left="1080" w:header="720" w:footer="720" w:gutter="0"/>
          <w:cols w:space="720"/>
          <w:docGrid w:linePitch="360"/>
        </w:sectPr>
      </w:pPr>
    </w:p>
    <w:p w14:paraId="7CDF164A" w14:textId="15D967A6" w:rsidR="00ED66DB" w:rsidRPr="00FF0220" w:rsidRDefault="0050191D" w:rsidP="00E07063">
      <w:pPr>
        <w:pStyle w:val="Heading3"/>
        <w:rPr>
          <w:rFonts w:ascii="Times New Roman" w:hAnsi="Times New Roman" w:cs="Times New Roman"/>
          <w:b/>
          <w:bCs/>
          <w:sz w:val="20"/>
          <w:szCs w:val="20"/>
        </w:rPr>
      </w:pPr>
      <w:bookmarkStart w:id="47" w:name="_Toc129360840"/>
      <w:r>
        <w:rPr>
          <w:rFonts w:ascii="Times New Roman" w:hAnsi="Times New Roman" w:cs="Times New Roman"/>
          <w:b/>
          <w:bCs/>
          <w:sz w:val="20"/>
          <w:szCs w:val="20"/>
        </w:rPr>
        <w:lastRenderedPageBreak/>
        <w:t>Table</w:t>
      </w:r>
      <w:r w:rsidR="00860E7C" w:rsidRPr="00FF0220">
        <w:rPr>
          <w:rFonts w:ascii="Times New Roman" w:hAnsi="Times New Roman" w:cs="Times New Roman"/>
          <w:b/>
          <w:bCs/>
          <w:sz w:val="20"/>
          <w:szCs w:val="20"/>
        </w:rPr>
        <w:t xml:space="preserve"> S</w:t>
      </w:r>
      <w:r w:rsidR="00D2624C" w:rsidRPr="00FF0220">
        <w:rPr>
          <w:rFonts w:ascii="Times New Roman" w:hAnsi="Times New Roman" w:cs="Times New Roman"/>
          <w:b/>
          <w:bCs/>
          <w:sz w:val="20"/>
          <w:szCs w:val="20"/>
        </w:rPr>
        <w:t>8</w:t>
      </w:r>
      <w:r w:rsidR="00E07063" w:rsidRPr="00FF0220">
        <w:rPr>
          <w:rFonts w:ascii="Times New Roman" w:hAnsi="Times New Roman" w:cs="Times New Roman"/>
          <w:b/>
          <w:bCs/>
          <w:sz w:val="20"/>
          <w:szCs w:val="20"/>
        </w:rPr>
        <w:t xml:space="preserve">. </w:t>
      </w:r>
      <w:r w:rsidR="00ED66DB" w:rsidRPr="00FF0220">
        <w:rPr>
          <w:rFonts w:ascii="Times New Roman" w:hAnsi="Times New Roman" w:cs="Times New Roman"/>
          <w:b/>
          <w:bCs/>
          <w:sz w:val="20"/>
          <w:szCs w:val="20"/>
        </w:rPr>
        <w:t>Characteristics</w:t>
      </w:r>
      <w:r w:rsidR="00ED66DB" w:rsidRPr="00FF0220">
        <w:rPr>
          <w:rFonts w:ascii="Times New Roman" w:hAnsi="Times New Roman" w:cs="Times New Roman"/>
          <w:b/>
          <w:sz w:val="20"/>
          <w:szCs w:val="20"/>
        </w:rPr>
        <w:t xml:space="preserve"> of schools with repeat closures due to influenza-like illness by school year -- United States, August 1, 2011—June 30, 2022</w:t>
      </w:r>
      <w:bookmarkEnd w:id="47"/>
    </w:p>
    <w:p w14:paraId="2A44AF60" w14:textId="77777777" w:rsidR="00796EB0" w:rsidRPr="00FF0220" w:rsidRDefault="00796EB0" w:rsidP="00ED66DB">
      <w:pPr>
        <w:tabs>
          <w:tab w:val="left" w:pos="2790"/>
          <w:tab w:val="left" w:pos="12060"/>
        </w:tabs>
        <w:rPr>
          <w:rFonts w:ascii="Times New Roman" w:hAnsi="Times New Roman" w:cs="Times New Roman"/>
          <w:b/>
          <w:sz w:val="24"/>
          <w:szCs w:val="24"/>
        </w:rPr>
      </w:pPr>
    </w:p>
    <w:tbl>
      <w:tblPr>
        <w:tblStyle w:val="TableGrid"/>
        <w:tblW w:w="5000" w:type="pct"/>
        <w:tblLook w:val="04A0" w:firstRow="1" w:lastRow="0" w:firstColumn="1" w:lastColumn="0" w:noHBand="0" w:noVBand="1"/>
      </w:tblPr>
      <w:tblGrid>
        <w:gridCol w:w="1514"/>
        <w:gridCol w:w="1134"/>
        <w:gridCol w:w="1135"/>
        <w:gridCol w:w="1135"/>
        <w:gridCol w:w="1058"/>
        <w:gridCol w:w="1208"/>
        <w:gridCol w:w="1135"/>
        <w:gridCol w:w="1135"/>
        <w:gridCol w:w="1135"/>
        <w:gridCol w:w="1137"/>
        <w:gridCol w:w="982"/>
        <w:gridCol w:w="962"/>
      </w:tblGrid>
      <w:tr w:rsidR="00ED66DB" w:rsidRPr="00FF0220" w14:paraId="12D0F57F" w14:textId="77777777" w:rsidTr="00FF0220">
        <w:trPr>
          <w:trHeight w:val="365"/>
        </w:trPr>
        <w:tc>
          <w:tcPr>
            <w:tcW w:w="554" w:type="pct"/>
            <w:vAlign w:val="center"/>
          </w:tcPr>
          <w:p w14:paraId="15671FBA" w14:textId="77777777" w:rsidR="00ED66DB" w:rsidRPr="00FF0220" w:rsidRDefault="00ED66DB" w:rsidP="004B4056">
            <w:pPr>
              <w:rPr>
                <w:rFonts w:ascii="Times New Roman" w:hAnsi="Times New Roman" w:cs="Times New Roman"/>
                <w:sz w:val="16"/>
                <w:szCs w:val="16"/>
              </w:rPr>
            </w:pPr>
          </w:p>
        </w:tc>
        <w:tc>
          <w:tcPr>
            <w:tcW w:w="4446" w:type="pct"/>
            <w:gridSpan w:val="11"/>
            <w:vAlign w:val="center"/>
          </w:tcPr>
          <w:p w14:paraId="3038EC60" w14:textId="77777777" w:rsidR="00ED66DB" w:rsidRPr="00FF0220" w:rsidRDefault="00ED66DB" w:rsidP="004B4056">
            <w:pPr>
              <w:jc w:val="center"/>
              <w:rPr>
                <w:rFonts w:ascii="Times New Roman" w:hAnsi="Times New Roman" w:cs="Times New Roman"/>
                <w:b/>
                <w:bCs/>
                <w:sz w:val="16"/>
                <w:szCs w:val="16"/>
              </w:rPr>
            </w:pPr>
            <w:r w:rsidRPr="00FF0220">
              <w:rPr>
                <w:rFonts w:ascii="Times New Roman" w:hAnsi="Times New Roman" w:cs="Times New Roman"/>
                <w:b/>
                <w:bCs/>
                <w:sz w:val="16"/>
                <w:szCs w:val="16"/>
              </w:rPr>
              <w:t>School year</w:t>
            </w:r>
          </w:p>
        </w:tc>
      </w:tr>
      <w:tr w:rsidR="00ED66DB" w:rsidRPr="00FF0220" w14:paraId="0E628FFB" w14:textId="77777777" w:rsidTr="00E573BC">
        <w:trPr>
          <w:trHeight w:val="365"/>
        </w:trPr>
        <w:tc>
          <w:tcPr>
            <w:tcW w:w="554" w:type="pct"/>
            <w:vAlign w:val="center"/>
          </w:tcPr>
          <w:p w14:paraId="7566BBB6" w14:textId="77777777" w:rsidR="00ED66DB" w:rsidRPr="00FF0220" w:rsidRDefault="00ED66DB" w:rsidP="004B4056">
            <w:pPr>
              <w:jc w:val="center"/>
              <w:rPr>
                <w:rFonts w:ascii="Times New Roman" w:hAnsi="Times New Roman" w:cs="Times New Roman"/>
                <w:sz w:val="16"/>
                <w:szCs w:val="16"/>
              </w:rPr>
            </w:pPr>
          </w:p>
        </w:tc>
        <w:tc>
          <w:tcPr>
            <w:tcW w:w="3735" w:type="pct"/>
            <w:gridSpan w:val="9"/>
            <w:vAlign w:val="center"/>
          </w:tcPr>
          <w:p w14:paraId="013C2643" w14:textId="3B087FFC" w:rsidR="00ED66DB" w:rsidRPr="00FF0220" w:rsidRDefault="00ED66DB" w:rsidP="004B4056">
            <w:pPr>
              <w:jc w:val="center"/>
              <w:rPr>
                <w:rFonts w:ascii="Times New Roman" w:hAnsi="Times New Roman" w:cs="Times New Roman"/>
                <w:sz w:val="16"/>
                <w:szCs w:val="16"/>
              </w:rPr>
            </w:pPr>
            <w:r w:rsidRPr="00FF0220">
              <w:rPr>
                <w:rFonts w:ascii="Times New Roman" w:eastAsia="Times New Roman" w:hAnsi="Times New Roman" w:cs="Times New Roman"/>
                <w:b/>
                <w:color w:val="000000"/>
                <w:sz w:val="16"/>
                <w:szCs w:val="16"/>
              </w:rPr>
              <w:t>Pre-COVID-19 Years</w:t>
            </w:r>
            <w:r w:rsidR="00420295">
              <w:rPr>
                <w:rFonts w:ascii="Times New Roman" w:eastAsia="Times New Roman" w:hAnsi="Times New Roman" w:cs="Times New Roman"/>
                <w:b/>
                <w:color w:val="000000"/>
                <w:sz w:val="16"/>
                <w:szCs w:val="16"/>
              </w:rPr>
              <w:t xml:space="preserve"> (n=958)</w:t>
            </w:r>
          </w:p>
        </w:tc>
        <w:tc>
          <w:tcPr>
            <w:tcW w:w="711" w:type="pct"/>
            <w:gridSpan w:val="2"/>
            <w:vAlign w:val="center"/>
          </w:tcPr>
          <w:p w14:paraId="7B94969A" w14:textId="3470E83C" w:rsidR="00ED66DB" w:rsidRPr="00FF0220" w:rsidRDefault="00ED66DB" w:rsidP="004B4056">
            <w:pPr>
              <w:jc w:val="center"/>
              <w:rPr>
                <w:rFonts w:ascii="Times New Roman" w:hAnsi="Times New Roman" w:cs="Times New Roman"/>
                <w:sz w:val="16"/>
                <w:szCs w:val="16"/>
              </w:rPr>
            </w:pPr>
            <w:r w:rsidRPr="00FF0220">
              <w:rPr>
                <w:rFonts w:ascii="Times New Roman" w:eastAsia="Times New Roman" w:hAnsi="Times New Roman" w:cs="Times New Roman"/>
                <w:b/>
                <w:color w:val="000000"/>
                <w:sz w:val="16"/>
                <w:szCs w:val="16"/>
              </w:rPr>
              <w:t>COVID-19-affected Years</w:t>
            </w:r>
            <w:r w:rsidR="00420295">
              <w:rPr>
                <w:rFonts w:ascii="Times New Roman" w:eastAsia="Times New Roman" w:hAnsi="Times New Roman" w:cs="Times New Roman"/>
                <w:b/>
                <w:color w:val="000000"/>
                <w:sz w:val="16"/>
                <w:szCs w:val="16"/>
              </w:rPr>
              <w:t xml:space="preserve"> (n=0)</w:t>
            </w:r>
          </w:p>
        </w:tc>
      </w:tr>
      <w:tr w:rsidR="00FF0220" w:rsidRPr="00FF0220" w14:paraId="5FA28A6C" w14:textId="77777777" w:rsidTr="00E573BC">
        <w:trPr>
          <w:trHeight w:val="365"/>
        </w:trPr>
        <w:tc>
          <w:tcPr>
            <w:tcW w:w="554" w:type="pct"/>
            <w:vAlign w:val="center"/>
          </w:tcPr>
          <w:p w14:paraId="763A3CC3" w14:textId="77777777" w:rsidR="00ED66DB" w:rsidRPr="00FF0220" w:rsidRDefault="00ED66DB" w:rsidP="004B4056">
            <w:pPr>
              <w:rPr>
                <w:rFonts w:ascii="Times New Roman" w:hAnsi="Times New Roman" w:cs="Times New Roman"/>
                <w:sz w:val="16"/>
                <w:szCs w:val="16"/>
              </w:rPr>
            </w:pPr>
          </w:p>
        </w:tc>
        <w:tc>
          <w:tcPr>
            <w:tcW w:w="415" w:type="pct"/>
            <w:vAlign w:val="center"/>
          </w:tcPr>
          <w:p w14:paraId="333A07F7" w14:textId="77777777" w:rsidR="00ED66DB" w:rsidRPr="00FF0220" w:rsidRDefault="00ED66DB" w:rsidP="004B4056">
            <w:pPr>
              <w:jc w:val="center"/>
              <w:rPr>
                <w:rFonts w:ascii="Times New Roman" w:eastAsia="Times New Roman" w:hAnsi="Times New Roman" w:cs="Times New Roman"/>
                <w:b/>
                <w:color w:val="000000"/>
                <w:sz w:val="16"/>
                <w:szCs w:val="16"/>
              </w:rPr>
            </w:pPr>
            <w:r w:rsidRPr="00FF0220">
              <w:rPr>
                <w:rFonts w:ascii="Times New Roman" w:eastAsia="Times New Roman" w:hAnsi="Times New Roman" w:cs="Times New Roman"/>
                <w:b/>
                <w:color w:val="000000"/>
                <w:sz w:val="16"/>
                <w:szCs w:val="16"/>
              </w:rPr>
              <w:t>2011-12</w:t>
            </w:r>
          </w:p>
        </w:tc>
        <w:tc>
          <w:tcPr>
            <w:tcW w:w="415" w:type="pct"/>
            <w:vAlign w:val="center"/>
          </w:tcPr>
          <w:p w14:paraId="545063C6" w14:textId="77777777" w:rsidR="00ED66DB" w:rsidRPr="00FF0220" w:rsidRDefault="00ED66DB" w:rsidP="004B4056">
            <w:pPr>
              <w:jc w:val="center"/>
              <w:rPr>
                <w:rFonts w:ascii="Times New Roman" w:eastAsia="Times New Roman" w:hAnsi="Times New Roman" w:cs="Times New Roman"/>
                <w:b/>
                <w:color w:val="000000"/>
                <w:sz w:val="16"/>
                <w:szCs w:val="16"/>
              </w:rPr>
            </w:pPr>
            <w:r w:rsidRPr="00FF0220">
              <w:rPr>
                <w:rFonts w:ascii="Times New Roman" w:eastAsia="Times New Roman" w:hAnsi="Times New Roman" w:cs="Times New Roman"/>
                <w:b/>
                <w:color w:val="000000"/>
                <w:sz w:val="16"/>
                <w:szCs w:val="16"/>
              </w:rPr>
              <w:t>2012-13</w:t>
            </w:r>
          </w:p>
        </w:tc>
        <w:tc>
          <w:tcPr>
            <w:tcW w:w="415" w:type="pct"/>
            <w:vAlign w:val="center"/>
          </w:tcPr>
          <w:p w14:paraId="2B1082FD" w14:textId="77777777" w:rsidR="00ED66DB" w:rsidRPr="00FF0220" w:rsidRDefault="00ED66DB" w:rsidP="004B4056">
            <w:pPr>
              <w:jc w:val="center"/>
              <w:rPr>
                <w:rFonts w:ascii="Times New Roman" w:eastAsia="Times New Roman" w:hAnsi="Times New Roman" w:cs="Times New Roman"/>
                <w:b/>
                <w:color w:val="000000"/>
                <w:sz w:val="16"/>
                <w:szCs w:val="16"/>
              </w:rPr>
            </w:pPr>
            <w:r w:rsidRPr="00FF0220">
              <w:rPr>
                <w:rFonts w:ascii="Times New Roman" w:eastAsia="Times New Roman" w:hAnsi="Times New Roman" w:cs="Times New Roman"/>
                <w:b/>
                <w:color w:val="000000"/>
                <w:sz w:val="16"/>
                <w:szCs w:val="16"/>
              </w:rPr>
              <w:t>2013-14</w:t>
            </w:r>
          </w:p>
        </w:tc>
        <w:tc>
          <w:tcPr>
            <w:tcW w:w="387" w:type="pct"/>
            <w:vAlign w:val="center"/>
          </w:tcPr>
          <w:p w14:paraId="337DF881" w14:textId="77777777" w:rsidR="00ED66DB" w:rsidRPr="00FF0220" w:rsidRDefault="00ED66DB" w:rsidP="004B4056">
            <w:pPr>
              <w:jc w:val="center"/>
              <w:rPr>
                <w:rFonts w:ascii="Times New Roman" w:eastAsia="Times New Roman" w:hAnsi="Times New Roman" w:cs="Times New Roman"/>
                <w:b/>
                <w:color w:val="000000"/>
                <w:sz w:val="16"/>
                <w:szCs w:val="16"/>
              </w:rPr>
            </w:pPr>
            <w:r w:rsidRPr="00FF0220">
              <w:rPr>
                <w:rFonts w:ascii="Times New Roman" w:eastAsia="Times New Roman" w:hAnsi="Times New Roman" w:cs="Times New Roman"/>
                <w:b/>
                <w:color w:val="000000"/>
                <w:sz w:val="16"/>
                <w:szCs w:val="16"/>
              </w:rPr>
              <w:t>2014-15</w:t>
            </w:r>
          </w:p>
        </w:tc>
        <w:tc>
          <w:tcPr>
            <w:tcW w:w="442" w:type="pct"/>
            <w:vAlign w:val="center"/>
          </w:tcPr>
          <w:p w14:paraId="02B3497B" w14:textId="77777777" w:rsidR="00ED66DB" w:rsidRPr="00FF0220" w:rsidRDefault="00ED66DB" w:rsidP="004B4056">
            <w:pPr>
              <w:jc w:val="center"/>
              <w:rPr>
                <w:rFonts w:ascii="Times New Roman" w:eastAsia="Times New Roman" w:hAnsi="Times New Roman" w:cs="Times New Roman"/>
                <w:b/>
                <w:color w:val="000000"/>
                <w:sz w:val="16"/>
                <w:szCs w:val="16"/>
              </w:rPr>
            </w:pPr>
            <w:r w:rsidRPr="00FF0220">
              <w:rPr>
                <w:rFonts w:ascii="Times New Roman" w:eastAsia="Times New Roman" w:hAnsi="Times New Roman" w:cs="Times New Roman"/>
                <w:b/>
                <w:color w:val="000000"/>
                <w:sz w:val="16"/>
                <w:szCs w:val="16"/>
              </w:rPr>
              <w:t>2015-16</w:t>
            </w:r>
          </w:p>
        </w:tc>
        <w:tc>
          <w:tcPr>
            <w:tcW w:w="415" w:type="pct"/>
            <w:vAlign w:val="center"/>
          </w:tcPr>
          <w:p w14:paraId="33169447" w14:textId="77777777" w:rsidR="00ED66DB" w:rsidRPr="00FF0220" w:rsidRDefault="00ED66DB" w:rsidP="004B4056">
            <w:pPr>
              <w:jc w:val="center"/>
              <w:rPr>
                <w:rFonts w:ascii="Times New Roman" w:eastAsia="Times New Roman" w:hAnsi="Times New Roman" w:cs="Times New Roman"/>
                <w:b/>
                <w:color w:val="000000"/>
                <w:sz w:val="16"/>
                <w:szCs w:val="16"/>
              </w:rPr>
            </w:pPr>
            <w:r w:rsidRPr="00FF0220">
              <w:rPr>
                <w:rFonts w:ascii="Times New Roman" w:eastAsia="Times New Roman" w:hAnsi="Times New Roman" w:cs="Times New Roman"/>
                <w:b/>
                <w:color w:val="000000"/>
                <w:sz w:val="16"/>
                <w:szCs w:val="16"/>
              </w:rPr>
              <w:t>2016-17</w:t>
            </w:r>
          </w:p>
        </w:tc>
        <w:tc>
          <w:tcPr>
            <w:tcW w:w="415" w:type="pct"/>
            <w:vAlign w:val="center"/>
          </w:tcPr>
          <w:p w14:paraId="0443422A" w14:textId="77777777" w:rsidR="00ED66DB" w:rsidRPr="00FF0220" w:rsidRDefault="00ED66DB" w:rsidP="004B4056">
            <w:pPr>
              <w:jc w:val="center"/>
              <w:rPr>
                <w:rFonts w:ascii="Times New Roman" w:eastAsia="Times New Roman" w:hAnsi="Times New Roman" w:cs="Times New Roman"/>
                <w:b/>
                <w:color w:val="000000"/>
                <w:sz w:val="16"/>
                <w:szCs w:val="16"/>
              </w:rPr>
            </w:pPr>
            <w:r w:rsidRPr="00FF0220">
              <w:rPr>
                <w:rFonts w:ascii="Times New Roman" w:eastAsia="Times New Roman" w:hAnsi="Times New Roman" w:cs="Times New Roman"/>
                <w:b/>
                <w:color w:val="000000"/>
                <w:sz w:val="16"/>
                <w:szCs w:val="16"/>
              </w:rPr>
              <w:t>2017-18</w:t>
            </w:r>
          </w:p>
        </w:tc>
        <w:tc>
          <w:tcPr>
            <w:tcW w:w="415" w:type="pct"/>
            <w:vAlign w:val="center"/>
          </w:tcPr>
          <w:p w14:paraId="234DEBA0" w14:textId="77777777" w:rsidR="00ED66DB" w:rsidRPr="00FF0220" w:rsidRDefault="00ED66DB" w:rsidP="004B4056">
            <w:pPr>
              <w:jc w:val="center"/>
              <w:rPr>
                <w:rFonts w:ascii="Times New Roman" w:eastAsia="Times New Roman" w:hAnsi="Times New Roman" w:cs="Times New Roman"/>
                <w:b/>
                <w:color w:val="000000"/>
                <w:sz w:val="16"/>
                <w:szCs w:val="16"/>
              </w:rPr>
            </w:pPr>
            <w:r w:rsidRPr="00FF0220">
              <w:rPr>
                <w:rFonts w:ascii="Times New Roman" w:eastAsia="Times New Roman" w:hAnsi="Times New Roman" w:cs="Times New Roman"/>
                <w:b/>
                <w:color w:val="000000"/>
                <w:sz w:val="16"/>
                <w:szCs w:val="16"/>
              </w:rPr>
              <w:t>2018-19</w:t>
            </w:r>
          </w:p>
        </w:tc>
        <w:tc>
          <w:tcPr>
            <w:tcW w:w="416" w:type="pct"/>
            <w:vAlign w:val="center"/>
          </w:tcPr>
          <w:p w14:paraId="7F550C99" w14:textId="77777777" w:rsidR="00ED66DB" w:rsidRPr="00FF0220" w:rsidRDefault="00ED66DB" w:rsidP="004B4056">
            <w:pPr>
              <w:jc w:val="center"/>
              <w:rPr>
                <w:rFonts w:ascii="Times New Roman" w:eastAsia="Times New Roman" w:hAnsi="Times New Roman" w:cs="Times New Roman"/>
                <w:b/>
                <w:color w:val="000000"/>
                <w:sz w:val="16"/>
                <w:szCs w:val="16"/>
              </w:rPr>
            </w:pPr>
            <w:r w:rsidRPr="00FF0220">
              <w:rPr>
                <w:rFonts w:ascii="Times New Roman" w:eastAsia="Times New Roman" w:hAnsi="Times New Roman" w:cs="Times New Roman"/>
                <w:b/>
                <w:color w:val="000000"/>
                <w:sz w:val="16"/>
                <w:szCs w:val="16"/>
              </w:rPr>
              <w:t>2019-20</w:t>
            </w:r>
            <w:r w:rsidRPr="00FF0220">
              <w:rPr>
                <w:rFonts w:ascii="Times New Roman" w:eastAsia="Times New Roman" w:hAnsi="Times New Roman" w:cs="Times New Roman"/>
                <w:b/>
                <w:color w:val="000000"/>
                <w:sz w:val="16"/>
                <w:szCs w:val="16"/>
                <w:vertAlign w:val="superscript"/>
              </w:rPr>
              <w:t>*</w:t>
            </w:r>
          </w:p>
        </w:tc>
        <w:tc>
          <w:tcPr>
            <w:tcW w:w="359" w:type="pct"/>
            <w:vAlign w:val="center"/>
          </w:tcPr>
          <w:p w14:paraId="7CD1419D" w14:textId="77777777" w:rsidR="00ED66DB" w:rsidRPr="00FF0220" w:rsidRDefault="00ED66DB" w:rsidP="004B4056">
            <w:pPr>
              <w:jc w:val="center"/>
              <w:rPr>
                <w:rFonts w:ascii="Times New Roman" w:eastAsia="Times New Roman" w:hAnsi="Times New Roman" w:cs="Times New Roman"/>
                <w:b/>
                <w:color w:val="000000"/>
                <w:sz w:val="16"/>
                <w:szCs w:val="16"/>
              </w:rPr>
            </w:pPr>
            <w:r w:rsidRPr="00FF0220">
              <w:rPr>
                <w:rFonts w:ascii="Times New Roman" w:eastAsia="Times New Roman" w:hAnsi="Times New Roman" w:cs="Times New Roman"/>
                <w:b/>
                <w:color w:val="000000"/>
                <w:sz w:val="16"/>
                <w:szCs w:val="16"/>
              </w:rPr>
              <w:t>2020-21</w:t>
            </w:r>
          </w:p>
        </w:tc>
        <w:tc>
          <w:tcPr>
            <w:tcW w:w="352" w:type="pct"/>
            <w:vAlign w:val="center"/>
          </w:tcPr>
          <w:p w14:paraId="02CF23F1" w14:textId="77777777" w:rsidR="00ED66DB" w:rsidRPr="00FF0220" w:rsidRDefault="00ED66DB" w:rsidP="004B4056">
            <w:pPr>
              <w:jc w:val="center"/>
              <w:rPr>
                <w:rFonts w:ascii="Times New Roman" w:eastAsia="Times New Roman" w:hAnsi="Times New Roman" w:cs="Times New Roman"/>
                <w:b/>
                <w:color w:val="000000"/>
                <w:sz w:val="16"/>
                <w:szCs w:val="16"/>
              </w:rPr>
            </w:pPr>
            <w:r w:rsidRPr="00FF0220">
              <w:rPr>
                <w:rFonts w:ascii="Times New Roman" w:eastAsia="Times New Roman" w:hAnsi="Times New Roman" w:cs="Times New Roman"/>
                <w:b/>
                <w:color w:val="000000"/>
                <w:sz w:val="16"/>
                <w:szCs w:val="16"/>
              </w:rPr>
              <w:t>2021-22</w:t>
            </w:r>
          </w:p>
        </w:tc>
      </w:tr>
      <w:tr w:rsidR="00FF0220" w:rsidRPr="00FF0220" w14:paraId="4ABDACE3" w14:textId="77777777" w:rsidTr="00E573BC">
        <w:trPr>
          <w:trHeight w:val="365"/>
        </w:trPr>
        <w:tc>
          <w:tcPr>
            <w:tcW w:w="554" w:type="pct"/>
            <w:vAlign w:val="center"/>
          </w:tcPr>
          <w:p w14:paraId="79A54213" w14:textId="77777777" w:rsidR="00ED66DB" w:rsidRPr="00FF0220" w:rsidRDefault="00ED66DB" w:rsidP="004B4056">
            <w:pPr>
              <w:rPr>
                <w:rFonts w:ascii="Times New Roman" w:hAnsi="Times New Roman" w:cs="Times New Roman"/>
                <w:sz w:val="16"/>
                <w:szCs w:val="16"/>
              </w:rPr>
            </w:pPr>
          </w:p>
        </w:tc>
        <w:tc>
          <w:tcPr>
            <w:tcW w:w="415" w:type="pct"/>
            <w:vAlign w:val="center"/>
          </w:tcPr>
          <w:p w14:paraId="53E4D8E0" w14:textId="77777777" w:rsidR="00ED66DB" w:rsidRPr="00FF0220" w:rsidRDefault="00ED66DB" w:rsidP="004B4056">
            <w:pPr>
              <w:jc w:val="center"/>
              <w:rPr>
                <w:rFonts w:ascii="Times New Roman" w:hAnsi="Times New Roman" w:cs="Times New Roman"/>
                <w:sz w:val="16"/>
                <w:szCs w:val="16"/>
              </w:rPr>
            </w:pPr>
            <w:r w:rsidRPr="00FF0220">
              <w:rPr>
                <w:rFonts w:ascii="Times New Roman" w:hAnsi="Times New Roman" w:cs="Times New Roman"/>
                <w:sz w:val="16"/>
                <w:szCs w:val="16"/>
              </w:rPr>
              <w:t>n=7 (0.7)</w:t>
            </w:r>
          </w:p>
        </w:tc>
        <w:tc>
          <w:tcPr>
            <w:tcW w:w="415" w:type="pct"/>
            <w:vAlign w:val="center"/>
          </w:tcPr>
          <w:p w14:paraId="0D60DA87" w14:textId="77777777" w:rsidR="00ED66DB" w:rsidRPr="00FF0220" w:rsidRDefault="00ED66DB" w:rsidP="004B4056">
            <w:pPr>
              <w:jc w:val="center"/>
              <w:rPr>
                <w:rFonts w:ascii="Times New Roman" w:hAnsi="Times New Roman" w:cs="Times New Roman"/>
                <w:sz w:val="16"/>
                <w:szCs w:val="16"/>
              </w:rPr>
            </w:pPr>
            <w:r w:rsidRPr="00FF0220">
              <w:rPr>
                <w:rFonts w:ascii="Times New Roman" w:hAnsi="Times New Roman" w:cs="Times New Roman"/>
                <w:sz w:val="16"/>
                <w:szCs w:val="16"/>
              </w:rPr>
              <w:t>n=33 (3.4)</w:t>
            </w:r>
          </w:p>
        </w:tc>
        <w:tc>
          <w:tcPr>
            <w:tcW w:w="415" w:type="pct"/>
            <w:vAlign w:val="center"/>
          </w:tcPr>
          <w:p w14:paraId="57AC15A7" w14:textId="77777777" w:rsidR="00ED66DB" w:rsidRPr="00FF0220" w:rsidRDefault="00ED66DB" w:rsidP="004B4056">
            <w:pPr>
              <w:jc w:val="center"/>
              <w:rPr>
                <w:rFonts w:ascii="Times New Roman" w:hAnsi="Times New Roman" w:cs="Times New Roman"/>
                <w:sz w:val="16"/>
                <w:szCs w:val="16"/>
              </w:rPr>
            </w:pPr>
            <w:r w:rsidRPr="00FF0220">
              <w:rPr>
                <w:rFonts w:ascii="Times New Roman" w:hAnsi="Times New Roman" w:cs="Times New Roman"/>
                <w:sz w:val="16"/>
                <w:szCs w:val="16"/>
              </w:rPr>
              <w:t>n=0</w:t>
            </w:r>
          </w:p>
        </w:tc>
        <w:tc>
          <w:tcPr>
            <w:tcW w:w="387" w:type="pct"/>
            <w:vAlign w:val="center"/>
          </w:tcPr>
          <w:p w14:paraId="7FC792BD" w14:textId="77777777" w:rsidR="00ED66DB" w:rsidRPr="00FF0220" w:rsidRDefault="00ED66DB" w:rsidP="004B4056">
            <w:pPr>
              <w:jc w:val="center"/>
              <w:rPr>
                <w:rFonts w:ascii="Times New Roman" w:hAnsi="Times New Roman" w:cs="Times New Roman"/>
                <w:sz w:val="16"/>
                <w:szCs w:val="16"/>
              </w:rPr>
            </w:pPr>
            <w:r w:rsidRPr="00FF0220">
              <w:rPr>
                <w:rFonts w:ascii="Times New Roman" w:hAnsi="Times New Roman" w:cs="Times New Roman"/>
                <w:sz w:val="16"/>
                <w:szCs w:val="16"/>
              </w:rPr>
              <w:t>n=6 (0.6)</w:t>
            </w:r>
          </w:p>
        </w:tc>
        <w:tc>
          <w:tcPr>
            <w:tcW w:w="442" w:type="pct"/>
            <w:vAlign w:val="center"/>
          </w:tcPr>
          <w:p w14:paraId="26554C28" w14:textId="77777777" w:rsidR="00ED66DB" w:rsidRPr="00FF0220" w:rsidRDefault="00ED66DB" w:rsidP="004B4056">
            <w:pPr>
              <w:jc w:val="center"/>
              <w:rPr>
                <w:rFonts w:ascii="Times New Roman" w:hAnsi="Times New Roman" w:cs="Times New Roman"/>
                <w:sz w:val="16"/>
                <w:szCs w:val="16"/>
              </w:rPr>
            </w:pPr>
            <w:r w:rsidRPr="00FF0220">
              <w:rPr>
                <w:rFonts w:ascii="Times New Roman" w:hAnsi="Times New Roman" w:cs="Times New Roman"/>
                <w:sz w:val="16"/>
                <w:szCs w:val="16"/>
              </w:rPr>
              <w:t>n=4 (0.4)</w:t>
            </w:r>
          </w:p>
        </w:tc>
        <w:tc>
          <w:tcPr>
            <w:tcW w:w="415" w:type="pct"/>
            <w:vAlign w:val="center"/>
          </w:tcPr>
          <w:p w14:paraId="315758CC" w14:textId="77777777" w:rsidR="00ED66DB" w:rsidRPr="00FF0220" w:rsidRDefault="00ED66DB" w:rsidP="004B4056">
            <w:pPr>
              <w:jc w:val="center"/>
              <w:rPr>
                <w:rFonts w:ascii="Times New Roman" w:hAnsi="Times New Roman" w:cs="Times New Roman"/>
                <w:sz w:val="16"/>
                <w:szCs w:val="16"/>
              </w:rPr>
            </w:pPr>
            <w:r w:rsidRPr="00FF0220">
              <w:rPr>
                <w:rFonts w:ascii="Times New Roman" w:hAnsi="Times New Roman" w:cs="Times New Roman"/>
                <w:sz w:val="16"/>
                <w:szCs w:val="16"/>
              </w:rPr>
              <w:t>n=117 (12.2)</w:t>
            </w:r>
          </w:p>
        </w:tc>
        <w:tc>
          <w:tcPr>
            <w:tcW w:w="415" w:type="pct"/>
            <w:vAlign w:val="center"/>
          </w:tcPr>
          <w:p w14:paraId="7EF661C6" w14:textId="77777777" w:rsidR="00ED66DB" w:rsidRPr="00FF0220" w:rsidRDefault="00ED66DB" w:rsidP="004B4056">
            <w:pPr>
              <w:jc w:val="center"/>
              <w:rPr>
                <w:rFonts w:ascii="Times New Roman" w:hAnsi="Times New Roman" w:cs="Times New Roman"/>
                <w:sz w:val="16"/>
                <w:szCs w:val="16"/>
              </w:rPr>
            </w:pPr>
            <w:r w:rsidRPr="00FF0220">
              <w:rPr>
                <w:rFonts w:ascii="Times New Roman" w:hAnsi="Times New Roman" w:cs="Times New Roman"/>
                <w:sz w:val="16"/>
                <w:szCs w:val="16"/>
              </w:rPr>
              <w:t>n=220 (23.0)</w:t>
            </w:r>
          </w:p>
        </w:tc>
        <w:tc>
          <w:tcPr>
            <w:tcW w:w="415" w:type="pct"/>
            <w:vAlign w:val="center"/>
          </w:tcPr>
          <w:p w14:paraId="4D11D6B3" w14:textId="77777777" w:rsidR="00ED66DB" w:rsidRPr="00FF0220" w:rsidRDefault="00ED66DB" w:rsidP="004B4056">
            <w:pPr>
              <w:jc w:val="center"/>
              <w:rPr>
                <w:rFonts w:ascii="Times New Roman" w:hAnsi="Times New Roman" w:cs="Times New Roman"/>
                <w:sz w:val="16"/>
                <w:szCs w:val="16"/>
              </w:rPr>
            </w:pPr>
            <w:r w:rsidRPr="00FF0220">
              <w:rPr>
                <w:rFonts w:ascii="Times New Roman" w:hAnsi="Times New Roman" w:cs="Times New Roman"/>
                <w:sz w:val="16"/>
                <w:szCs w:val="16"/>
              </w:rPr>
              <w:t>n=234 (24.4)</w:t>
            </w:r>
          </w:p>
        </w:tc>
        <w:tc>
          <w:tcPr>
            <w:tcW w:w="416" w:type="pct"/>
            <w:vAlign w:val="center"/>
          </w:tcPr>
          <w:p w14:paraId="40666EEA" w14:textId="77777777" w:rsidR="00ED66DB" w:rsidRPr="00FF0220" w:rsidRDefault="00ED66DB" w:rsidP="004B4056">
            <w:pPr>
              <w:jc w:val="center"/>
              <w:rPr>
                <w:rFonts w:ascii="Times New Roman" w:hAnsi="Times New Roman" w:cs="Times New Roman"/>
                <w:sz w:val="16"/>
                <w:szCs w:val="16"/>
              </w:rPr>
            </w:pPr>
            <w:r w:rsidRPr="00FF0220">
              <w:rPr>
                <w:rFonts w:ascii="Times New Roman" w:hAnsi="Times New Roman" w:cs="Times New Roman"/>
                <w:sz w:val="16"/>
                <w:szCs w:val="16"/>
              </w:rPr>
              <w:t>n=337 (35.2)</w:t>
            </w:r>
          </w:p>
        </w:tc>
        <w:tc>
          <w:tcPr>
            <w:tcW w:w="359" w:type="pct"/>
            <w:vAlign w:val="center"/>
          </w:tcPr>
          <w:p w14:paraId="34B9D156" w14:textId="77777777" w:rsidR="00ED66DB" w:rsidRPr="00FF0220" w:rsidRDefault="00ED66DB" w:rsidP="004B4056">
            <w:pPr>
              <w:jc w:val="center"/>
              <w:rPr>
                <w:rFonts w:ascii="Times New Roman" w:hAnsi="Times New Roman" w:cs="Times New Roman"/>
                <w:sz w:val="16"/>
                <w:szCs w:val="16"/>
              </w:rPr>
            </w:pPr>
            <w:r w:rsidRPr="00FF0220">
              <w:rPr>
                <w:rFonts w:ascii="Times New Roman" w:hAnsi="Times New Roman" w:cs="Times New Roman"/>
                <w:sz w:val="16"/>
                <w:szCs w:val="16"/>
              </w:rPr>
              <w:t>n=0</w:t>
            </w:r>
          </w:p>
        </w:tc>
        <w:tc>
          <w:tcPr>
            <w:tcW w:w="352" w:type="pct"/>
            <w:vAlign w:val="center"/>
          </w:tcPr>
          <w:p w14:paraId="57A0B146" w14:textId="77777777" w:rsidR="00ED66DB" w:rsidRPr="00FF0220" w:rsidRDefault="00ED66DB" w:rsidP="004B4056">
            <w:pPr>
              <w:jc w:val="center"/>
              <w:rPr>
                <w:rFonts w:ascii="Times New Roman" w:hAnsi="Times New Roman" w:cs="Times New Roman"/>
                <w:sz w:val="16"/>
                <w:szCs w:val="16"/>
              </w:rPr>
            </w:pPr>
            <w:r w:rsidRPr="00FF0220">
              <w:rPr>
                <w:rFonts w:ascii="Times New Roman" w:hAnsi="Times New Roman" w:cs="Times New Roman"/>
                <w:sz w:val="16"/>
                <w:szCs w:val="16"/>
              </w:rPr>
              <w:t>n=0</w:t>
            </w:r>
          </w:p>
        </w:tc>
      </w:tr>
      <w:tr w:rsidR="00FF0220" w:rsidRPr="00FF0220" w14:paraId="16B0F842" w14:textId="77777777" w:rsidTr="00E573BC">
        <w:trPr>
          <w:trHeight w:val="365"/>
        </w:trPr>
        <w:tc>
          <w:tcPr>
            <w:tcW w:w="554" w:type="pct"/>
            <w:vAlign w:val="center"/>
          </w:tcPr>
          <w:p w14:paraId="699E4DDD"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region for the affected schools</w:t>
            </w:r>
            <w:r w:rsidRPr="00FF0220">
              <w:rPr>
                <w:rFonts w:ascii="Times New Roman" w:hAnsi="Times New Roman" w:cs="Times New Roman"/>
                <w:color w:val="000000"/>
                <w:sz w:val="16"/>
                <w:szCs w:val="16"/>
                <w:vertAlign w:val="superscript"/>
              </w:rPr>
              <w:t>†</w:t>
            </w:r>
            <w:r w:rsidRPr="00FF0220">
              <w:rPr>
                <w:rFonts w:ascii="Times New Roman" w:hAnsi="Times New Roman" w:cs="Times New Roman"/>
                <w:sz w:val="16"/>
                <w:szCs w:val="16"/>
              </w:rPr>
              <w:t>, n (%)</w:t>
            </w:r>
          </w:p>
        </w:tc>
        <w:tc>
          <w:tcPr>
            <w:tcW w:w="415" w:type="pct"/>
            <w:vAlign w:val="center"/>
          </w:tcPr>
          <w:p w14:paraId="791E0979"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4, 7 (100.0)</w:t>
            </w:r>
          </w:p>
        </w:tc>
        <w:tc>
          <w:tcPr>
            <w:tcW w:w="415" w:type="pct"/>
            <w:vAlign w:val="center"/>
          </w:tcPr>
          <w:p w14:paraId="105E6045"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4, 27 (81.8)</w:t>
            </w:r>
          </w:p>
          <w:p w14:paraId="0F9FED8B"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5, 1 (3.0)</w:t>
            </w:r>
          </w:p>
          <w:p w14:paraId="0568A300"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6, 5 (15.2)</w:t>
            </w:r>
          </w:p>
        </w:tc>
        <w:tc>
          <w:tcPr>
            <w:tcW w:w="415" w:type="pct"/>
            <w:vAlign w:val="center"/>
          </w:tcPr>
          <w:p w14:paraId="1A41DEA4" w14:textId="77777777" w:rsidR="00ED66DB" w:rsidRPr="00FF0220" w:rsidRDefault="00ED66DB" w:rsidP="004B4056">
            <w:pPr>
              <w:rPr>
                <w:rFonts w:ascii="Times New Roman" w:hAnsi="Times New Roman" w:cs="Times New Roman"/>
                <w:sz w:val="16"/>
                <w:szCs w:val="16"/>
              </w:rPr>
            </w:pPr>
          </w:p>
        </w:tc>
        <w:tc>
          <w:tcPr>
            <w:tcW w:w="387" w:type="pct"/>
            <w:vAlign w:val="center"/>
          </w:tcPr>
          <w:p w14:paraId="6C06F06C"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4, 6 (100.0)</w:t>
            </w:r>
          </w:p>
        </w:tc>
        <w:tc>
          <w:tcPr>
            <w:tcW w:w="442" w:type="pct"/>
            <w:vAlign w:val="center"/>
          </w:tcPr>
          <w:p w14:paraId="61425DF0"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5, 3 (75.0)</w:t>
            </w:r>
          </w:p>
          <w:p w14:paraId="4A1AA005"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10, 1 (25.0)</w:t>
            </w:r>
          </w:p>
        </w:tc>
        <w:tc>
          <w:tcPr>
            <w:tcW w:w="415" w:type="pct"/>
            <w:vAlign w:val="center"/>
          </w:tcPr>
          <w:p w14:paraId="7A79C5DE"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4, 108 (82.3)</w:t>
            </w:r>
          </w:p>
          <w:p w14:paraId="2CA8BEA0"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5, 2 (1.7)</w:t>
            </w:r>
          </w:p>
          <w:p w14:paraId="60A5C608"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6, 6 (5.1)</w:t>
            </w:r>
          </w:p>
          <w:p w14:paraId="52AB0CCD"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7, 1 (0.9)</w:t>
            </w:r>
          </w:p>
        </w:tc>
        <w:tc>
          <w:tcPr>
            <w:tcW w:w="415" w:type="pct"/>
            <w:vAlign w:val="center"/>
          </w:tcPr>
          <w:p w14:paraId="071703E5"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4, 191 (86.8)</w:t>
            </w:r>
          </w:p>
          <w:p w14:paraId="18FD1F7E"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5, 12 (5.5)</w:t>
            </w:r>
          </w:p>
          <w:p w14:paraId="41ADDA33"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6, 10 (4.6)</w:t>
            </w:r>
          </w:p>
          <w:p w14:paraId="45989D8F"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7, 4 (1.8)</w:t>
            </w:r>
          </w:p>
          <w:p w14:paraId="0AE15849"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10, 3 (1.4)</w:t>
            </w:r>
          </w:p>
        </w:tc>
        <w:tc>
          <w:tcPr>
            <w:tcW w:w="415" w:type="pct"/>
            <w:vAlign w:val="center"/>
          </w:tcPr>
          <w:p w14:paraId="02049A20"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3, 2 (0.9)</w:t>
            </w:r>
          </w:p>
          <w:p w14:paraId="05997A8C"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4, 202 (86.3)</w:t>
            </w:r>
          </w:p>
          <w:p w14:paraId="6BFEF3D2"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5, 3 (1.3)</w:t>
            </w:r>
          </w:p>
          <w:p w14:paraId="2EDCC182"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6, 17 (7.3)</w:t>
            </w:r>
          </w:p>
          <w:p w14:paraId="65F85717"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7, 6 (2.6)</w:t>
            </w:r>
          </w:p>
          <w:p w14:paraId="0331F669"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10, 4 (1.7)</w:t>
            </w:r>
          </w:p>
        </w:tc>
        <w:tc>
          <w:tcPr>
            <w:tcW w:w="416" w:type="pct"/>
            <w:vAlign w:val="center"/>
          </w:tcPr>
          <w:p w14:paraId="2EC6C096"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4, 295 (87.5)</w:t>
            </w:r>
          </w:p>
          <w:p w14:paraId="19D6F4F1"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5, 18 (5.3)</w:t>
            </w:r>
          </w:p>
          <w:p w14:paraId="667F7FBD"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6, 23 (6.8)</w:t>
            </w:r>
          </w:p>
          <w:p w14:paraId="44546CB9"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HHS 10, 1 (0.3)</w:t>
            </w:r>
          </w:p>
        </w:tc>
        <w:tc>
          <w:tcPr>
            <w:tcW w:w="359" w:type="pct"/>
            <w:vAlign w:val="center"/>
          </w:tcPr>
          <w:p w14:paraId="75DBC0BB" w14:textId="77777777" w:rsidR="00ED66DB" w:rsidRPr="00FF0220" w:rsidRDefault="00ED66DB" w:rsidP="004B4056">
            <w:pPr>
              <w:rPr>
                <w:rFonts w:ascii="Times New Roman" w:hAnsi="Times New Roman" w:cs="Times New Roman"/>
                <w:sz w:val="16"/>
                <w:szCs w:val="16"/>
              </w:rPr>
            </w:pPr>
          </w:p>
        </w:tc>
        <w:tc>
          <w:tcPr>
            <w:tcW w:w="352" w:type="pct"/>
            <w:vAlign w:val="center"/>
          </w:tcPr>
          <w:p w14:paraId="0A7DC9BC" w14:textId="77777777" w:rsidR="00ED66DB" w:rsidRPr="00FF0220" w:rsidRDefault="00ED66DB" w:rsidP="004B4056">
            <w:pPr>
              <w:rPr>
                <w:rFonts w:ascii="Times New Roman" w:hAnsi="Times New Roman" w:cs="Times New Roman"/>
                <w:sz w:val="16"/>
                <w:szCs w:val="16"/>
              </w:rPr>
            </w:pPr>
          </w:p>
        </w:tc>
      </w:tr>
      <w:tr w:rsidR="00FF0220" w:rsidRPr="00FF0220" w14:paraId="3266BD4C" w14:textId="77777777" w:rsidTr="00E573BC">
        <w:trPr>
          <w:trHeight w:val="365"/>
        </w:trPr>
        <w:tc>
          <w:tcPr>
            <w:tcW w:w="554" w:type="pct"/>
            <w:vAlign w:val="center"/>
          </w:tcPr>
          <w:p w14:paraId="1E30AFFB"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H3N2-dominant Influenza season</w:t>
            </w:r>
            <w:r w:rsidRPr="00FF0220">
              <w:rPr>
                <w:rFonts w:ascii="Times New Roman" w:hAnsi="Times New Roman" w:cs="Times New Roman"/>
                <w:sz w:val="16"/>
                <w:szCs w:val="16"/>
                <w:vertAlign w:val="superscript"/>
              </w:rPr>
              <w:t>‡</w:t>
            </w:r>
            <w:r w:rsidRPr="00FF0220">
              <w:rPr>
                <w:rFonts w:ascii="Times New Roman" w:hAnsi="Times New Roman" w:cs="Times New Roman"/>
                <w:sz w:val="16"/>
                <w:szCs w:val="16"/>
              </w:rPr>
              <w:t xml:space="preserve"> (Yes/No)</w:t>
            </w:r>
          </w:p>
        </w:tc>
        <w:tc>
          <w:tcPr>
            <w:tcW w:w="415" w:type="pct"/>
            <w:vAlign w:val="center"/>
          </w:tcPr>
          <w:p w14:paraId="4CDBE5E8"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Yes</w:t>
            </w:r>
          </w:p>
        </w:tc>
        <w:tc>
          <w:tcPr>
            <w:tcW w:w="415" w:type="pct"/>
            <w:vAlign w:val="center"/>
          </w:tcPr>
          <w:p w14:paraId="2B0FD830"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Yes</w:t>
            </w:r>
          </w:p>
        </w:tc>
        <w:tc>
          <w:tcPr>
            <w:tcW w:w="415" w:type="pct"/>
            <w:vAlign w:val="center"/>
          </w:tcPr>
          <w:p w14:paraId="19E57A4A"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No</w:t>
            </w:r>
          </w:p>
        </w:tc>
        <w:tc>
          <w:tcPr>
            <w:tcW w:w="387" w:type="pct"/>
            <w:vAlign w:val="center"/>
          </w:tcPr>
          <w:p w14:paraId="13911BFD"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Yes</w:t>
            </w:r>
          </w:p>
        </w:tc>
        <w:tc>
          <w:tcPr>
            <w:tcW w:w="442" w:type="pct"/>
            <w:vAlign w:val="center"/>
          </w:tcPr>
          <w:p w14:paraId="40EB67BE"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No</w:t>
            </w:r>
          </w:p>
        </w:tc>
        <w:tc>
          <w:tcPr>
            <w:tcW w:w="415" w:type="pct"/>
            <w:vAlign w:val="center"/>
          </w:tcPr>
          <w:p w14:paraId="21F7ABA8"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Yes</w:t>
            </w:r>
          </w:p>
        </w:tc>
        <w:tc>
          <w:tcPr>
            <w:tcW w:w="415" w:type="pct"/>
            <w:vAlign w:val="center"/>
          </w:tcPr>
          <w:p w14:paraId="35811862"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Yes</w:t>
            </w:r>
          </w:p>
        </w:tc>
        <w:tc>
          <w:tcPr>
            <w:tcW w:w="415" w:type="pct"/>
            <w:vAlign w:val="center"/>
          </w:tcPr>
          <w:p w14:paraId="349144F7"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Yes</w:t>
            </w:r>
          </w:p>
        </w:tc>
        <w:tc>
          <w:tcPr>
            <w:tcW w:w="416" w:type="pct"/>
            <w:vAlign w:val="center"/>
          </w:tcPr>
          <w:p w14:paraId="440F77A5"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No</w:t>
            </w:r>
          </w:p>
        </w:tc>
        <w:tc>
          <w:tcPr>
            <w:tcW w:w="359" w:type="pct"/>
            <w:vAlign w:val="center"/>
          </w:tcPr>
          <w:p w14:paraId="206DCC76"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Low circulation</w:t>
            </w:r>
          </w:p>
        </w:tc>
        <w:tc>
          <w:tcPr>
            <w:tcW w:w="352" w:type="pct"/>
            <w:vAlign w:val="center"/>
          </w:tcPr>
          <w:p w14:paraId="2F498457"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Yes</w:t>
            </w:r>
          </w:p>
        </w:tc>
      </w:tr>
      <w:tr w:rsidR="00FF0220" w:rsidRPr="00FF0220" w14:paraId="20FEF48D" w14:textId="77777777" w:rsidTr="00E573BC">
        <w:trPr>
          <w:trHeight w:val="365"/>
        </w:trPr>
        <w:tc>
          <w:tcPr>
            <w:tcW w:w="554" w:type="pct"/>
            <w:vAlign w:val="center"/>
          </w:tcPr>
          <w:p w14:paraId="2A78CF39"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Urbanicity of the affected schools, n (%)</w:t>
            </w:r>
          </w:p>
        </w:tc>
        <w:tc>
          <w:tcPr>
            <w:tcW w:w="415" w:type="pct"/>
            <w:vAlign w:val="center"/>
          </w:tcPr>
          <w:p w14:paraId="77B2838A"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Rural, 7 (100.0)</w:t>
            </w:r>
          </w:p>
        </w:tc>
        <w:tc>
          <w:tcPr>
            <w:tcW w:w="415" w:type="pct"/>
            <w:vAlign w:val="center"/>
          </w:tcPr>
          <w:p w14:paraId="166D2A10"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Rural, 29 (87.9)</w:t>
            </w:r>
          </w:p>
          <w:p w14:paraId="74F37510"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Town, 3 (9.1)</w:t>
            </w:r>
          </w:p>
          <w:p w14:paraId="3ADECB11"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City, 1 (3.0)</w:t>
            </w:r>
          </w:p>
        </w:tc>
        <w:tc>
          <w:tcPr>
            <w:tcW w:w="415" w:type="pct"/>
            <w:vAlign w:val="center"/>
          </w:tcPr>
          <w:p w14:paraId="10212684" w14:textId="77777777" w:rsidR="00ED66DB" w:rsidRPr="00FF0220" w:rsidRDefault="00ED66DB" w:rsidP="004B4056">
            <w:pPr>
              <w:rPr>
                <w:rFonts w:ascii="Times New Roman" w:hAnsi="Times New Roman" w:cs="Times New Roman"/>
                <w:sz w:val="16"/>
                <w:szCs w:val="16"/>
              </w:rPr>
            </w:pPr>
          </w:p>
        </w:tc>
        <w:tc>
          <w:tcPr>
            <w:tcW w:w="387" w:type="pct"/>
            <w:vAlign w:val="center"/>
          </w:tcPr>
          <w:p w14:paraId="62CF5989"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Rural, 1 (16.7)</w:t>
            </w:r>
          </w:p>
          <w:p w14:paraId="47AAD6D4"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Town, 5 (83.3)</w:t>
            </w:r>
          </w:p>
        </w:tc>
        <w:tc>
          <w:tcPr>
            <w:tcW w:w="442" w:type="pct"/>
            <w:vAlign w:val="center"/>
          </w:tcPr>
          <w:p w14:paraId="000058BD"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Rural, 3 (75.0)</w:t>
            </w:r>
          </w:p>
          <w:p w14:paraId="2858F658"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City, 1 (25.0)</w:t>
            </w:r>
          </w:p>
        </w:tc>
        <w:tc>
          <w:tcPr>
            <w:tcW w:w="415" w:type="pct"/>
            <w:vAlign w:val="center"/>
          </w:tcPr>
          <w:p w14:paraId="77EF63D6"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Rural, 64 (54.7)</w:t>
            </w:r>
          </w:p>
          <w:p w14:paraId="35D5F683"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Town, 40 (34.2)</w:t>
            </w:r>
          </w:p>
          <w:p w14:paraId="6C5EDD79"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Suburban, 13 (11.1)</w:t>
            </w:r>
          </w:p>
          <w:p w14:paraId="0E635BA7" w14:textId="77777777" w:rsidR="00ED66DB" w:rsidRPr="00FF0220" w:rsidRDefault="00ED66DB" w:rsidP="004B4056">
            <w:pPr>
              <w:rPr>
                <w:rFonts w:ascii="Times New Roman" w:hAnsi="Times New Roman" w:cs="Times New Roman"/>
                <w:sz w:val="16"/>
                <w:szCs w:val="16"/>
              </w:rPr>
            </w:pPr>
          </w:p>
          <w:p w14:paraId="14BFD057" w14:textId="77777777" w:rsidR="00ED66DB" w:rsidRPr="00FF0220" w:rsidRDefault="00ED66DB" w:rsidP="004B4056">
            <w:pPr>
              <w:rPr>
                <w:rFonts w:ascii="Times New Roman" w:hAnsi="Times New Roman" w:cs="Times New Roman"/>
                <w:b/>
                <w:bCs/>
                <w:sz w:val="16"/>
                <w:szCs w:val="16"/>
              </w:rPr>
            </w:pPr>
          </w:p>
        </w:tc>
        <w:tc>
          <w:tcPr>
            <w:tcW w:w="415" w:type="pct"/>
            <w:vAlign w:val="center"/>
          </w:tcPr>
          <w:p w14:paraId="1DA855B3"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Rural, 96 (43.6)</w:t>
            </w:r>
          </w:p>
          <w:p w14:paraId="5DEC816D"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Town, 32 (14.6)</w:t>
            </w:r>
          </w:p>
          <w:p w14:paraId="552E24CA"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Suburban, 34 (15.5)</w:t>
            </w:r>
          </w:p>
          <w:p w14:paraId="66462C54"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City, 58 (26.4)</w:t>
            </w:r>
          </w:p>
          <w:p w14:paraId="2D1F6F47" w14:textId="77777777" w:rsidR="00ED66DB" w:rsidRPr="00FF0220" w:rsidRDefault="00ED66DB" w:rsidP="004B4056">
            <w:pPr>
              <w:rPr>
                <w:rFonts w:ascii="Times New Roman" w:hAnsi="Times New Roman" w:cs="Times New Roman"/>
                <w:sz w:val="16"/>
                <w:szCs w:val="16"/>
              </w:rPr>
            </w:pPr>
          </w:p>
        </w:tc>
        <w:tc>
          <w:tcPr>
            <w:tcW w:w="415" w:type="pct"/>
            <w:vAlign w:val="center"/>
          </w:tcPr>
          <w:p w14:paraId="29FCCBB0"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Rural, 100 (42.7)</w:t>
            </w:r>
          </w:p>
          <w:p w14:paraId="621EF10F"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Town, 38 (16.2)</w:t>
            </w:r>
          </w:p>
          <w:p w14:paraId="5812A949"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Suburban, 43 (18.4)</w:t>
            </w:r>
          </w:p>
          <w:p w14:paraId="5EF53161"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City, 52 (22.2)</w:t>
            </w:r>
          </w:p>
          <w:p w14:paraId="7F744A99"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Not specified, 1 (0.4)</w:t>
            </w:r>
          </w:p>
          <w:p w14:paraId="2B5ED328" w14:textId="77777777" w:rsidR="00ED66DB" w:rsidRPr="00FF0220" w:rsidRDefault="00ED66DB" w:rsidP="004B4056">
            <w:pPr>
              <w:rPr>
                <w:rFonts w:ascii="Times New Roman" w:hAnsi="Times New Roman" w:cs="Times New Roman"/>
                <w:sz w:val="16"/>
                <w:szCs w:val="16"/>
              </w:rPr>
            </w:pPr>
          </w:p>
        </w:tc>
        <w:tc>
          <w:tcPr>
            <w:tcW w:w="416" w:type="pct"/>
          </w:tcPr>
          <w:p w14:paraId="6FD77DDE"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Rural, 205 (60.8)</w:t>
            </w:r>
          </w:p>
          <w:p w14:paraId="3904B3C5"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Town, 106 (31.5)</w:t>
            </w:r>
          </w:p>
          <w:p w14:paraId="04716BCE"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Suburban, 14 (4.2)</w:t>
            </w:r>
          </w:p>
          <w:p w14:paraId="0E416C25"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City, 11 (3.3)</w:t>
            </w:r>
          </w:p>
          <w:p w14:paraId="7EDE84A8" w14:textId="77777777" w:rsidR="00ED66DB" w:rsidRPr="00FF0220" w:rsidRDefault="00ED66DB" w:rsidP="004B4056">
            <w:pPr>
              <w:rPr>
                <w:rFonts w:ascii="Times New Roman" w:hAnsi="Times New Roman" w:cs="Times New Roman"/>
                <w:sz w:val="16"/>
                <w:szCs w:val="16"/>
              </w:rPr>
            </w:pPr>
            <w:r w:rsidRPr="00FF0220">
              <w:rPr>
                <w:rFonts w:ascii="Times New Roman" w:hAnsi="Times New Roman" w:cs="Times New Roman"/>
                <w:sz w:val="16"/>
                <w:szCs w:val="16"/>
              </w:rPr>
              <w:t>Not specified, 1 (0.3)</w:t>
            </w:r>
          </w:p>
        </w:tc>
        <w:tc>
          <w:tcPr>
            <w:tcW w:w="359" w:type="pct"/>
            <w:vAlign w:val="center"/>
          </w:tcPr>
          <w:p w14:paraId="39940A3B" w14:textId="77777777" w:rsidR="00ED66DB" w:rsidRPr="00FF0220" w:rsidRDefault="00ED66DB" w:rsidP="004B4056">
            <w:pPr>
              <w:rPr>
                <w:rFonts w:ascii="Times New Roman" w:hAnsi="Times New Roman" w:cs="Times New Roman"/>
                <w:sz w:val="16"/>
                <w:szCs w:val="16"/>
              </w:rPr>
            </w:pPr>
          </w:p>
        </w:tc>
        <w:tc>
          <w:tcPr>
            <w:tcW w:w="352" w:type="pct"/>
            <w:vAlign w:val="center"/>
          </w:tcPr>
          <w:p w14:paraId="7F59542B" w14:textId="77777777" w:rsidR="00ED66DB" w:rsidRPr="00FF0220" w:rsidRDefault="00ED66DB" w:rsidP="004B4056">
            <w:pPr>
              <w:rPr>
                <w:rFonts w:ascii="Times New Roman" w:hAnsi="Times New Roman" w:cs="Times New Roman"/>
                <w:sz w:val="16"/>
                <w:szCs w:val="16"/>
              </w:rPr>
            </w:pPr>
          </w:p>
        </w:tc>
      </w:tr>
    </w:tbl>
    <w:p w14:paraId="74381B1C" w14:textId="77777777" w:rsidR="00796EB0" w:rsidRPr="00FF0220" w:rsidRDefault="00796EB0" w:rsidP="00ED66DB">
      <w:pPr>
        <w:spacing w:line="240" w:lineRule="auto"/>
        <w:contextualSpacing/>
        <w:rPr>
          <w:rFonts w:ascii="Times New Roman" w:hAnsi="Times New Roman" w:cs="Times New Roman"/>
          <w:color w:val="000000"/>
          <w:sz w:val="20"/>
          <w:szCs w:val="20"/>
          <w:vertAlign w:val="superscript"/>
        </w:rPr>
      </w:pPr>
    </w:p>
    <w:p w14:paraId="6FF893AC" w14:textId="1C74757A" w:rsidR="00ED66DB" w:rsidRPr="00FF0220" w:rsidRDefault="00ED66DB" w:rsidP="00ED66DB">
      <w:pPr>
        <w:spacing w:line="240" w:lineRule="auto"/>
        <w:contextualSpacing/>
        <w:rPr>
          <w:rFonts w:ascii="Times New Roman" w:hAnsi="Times New Roman" w:cs="Times New Roman"/>
          <w:bCs/>
          <w:noProof/>
          <w:sz w:val="20"/>
          <w:szCs w:val="20"/>
        </w:rPr>
      </w:pPr>
      <w:r w:rsidRPr="00FF0220">
        <w:rPr>
          <w:rFonts w:ascii="Times New Roman" w:hAnsi="Times New Roman" w:cs="Times New Roman"/>
          <w:color w:val="000000"/>
          <w:sz w:val="20"/>
          <w:szCs w:val="20"/>
          <w:vertAlign w:val="superscript"/>
        </w:rPr>
        <w:t>*</w:t>
      </w:r>
      <w:r w:rsidRPr="00FF0220">
        <w:rPr>
          <w:rFonts w:ascii="Times New Roman" w:hAnsi="Times New Roman" w:cs="Times New Roman"/>
          <w:bCs/>
          <w:noProof/>
          <w:sz w:val="20"/>
          <w:szCs w:val="20"/>
        </w:rPr>
        <w:t>The 2019-20 school year is included in pre-COVID-19 seasons and includes ILI-SCs through epidemiological week 11 of 2020, the last week an ILI-related closure was reported in the school year. While the first COVID-19-related school closure occurred during epidemiological week 9 in 2020, widespread COVID-19-related schools closures were reported during the subsequent epidemiological weeks 12 and 13 of 2020</w:t>
      </w:r>
      <w:r w:rsidR="00701FD4">
        <w:rPr>
          <w:rFonts w:ascii="Times New Roman" w:hAnsi="Times New Roman" w:cs="Times New Roman"/>
          <w:bCs/>
          <w:noProof/>
          <w:sz w:val="20"/>
          <w:szCs w:val="20"/>
        </w:rPr>
        <w:t xml:space="preserve"> (5)</w:t>
      </w:r>
      <w:r w:rsidRPr="00FF0220">
        <w:rPr>
          <w:rFonts w:ascii="Times New Roman" w:hAnsi="Times New Roman" w:cs="Times New Roman"/>
          <w:bCs/>
          <w:noProof/>
          <w:sz w:val="20"/>
          <w:szCs w:val="20"/>
        </w:rPr>
        <w:t xml:space="preserve">.  </w:t>
      </w:r>
    </w:p>
    <w:p w14:paraId="2E460E25" w14:textId="7F59729A" w:rsidR="00ED66DB" w:rsidRPr="00FF0220" w:rsidRDefault="00ED66DB" w:rsidP="00ED66DB">
      <w:pPr>
        <w:spacing w:line="240" w:lineRule="auto"/>
        <w:contextualSpacing/>
        <w:rPr>
          <w:rFonts w:ascii="Times New Roman" w:hAnsi="Times New Roman" w:cs="Times New Roman"/>
          <w:color w:val="000000"/>
          <w:sz w:val="20"/>
          <w:szCs w:val="20"/>
        </w:rPr>
      </w:pPr>
      <w:r w:rsidRPr="00FF0220">
        <w:rPr>
          <w:rFonts w:ascii="Times New Roman" w:hAnsi="Times New Roman" w:cs="Times New Roman"/>
          <w:color w:val="000000"/>
          <w:sz w:val="20"/>
          <w:szCs w:val="20"/>
          <w:vertAlign w:val="superscript"/>
        </w:rPr>
        <w:t>†</w:t>
      </w:r>
      <w:r w:rsidRPr="00FF0220">
        <w:rPr>
          <w:rFonts w:ascii="Times New Roman" w:hAnsi="Times New Roman" w:cs="Times New Roman"/>
          <w:sz w:val="20"/>
          <w:szCs w:val="20"/>
        </w:rPr>
        <w:t xml:space="preserve">Regions of the United States Department of Health &amp; Human Service </w:t>
      </w:r>
      <w:r w:rsidRPr="00FF0220">
        <w:rPr>
          <w:rFonts w:ascii="Times New Roman" w:hAnsi="Times New Roman" w:cs="Times New Roman"/>
          <w:color w:val="000000"/>
          <w:sz w:val="20"/>
          <w:szCs w:val="20"/>
        </w:rPr>
        <w:t>(HHS)</w:t>
      </w:r>
      <w:r w:rsidR="00701FD4">
        <w:rPr>
          <w:rFonts w:ascii="Times New Roman" w:hAnsi="Times New Roman" w:cs="Times New Roman"/>
          <w:color w:val="000000"/>
          <w:sz w:val="20"/>
          <w:szCs w:val="20"/>
        </w:rPr>
        <w:t xml:space="preserve"> (4)</w:t>
      </w:r>
      <w:r w:rsidR="0058129F">
        <w:rPr>
          <w:rFonts w:ascii="Times New Roman" w:hAnsi="Times New Roman" w:cs="Times New Roman"/>
          <w:color w:val="000000"/>
          <w:sz w:val="20"/>
          <w:szCs w:val="20"/>
        </w:rPr>
        <w:t>.</w:t>
      </w:r>
    </w:p>
    <w:p w14:paraId="50996134" w14:textId="4367D63C" w:rsidR="00ED66DB" w:rsidRPr="00FF0220" w:rsidRDefault="00ED66DB" w:rsidP="00ED66DB">
      <w:pPr>
        <w:spacing w:after="100" w:afterAutospacing="1" w:line="240" w:lineRule="auto"/>
        <w:contextualSpacing/>
        <w:rPr>
          <w:rFonts w:ascii="Times New Roman" w:hAnsi="Times New Roman" w:cs="Times New Roman"/>
          <w:sz w:val="20"/>
          <w:szCs w:val="20"/>
        </w:rPr>
      </w:pPr>
      <w:r w:rsidRPr="00FF0220">
        <w:rPr>
          <w:rFonts w:ascii="Times New Roman" w:hAnsi="Times New Roman" w:cs="Times New Roman"/>
          <w:sz w:val="20"/>
          <w:szCs w:val="20"/>
          <w:vertAlign w:val="superscript"/>
        </w:rPr>
        <w:t>‡</w:t>
      </w:r>
      <w:r w:rsidR="00701FD4" w:rsidRPr="009640C0">
        <w:rPr>
          <w:rFonts w:ascii="Times New Roman" w:hAnsi="Times New Roman" w:cs="Times New Roman"/>
          <w:sz w:val="20"/>
          <w:szCs w:val="20"/>
        </w:rPr>
        <w:t xml:space="preserve"> </w:t>
      </w:r>
      <w:r w:rsidR="00701FD4">
        <w:rPr>
          <w:rFonts w:ascii="Times New Roman" w:hAnsi="Times New Roman" w:cs="Times New Roman"/>
          <w:sz w:val="20"/>
          <w:szCs w:val="20"/>
        </w:rPr>
        <w:t xml:space="preserve">In </w:t>
      </w:r>
      <w:r w:rsidR="00701FD4" w:rsidRPr="009640C0">
        <w:rPr>
          <w:rFonts w:ascii="Times New Roman" w:hAnsi="Times New Roman" w:cs="Times New Roman"/>
          <w:sz w:val="20"/>
          <w:szCs w:val="20"/>
        </w:rPr>
        <w:t xml:space="preserve">the 2012-13, 2014-15, 2016-17, and 2017-18 influenza seasons, influenza A (H3N2) was the predominant strain (6). In the 2011-12 influenza season, which was unusually mild, influenza A (H3N2) predominated overall but, influenza A (H1N1)pdm09 and influenza B also widely circulated. In the 2013-14 and 2015-16 seasons, influenza A (H1N1)pdm09 was the predominant strain. In the 2018-19 season, there were two peaks of similar magnitude dominated by influenza A (H1N1) followed by influenza A (H3N2) (7). During the 2019-2020 season, Influenza B predominated early in the season followed by influenza A (H1N1)pdm09 (8). In the 2020-2021 </w:t>
      </w:r>
      <w:r w:rsidR="00701FD4" w:rsidRPr="009640C0">
        <w:rPr>
          <w:rFonts w:ascii="Times New Roman" w:hAnsi="Times New Roman" w:cs="Times New Roman"/>
          <w:sz w:val="20"/>
          <w:szCs w:val="20"/>
        </w:rPr>
        <w:lastRenderedPageBreak/>
        <w:t xml:space="preserve">season, there was unusual low flu activity in the United States when both Influenza A ((H1N1)pdm09)and (H3N2)) and influenza B cocirculated (9), and </w:t>
      </w:r>
      <w:proofErr w:type="gramStart"/>
      <w:r w:rsidR="00701FD4" w:rsidRPr="009640C0">
        <w:rPr>
          <w:rFonts w:ascii="Times New Roman" w:hAnsi="Times New Roman" w:cs="Times New Roman"/>
          <w:sz w:val="20"/>
          <w:szCs w:val="20"/>
        </w:rPr>
        <w:t>the majority of</w:t>
      </w:r>
      <w:proofErr w:type="gramEnd"/>
      <w:r w:rsidR="00701FD4" w:rsidRPr="009640C0">
        <w:rPr>
          <w:rFonts w:ascii="Times New Roman" w:hAnsi="Times New Roman" w:cs="Times New Roman"/>
          <w:sz w:val="20"/>
          <w:szCs w:val="20"/>
        </w:rPr>
        <w:t xml:space="preserve"> influenza A viruses were H3N2 (10). In the 2021-2022 season, </w:t>
      </w:r>
      <w:proofErr w:type="gramStart"/>
      <w:r w:rsidR="00701FD4" w:rsidRPr="009640C0">
        <w:rPr>
          <w:rFonts w:ascii="Times New Roman" w:hAnsi="Times New Roman" w:cs="Times New Roman"/>
          <w:sz w:val="20"/>
          <w:szCs w:val="20"/>
        </w:rPr>
        <w:t>the majority of</w:t>
      </w:r>
      <w:proofErr w:type="gramEnd"/>
      <w:r w:rsidR="00701FD4" w:rsidRPr="009640C0">
        <w:rPr>
          <w:rFonts w:ascii="Times New Roman" w:hAnsi="Times New Roman" w:cs="Times New Roman"/>
          <w:sz w:val="20"/>
          <w:szCs w:val="20"/>
        </w:rPr>
        <w:t xml:space="preserve"> positive flu tests reported to the CDC by US Public Health Laboratories were attributed to influenza A (H3N2) (11).</w:t>
      </w:r>
    </w:p>
    <w:p w14:paraId="2732F7D6" w14:textId="77777777" w:rsidR="00ED66DB" w:rsidRPr="00FF0220" w:rsidRDefault="00ED66DB" w:rsidP="00ED66DB">
      <w:pPr>
        <w:spacing w:line="240" w:lineRule="auto"/>
        <w:contextualSpacing/>
        <w:rPr>
          <w:rFonts w:ascii="Times New Roman" w:hAnsi="Times New Roman" w:cs="Times New Roman"/>
          <w:color w:val="000000"/>
          <w:sz w:val="20"/>
          <w:szCs w:val="20"/>
        </w:rPr>
      </w:pPr>
    </w:p>
    <w:p w14:paraId="4A812290" w14:textId="77777777" w:rsidR="00796EB0" w:rsidRDefault="00796EB0" w:rsidP="00ED66DB">
      <w:pPr>
        <w:sectPr w:rsidR="00796EB0" w:rsidSect="00F76C20">
          <w:pgSz w:w="15840" w:h="12240" w:orient="landscape" w:code="1"/>
          <w:pgMar w:top="1440" w:right="1080" w:bottom="1440" w:left="1080" w:header="720" w:footer="720" w:gutter="0"/>
          <w:cols w:space="720"/>
          <w:docGrid w:linePitch="360"/>
        </w:sectPr>
      </w:pPr>
    </w:p>
    <w:p w14:paraId="5B3E27D6" w14:textId="77777777" w:rsidR="00F76C20" w:rsidRDefault="00F76C20" w:rsidP="00E07063">
      <w:pPr>
        <w:pStyle w:val="Heading3"/>
        <w:rPr>
          <w:rFonts w:ascii="Times New Roman" w:hAnsi="Times New Roman" w:cs="Times New Roman"/>
          <w:b/>
          <w:bCs/>
          <w:sz w:val="20"/>
          <w:szCs w:val="20"/>
        </w:rPr>
        <w:sectPr w:rsidR="00F76C20" w:rsidSect="00EA0DC0">
          <w:type w:val="continuous"/>
          <w:pgSz w:w="15840" w:h="12240" w:orient="landscape" w:code="1"/>
          <w:pgMar w:top="1440" w:right="1080" w:bottom="1440" w:left="1080" w:header="720" w:footer="720" w:gutter="0"/>
          <w:cols w:space="720"/>
          <w:docGrid w:linePitch="360"/>
        </w:sectPr>
      </w:pPr>
    </w:p>
    <w:p w14:paraId="5217DD71" w14:textId="56E0A0B7" w:rsidR="00ED66DB" w:rsidRPr="00025457" w:rsidRDefault="0050191D" w:rsidP="00E07063">
      <w:pPr>
        <w:pStyle w:val="Heading3"/>
        <w:rPr>
          <w:rFonts w:ascii="Times New Roman" w:hAnsi="Times New Roman" w:cs="Times New Roman"/>
          <w:b/>
          <w:bCs/>
          <w:sz w:val="20"/>
          <w:szCs w:val="20"/>
        </w:rPr>
      </w:pPr>
      <w:bookmarkStart w:id="48" w:name="_Toc129360841"/>
      <w:r>
        <w:rPr>
          <w:rFonts w:ascii="Times New Roman" w:hAnsi="Times New Roman" w:cs="Times New Roman"/>
          <w:b/>
          <w:bCs/>
          <w:sz w:val="20"/>
          <w:szCs w:val="20"/>
        </w:rPr>
        <w:lastRenderedPageBreak/>
        <w:t>Table</w:t>
      </w:r>
      <w:r w:rsidR="00860E7C" w:rsidRPr="00025457">
        <w:rPr>
          <w:rFonts w:ascii="Times New Roman" w:hAnsi="Times New Roman" w:cs="Times New Roman"/>
          <w:b/>
          <w:bCs/>
          <w:sz w:val="20"/>
          <w:szCs w:val="20"/>
        </w:rPr>
        <w:t xml:space="preserve"> S</w:t>
      </w:r>
      <w:r w:rsidR="00D2624C" w:rsidRPr="00025457">
        <w:rPr>
          <w:rFonts w:ascii="Times New Roman" w:hAnsi="Times New Roman" w:cs="Times New Roman"/>
          <w:b/>
          <w:bCs/>
          <w:sz w:val="20"/>
          <w:szCs w:val="20"/>
        </w:rPr>
        <w:t>9</w:t>
      </w:r>
      <w:r w:rsidR="00E07063" w:rsidRPr="00025457">
        <w:rPr>
          <w:rFonts w:ascii="Times New Roman" w:hAnsi="Times New Roman" w:cs="Times New Roman"/>
          <w:b/>
          <w:bCs/>
          <w:sz w:val="20"/>
          <w:szCs w:val="20"/>
        </w:rPr>
        <w:t xml:space="preserve">. </w:t>
      </w:r>
      <w:r w:rsidR="00ED66DB" w:rsidRPr="00025457">
        <w:rPr>
          <w:rFonts w:ascii="Times New Roman" w:hAnsi="Times New Roman" w:cs="Times New Roman"/>
          <w:b/>
          <w:bCs/>
          <w:sz w:val="20"/>
          <w:szCs w:val="20"/>
        </w:rPr>
        <w:t xml:space="preserve">Recurrence of </w:t>
      </w:r>
      <w:r w:rsidR="00ED66DB" w:rsidRPr="00025457">
        <w:rPr>
          <w:rFonts w:ascii="Times New Roman" w:hAnsi="Times New Roman" w:cs="Times New Roman"/>
          <w:b/>
          <w:sz w:val="20"/>
          <w:szCs w:val="20"/>
        </w:rPr>
        <w:t>influenza-like illness (ILI)-related school closures among unique schools</w:t>
      </w:r>
      <w:r w:rsidR="00ED66DB" w:rsidRPr="00025457">
        <w:rPr>
          <w:rFonts w:ascii="Times New Roman" w:hAnsi="Times New Roman" w:cs="Times New Roman"/>
          <w:b/>
          <w:sz w:val="20"/>
          <w:szCs w:val="20"/>
          <w:vertAlign w:val="superscript"/>
        </w:rPr>
        <w:t>*</w:t>
      </w:r>
      <w:r w:rsidR="00ED66DB" w:rsidRPr="00025457">
        <w:rPr>
          <w:rFonts w:ascii="Times New Roman" w:hAnsi="Times New Roman" w:cs="Times New Roman"/>
          <w:b/>
          <w:sz w:val="20"/>
          <w:szCs w:val="20"/>
        </w:rPr>
        <w:t xml:space="preserve">– </w:t>
      </w:r>
      <w:r w:rsidR="00ED66DB" w:rsidRPr="00025457">
        <w:rPr>
          <w:rFonts w:ascii="Times New Roman" w:hAnsi="Times New Roman" w:cs="Times New Roman"/>
          <w:b/>
          <w:bCs/>
          <w:sz w:val="20"/>
          <w:szCs w:val="20"/>
        </w:rPr>
        <w:t>United States, August 1, 2011 – June 30, 2022</w:t>
      </w:r>
      <w:bookmarkEnd w:id="48"/>
    </w:p>
    <w:p w14:paraId="64F06F4C" w14:textId="77777777" w:rsidR="00E07063" w:rsidRPr="00025457" w:rsidRDefault="00E07063" w:rsidP="00E07063">
      <w:pPr>
        <w:rPr>
          <w:rFonts w:ascii="Times New Roman" w:hAnsi="Times New Roman" w:cs="Times New Roman"/>
        </w:rPr>
      </w:pPr>
    </w:p>
    <w:tbl>
      <w:tblPr>
        <w:tblStyle w:val="TableGrid"/>
        <w:tblW w:w="5002" w:type="pct"/>
        <w:tblLook w:val="04A0" w:firstRow="1" w:lastRow="0" w:firstColumn="1" w:lastColumn="0" w:noHBand="0" w:noVBand="1"/>
      </w:tblPr>
      <w:tblGrid>
        <w:gridCol w:w="1212"/>
        <w:gridCol w:w="1042"/>
        <w:gridCol w:w="1173"/>
        <w:gridCol w:w="1021"/>
        <w:gridCol w:w="868"/>
        <w:gridCol w:w="928"/>
        <w:gridCol w:w="920"/>
        <w:gridCol w:w="1033"/>
        <w:gridCol w:w="1157"/>
      </w:tblGrid>
      <w:tr w:rsidR="00ED66DB" w:rsidRPr="00025457" w14:paraId="5B2D5CAD" w14:textId="77777777" w:rsidTr="00025457">
        <w:trPr>
          <w:trHeight w:hRule="exact" w:val="316"/>
        </w:trPr>
        <w:tc>
          <w:tcPr>
            <w:tcW w:w="640" w:type="pct"/>
            <w:vAlign w:val="center"/>
          </w:tcPr>
          <w:p w14:paraId="78972811" w14:textId="77777777" w:rsidR="00ED66DB" w:rsidRPr="00025457" w:rsidRDefault="00ED66DB" w:rsidP="004B4056">
            <w:pPr>
              <w:rPr>
                <w:rFonts w:ascii="Times New Roman" w:hAnsi="Times New Roman" w:cs="Times New Roman"/>
                <w:b/>
                <w:bCs/>
                <w:sz w:val="16"/>
                <w:szCs w:val="16"/>
              </w:rPr>
            </w:pPr>
          </w:p>
        </w:tc>
        <w:tc>
          <w:tcPr>
            <w:tcW w:w="4360" w:type="pct"/>
            <w:gridSpan w:val="8"/>
            <w:vAlign w:val="center"/>
          </w:tcPr>
          <w:p w14:paraId="59E90338" w14:textId="77777777" w:rsidR="00ED66DB" w:rsidRPr="00025457" w:rsidRDefault="00ED66DB" w:rsidP="004B4056">
            <w:pPr>
              <w:jc w:val="center"/>
              <w:rPr>
                <w:rFonts w:ascii="Times New Roman" w:hAnsi="Times New Roman" w:cs="Times New Roman"/>
                <w:b/>
                <w:bCs/>
                <w:sz w:val="16"/>
                <w:szCs w:val="16"/>
              </w:rPr>
            </w:pPr>
            <w:r w:rsidRPr="00025457">
              <w:rPr>
                <w:rFonts w:ascii="Times New Roman" w:hAnsi="Times New Roman" w:cs="Times New Roman"/>
                <w:b/>
                <w:bCs/>
                <w:sz w:val="16"/>
                <w:szCs w:val="16"/>
              </w:rPr>
              <w:t>School years</w:t>
            </w:r>
          </w:p>
        </w:tc>
      </w:tr>
      <w:tr w:rsidR="00ED66DB" w:rsidRPr="00025457" w14:paraId="1C0FC1ED" w14:textId="77777777" w:rsidTr="00025457">
        <w:trPr>
          <w:trHeight w:hRule="exact" w:val="292"/>
        </w:trPr>
        <w:tc>
          <w:tcPr>
            <w:tcW w:w="640" w:type="pct"/>
            <w:vAlign w:val="center"/>
          </w:tcPr>
          <w:p w14:paraId="764930CF" w14:textId="77777777" w:rsidR="00ED66DB" w:rsidRPr="00025457" w:rsidRDefault="00ED66DB" w:rsidP="004B4056">
            <w:pPr>
              <w:rPr>
                <w:rFonts w:ascii="Times New Roman" w:hAnsi="Times New Roman" w:cs="Times New Roman"/>
                <w:b/>
                <w:bCs/>
                <w:sz w:val="16"/>
                <w:szCs w:val="16"/>
              </w:rPr>
            </w:pPr>
          </w:p>
        </w:tc>
        <w:tc>
          <w:tcPr>
            <w:tcW w:w="3188" w:type="pct"/>
            <w:gridSpan w:val="6"/>
            <w:tcBorders>
              <w:right w:val="single" w:sz="12" w:space="0" w:color="auto"/>
            </w:tcBorders>
            <w:vAlign w:val="center"/>
          </w:tcPr>
          <w:p w14:paraId="70E27ED7" w14:textId="77777777" w:rsidR="00ED66DB" w:rsidRPr="00025457" w:rsidRDefault="00ED66DB" w:rsidP="004B4056">
            <w:pPr>
              <w:jc w:val="center"/>
              <w:rPr>
                <w:rFonts w:ascii="Times New Roman" w:hAnsi="Times New Roman" w:cs="Times New Roman"/>
                <w:b/>
                <w:bCs/>
                <w:sz w:val="16"/>
                <w:szCs w:val="16"/>
              </w:rPr>
            </w:pPr>
            <w:r w:rsidRPr="00025457">
              <w:rPr>
                <w:rFonts w:ascii="Times New Roman" w:hAnsi="Times New Roman" w:cs="Times New Roman"/>
                <w:b/>
                <w:sz w:val="16"/>
                <w:szCs w:val="16"/>
              </w:rPr>
              <w:t>Pre-COVID-19 Years</w:t>
            </w:r>
            <w:r w:rsidRPr="00025457">
              <w:rPr>
                <w:rFonts w:ascii="Times New Roman" w:hAnsi="Times New Roman" w:cs="Times New Roman"/>
                <w:noProof/>
                <w:sz w:val="16"/>
                <w:szCs w:val="16"/>
                <w:vertAlign w:val="superscript"/>
              </w:rPr>
              <w:t>§</w:t>
            </w:r>
          </w:p>
        </w:tc>
        <w:tc>
          <w:tcPr>
            <w:tcW w:w="1173" w:type="pct"/>
            <w:gridSpan w:val="2"/>
            <w:tcBorders>
              <w:left w:val="single" w:sz="12" w:space="0" w:color="auto"/>
            </w:tcBorders>
            <w:vAlign w:val="center"/>
          </w:tcPr>
          <w:p w14:paraId="3C28F1DF" w14:textId="77777777" w:rsidR="00ED66DB" w:rsidRPr="00025457" w:rsidRDefault="00ED66DB" w:rsidP="004B4056">
            <w:pPr>
              <w:jc w:val="center"/>
              <w:rPr>
                <w:rFonts w:ascii="Times New Roman" w:eastAsia="Times New Roman" w:hAnsi="Times New Roman" w:cs="Times New Roman"/>
                <w:b/>
                <w:color w:val="000000"/>
                <w:sz w:val="16"/>
                <w:szCs w:val="16"/>
              </w:rPr>
            </w:pPr>
            <w:r w:rsidRPr="00025457">
              <w:rPr>
                <w:rFonts w:ascii="Times New Roman" w:eastAsia="Times New Roman" w:hAnsi="Times New Roman" w:cs="Times New Roman"/>
                <w:b/>
                <w:color w:val="000000"/>
                <w:sz w:val="16"/>
                <w:szCs w:val="16"/>
              </w:rPr>
              <w:t>COVID-19-affected Years</w:t>
            </w:r>
            <w:r w:rsidRPr="00025457">
              <w:rPr>
                <w:rFonts w:ascii="Times New Roman" w:hAnsi="Times New Roman" w:cs="Times New Roman"/>
                <w:noProof/>
                <w:sz w:val="16"/>
                <w:szCs w:val="16"/>
                <w:vertAlign w:val="superscript"/>
              </w:rPr>
              <w:t>§</w:t>
            </w:r>
          </w:p>
          <w:p w14:paraId="09D3C3EB" w14:textId="77777777" w:rsidR="00ED66DB" w:rsidRPr="00025457" w:rsidRDefault="00ED66DB" w:rsidP="004B4056">
            <w:pPr>
              <w:rPr>
                <w:rFonts w:ascii="Times New Roman" w:eastAsia="Times New Roman" w:hAnsi="Times New Roman" w:cs="Times New Roman"/>
                <w:b/>
                <w:color w:val="000000"/>
                <w:sz w:val="16"/>
                <w:szCs w:val="16"/>
              </w:rPr>
            </w:pPr>
          </w:p>
        </w:tc>
      </w:tr>
      <w:tr w:rsidR="00ED66DB" w:rsidRPr="00025457" w14:paraId="2350ABB2" w14:textId="77777777" w:rsidTr="00025457">
        <w:trPr>
          <w:trHeight w:val="225"/>
        </w:trPr>
        <w:tc>
          <w:tcPr>
            <w:tcW w:w="640" w:type="pct"/>
            <w:vMerge w:val="restart"/>
            <w:vAlign w:val="center"/>
          </w:tcPr>
          <w:p w14:paraId="238F5360" w14:textId="77777777" w:rsidR="00ED66DB" w:rsidRPr="00025457" w:rsidRDefault="00ED66DB" w:rsidP="004B4056">
            <w:pPr>
              <w:jc w:val="center"/>
              <w:rPr>
                <w:rFonts w:ascii="Times New Roman" w:hAnsi="Times New Roman" w:cs="Times New Roman"/>
                <w:b/>
                <w:bCs/>
                <w:sz w:val="16"/>
                <w:szCs w:val="16"/>
              </w:rPr>
            </w:pPr>
            <w:r w:rsidRPr="00025457">
              <w:rPr>
                <w:rFonts w:ascii="Times New Roman" w:hAnsi="Times New Roman" w:cs="Times New Roman"/>
                <w:b/>
                <w:bCs/>
                <w:sz w:val="16"/>
                <w:szCs w:val="16"/>
              </w:rPr>
              <w:t>Selected characteristics</w:t>
            </w:r>
          </w:p>
        </w:tc>
        <w:tc>
          <w:tcPr>
            <w:tcW w:w="558" w:type="pct"/>
            <w:vMerge w:val="restart"/>
            <w:vAlign w:val="center"/>
          </w:tcPr>
          <w:p w14:paraId="4C7E5F25" w14:textId="77777777" w:rsidR="00ED66DB" w:rsidRPr="00025457" w:rsidRDefault="00ED66DB" w:rsidP="004B4056">
            <w:pPr>
              <w:jc w:val="center"/>
              <w:rPr>
                <w:rFonts w:ascii="Times New Roman" w:hAnsi="Times New Roman" w:cs="Times New Roman"/>
                <w:b/>
                <w:bCs/>
                <w:sz w:val="16"/>
                <w:szCs w:val="16"/>
              </w:rPr>
            </w:pPr>
            <w:r w:rsidRPr="00025457">
              <w:rPr>
                <w:rFonts w:ascii="Times New Roman" w:hAnsi="Times New Roman" w:cs="Times New Roman"/>
                <w:b/>
                <w:bCs/>
                <w:sz w:val="16"/>
                <w:szCs w:val="16"/>
              </w:rPr>
              <w:t>Unique schools, n (%)</w:t>
            </w:r>
          </w:p>
        </w:tc>
        <w:tc>
          <w:tcPr>
            <w:tcW w:w="628" w:type="pct"/>
            <w:vMerge w:val="restart"/>
            <w:vAlign w:val="center"/>
          </w:tcPr>
          <w:p w14:paraId="2714DD0B" w14:textId="77777777" w:rsidR="00ED66DB" w:rsidRPr="00025457" w:rsidRDefault="00ED66DB" w:rsidP="004B4056">
            <w:pPr>
              <w:jc w:val="center"/>
              <w:rPr>
                <w:rFonts w:ascii="Times New Roman" w:hAnsi="Times New Roman" w:cs="Times New Roman"/>
                <w:b/>
                <w:bCs/>
                <w:sz w:val="16"/>
                <w:szCs w:val="16"/>
              </w:rPr>
            </w:pPr>
            <w:r w:rsidRPr="00025457">
              <w:rPr>
                <w:rFonts w:ascii="Times New Roman" w:hAnsi="Times New Roman" w:cs="Times New Roman"/>
                <w:b/>
                <w:bCs/>
                <w:sz w:val="16"/>
                <w:szCs w:val="16"/>
              </w:rPr>
              <w:t>Number of schools experiencing single ILI-related closure</w:t>
            </w:r>
          </w:p>
        </w:tc>
        <w:tc>
          <w:tcPr>
            <w:tcW w:w="2002" w:type="pct"/>
            <w:gridSpan w:val="4"/>
            <w:tcBorders>
              <w:right w:val="single" w:sz="12" w:space="0" w:color="auto"/>
            </w:tcBorders>
            <w:vAlign w:val="center"/>
          </w:tcPr>
          <w:p w14:paraId="6670B73A" w14:textId="77777777" w:rsidR="00ED66DB" w:rsidRPr="00025457" w:rsidRDefault="00ED66DB" w:rsidP="004B4056">
            <w:pPr>
              <w:jc w:val="center"/>
              <w:rPr>
                <w:rFonts w:ascii="Times New Roman" w:hAnsi="Times New Roman" w:cs="Times New Roman"/>
                <w:b/>
                <w:bCs/>
                <w:sz w:val="16"/>
                <w:szCs w:val="16"/>
              </w:rPr>
            </w:pPr>
            <w:r w:rsidRPr="00025457">
              <w:rPr>
                <w:rFonts w:ascii="Times New Roman" w:hAnsi="Times New Roman" w:cs="Times New Roman"/>
                <w:b/>
                <w:bCs/>
                <w:sz w:val="16"/>
                <w:szCs w:val="16"/>
              </w:rPr>
              <w:t xml:space="preserve">Number of schools with multiple ILI-related closures </w:t>
            </w:r>
          </w:p>
          <w:p w14:paraId="0D3209CF" w14:textId="77777777" w:rsidR="00ED66DB" w:rsidRPr="00025457" w:rsidRDefault="00ED66DB" w:rsidP="004B4056">
            <w:pPr>
              <w:jc w:val="center"/>
              <w:rPr>
                <w:rFonts w:ascii="Times New Roman" w:hAnsi="Times New Roman" w:cs="Times New Roman"/>
                <w:b/>
                <w:bCs/>
                <w:sz w:val="16"/>
                <w:szCs w:val="16"/>
              </w:rPr>
            </w:pPr>
          </w:p>
        </w:tc>
        <w:tc>
          <w:tcPr>
            <w:tcW w:w="553" w:type="pct"/>
            <w:vMerge w:val="restart"/>
            <w:tcBorders>
              <w:left w:val="single" w:sz="12" w:space="0" w:color="auto"/>
            </w:tcBorders>
            <w:vAlign w:val="center"/>
          </w:tcPr>
          <w:p w14:paraId="53AF0697" w14:textId="77777777" w:rsidR="00ED66DB" w:rsidRPr="00025457" w:rsidRDefault="00ED66DB" w:rsidP="004B4056">
            <w:pPr>
              <w:jc w:val="center"/>
              <w:rPr>
                <w:rFonts w:ascii="Times New Roman" w:hAnsi="Times New Roman" w:cs="Times New Roman"/>
                <w:b/>
                <w:bCs/>
                <w:sz w:val="16"/>
                <w:szCs w:val="16"/>
              </w:rPr>
            </w:pPr>
            <w:r w:rsidRPr="00025457">
              <w:rPr>
                <w:rFonts w:ascii="Times New Roman" w:hAnsi="Times New Roman" w:cs="Times New Roman"/>
                <w:b/>
                <w:bCs/>
                <w:sz w:val="16"/>
                <w:szCs w:val="16"/>
              </w:rPr>
              <w:t>Unique schools, n (%)</w:t>
            </w:r>
          </w:p>
        </w:tc>
        <w:tc>
          <w:tcPr>
            <w:tcW w:w="619" w:type="pct"/>
            <w:vMerge w:val="restart"/>
            <w:vAlign w:val="center"/>
          </w:tcPr>
          <w:p w14:paraId="7C9CB820" w14:textId="77777777" w:rsidR="00ED66DB" w:rsidRPr="00025457" w:rsidRDefault="00ED66DB" w:rsidP="004B4056">
            <w:pPr>
              <w:jc w:val="center"/>
              <w:rPr>
                <w:rFonts w:ascii="Times New Roman" w:hAnsi="Times New Roman" w:cs="Times New Roman"/>
                <w:b/>
                <w:bCs/>
                <w:sz w:val="16"/>
                <w:szCs w:val="16"/>
              </w:rPr>
            </w:pPr>
            <w:r w:rsidRPr="00025457">
              <w:rPr>
                <w:rFonts w:ascii="Times New Roman" w:hAnsi="Times New Roman" w:cs="Times New Roman"/>
                <w:b/>
                <w:bCs/>
                <w:sz w:val="16"/>
                <w:szCs w:val="16"/>
              </w:rPr>
              <w:t>Number of schools experiencing single ILI-related closure</w:t>
            </w:r>
          </w:p>
        </w:tc>
      </w:tr>
      <w:tr w:rsidR="00ED66DB" w:rsidRPr="00025457" w14:paraId="4A283A6F" w14:textId="77777777" w:rsidTr="00025457">
        <w:trPr>
          <w:trHeight w:val="418"/>
        </w:trPr>
        <w:tc>
          <w:tcPr>
            <w:tcW w:w="640" w:type="pct"/>
            <w:vMerge/>
            <w:vAlign w:val="center"/>
          </w:tcPr>
          <w:p w14:paraId="68D7A01B" w14:textId="77777777" w:rsidR="00ED66DB" w:rsidRPr="00025457" w:rsidDel="00D1020D" w:rsidRDefault="00ED66DB" w:rsidP="004B4056">
            <w:pPr>
              <w:rPr>
                <w:rFonts w:ascii="Times New Roman" w:hAnsi="Times New Roman" w:cs="Times New Roman"/>
                <w:sz w:val="16"/>
                <w:szCs w:val="16"/>
              </w:rPr>
            </w:pPr>
          </w:p>
        </w:tc>
        <w:tc>
          <w:tcPr>
            <w:tcW w:w="558" w:type="pct"/>
            <w:vMerge/>
            <w:vAlign w:val="center"/>
          </w:tcPr>
          <w:p w14:paraId="332620D9" w14:textId="77777777" w:rsidR="00ED66DB" w:rsidRPr="00025457" w:rsidDel="00D1020D" w:rsidRDefault="00ED66DB" w:rsidP="004B4056">
            <w:pPr>
              <w:rPr>
                <w:rFonts w:ascii="Times New Roman" w:hAnsi="Times New Roman" w:cs="Times New Roman"/>
                <w:sz w:val="16"/>
                <w:szCs w:val="16"/>
              </w:rPr>
            </w:pPr>
          </w:p>
        </w:tc>
        <w:tc>
          <w:tcPr>
            <w:tcW w:w="628" w:type="pct"/>
            <w:vMerge/>
            <w:vAlign w:val="center"/>
          </w:tcPr>
          <w:p w14:paraId="58C6F408" w14:textId="77777777" w:rsidR="00ED66DB" w:rsidRPr="00025457" w:rsidDel="00D1020D" w:rsidRDefault="00ED66DB" w:rsidP="004B4056">
            <w:pPr>
              <w:rPr>
                <w:rFonts w:ascii="Times New Roman" w:hAnsi="Times New Roman" w:cs="Times New Roman"/>
                <w:sz w:val="16"/>
                <w:szCs w:val="16"/>
              </w:rPr>
            </w:pPr>
          </w:p>
        </w:tc>
        <w:tc>
          <w:tcPr>
            <w:tcW w:w="547" w:type="pct"/>
            <w:tcBorders>
              <w:right w:val="single" w:sz="12" w:space="0" w:color="auto"/>
            </w:tcBorders>
            <w:vAlign w:val="center"/>
          </w:tcPr>
          <w:p w14:paraId="638CB085"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Schools with 2 or more ILI-SCs</w:t>
            </w:r>
          </w:p>
        </w:tc>
        <w:tc>
          <w:tcPr>
            <w:tcW w:w="465" w:type="pct"/>
            <w:tcBorders>
              <w:left w:val="single" w:sz="12" w:space="0" w:color="auto"/>
            </w:tcBorders>
            <w:vAlign w:val="center"/>
          </w:tcPr>
          <w:p w14:paraId="275CC173"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2X</w:t>
            </w:r>
          </w:p>
        </w:tc>
        <w:tc>
          <w:tcPr>
            <w:tcW w:w="497" w:type="pct"/>
            <w:vAlign w:val="center"/>
          </w:tcPr>
          <w:p w14:paraId="2C76182B"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3-5X</w:t>
            </w:r>
          </w:p>
        </w:tc>
        <w:tc>
          <w:tcPr>
            <w:tcW w:w="492" w:type="pct"/>
            <w:tcBorders>
              <w:right w:val="single" w:sz="12" w:space="0" w:color="auto"/>
            </w:tcBorders>
            <w:vAlign w:val="center"/>
          </w:tcPr>
          <w:p w14:paraId="4989F6B9"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6-11X</w:t>
            </w:r>
          </w:p>
        </w:tc>
        <w:tc>
          <w:tcPr>
            <w:tcW w:w="553" w:type="pct"/>
            <w:vMerge/>
            <w:tcBorders>
              <w:left w:val="single" w:sz="12" w:space="0" w:color="auto"/>
            </w:tcBorders>
            <w:vAlign w:val="center"/>
          </w:tcPr>
          <w:p w14:paraId="4CCAED86" w14:textId="77777777" w:rsidR="00ED66DB" w:rsidRPr="00025457" w:rsidRDefault="00ED66DB" w:rsidP="004B4056">
            <w:pPr>
              <w:rPr>
                <w:rFonts w:ascii="Times New Roman" w:hAnsi="Times New Roman" w:cs="Times New Roman"/>
                <w:sz w:val="16"/>
                <w:szCs w:val="16"/>
              </w:rPr>
            </w:pPr>
          </w:p>
        </w:tc>
        <w:tc>
          <w:tcPr>
            <w:tcW w:w="619" w:type="pct"/>
            <w:vMerge/>
            <w:vAlign w:val="center"/>
          </w:tcPr>
          <w:p w14:paraId="2007111D" w14:textId="77777777" w:rsidR="00ED66DB" w:rsidRPr="00025457" w:rsidRDefault="00ED66DB" w:rsidP="004B4056">
            <w:pPr>
              <w:rPr>
                <w:rFonts w:ascii="Times New Roman" w:hAnsi="Times New Roman" w:cs="Times New Roman"/>
                <w:sz w:val="16"/>
                <w:szCs w:val="16"/>
              </w:rPr>
            </w:pPr>
          </w:p>
        </w:tc>
      </w:tr>
      <w:tr w:rsidR="00ED66DB" w:rsidRPr="00025457" w14:paraId="5CD82142" w14:textId="77777777" w:rsidTr="00025457">
        <w:trPr>
          <w:trHeight w:val="225"/>
        </w:trPr>
        <w:tc>
          <w:tcPr>
            <w:tcW w:w="640" w:type="pct"/>
            <w:vAlign w:val="center"/>
          </w:tcPr>
          <w:p w14:paraId="0456974F" w14:textId="77777777" w:rsidR="00ED66DB" w:rsidRPr="00025457" w:rsidRDefault="00ED66DB" w:rsidP="004B4056">
            <w:pPr>
              <w:rPr>
                <w:rFonts w:ascii="Times New Roman" w:hAnsi="Times New Roman" w:cs="Times New Roman"/>
                <w:sz w:val="16"/>
                <w:szCs w:val="16"/>
              </w:rPr>
            </w:pPr>
            <w:r w:rsidRPr="00025457">
              <w:rPr>
                <w:rFonts w:ascii="Times New Roman" w:hAnsi="Times New Roman" w:cs="Times New Roman"/>
                <w:sz w:val="16"/>
                <w:szCs w:val="16"/>
              </w:rPr>
              <w:t>Total</w:t>
            </w:r>
            <w:r w:rsidRPr="00025457">
              <w:rPr>
                <w:rFonts w:ascii="Times New Roman" w:hAnsi="Times New Roman" w:cs="Times New Roman"/>
                <w:sz w:val="16"/>
                <w:szCs w:val="16"/>
                <w:vertAlign w:val="superscript"/>
              </w:rPr>
              <w:t>†</w:t>
            </w:r>
          </w:p>
        </w:tc>
        <w:tc>
          <w:tcPr>
            <w:tcW w:w="558" w:type="pct"/>
            <w:vAlign w:val="center"/>
          </w:tcPr>
          <w:p w14:paraId="08F76328"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4,824</w:t>
            </w:r>
          </w:p>
        </w:tc>
        <w:tc>
          <w:tcPr>
            <w:tcW w:w="628" w:type="pct"/>
            <w:vAlign w:val="center"/>
          </w:tcPr>
          <w:p w14:paraId="15A3A484"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2,979 (61.8)</w:t>
            </w:r>
          </w:p>
        </w:tc>
        <w:tc>
          <w:tcPr>
            <w:tcW w:w="547" w:type="pct"/>
            <w:tcBorders>
              <w:right w:val="single" w:sz="12" w:space="0" w:color="auto"/>
            </w:tcBorders>
            <w:vAlign w:val="center"/>
          </w:tcPr>
          <w:p w14:paraId="41EB0B28"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1,845 (38.2)</w:t>
            </w:r>
          </w:p>
        </w:tc>
        <w:tc>
          <w:tcPr>
            <w:tcW w:w="465" w:type="pct"/>
            <w:tcBorders>
              <w:left w:val="single" w:sz="12" w:space="0" w:color="auto"/>
            </w:tcBorders>
            <w:vAlign w:val="center"/>
          </w:tcPr>
          <w:p w14:paraId="7117E80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815 (16.9)</w:t>
            </w:r>
          </w:p>
        </w:tc>
        <w:tc>
          <w:tcPr>
            <w:tcW w:w="497" w:type="pct"/>
            <w:vAlign w:val="center"/>
          </w:tcPr>
          <w:p w14:paraId="3D2C4C79"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805 (16.7)</w:t>
            </w:r>
          </w:p>
        </w:tc>
        <w:tc>
          <w:tcPr>
            <w:tcW w:w="492" w:type="pct"/>
            <w:tcBorders>
              <w:right w:val="single" w:sz="12" w:space="0" w:color="auto"/>
            </w:tcBorders>
            <w:vAlign w:val="center"/>
          </w:tcPr>
          <w:p w14:paraId="677E9D3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225 (4.7)</w:t>
            </w:r>
          </w:p>
        </w:tc>
        <w:tc>
          <w:tcPr>
            <w:tcW w:w="553" w:type="pct"/>
            <w:tcBorders>
              <w:left w:val="single" w:sz="12" w:space="0" w:color="auto"/>
            </w:tcBorders>
            <w:vAlign w:val="center"/>
          </w:tcPr>
          <w:p w14:paraId="7F613577"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235</w:t>
            </w:r>
          </w:p>
        </w:tc>
        <w:tc>
          <w:tcPr>
            <w:tcW w:w="619" w:type="pct"/>
            <w:vAlign w:val="center"/>
          </w:tcPr>
          <w:p w14:paraId="4F4D202C"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235 (100.0)</w:t>
            </w:r>
          </w:p>
        </w:tc>
      </w:tr>
      <w:tr w:rsidR="00ED66DB" w:rsidRPr="00025457" w14:paraId="0313D2ED" w14:textId="77777777" w:rsidTr="00025457">
        <w:trPr>
          <w:trHeight w:val="213"/>
        </w:trPr>
        <w:tc>
          <w:tcPr>
            <w:tcW w:w="640" w:type="pct"/>
            <w:vAlign w:val="center"/>
          </w:tcPr>
          <w:p w14:paraId="6A80C2AE" w14:textId="77777777" w:rsidR="00ED66DB" w:rsidRPr="00025457" w:rsidRDefault="00ED66DB" w:rsidP="004B4056">
            <w:pPr>
              <w:ind w:firstLine="163"/>
              <w:rPr>
                <w:rFonts w:ascii="Times New Roman" w:hAnsi="Times New Roman" w:cs="Times New Roman"/>
                <w:sz w:val="16"/>
                <w:szCs w:val="16"/>
              </w:rPr>
            </w:pPr>
            <w:r w:rsidRPr="00025457">
              <w:rPr>
                <w:rFonts w:ascii="Times New Roman" w:hAnsi="Times New Roman" w:cs="Times New Roman"/>
                <w:sz w:val="16"/>
                <w:szCs w:val="16"/>
              </w:rPr>
              <w:t>Urbanicity</w:t>
            </w:r>
          </w:p>
        </w:tc>
        <w:tc>
          <w:tcPr>
            <w:tcW w:w="558" w:type="pct"/>
            <w:vAlign w:val="center"/>
          </w:tcPr>
          <w:p w14:paraId="68B98804" w14:textId="77777777" w:rsidR="00ED66DB" w:rsidRPr="00025457" w:rsidRDefault="00ED66DB" w:rsidP="004B4056">
            <w:pPr>
              <w:jc w:val="center"/>
              <w:rPr>
                <w:rFonts w:ascii="Times New Roman" w:hAnsi="Times New Roman" w:cs="Times New Roman"/>
                <w:sz w:val="16"/>
                <w:szCs w:val="16"/>
              </w:rPr>
            </w:pPr>
          </w:p>
        </w:tc>
        <w:tc>
          <w:tcPr>
            <w:tcW w:w="628" w:type="pct"/>
            <w:vAlign w:val="center"/>
          </w:tcPr>
          <w:p w14:paraId="30A3F67E" w14:textId="77777777" w:rsidR="00ED66DB" w:rsidRPr="00025457" w:rsidRDefault="00ED66DB" w:rsidP="004B4056">
            <w:pPr>
              <w:jc w:val="center"/>
              <w:rPr>
                <w:rFonts w:ascii="Times New Roman" w:hAnsi="Times New Roman" w:cs="Times New Roman"/>
                <w:sz w:val="16"/>
                <w:szCs w:val="16"/>
              </w:rPr>
            </w:pPr>
          </w:p>
        </w:tc>
        <w:tc>
          <w:tcPr>
            <w:tcW w:w="547" w:type="pct"/>
            <w:tcBorders>
              <w:right w:val="single" w:sz="12" w:space="0" w:color="auto"/>
            </w:tcBorders>
            <w:vAlign w:val="center"/>
          </w:tcPr>
          <w:p w14:paraId="1D340EFA" w14:textId="77777777" w:rsidR="00ED66DB" w:rsidRPr="00025457" w:rsidRDefault="00ED66DB" w:rsidP="004B4056">
            <w:pPr>
              <w:jc w:val="center"/>
              <w:rPr>
                <w:rFonts w:ascii="Times New Roman" w:hAnsi="Times New Roman" w:cs="Times New Roman"/>
                <w:sz w:val="16"/>
                <w:szCs w:val="16"/>
              </w:rPr>
            </w:pPr>
          </w:p>
        </w:tc>
        <w:tc>
          <w:tcPr>
            <w:tcW w:w="465" w:type="pct"/>
            <w:tcBorders>
              <w:left w:val="single" w:sz="12" w:space="0" w:color="auto"/>
            </w:tcBorders>
            <w:vAlign w:val="center"/>
          </w:tcPr>
          <w:p w14:paraId="712F4012" w14:textId="77777777" w:rsidR="00ED66DB" w:rsidRPr="00025457" w:rsidRDefault="00ED66DB" w:rsidP="004B4056">
            <w:pPr>
              <w:jc w:val="center"/>
              <w:rPr>
                <w:rFonts w:ascii="Times New Roman" w:hAnsi="Times New Roman" w:cs="Times New Roman"/>
                <w:sz w:val="16"/>
                <w:szCs w:val="16"/>
              </w:rPr>
            </w:pPr>
          </w:p>
        </w:tc>
        <w:tc>
          <w:tcPr>
            <w:tcW w:w="497" w:type="pct"/>
            <w:vAlign w:val="center"/>
          </w:tcPr>
          <w:p w14:paraId="3CB9D5AB" w14:textId="77777777" w:rsidR="00ED66DB" w:rsidRPr="00025457" w:rsidRDefault="00ED66DB" w:rsidP="004B4056">
            <w:pPr>
              <w:jc w:val="center"/>
              <w:rPr>
                <w:rFonts w:ascii="Times New Roman" w:hAnsi="Times New Roman" w:cs="Times New Roman"/>
                <w:sz w:val="16"/>
                <w:szCs w:val="16"/>
              </w:rPr>
            </w:pPr>
          </w:p>
        </w:tc>
        <w:tc>
          <w:tcPr>
            <w:tcW w:w="492" w:type="pct"/>
            <w:tcBorders>
              <w:right w:val="single" w:sz="12" w:space="0" w:color="auto"/>
            </w:tcBorders>
            <w:vAlign w:val="center"/>
          </w:tcPr>
          <w:p w14:paraId="4046E6F3" w14:textId="77777777" w:rsidR="00ED66DB" w:rsidRPr="00025457" w:rsidRDefault="00ED66DB" w:rsidP="004B4056">
            <w:pPr>
              <w:jc w:val="center"/>
              <w:rPr>
                <w:rFonts w:ascii="Times New Roman" w:hAnsi="Times New Roman" w:cs="Times New Roman"/>
                <w:sz w:val="16"/>
                <w:szCs w:val="16"/>
              </w:rPr>
            </w:pPr>
          </w:p>
        </w:tc>
        <w:tc>
          <w:tcPr>
            <w:tcW w:w="553" w:type="pct"/>
            <w:tcBorders>
              <w:left w:val="single" w:sz="12" w:space="0" w:color="auto"/>
            </w:tcBorders>
            <w:vAlign w:val="center"/>
          </w:tcPr>
          <w:p w14:paraId="7B16CC58" w14:textId="77777777" w:rsidR="00ED66DB" w:rsidRPr="00025457" w:rsidRDefault="00ED66DB" w:rsidP="004B4056">
            <w:pPr>
              <w:jc w:val="center"/>
              <w:rPr>
                <w:rFonts w:ascii="Times New Roman" w:hAnsi="Times New Roman" w:cs="Times New Roman"/>
                <w:sz w:val="16"/>
                <w:szCs w:val="16"/>
              </w:rPr>
            </w:pPr>
          </w:p>
        </w:tc>
        <w:tc>
          <w:tcPr>
            <w:tcW w:w="619" w:type="pct"/>
            <w:vAlign w:val="center"/>
          </w:tcPr>
          <w:p w14:paraId="34AA4488" w14:textId="77777777" w:rsidR="00ED66DB" w:rsidRPr="00025457" w:rsidRDefault="00ED66DB" w:rsidP="004B4056">
            <w:pPr>
              <w:jc w:val="center"/>
              <w:rPr>
                <w:rFonts w:ascii="Times New Roman" w:hAnsi="Times New Roman" w:cs="Times New Roman"/>
                <w:sz w:val="16"/>
                <w:szCs w:val="16"/>
              </w:rPr>
            </w:pPr>
          </w:p>
        </w:tc>
      </w:tr>
      <w:tr w:rsidR="00ED66DB" w:rsidRPr="00025457" w14:paraId="444C2BBF" w14:textId="77777777" w:rsidTr="00025457">
        <w:trPr>
          <w:trHeight w:val="213"/>
        </w:trPr>
        <w:tc>
          <w:tcPr>
            <w:tcW w:w="640" w:type="pct"/>
            <w:vAlign w:val="center"/>
          </w:tcPr>
          <w:p w14:paraId="2A8F8672"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City</w:t>
            </w:r>
          </w:p>
        </w:tc>
        <w:tc>
          <w:tcPr>
            <w:tcW w:w="558" w:type="pct"/>
            <w:vAlign w:val="center"/>
          </w:tcPr>
          <w:p w14:paraId="5F258DAB"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764 (15.8)</w:t>
            </w:r>
          </w:p>
        </w:tc>
        <w:tc>
          <w:tcPr>
            <w:tcW w:w="628" w:type="pct"/>
            <w:vAlign w:val="center"/>
          </w:tcPr>
          <w:p w14:paraId="3EB8CA3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568 (19.1</w:t>
            </w:r>
          </w:p>
        </w:tc>
        <w:tc>
          <w:tcPr>
            <w:tcW w:w="547" w:type="pct"/>
            <w:tcBorders>
              <w:right w:val="single" w:sz="12" w:space="0" w:color="auto"/>
            </w:tcBorders>
            <w:vAlign w:val="center"/>
          </w:tcPr>
          <w:p w14:paraId="523170F2"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196 (10.6)</w:t>
            </w:r>
          </w:p>
        </w:tc>
        <w:tc>
          <w:tcPr>
            <w:tcW w:w="465" w:type="pct"/>
            <w:tcBorders>
              <w:left w:val="single" w:sz="12" w:space="0" w:color="auto"/>
            </w:tcBorders>
            <w:vAlign w:val="center"/>
          </w:tcPr>
          <w:p w14:paraId="4DC6E821"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71 (8.7)</w:t>
            </w:r>
          </w:p>
        </w:tc>
        <w:tc>
          <w:tcPr>
            <w:tcW w:w="497" w:type="pct"/>
            <w:tcBorders>
              <w:top w:val="single" w:sz="8" w:space="0" w:color="auto"/>
            </w:tcBorders>
            <w:vAlign w:val="center"/>
          </w:tcPr>
          <w:p w14:paraId="62C40943"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77 (9.6)</w:t>
            </w:r>
          </w:p>
        </w:tc>
        <w:tc>
          <w:tcPr>
            <w:tcW w:w="492" w:type="pct"/>
            <w:tcBorders>
              <w:right w:val="single" w:sz="12" w:space="0" w:color="auto"/>
            </w:tcBorders>
            <w:vAlign w:val="center"/>
          </w:tcPr>
          <w:p w14:paraId="15A42FED"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48 (21.3)</w:t>
            </w:r>
          </w:p>
        </w:tc>
        <w:tc>
          <w:tcPr>
            <w:tcW w:w="553" w:type="pct"/>
            <w:tcBorders>
              <w:left w:val="single" w:sz="12" w:space="0" w:color="auto"/>
            </w:tcBorders>
            <w:vAlign w:val="center"/>
          </w:tcPr>
          <w:p w14:paraId="56CF4FBE"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25 (10.6)</w:t>
            </w:r>
          </w:p>
        </w:tc>
        <w:tc>
          <w:tcPr>
            <w:tcW w:w="619" w:type="pct"/>
            <w:vAlign w:val="center"/>
          </w:tcPr>
          <w:p w14:paraId="6A331226"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25 (10.6)</w:t>
            </w:r>
          </w:p>
        </w:tc>
      </w:tr>
      <w:tr w:rsidR="00ED66DB" w:rsidRPr="00025457" w14:paraId="0A692A69" w14:textId="77777777" w:rsidTr="00025457">
        <w:trPr>
          <w:trHeight w:val="213"/>
        </w:trPr>
        <w:tc>
          <w:tcPr>
            <w:tcW w:w="640" w:type="pct"/>
            <w:vAlign w:val="center"/>
          </w:tcPr>
          <w:p w14:paraId="39372676"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Suburban</w:t>
            </w:r>
          </w:p>
        </w:tc>
        <w:tc>
          <w:tcPr>
            <w:tcW w:w="558" w:type="pct"/>
            <w:vAlign w:val="center"/>
          </w:tcPr>
          <w:p w14:paraId="13CB622C"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481 (10.0)</w:t>
            </w:r>
          </w:p>
        </w:tc>
        <w:tc>
          <w:tcPr>
            <w:tcW w:w="628" w:type="pct"/>
            <w:vAlign w:val="center"/>
          </w:tcPr>
          <w:p w14:paraId="7C81FBA3"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272 (9.1)</w:t>
            </w:r>
          </w:p>
        </w:tc>
        <w:tc>
          <w:tcPr>
            <w:tcW w:w="547" w:type="pct"/>
            <w:tcBorders>
              <w:right w:val="single" w:sz="12" w:space="0" w:color="auto"/>
            </w:tcBorders>
            <w:vAlign w:val="center"/>
          </w:tcPr>
          <w:p w14:paraId="219F8B43"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209 (11.3)</w:t>
            </w:r>
          </w:p>
        </w:tc>
        <w:tc>
          <w:tcPr>
            <w:tcW w:w="465" w:type="pct"/>
            <w:tcBorders>
              <w:left w:val="single" w:sz="12" w:space="0" w:color="auto"/>
            </w:tcBorders>
            <w:vAlign w:val="center"/>
          </w:tcPr>
          <w:p w14:paraId="00AE445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85 (10.4)</w:t>
            </w:r>
          </w:p>
        </w:tc>
        <w:tc>
          <w:tcPr>
            <w:tcW w:w="497" w:type="pct"/>
            <w:vAlign w:val="center"/>
          </w:tcPr>
          <w:p w14:paraId="387F62AA"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82 (10.2)</w:t>
            </w:r>
          </w:p>
        </w:tc>
        <w:tc>
          <w:tcPr>
            <w:tcW w:w="492" w:type="pct"/>
            <w:tcBorders>
              <w:right w:val="single" w:sz="12" w:space="0" w:color="auto"/>
            </w:tcBorders>
            <w:vAlign w:val="center"/>
          </w:tcPr>
          <w:p w14:paraId="09F8F70B"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42 (18.7)</w:t>
            </w:r>
          </w:p>
        </w:tc>
        <w:tc>
          <w:tcPr>
            <w:tcW w:w="553" w:type="pct"/>
            <w:tcBorders>
              <w:left w:val="single" w:sz="12" w:space="0" w:color="auto"/>
            </w:tcBorders>
            <w:vAlign w:val="center"/>
          </w:tcPr>
          <w:p w14:paraId="2F2A136D"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31 (13.2)</w:t>
            </w:r>
          </w:p>
        </w:tc>
        <w:tc>
          <w:tcPr>
            <w:tcW w:w="619" w:type="pct"/>
            <w:vAlign w:val="center"/>
          </w:tcPr>
          <w:p w14:paraId="7C37F97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31 (13.2)</w:t>
            </w:r>
          </w:p>
        </w:tc>
      </w:tr>
      <w:tr w:rsidR="00ED66DB" w:rsidRPr="00025457" w14:paraId="2CC799D2" w14:textId="77777777" w:rsidTr="00025457">
        <w:trPr>
          <w:trHeight w:val="213"/>
        </w:trPr>
        <w:tc>
          <w:tcPr>
            <w:tcW w:w="640" w:type="pct"/>
            <w:vAlign w:val="center"/>
          </w:tcPr>
          <w:p w14:paraId="7F8CC732"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 xml:space="preserve">Town </w:t>
            </w:r>
          </w:p>
        </w:tc>
        <w:tc>
          <w:tcPr>
            <w:tcW w:w="558" w:type="pct"/>
            <w:vAlign w:val="center"/>
          </w:tcPr>
          <w:p w14:paraId="56C2CD3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1,043 (21.6)</w:t>
            </w:r>
          </w:p>
        </w:tc>
        <w:tc>
          <w:tcPr>
            <w:tcW w:w="628" w:type="pct"/>
            <w:vAlign w:val="center"/>
          </w:tcPr>
          <w:p w14:paraId="0A468661"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586 (19.7)</w:t>
            </w:r>
          </w:p>
        </w:tc>
        <w:tc>
          <w:tcPr>
            <w:tcW w:w="547" w:type="pct"/>
            <w:tcBorders>
              <w:right w:val="single" w:sz="12" w:space="0" w:color="auto"/>
            </w:tcBorders>
            <w:vAlign w:val="center"/>
          </w:tcPr>
          <w:p w14:paraId="4E9DE5D8"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457 (24.8)</w:t>
            </w:r>
          </w:p>
        </w:tc>
        <w:tc>
          <w:tcPr>
            <w:tcW w:w="465" w:type="pct"/>
            <w:tcBorders>
              <w:left w:val="single" w:sz="12" w:space="0" w:color="auto"/>
            </w:tcBorders>
            <w:vAlign w:val="center"/>
          </w:tcPr>
          <w:p w14:paraId="1A87689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211 (25.9)</w:t>
            </w:r>
          </w:p>
        </w:tc>
        <w:tc>
          <w:tcPr>
            <w:tcW w:w="497" w:type="pct"/>
            <w:vAlign w:val="center"/>
          </w:tcPr>
          <w:p w14:paraId="57C30EAA"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209 (26.0)</w:t>
            </w:r>
          </w:p>
        </w:tc>
        <w:tc>
          <w:tcPr>
            <w:tcW w:w="492" w:type="pct"/>
            <w:tcBorders>
              <w:right w:val="single" w:sz="12" w:space="0" w:color="auto"/>
            </w:tcBorders>
            <w:vAlign w:val="center"/>
          </w:tcPr>
          <w:p w14:paraId="71166BFE"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37 (16.4)</w:t>
            </w:r>
          </w:p>
        </w:tc>
        <w:tc>
          <w:tcPr>
            <w:tcW w:w="553" w:type="pct"/>
            <w:tcBorders>
              <w:left w:val="single" w:sz="12" w:space="0" w:color="auto"/>
            </w:tcBorders>
            <w:vAlign w:val="center"/>
          </w:tcPr>
          <w:p w14:paraId="0439E01F"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77 (32.8)</w:t>
            </w:r>
          </w:p>
        </w:tc>
        <w:tc>
          <w:tcPr>
            <w:tcW w:w="619" w:type="pct"/>
            <w:vAlign w:val="center"/>
          </w:tcPr>
          <w:p w14:paraId="3B57A7A8"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77 (32.8)</w:t>
            </w:r>
          </w:p>
        </w:tc>
      </w:tr>
      <w:tr w:rsidR="00ED66DB" w:rsidRPr="00025457" w14:paraId="75F76EFC" w14:textId="77777777" w:rsidTr="00025457">
        <w:trPr>
          <w:trHeight w:val="213"/>
        </w:trPr>
        <w:tc>
          <w:tcPr>
            <w:tcW w:w="640" w:type="pct"/>
            <w:vAlign w:val="center"/>
          </w:tcPr>
          <w:p w14:paraId="0064D334"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Rural</w:t>
            </w:r>
          </w:p>
        </w:tc>
        <w:tc>
          <w:tcPr>
            <w:tcW w:w="558" w:type="pct"/>
            <w:vAlign w:val="center"/>
          </w:tcPr>
          <w:p w14:paraId="3707111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2,517 (52.2)</w:t>
            </w:r>
          </w:p>
        </w:tc>
        <w:tc>
          <w:tcPr>
            <w:tcW w:w="628" w:type="pct"/>
            <w:vAlign w:val="center"/>
          </w:tcPr>
          <w:p w14:paraId="25265BDF"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1,537 (51.6)</w:t>
            </w:r>
          </w:p>
        </w:tc>
        <w:tc>
          <w:tcPr>
            <w:tcW w:w="547" w:type="pct"/>
            <w:tcBorders>
              <w:right w:val="single" w:sz="12" w:space="0" w:color="auto"/>
            </w:tcBorders>
            <w:vAlign w:val="center"/>
          </w:tcPr>
          <w:p w14:paraId="4B9F3FB2"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980 (53.1)</w:t>
            </w:r>
          </w:p>
        </w:tc>
        <w:tc>
          <w:tcPr>
            <w:tcW w:w="465" w:type="pct"/>
            <w:tcBorders>
              <w:left w:val="single" w:sz="12" w:space="0" w:color="auto"/>
            </w:tcBorders>
            <w:vAlign w:val="center"/>
          </w:tcPr>
          <w:p w14:paraId="375B66A8"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445 (54.6)</w:t>
            </w:r>
          </w:p>
        </w:tc>
        <w:tc>
          <w:tcPr>
            <w:tcW w:w="497" w:type="pct"/>
            <w:vAlign w:val="center"/>
          </w:tcPr>
          <w:p w14:paraId="487E1073"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437 (54.3)</w:t>
            </w:r>
          </w:p>
        </w:tc>
        <w:tc>
          <w:tcPr>
            <w:tcW w:w="492" w:type="pct"/>
            <w:tcBorders>
              <w:right w:val="single" w:sz="12" w:space="0" w:color="auto"/>
            </w:tcBorders>
            <w:vAlign w:val="center"/>
          </w:tcPr>
          <w:p w14:paraId="2749E851"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98 (43.6)</w:t>
            </w:r>
          </w:p>
        </w:tc>
        <w:tc>
          <w:tcPr>
            <w:tcW w:w="553" w:type="pct"/>
            <w:tcBorders>
              <w:left w:val="single" w:sz="12" w:space="0" w:color="auto"/>
            </w:tcBorders>
            <w:vAlign w:val="center"/>
          </w:tcPr>
          <w:p w14:paraId="59622B6A"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101 (43.0)</w:t>
            </w:r>
          </w:p>
        </w:tc>
        <w:tc>
          <w:tcPr>
            <w:tcW w:w="619" w:type="pct"/>
            <w:vAlign w:val="center"/>
          </w:tcPr>
          <w:p w14:paraId="26285FFF"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101 (43.0)</w:t>
            </w:r>
          </w:p>
        </w:tc>
      </w:tr>
      <w:tr w:rsidR="00ED66DB" w:rsidRPr="00025457" w14:paraId="0C4A29B0" w14:textId="77777777" w:rsidTr="00025457">
        <w:trPr>
          <w:trHeight w:val="213"/>
        </w:trPr>
        <w:tc>
          <w:tcPr>
            <w:tcW w:w="640" w:type="pct"/>
            <w:vAlign w:val="center"/>
          </w:tcPr>
          <w:p w14:paraId="30699FFA"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Not specified</w:t>
            </w:r>
          </w:p>
        </w:tc>
        <w:tc>
          <w:tcPr>
            <w:tcW w:w="558" w:type="pct"/>
            <w:vAlign w:val="center"/>
          </w:tcPr>
          <w:p w14:paraId="5F2AF8FC"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19 (0.4)</w:t>
            </w:r>
          </w:p>
        </w:tc>
        <w:tc>
          <w:tcPr>
            <w:tcW w:w="628" w:type="pct"/>
            <w:vAlign w:val="center"/>
          </w:tcPr>
          <w:p w14:paraId="0E9EBA1C"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16 (0.5)</w:t>
            </w:r>
          </w:p>
        </w:tc>
        <w:tc>
          <w:tcPr>
            <w:tcW w:w="547" w:type="pct"/>
            <w:tcBorders>
              <w:right w:val="single" w:sz="12" w:space="0" w:color="auto"/>
            </w:tcBorders>
            <w:vAlign w:val="center"/>
          </w:tcPr>
          <w:p w14:paraId="7A56807C"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3 (0.2)</w:t>
            </w:r>
          </w:p>
        </w:tc>
        <w:tc>
          <w:tcPr>
            <w:tcW w:w="465" w:type="pct"/>
            <w:tcBorders>
              <w:left w:val="single" w:sz="12" w:space="0" w:color="auto"/>
            </w:tcBorders>
            <w:vAlign w:val="center"/>
          </w:tcPr>
          <w:p w14:paraId="638C1DB7"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3 (0.4)</w:t>
            </w:r>
          </w:p>
        </w:tc>
        <w:tc>
          <w:tcPr>
            <w:tcW w:w="497" w:type="pct"/>
            <w:vAlign w:val="center"/>
          </w:tcPr>
          <w:p w14:paraId="115CDB5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92" w:type="pct"/>
            <w:tcBorders>
              <w:right w:val="single" w:sz="12" w:space="0" w:color="auto"/>
            </w:tcBorders>
            <w:vAlign w:val="center"/>
          </w:tcPr>
          <w:p w14:paraId="325639C5"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553" w:type="pct"/>
            <w:tcBorders>
              <w:left w:val="single" w:sz="12" w:space="0" w:color="auto"/>
            </w:tcBorders>
            <w:vAlign w:val="center"/>
          </w:tcPr>
          <w:p w14:paraId="30F30CC4"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 (0.4)</w:t>
            </w:r>
          </w:p>
        </w:tc>
        <w:tc>
          <w:tcPr>
            <w:tcW w:w="619" w:type="pct"/>
            <w:vAlign w:val="center"/>
          </w:tcPr>
          <w:p w14:paraId="773D78A4"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 (0.4)</w:t>
            </w:r>
          </w:p>
        </w:tc>
      </w:tr>
      <w:tr w:rsidR="00ED66DB" w:rsidRPr="00025457" w14:paraId="1F9C282C" w14:textId="77777777" w:rsidTr="00025457">
        <w:trPr>
          <w:trHeight w:val="213"/>
        </w:trPr>
        <w:tc>
          <w:tcPr>
            <w:tcW w:w="640" w:type="pct"/>
            <w:vAlign w:val="center"/>
          </w:tcPr>
          <w:p w14:paraId="142DED07" w14:textId="77777777" w:rsidR="00ED66DB" w:rsidRPr="00025457" w:rsidRDefault="00ED66DB" w:rsidP="004B4056">
            <w:pPr>
              <w:ind w:firstLine="163"/>
              <w:rPr>
                <w:rFonts w:ascii="Times New Roman" w:hAnsi="Times New Roman" w:cs="Times New Roman"/>
                <w:sz w:val="16"/>
                <w:szCs w:val="16"/>
              </w:rPr>
            </w:pPr>
            <w:r w:rsidRPr="00025457">
              <w:rPr>
                <w:rFonts w:ascii="Times New Roman" w:hAnsi="Times New Roman" w:cs="Times New Roman"/>
                <w:sz w:val="16"/>
                <w:szCs w:val="16"/>
              </w:rPr>
              <w:t>HHS Region</w:t>
            </w:r>
            <w:r w:rsidRPr="00025457">
              <w:rPr>
                <w:rFonts w:ascii="Times New Roman" w:hAnsi="Times New Roman" w:cs="Times New Roman"/>
                <w:sz w:val="16"/>
                <w:szCs w:val="16"/>
                <w:vertAlign w:val="superscript"/>
              </w:rPr>
              <w:t>‡</w:t>
            </w:r>
          </w:p>
        </w:tc>
        <w:tc>
          <w:tcPr>
            <w:tcW w:w="558" w:type="pct"/>
            <w:vAlign w:val="center"/>
          </w:tcPr>
          <w:p w14:paraId="40EADFD6" w14:textId="77777777" w:rsidR="00ED66DB" w:rsidRPr="00025457" w:rsidRDefault="00ED66DB" w:rsidP="004B4056">
            <w:pPr>
              <w:jc w:val="center"/>
              <w:rPr>
                <w:rFonts w:ascii="Times New Roman" w:hAnsi="Times New Roman" w:cs="Times New Roman"/>
                <w:sz w:val="16"/>
                <w:szCs w:val="16"/>
              </w:rPr>
            </w:pPr>
          </w:p>
        </w:tc>
        <w:tc>
          <w:tcPr>
            <w:tcW w:w="628" w:type="pct"/>
            <w:vAlign w:val="center"/>
          </w:tcPr>
          <w:p w14:paraId="0D99FAB9" w14:textId="77777777" w:rsidR="00ED66DB" w:rsidRPr="00025457" w:rsidRDefault="00ED66DB" w:rsidP="004B4056">
            <w:pPr>
              <w:jc w:val="center"/>
              <w:rPr>
                <w:rFonts w:ascii="Times New Roman" w:hAnsi="Times New Roman" w:cs="Times New Roman"/>
                <w:sz w:val="16"/>
                <w:szCs w:val="16"/>
              </w:rPr>
            </w:pPr>
          </w:p>
        </w:tc>
        <w:tc>
          <w:tcPr>
            <w:tcW w:w="547" w:type="pct"/>
            <w:tcBorders>
              <w:right w:val="single" w:sz="12" w:space="0" w:color="auto"/>
            </w:tcBorders>
            <w:vAlign w:val="center"/>
          </w:tcPr>
          <w:p w14:paraId="673446D9" w14:textId="77777777" w:rsidR="00ED66DB" w:rsidRPr="00025457" w:rsidRDefault="00ED66DB" w:rsidP="004B4056">
            <w:pPr>
              <w:jc w:val="center"/>
              <w:rPr>
                <w:rFonts w:ascii="Times New Roman" w:hAnsi="Times New Roman" w:cs="Times New Roman"/>
                <w:sz w:val="16"/>
                <w:szCs w:val="16"/>
              </w:rPr>
            </w:pPr>
          </w:p>
        </w:tc>
        <w:tc>
          <w:tcPr>
            <w:tcW w:w="465" w:type="pct"/>
            <w:tcBorders>
              <w:left w:val="single" w:sz="12" w:space="0" w:color="auto"/>
            </w:tcBorders>
            <w:vAlign w:val="center"/>
          </w:tcPr>
          <w:p w14:paraId="5B8EE326" w14:textId="77777777" w:rsidR="00ED66DB" w:rsidRPr="00025457" w:rsidRDefault="00ED66DB" w:rsidP="004B4056">
            <w:pPr>
              <w:jc w:val="center"/>
              <w:rPr>
                <w:rFonts w:ascii="Times New Roman" w:hAnsi="Times New Roman" w:cs="Times New Roman"/>
                <w:sz w:val="16"/>
                <w:szCs w:val="16"/>
              </w:rPr>
            </w:pPr>
          </w:p>
        </w:tc>
        <w:tc>
          <w:tcPr>
            <w:tcW w:w="497" w:type="pct"/>
            <w:vAlign w:val="center"/>
          </w:tcPr>
          <w:p w14:paraId="13AD0D5D" w14:textId="77777777" w:rsidR="00ED66DB" w:rsidRPr="00025457" w:rsidRDefault="00ED66DB" w:rsidP="004B4056">
            <w:pPr>
              <w:jc w:val="center"/>
              <w:rPr>
                <w:rFonts w:ascii="Times New Roman" w:hAnsi="Times New Roman" w:cs="Times New Roman"/>
                <w:sz w:val="16"/>
                <w:szCs w:val="16"/>
              </w:rPr>
            </w:pPr>
          </w:p>
        </w:tc>
        <w:tc>
          <w:tcPr>
            <w:tcW w:w="492" w:type="pct"/>
            <w:tcBorders>
              <w:right w:val="single" w:sz="12" w:space="0" w:color="auto"/>
            </w:tcBorders>
            <w:vAlign w:val="center"/>
          </w:tcPr>
          <w:p w14:paraId="70E6531E" w14:textId="77777777" w:rsidR="00ED66DB" w:rsidRPr="00025457" w:rsidRDefault="00ED66DB" w:rsidP="004B4056">
            <w:pPr>
              <w:jc w:val="center"/>
              <w:rPr>
                <w:rFonts w:ascii="Times New Roman" w:hAnsi="Times New Roman" w:cs="Times New Roman"/>
                <w:sz w:val="16"/>
                <w:szCs w:val="16"/>
              </w:rPr>
            </w:pPr>
          </w:p>
        </w:tc>
        <w:tc>
          <w:tcPr>
            <w:tcW w:w="553" w:type="pct"/>
            <w:tcBorders>
              <w:left w:val="single" w:sz="12" w:space="0" w:color="auto"/>
            </w:tcBorders>
            <w:vAlign w:val="center"/>
          </w:tcPr>
          <w:p w14:paraId="4F0F97CA" w14:textId="77777777" w:rsidR="00ED66DB" w:rsidRPr="00025457" w:rsidRDefault="00ED66DB" w:rsidP="004B4056">
            <w:pPr>
              <w:jc w:val="center"/>
              <w:rPr>
                <w:rFonts w:ascii="Times New Roman" w:hAnsi="Times New Roman" w:cs="Times New Roman"/>
                <w:sz w:val="16"/>
                <w:szCs w:val="16"/>
              </w:rPr>
            </w:pPr>
          </w:p>
        </w:tc>
        <w:tc>
          <w:tcPr>
            <w:tcW w:w="619" w:type="pct"/>
            <w:vAlign w:val="center"/>
          </w:tcPr>
          <w:p w14:paraId="243EFDD2" w14:textId="77777777" w:rsidR="00ED66DB" w:rsidRPr="00025457" w:rsidRDefault="00ED66DB" w:rsidP="004B4056">
            <w:pPr>
              <w:jc w:val="center"/>
              <w:rPr>
                <w:rFonts w:ascii="Times New Roman" w:hAnsi="Times New Roman" w:cs="Times New Roman"/>
                <w:sz w:val="16"/>
                <w:szCs w:val="16"/>
              </w:rPr>
            </w:pPr>
          </w:p>
        </w:tc>
      </w:tr>
      <w:tr w:rsidR="00ED66DB" w:rsidRPr="00025457" w14:paraId="14B0E7D2" w14:textId="77777777" w:rsidTr="00025457">
        <w:trPr>
          <w:trHeight w:val="213"/>
        </w:trPr>
        <w:tc>
          <w:tcPr>
            <w:tcW w:w="640" w:type="pct"/>
            <w:vAlign w:val="center"/>
          </w:tcPr>
          <w:p w14:paraId="44BDF361"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HHS 1</w:t>
            </w:r>
          </w:p>
        </w:tc>
        <w:tc>
          <w:tcPr>
            <w:tcW w:w="558" w:type="pct"/>
            <w:vAlign w:val="center"/>
          </w:tcPr>
          <w:p w14:paraId="462EB072"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14 (0.3)</w:t>
            </w:r>
          </w:p>
        </w:tc>
        <w:tc>
          <w:tcPr>
            <w:tcW w:w="628" w:type="pct"/>
            <w:vAlign w:val="center"/>
          </w:tcPr>
          <w:p w14:paraId="0833E7F3"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14 (0.5)</w:t>
            </w:r>
          </w:p>
        </w:tc>
        <w:tc>
          <w:tcPr>
            <w:tcW w:w="547" w:type="pct"/>
            <w:tcBorders>
              <w:right w:val="single" w:sz="12" w:space="0" w:color="auto"/>
            </w:tcBorders>
            <w:vAlign w:val="center"/>
          </w:tcPr>
          <w:p w14:paraId="4A560348"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65" w:type="pct"/>
            <w:tcBorders>
              <w:left w:val="single" w:sz="12" w:space="0" w:color="auto"/>
            </w:tcBorders>
            <w:vAlign w:val="center"/>
          </w:tcPr>
          <w:p w14:paraId="60C8CF39"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97" w:type="pct"/>
            <w:vAlign w:val="center"/>
          </w:tcPr>
          <w:p w14:paraId="12C2B765"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92" w:type="pct"/>
            <w:tcBorders>
              <w:right w:val="single" w:sz="12" w:space="0" w:color="auto"/>
            </w:tcBorders>
            <w:vAlign w:val="center"/>
          </w:tcPr>
          <w:p w14:paraId="53025091"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553" w:type="pct"/>
            <w:tcBorders>
              <w:left w:val="single" w:sz="12" w:space="0" w:color="auto"/>
            </w:tcBorders>
            <w:vAlign w:val="center"/>
          </w:tcPr>
          <w:p w14:paraId="1AD9B155"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7 (3.0)</w:t>
            </w:r>
          </w:p>
        </w:tc>
        <w:tc>
          <w:tcPr>
            <w:tcW w:w="619" w:type="pct"/>
            <w:vAlign w:val="center"/>
          </w:tcPr>
          <w:p w14:paraId="2C74B783"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7 (3.0)</w:t>
            </w:r>
          </w:p>
        </w:tc>
      </w:tr>
      <w:tr w:rsidR="00ED66DB" w:rsidRPr="00025457" w14:paraId="639222AF" w14:textId="77777777" w:rsidTr="00025457">
        <w:trPr>
          <w:trHeight w:val="213"/>
        </w:trPr>
        <w:tc>
          <w:tcPr>
            <w:tcW w:w="640" w:type="pct"/>
            <w:vAlign w:val="center"/>
          </w:tcPr>
          <w:p w14:paraId="61BA24D9"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HHS 2</w:t>
            </w:r>
          </w:p>
        </w:tc>
        <w:tc>
          <w:tcPr>
            <w:tcW w:w="558" w:type="pct"/>
            <w:vAlign w:val="center"/>
          </w:tcPr>
          <w:p w14:paraId="3D24969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39 (0.8)</w:t>
            </w:r>
          </w:p>
        </w:tc>
        <w:tc>
          <w:tcPr>
            <w:tcW w:w="628" w:type="pct"/>
            <w:vAlign w:val="center"/>
          </w:tcPr>
          <w:p w14:paraId="3FB0E436"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35 (1.2)</w:t>
            </w:r>
          </w:p>
        </w:tc>
        <w:tc>
          <w:tcPr>
            <w:tcW w:w="547" w:type="pct"/>
            <w:tcBorders>
              <w:right w:val="single" w:sz="12" w:space="0" w:color="auto"/>
            </w:tcBorders>
            <w:vAlign w:val="center"/>
          </w:tcPr>
          <w:p w14:paraId="002FB38D"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 (0.2)</w:t>
            </w:r>
          </w:p>
        </w:tc>
        <w:tc>
          <w:tcPr>
            <w:tcW w:w="465" w:type="pct"/>
            <w:tcBorders>
              <w:left w:val="single" w:sz="12" w:space="0" w:color="auto"/>
            </w:tcBorders>
            <w:vAlign w:val="center"/>
          </w:tcPr>
          <w:p w14:paraId="4107EA16"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 (0.5)</w:t>
            </w:r>
          </w:p>
        </w:tc>
        <w:tc>
          <w:tcPr>
            <w:tcW w:w="497" w:type="pct"/>
            <w:vAlign w:val="center"/>
          </w:tcPr>
          <w:p w14:paraId="67AC1ADE"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92" w:type="pct"/>
            <w:tcBorders>
              <w:right w:val="single" w:sz="12" w:space="0" w:color="auto"/>
            </w:tcBorders>
            <w:vAlign w:val="center"/>
          </w:tcPr>
          <w:p w14:paraId="508FACCF"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553" w:type="pct"/>
            <w:tcBorders>
              <w:left w:val="single" w:sz="12" w:space="0" w:color="auto"/>
            </w:tcBorders>
            <w:vAlign w:val="center"/>
          </w:tcPr>
          <w:p w14:paraId="32E56C33"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 (1.7)</w:t>
            </w:r>
          </w:p>
        </w:tc>
        <w:tc>
          <w:tcPr>
            <w:tcW w:w="619" w:type="pct"/>
            <w:vAlign w:val="center"/>
          </w:tcPr>
          <w:p w14:paraId="2674A2B1"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 (1.7)</w:t>
            </w:r>
          </w:p>
        </w:tc>
      </w:tr>
      <w:tr w:rsidR="00ED66DB" w:rsidRPr="00025457" w14:paraId="54657CAE" w14:textId="77777777" w:rsidTr="00025457">
        <w:trPr>
          <w:trHeight w:val="213"/>
        </w:trPr>
        <w:tc>
          <w:tcPr>
            <w:tcW w:w="640" w:type="pct"/>
            <w:vAlign w:val="center"/>
          </w:tcPr>
          <w:p w14:paraId="7849913A"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HHS 3</w:t>
            </w:r>
          </w:p>
        </w:tc>
        <w:tc>
          <w:tcPr>
            <w:tcW w:w="558" w:type="pct"/>
            <w:vAlign w:val="center"/>
          </w:tcPr>
          <w:p w14:paraId="39554F5D"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172 (3.6)</w:t>
            </w:r>
          </w:p>
        </w:tc>
        <w:tc>
          <w:tcPr>
            <w:tcW w:w="628" w:type="pct"/>
            <w:vAlign w:val="center"/>
          </w:tcPr>
          <w:p w14:paraId="18D26ED7"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155 (5.2)</w:t>
            </w:r>
          </w:p>
        </w:tc>
        <w:tc>
          <w:tcPr>
            <w:tcW w:w="547" w:type="pct"/>
            <w:tcBorders>
              <w:right w:val="single" w:sz="12" w:space="0" w:color="auto"/>
            </w:tcBorders>
            <w:vAlign w:val="center"/>
          </w:tcPr>
          <w:p w14:paraId="5BF2EF97"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17 (0.9)</w:t>
            </w:r>
          </w:p>
        </w:tc>
        <w:tc>
          <w:tcPr>
            <w:tcW w:w="465" w:type="pct"/>
            <w:tcBorders>
              <w:left w:val="single" w:sz="12" w:space="0" w:color="auto"/>
            </w:tcBorders>
            <w:vAlign w:val="center"/>
          </w:tcPr>
          <w:p w14:paraId="11DE6A9F"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17 (2.1)</w:t>
            </w:r>
          </w:p>
        </w:tc>
        <w:tc>
          <w:tcPr>
            <w:tcW w:w="497" w:type="pct"/>
            <w:vAlign w:val="center"/>
          </w:tcPr>
          <w:p w14:paraId="1CAD056B"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92" w:type="pct"/>
            <w:tcBorders>
              <w:right w:val="single" w:sz="12" w:space="0" w:color="auto"/>
            </w:tcBorders>
            <w:vAlign w:val="center"/>
          </w:tcPr>
          <w:p w14:paraId="34B5A16E"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553" w:type="pct"/>
            <w:tcBorders>
              <w:left w:val="single" w:sz="12" w:space="0" w:color="auto"/>
            </w:tcBorders>
            <w:vAlign w:val="center"/>
          </w:tcPr>
          <w:p w14:paraId="36FEBE58"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619" w:type="pct"/>
            <w:vAlign w:val="center"/>
          </w:tcPr>
          <w:p w14:paraId="65D91773"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r>
      <w:tr w:rsidR="00ED66DB" w:rsidRPr="00025457" w14:paraId="36542FC9" w14:textId="77777777" w:rsidTr="00025457">
        <w:trPr>
          <w:trHeight w:val="213"/>
        </w:trPr>
        <w:tc>
          <w:tcPr>
            <w:tcW w:w="640" w:type="pct"/>
            <w:vAlign w:val="center"/>
          </w:tcPr>
          <w:p w14:paraId="546CFA3F"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HHS 4</w:t>
            </w:r>
          </w:p>
        </w:tc>
        <w:tc>
          <w:tcPr>
            <w:tcW w:w="558" w:type="pct"/>
            <w:vAlign w:val="center"/>
          </w:tcPr>
          <w:p w14:paraId="73C93753"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2,372 (49.2)</w:t>
            </w:r>
          </w:p>
        </w:tc>
        <w:tc>
          <w:tcPr>
            <w:tcW w:w="628" w:type="pct"/>
            <w:vAlign w:val="center"/>
          </w:tcPr>
          <w:p w14:paraId="095C4F56"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897 (30.1)</w:t>
            </w:r>
          </w:p>
        </w:tc>
        <w:tc>
          <w:tcPr>
            <w:tcW w:w="547" w:type="pct"/>
            <w:tcBorders>
              <w:right w:val="single" w:sz="12" w:space="0" w:color="auto"/>
            </w:tcBorders>
            <w:vAlign w:val="center"/>
          </w:tcPr>
          <w:p w14:paraId="355C442D"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1,475 (80.0)</w:t>
            </w:r>
          </w:p>
        </w:tc>
        <w:tc>
          <w:tcPr>
            <w:tcW w:w="465" w:type="pct"/>
            <w:tcBorders>
              <w:left w:val="single" w:sz="12" w:space="0" w:color="auto"/>
            </w:tcBorders>
            <w:vAlign w:val="center"/>
          </w:tcPr>
          <w:p w14:paraId="2FB03316"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489 (60.0)</w:t>
            </w:r>
          </w:p>
        </w:tc>
        <w:tc>
          <w:tcPr>
            <w:tcW w:w="497" w:type="pct"/>
            <w:vAlign w:val="center"/>
          </w:tcPr>
          <w:p w14:paraId="15A4AA7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761 (94.5)</w:t>
            </w:r>
          </w:p>
        </w:tc>
        <w:tc>
          <w:tcPr>
            <w:tcW w:w="492" w:type="pct"/>
            <w:tcBorders>
              <w:right w:val="single" w:sz="12" w:space="0" w:color="auto"/>
            </w:tcBorders>
            <w:vAlign w:val="center"/>
          </w:tcPr>
          <w:p w14:paraId="692B3D3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225 (100.0)</w:t>
            </w:r>
          </w:p>
        </w:tc>
        <w:tc>
          <w:tcPr>
            <w:tcW w:w="553" w:type="pct"/>
            <w:tcBorders>
              <w:left w:val="single" w:sz="12" w:space="0" w:color="auto"/>
            </w:tcBorders>
            <w:vAlign w:val="center"/>
          </w:tcPr>
          <w:p w14:paraId="3AD7449D"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26 (11.1)</w:t>
            </w:r>
          </w:p>
        </w:tc>
        <w:tc>
          <w:tcPr>
            <w:tcW w:w="619" w:type="pct"/>
            <w:vAlign w:val="center"/>
          </w:tcPr>
          <w:p w14:paraId="6F6FFD45"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26 (11.1)</w:t>
            </w:r>
          </w:p>
        </w:tc>
      </w:tr>
      <w:tr w:rsidR="00ED66DB" w:rsidRPr="00025457" w14:paraId="0DE67544" w14:textId="77777777" w:rsidTr="00025457">
        <w:trPr>
          <w:trHeight w:val="213"/>
        </w:trPr>
        <w:tc>
          <w:tcPr>
            <w:tcW w:w="640" w:type="pct"/>
            <w:vAlign w:val="center"/>
          </w:tcPr>
          <w:p w14:paraId="56BA0544"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HHS 5</w:t>
            </w:r>
          </w:p>
        </w:tc>
        <w:tc>
          <w:tcPr>
            <w:tcW w:w="558" w:type="pct"/>
            <w:vAlign w:val="center"/>
          </w:tcPr>
          <w:p w14:paraId="3968D3FA"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819 (17.0)</w:t>
            </w:r>
          </w:p>
        </w:tc>
        <w:tc>
          <w:tcPr>
            <w:tcW w:w="628" w:type="pct"/>
            <w:vAlign w:val="center"/>
          </w:tcPr>
          <w:p w14:paraId="0598E23C"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714 (24.0)</w:t>
            </w:r>
          </w:p>
        </w:tc>
        <w:tc>
          <w:tcPr>
            <w:tcW w:w="547" w:type="pct"/>
            <w:tcBorders>
              <w:right w:val="single" w:sz="12" w:space="0" w:color="auto"/>
            </w:tcBorders>
            <w:vAlign w:val="center"/>
          </w:tcPr>
          <w:p w14:paraId="552BC50D"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105 (5.7)</w:t>
            </w:r>
          </w:p>
        </w:tc>
        <w:tc>
          <w:tcPr>
            <w:tcW w:w="465" w:type="pct"/>
            <w:tcBorders>
              <w:left w:val="single" w:sz="12" w:space="0" w:color="auto"/>
            </w:tcBorders>
            <w:vAlign w:val="center"/>
          </w:tcPr>
          <w:p w14:paraId="0B3378D7"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90 (11.0)</w:t>
            </w:r>
          </w:p>
        </w:tc>
        <w:tc>
          <w:tcPr>
            <w:tcW w:w="497" w:type="pct"/>
            <w:vAlign w:val="center"/>
          </w:tcPr>
          <w:p w14:paraId="50AF7FE9"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15 (1.9)</w:t>
            </w:r>
          </w:p>
        </w:tc>
        <w:tc>
          <w:tcPr>
            <w:tcW w:w="492" w:type="pct"/>
            <w:tcBorders>
              <w:right w:val="single" w:sz="12" w:space="0" w:color="auto"/>
            </w:tcBorders>
            <w:vAlign w:val="center"/>
          </w:tcPr>
          <w:p w14:paraId="77CAE322"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553" w:type="pct"/>
            <w:tcBorders>
              <w:left w:val="single" w:sz="12" w:space="0" w:color="auto"/>
            </w:tcBorders>
            <w:vAlign w:val="center"/>
          </w:tcPr>
          <w:p w14:paraId="3D789938"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49 (20.9)</w:t>
            </w:r>
          </w:p>
        </w:tc>
        <w:tc>
          <w:tcPr>
            <w:tcW w:w="619" w:type="pct"/>
            <w:vAlign w:val="center"/>
          </w:tcPr>
          <w:p w14:paraId="569ADB93"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49 (20.9)</w:t>
            </w:r>
          </w:p>
        </w:tc>
      </w:tr>
      <w:tr w:rsidR="00ED66DB" w:rsidRPr="00025457" w14:paraId="1D579FE6" w14:textId="77777777" w:rsidTr="00025457">
        <w:trPr>
          <w:trHeight w:val="213"/>
        </w:trPr>
        <w:tc>
          <w:tcPr>
            <w:tcW w:w="640" w:type="pct"/>
            <w:vAlign w:val="center"/>
          </w:tcPr>
          <w:p w14:paraId="5D2D6387"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HHS 6</w:t>
            </w:r>
          </w:p>
        </w:tc>
        <w:tc>
          <w:tcPr>
            <w:tcW w:w="558" w:type="pct"/>
            <w:vAlign w:val="center"/>
          </w:tcPr>
          <w:p w14:paraId="31502A3B"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1,048 (21.7)</w:t>
            </w:r>
          </w:p>
        </w:tc>
        <w:tc>
          <w:tcPr>
            <w:tcW w:w="628" w:type="pct"/>
            <w:vAlign w:val="center"/>
          </w:tcPr>
          <w:p w14:paraId="6B70DA65"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844 (28.3)</w:t>
            </w:r>
          </w:p>
        </w:tc>
        <w:tc>
          <w:tcPr>
            <w:tcW w:w="547" w:type="pct"/>
            <w:tcBorders>
              <w:right w:val="single" w:sz="12" w:space="0" w:color="auto"/>
            </w:tcBorders>
            <w:vAlign w:val="center"/>
          </w:tcPr>
          <w:p w14:paraId="63774109"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204 (11.1)</w:t>
            </w:r>
          </w:p>
        </w:tc>
        <w:tc>
          <w:tcPr>
            <w:tcW w:w="465" w:type="pct"/>
            <w:tcBorders>
              <w:left w:val="single" w:sz="12" w:space="0" w:color="auto"/>
            </w:tcBorders>
            <w:vAlign w:val="center"/>
          </w:tcPr>
          <w:p w14:paraId="7106E948"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176 (21.6)</w:t>
            </w:r>
          </w:p>
        </w:tc>
        <w:tc>
          <w:tcPr>
            <w:tcW w:w="497" w:type="pct"/>
            <w:vAlign w:val="center"/>
          </w:tcPr>
          <w:p w14:paraId="31306864"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28 (3.5)</w:t>
            </w:r>
          </w:p>
        </w:tc>
        <w:tc>
          <w:tcPr>
            <w:tcW w:w="492" w:type="pct"/>
            <w:tcBorders>
              <w:right w:val="single" w:sz="12" w:space="0" w:color="auto"/>
            </w:tcBorders>
            <w:vAlign w:val="center"/>
          </w:tcPr>
          <w:p w14:paraId="29219A46"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553" w:type="pct"/>
            <w:tcBorders>
              <w:left w:val="single" w:sz="12" w:space="0" w:color="auto"/>
            </w:tcBorders>
            <w:vAlign w:val="center"/>
          </w:tcPr>
          <w:p w14:paraId="09283006"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86 (36.6)</w:t>
            </w:r>
          </w:p>
        </w:tc>
        <w:tc>
          <w:tcPr>
            <w:tcW w:w="619" w:type="pct"/>
            <w:vAlign w:val="center"/>
          </w:tcPr>
          <w:p w14:paraId="65C6F952"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86 (36.6)</w:t>
            </w:r>
          </w:p>
        </w:tc>
      </w:tr>
      <w:tr w:rsidR="00ED66DB" w:rsidRPr="00025457" w14:paraId="0AC4DB5D" w14:textId="77777777" w:rsidTr="00025457">
        <w:trPr>
          <w:trHeight w:val="213"/>
        </w:trPr>
        <w:tc>
          <w:tcPr>
            <w:tcW w:w="640" w:type="pct"/>
            <w:vAlign w:val="center"/>
          </w:tcPr>
          <w:p w14:paraId="459DFD9E"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HHS 7</w:t>
            </w:r>
          </w:p>
        </w:tc>
        <w:tc>
          <w:tcPr>
            <w:tcW w:w="558" w:type="pct"/>
            <w:vAlign w:val="center"/>
          </w:tcPr>
          <w:p w14:paraId="59175FAD"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200 (4.2)</w:t>
            </w:r>
          </w:p>
        </w:tc>
        <w:tc>
          <w:tcPr>
            <w:tcW w:w="628" w:type="pct"/>
            <w:vAlign w:val="center"/>
          </w:tcPr>
          <w:p w14:paraId="70BE6269"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177 (5.9)</w:t>
            </w:r>
          </w:p>
        </w:tc>
        <w:tc>
          <w:tcPr>
            <w:tcW w:w="547" w:type="pct"/>
            <w:tcBorders>
              <w:right w:val="single" w:sz="12" w:space="0" w:color="auto"/>
            </w:tcBorders>
            <w:vAlign w:val="center"/>
          </w:tcPr>
          <w:p w14:paraId="52D24BEE"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23 (1.3)</w:t>
            </w:r>
          </w:p>
        </w:tc>
        <w:tc>
          <w:tcPr>
            <w:tcW w:w="465" w:type="pct"/>
            <w:tcBorders>
              <w:left w:val="single" w:sz="12" w:space="0" w:color="auto"/>
            </w:tcBorders>
            <w:vAlign w:val="center"/>
          </w:tcPr>
          <w:p w14:paraId="68B7D7FA"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22 (2.7)</w:t>
            </w:r>
          </w:p>
        </w:tc>
        <w:tc>
          <w:tcPr>
            <w:tcW w:w="497" w:type="pct"/>
            <w:vAlign w:val="center"/>
          </w:tcPr>
          <w:p w14:paraId="6FE58EF3"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 (0.1)</w:t>
            </w:r>
          </w:p>
        </w:tc>
        <w:tc>
          <w:tcPr>
            <w:tcW w:w="492" w:type="pct"/>
            <w:tcBorders>
              <w:right w:val="single" w:sz="12" w:space="0" w:color="auto"/>
            </w:tcBorders>
            <w:vAlign w:val="center"/>
          </w:tcPr>
          <w:p w14:paraId="54A9E727"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553" w:type="pct"/>
            <w:tcBorders>
              <w:left w:val="single" w:sz="12" w:space="0" w:color="auto"/>
            </w:tcBorders>
            <w:vAlign w:val="center"/>
          </w:tcPr>
          <w:p w14:paraId="1515AC25"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27 (11.5)</w:t>
            </w:r>
          </w:p>
        </w:tc>
        <w:tc>
          <w:tcPr>
            <w:tcW w:w="619" w:type="pct"/>
            <w:vAlign w:val="center"/>
          </w:tcPr>
          <w:p w14:paraId="7B79CD45"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27 (11.5)</w:t>
            </w:r>
          </w:p>
        </w:tc>
      </w:tr>
      <w:tr w:rsidR="00ED66DB" w:rsidRPr="00025457" w14:paraId="62917785" w14:textId="77777777" w:rsidTr="00025457">
        <w:trPr>
          <w:trHeight w:val="213"/>
        </w:trPr>
        <w:tc>
          <w:tcPr>
            <w:tcW w:w="640" w:type="pct"/>
            <w:vAlign w:val="center"/>
          </w:tcPr>
          <w:p w14:paraId="3D2025AC"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HHS 8</w:t>
            </w:r>
          </w:p>
        </w:tc>
        <w:tc>
          <w:tcPr>
            <w:tcW w:w="558" w:type="pct"/>
            <w:vAlign w:val="center"/>
          </w:tcPr>
          <w:p w14:paraId="15521BBE"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38 (0.8)</w:t>
            </w:r>
          </w:p>
        </w:tc>
        <w:tc>
          <w:tcPr>
            <w:tcW w:w="628" w:type="pct"/>
            <w:vAlign w:val="center"/>
          </w:tcPr>
          <w:p w14:paraId="09FEFCDA"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38 (1.3)</w:t>
            </w:r>
          </w:p>
        </w:tc>
        <w:tc>
          <w:tcPr>
            <w:tcW w:w="547" w:type="pct"/>
            <w:tcBorders>
              <w:right w:val="single" w:sz="12" w:space="0" w:color="auto"/>
            </w:tcBorders>
            <w:vAlign w:val="center"/>
          </w:tcPr>
          <w:p w14:paraId="1636ECD9"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65" w:type="pct"/>
            <w:tcBorders>
              <w:left w:val="single" w:sz="12" w:space="0" w:color="auto"/>
            </w:tcBorders>
            <w:vAlign w:val="center"/>
          </w:tcPr>
          <w:p w14:paraId="5428F668"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97" w:type="pct"/>
            <w:vAlign w:val="center"/>
          </w:tcPr>
          <w:p w14:paraId="4281C8C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92" w:type="pct"/>
            <w:tcBorders>
              <w:right w:val="single" w:sz="12" w:space="0" w:color="auto"/>
            </w:tcBorders>
            <w:vAlign w:val="center"/>
          </w:tcPr>
          <w:p w14:paraId="07FF46D8"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553" w:type="pct"/>
            <w:tcBorders>
              <w:left w:val="single" w:sz="12" w:space="0" w:color="auto"/>
            </w:tcBorders>
            <w:vAlign w:val="center"/>
          </w:tcPr>
          <w:p w14:paraId="674D7ED2"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619" w:type="pct"/>
            <w:vAlign w:val="center"/>
          </w:tcPr>
          <w:p w14:paraId="23071A87"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r>
      <w:tr w:rsidR="00ED66DB" w:rsidRPr="00025457" w14:paraId="3CD4B50E" w14:textId="77777777" w:rsidTr="00025457">
        <w:trPr>
          <w:trHeight w:val="213"/>
        </w:trPr>
        <w:tc>
          <w:tcPr>
            <w:tcW w:w="640" w:type="pct"/>
            <w:vAlign w:val="center"/>
          </w:tcPr>
          <w:p w14:paraId="01A3184A"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HHS 9</w:t>
            </w:r>
          </w:p>
        </w:tc>
        <w:tc>
          <w:tcPr>
            <w:tcW w:w="558" w:type="pct"/>
            <w:vAlign w:val="center"/>
          </w:tcPr>
          <w:p w14:paraId="68E782BB"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3 (0.1)</w:t>
            </w:r>
          </w:p>
        </w:tc>
        <w:tc>
          <w:tcPr>
            <w:tcW w:w="628" w:type="pct"/>
            <w:vAlign w:val="center"/>
          </w:tcPr>
          <w:p w14:paraId="148F3474"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3 (0.1)</w:t>
            </w:r>
          </w:p>
        </w:tc>
        <w:tc>
          <w:tcPr>
            <w:tcW w:w="547" w:type="pct"/>
            <w:tcBorders>
              <w:right w:val="single" w:sz="12" w:space="0" w:color="auto"/>
            </w:tcBorders>
            <w:vAlign w:val="center"/>
          </w:tcPr>
          <w:p w14:paraId="54DBF006"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65" w:type="pct"/>
            <w:tcBorders>
              <w:left w:val="single" w:sz="12" w:space="0" w:color="auto"/>
            </w:tcBorders>
            <w:vAlign w:val="center"/>
          </w:tcPr>
          <w:p w14:paraId="149404A1"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97" w:type="pct"/>
            <w:vAlign w:val="center"/>
          </w:tcPr>
          <w:p w14:paraId="0D823DED"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92" w:type="pct"/>
            <w:tcBorders>
              <w:right w:val="single" w:sz="12" w:space="0" w:color="auto"/>
            </w:tcBorders>
            <w:vAlign w:val="center"/>
          </w:tcPr>
          <w:p w14:paraId="588E71BB"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553" w:type="pct"/>
            <w:tcBorders>
              <w:left w:val="single" w:sz="12" w:space="0" w:color="auto"/>
            </w:tcBorders>
            <w:vAlign w:val="center"/>
          </w:tcPr>
          <w:p w14:paraId="6BADFB75"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11 (4.7)</w:t>
            </w:r>
          </w:p>
        </w:tc>
        <w:tc>
          <w:tcPr>
            <w:tcW w:w="619" w:type="pct"/>
            <w:vAlign w:val="center"/>
          </w:tcPr>
          <w:p w14:paraId="0C94A042"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11 (4.7)</w:t>
            </w:r>
          </w:p>
        </w:tc>
      </w:tr>
      <w:tr w:rsidR="00ED66DB" w:rsidRPr="00025457" w14:paraId="7B79689A" w14:textId="77777777" w:rsidTr="00025457">
        <w:trPr>
          <w:trHeight w:val="213"/>
        </w:trPr>
        <w:tc>
          <w:tcPr>
            <w:tcW w:w="640" w:type="pct"/>
            <w:vAlign w:val="center"/>
          </w:tcPr>
          <w:p w14:paraId="4732B2F3" w14:textId="77777777" w:rsidR="00ED66DB" w:rsidRPr="00025457" w:rsidRDefault="00ED66DB" w:rsidP="004B4056">
            <w:pPr>
              <w:ind w:firstLine="337"/>
              <w:rPr>
                <w:rFonts w:ascii="Times New Roman" w:hAnsi="Times New Roman" w:cs="Times New Roman"/>
                <w:sz w:val="16"/>
                <w:szCs w:val="16"/>
              </w:rPr>
            </w:pPr>
            <w:r w:rsidRPr="00025457">
              <w:rPr>
                <w:rFonts w:ascii="Times New Roman" w:hAnsi="Times New Roman" w:cs="Times New Roman"/>
                <w:sz w:val="16"/>
                <w:szCs w:val="16"/>
              </w:rPr>
              <w:t>HHS 10</w:t>
            </w:r>
          </w:p>
        </w:tc>
        <w:tc>
          <w:tcPr>
            <w:tcW w:w="558" w:type="pct"/>
            <w:vAlign w:val="center"/>
          </w:tcPr>
          <w:p w14:paraId="7F07FE72"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119 (2.5)</w:t>
            </w:r>
          </w:p>
        </w:tc>
        <w:tc>
          <w:tcPr>
            <w:tcW w:w="628" w:type="pct"/>
            <w:vAlign w:val="center"/>
          </w:tcPr>
          <w:p w14:paraId="70B96A6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102 (3.4)</w:t>
            </w:r>
          </w:p>
        </w:tc>
        <w:tc>
          <w:tcPr>
            <w:tcW w:w="547" w:type="pct"/>
            <w:tcBorders>
              <w:right w:val="single" w:sz="12" w:space="0" w:color="auto"/>
            </w:tcBorders>
            <w:vAlign w:val="center"/>
          </w:tcPr>
          <w:p w14:paraId="1432D499"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17 (0.9)</w:t>
            </w:r>
          </w:p>
        </w:tc>
        <w:tc>
          <w:tcPr>
            <w:tcW w:w="465" w:type="pct"/>
            <w:tcBorders>
              <w:left w:val="single" w:sz="12" w:space="0" w:color="auto"/>
            </w:tcBorders>
            <w:vAlign w:val="center"/>
          </w:tcPr>
          <w:p w14:paraId="7D129E76"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17 (2.1)</w:t>
            </w:r>
          </w:p>
        </w:tc>
        <w:tc>
          <w:tcPr>
            <w:tcW w:w="497" w:type="pct"/>
            <w:vAlign w:val="center"/>
          </w:tcPr>
          <w:p w14:paraId="4E560D8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492" w:type="pct"/>
            <w:tcBorders>
              <w:right w:val="single" w:sz="12" w:space="0" w:color="auto"/>
            </w:tcBorders>
            <w:vAlign w:val="center"/>
          </w:tcPr>
          <w:p w14:paraId="5650D26C"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0</w:t>
            </w:r>
          </w:p>
        </w:tc>
        <w:tc>
          <w:tcPr>
            <w:tcW w:w="553" w:type="pct"/>
            <w:tcBorders>
              <w:left w:val="single" w:sz="12" w:space="0" w:color="auto"/>
            </w:tcBorders>
            <w:vAlign w:val="center"/>
          </w:tcPr>
          <w:p w14:paraId="75A55ACA"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25 (10.6)</w:t>
            </w:r>
          </w:p>
        </w:tc>
        <w:tc>
          <w:tcPr>
            <w:tcW w:w="619" w:type="pct"/>
            <w:vAlign w:val="center"/>
          </w:tcPr>
          <w:p w14:paraId="6398E440" w14:textId="77777777" w:rsidR="00ED66DB" w:rsidRPr="00025457" w:rsidRDefault="00ED66DB" w:rsidP="004B4056">
            <w:pPr>
              <w:jc w:val="center"/>
              <w:rPr>
                <w:rFonts w:ascii="Times New Roman" w:hAnsi="Times New Roman" w:cs="Times New Roman"/>
                <w:sz w:val="16"/>
                <w:szCs w:val="16"/>
              </w:rPr>
            </w:pPr>
            <w:r w:rsidRPr="00025457">
              <w:rPr>
                <w:rFonts w:ascii="Times New Roman" w:hAnsi="Times New Roman" w:cs="Times New Roman"/>
                <w:sz w:val="16"/>
                <w:szCs w:val="16"/>
              </w:rPr>
              <w:t>25 (10.6)</w:t>
            </w:r>
          </w:p>
        </w:tc>
      </w:tr>
    </w:tbl>
    <w:p w14:paraId="21C3C85F" w14:textId="77777777" w:rsidR="00796EB0" w:rsidRPr="00025457" w:rsidRDefault="00796EB0" w:rsidP="00ED66DB">
      <w:pPr>
        <w:spacing w:after="0"/>
        <w:rPr>
          <w:rFonts w:ascii="Times New Roman" w:hAnsi="Times New Roman" w:cs="Times New Roman"/>
          <w:sz w:val="20"/>
          <w:szCs w:val="20"/>
          <w:vertAlign w:val="superscript"/>
        </w:rPr>
      </w:pPr>
    </w:p>
    <w:p w14:paraId="7BAED7B9" w14:textId="1685B029" w:rsidR="00ED66DB" w:rsidRPr="00025457" w:rsidRDefault="00ED66DB" w:rsidP="00ED66DB">
      <w:pPr>
        <w:spacing w:after="0"/>
        <w:rPr>
          <w:rFonts w:ascii="Times New Roman" w:hAnsi="Times New Roman" w:cs="Times New Roman"/>
          <w:sz w:val="20"/>
          <w:szCs w:val="20"/>
        </w:rPr>
      </w:pPr>
      <w:r w:rsidRPr="00025457">
        <w:rPr>
          <w:rFonts w:ascii="Times New Roman" w:hAnsi="Times New Roman" w:cs="Times New Roman"/>
          <w:sz w:val="20"/>
          <w:szCs w:val="20"/>
          <w:vertAlign w:val="superscript"/>
        </w:rPr>
        <w:t>*</w:t>
      </w:r>
      <w:r w:rsidRPr="00025457">
        <w:rPr>
          <w:rFonts w:ascii="Times New Roman" w:hAnsi="Times New Roman" w:cs="Times New Roman"/>
          <w:sz w:val="20"/>
          <w:szCs w:val="20"/>
        </w:rPr>
        <w:t>Unique school: During the study period, each school experiencing closure was counted only once.</w:t>
      </w:r>
    </w:p>
    <w:p w14:paraId="7D96D71A" w14:textId="77777777" w:rsidR="00ED66DB" w:rsidRPr="00025457" w:rsidRDefault="00ED66DB" w:rsidP="00ED66DB">
      <w:pPr>
        <w:contextualSpacing/>
        <w:rPr>
          <w:rFonts w:ascii="Times New Roman" w:hAnsi="Times New Roman" w:cs="Times New Roman"/>
          <w:sz w:val="20"/>
          <w:szCs w:val="20"/>
        </w:rPr>
      </w:pPr>
      <w:r w:rsidRPr="00025457">
        <w:rPr>
          <w:rFonts w:ascii="Times New Roman" w:hAnsi="Times New Roman" w:cs="Times New Roman"/>
          <w:sz w:val="20"/>
          <w:szCs w:val="20"/>
          <w:vertAlign w:val="superscript"/>
        </w:rPr>
        <w:t>†</w:t>
      </w:r>
      <w:r w:rsidRPr="00025457">
        <w:rPr>
          <w:rFonts w:ascii="Times New Roman" w:hAnsi="Times New Roman" w:cs="Times New Roman"/>
          <w:sz w:val="20"/>
          <w:szCs w:val="20"/>
        </w:rPr>
        <w:t xml:space="preserve">Total row presented with row percent, all else reported with column percent. </w:t>
      </w:r>
    </w:p>
    <w:p w14:paraId="1EC70D3D" w14:textId="43C3850B" w:rsidR="00ED66DB" w:rsidRPr="00025457" w:rsidRDefault="00ED66DB" w:rsidP="00ED66DB">
      <w:pPr>
        <w:spacing w:line="240" w:lineRule="auto"/>
        <w:contextualSpacing/>
        <w:rPr>
          <w:rFonts w:ascii="Times New Roman" w:hAnsi="Times New Roman" w:cs="Times New Roman"/>
          <w:color w:val="000000"/>
          <w:sz w:val="20"/>
          <w:szCs w:val="20"/>
        </w:rPr>
      </w:pPr>
      <w:r w:rsidRPr="00025457">
        <w:rPr>
          <w:rFonts w:ascii="Times New Roman" w:hAnsi="Times New Roman" w:cs="Times New Roman"/>
          <w:sz w:val="20"/>
          <w:szCs w:val="20"/>
          <w:vertAlign w:val="superscript"/>
        </w:rPr>
        <w:t>‡</w:t>
      </w:r>
      <w:r w:rsidRPr="00025457">
        <w:rPr>
          <w:rFonts w:ascii="Times New Roman" w:hAnsi="Times New Roman" w:cs="Times New Roman"/>
          <w:color w:val="000000"/>
          <w:sz w:val="20"/>
          <w:szCs w:val="20"/>
        </w:rPr>
        <w:t>Regions of the United States Department of Health &amp; Human Services (HHS)</w:t>
      </w:r>
      <w:r w:rsidR="00701FD4">
        <w:rPr>
          <w:rFonts w:ascii="Times New Roman" w:hAnsi="Times New Roman" w:cs="Times New Roman"/>
          <w:color w:val="000000"/>
          <w:sz w:val="20"/>
          <w:szCs w:val="20"/>
        </w:rPr>
        <w:t xml:space="preserve"> (4)</w:t>
      </w:r>
      <w:r w:rsidRPr="00025457">
        <w:rPr>
          <w:rFonts w:ascii="Times New Roman" w:hAnsi="Times New Roman" w:cs="Times New Roman"/>
          <w:color w:val="000000"/>
          <w:sz w:val="20"/>
          <w:szCs w:val="20"/>
        </w:rPr>
        <w:t>.</w:t>
      </w:r>
    </w:p>
    <w:p w14:paraId="55539C53" w14:textId="17DD65EF" w:rsidR="00ED66DB" w:rsidRDefault="00ED66DB" w:rsidP="00ED66DB">
      <w:pPr>
        <w:spacing w:line="240" w:lineRule="auto"/>
        <w:contextualSpacing/>
        <w:rPr>
          <w:rFonts w:ascii="Times New Roman" w:hAnsi="Times New Roman" w:cs="Times New Roman"/>
          <w:color w:val="000000"/>
          <w:sz w:val="20"/>
          <w:szCs w:val="20"/>
        </w:rPr>
      </w:pPr>
      <w:r w:rsidRPr="00025457">
        <w:rPr>
          <w:rFonts w:ascii="Times New Roman" w:hAnsi="Times New Roman" w:cs="Times New Roman"/>
          <w:noProof/>
          <w:sz w:val="20"/>
          <w:szCs w:val="20"/>
          <w:vertAlign w:val="superscript"/>
        </w:rPr>
        <w:t>§</w:t>
      </w:r>
      <w:r w:rsidRPr="00025457">
        <w:rPr>
          <w:rFonts w:ascii="Times New Roman" w:hAnsi="Times New Roman" w:cs="Times New Roman"/>
          <w:color w:val="000000"/>
          <w:sz w:val="20"/>
          <w:szCs w:val="20"/>
        </w:rPr>
        <w:t>Percentages may not add up to 100%, as they are rounded to the nearest percent.</w:t>
      </w:r>
    </w:p>
    <w:p w14:paraId="239C3CF2" w14:textId="5455702D" w:rsidR="00064B11" w:rsidRDefault="00064B11" w:rsidP="00ED66DB">
      <w:pPr>
        <w:spacing w:line="240" w:lineRule="auto"/>
        <w:contextualSpacing/>
        <w:rPr>
          <w:rFonts w:ascii="Times New Roman" w:hAnsi="Times New Roman" w:cs="Times New Roman"/>
          <w:color w:val="000000"/>
          <w:sz w:val="20"/>
          <w:szCs w:val="20"/>
        </w:rPr>
      </w:pPr>
      <w:r>
        <w:rPr>
          <w:rFonts w:ascii="Times New Roman" w:hAnsi="Times New Roman" w:cs="Times New Roman"/>
          <w:color w:val="000000"/>
          <w:sz w:val="20"/>
          <w:szCs w:val="20"/>
        </w:rPr>
        <w:br w:type="page"/>
      </w:r>
    </w:p>
    <w:p w14:paraId="3B9D0FB7" w14:textId="3C53F421" w:rsidR="008D0417" w:rsidRPr="00931AA5" w:rsidRDefault="008D0417" w:rsidP="008D0417">
      <w:pPr>
        <w:pStyle w:val="Heading1"/>
        <w:spacing w:after="240" w:line="276" w:lineRule="auto"/>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2145C52B" w14:textId="0B1F4693" w:rsidR="004027F0" w:rsidRPr="0033729D" w:rsidRDefault="004027F0" w:rsidP="004B3CBD">
      <w:pPr>
        <w:pStyle w:val="ListParagraph"/>
        <w:numPr>
          <w:ilvl w:val="0"/>
          <w:numId w:val="2"/>
        </w:numPr>
        <w:rPr>
          <w:rFonts w:ascii="Times New Roman" w:hAnsi="Times New Roman" w:cs="Times New Roman"/>
        </w:rPr>
      </w:pPr>
      <w:r w:rsidRPr="0033729D">
        <w:rPr>
          <w:rFonts w:ascii="Times New Roman" w:hAnsi="Times New Roman" w:cs="Times New Roman"/>
        </w:rPr>
        <w:t xml:space="preserve">Common Core of Data (2011-2021): National Center for Education Statistics;  [Available from: </w:t>
      </w:r>
      <w:hyperlink r:id="rId34" w:history="1">
        <w:r w:rsidRPr="0033729D">
          <w:rPr>
            <w:rStyle w:val="Hyperlink"/>
            <w:rFonts w:ascii="Times New Roman" w:hAnsi="Times New Roman" w:cs="Times New Roman"/>
          </w:rPr>
          <w:t>http://nces.ed.gov/ccd/schoolsearch/</w:t>
        </w:r>
      </w:hyperlink>
      <w:r w:rsidRPr="0033729D">
        <w:rPr>
          <w:rFonts w:ascii="Times New Roman" w:hAnsi="Times New Roman" w:cs="Times New Roman"/>
        </w:rPr>
        <w:t>.</w:t>
      </w:r>
    </w:p>
    <w:p w14:paraId="144DAA6B" w14:textId="7AC54C80" w:rsidR="00E84E7C" w:rsidRPr="0033729D" w:rsidRDefault="00E84E7C" w:rsidP="004B3CBD">
      <w:pPr>
        <w:pStyle w:val="ListParagraph"/>
        <w:numPr>
          <w:ilvl w:val="0"/>
          <w:numId w:val="2"/>
        </w:numPr>
        <w:rPr>
          <w:rFonts w:ascii="Times New Roman" w:hAnsi="Times New Roman" w:cs="Times New Roman"/>
        </w:rPr>
      </w:pPr>
      <w:r w:rsidRPr="0033729D">
        <w:rPr>
          <w:rFonts w:ascii="Times New Roman" w:hAnsi="Times New Roman" w:cs="Times New Roman"/>
        </w:rPr>
        <w:t xml:space="preserve">Private School Universe Survey (PSS): National Center for Education Statistics;  [Available from: </w:t>
      </w:r>
      <w:hyperlink r:id="rId35" w:history="1">
        <w:r w:rsidRPr="0033729D">
          <w:rPr>
            <w:rStyle w:val="Hyperlink"/>
            <w:rFonts w:ascii="Times New Roman" w:hAnsi="Times New Roman" w:cs="Times New Roman"/>
          </w:rPr>
          <w:t>https://nces.ed.gov/surveys/pss/</w:t>
        </w:r>
      </w:hyperlink>
      <w:r w:rsidRPr="0033729D">
        <w:rPr>
          <w:rFonts w:ascii="Times New Roman" w:hAnsi="Times New Roman" w:cs="Times New Roman"/>
        </w:rPr>
        <w:t>.</w:t>
      </w:r>
    </w:p>
    <w:p w14:paraId="78736565" w14:textId="26A679B4" w:rsidR="00D32257" w:rsidRPr="0033729D" w:rsidRDefault="00D32257" w:rsidP="004B3CBD">
      <w:pPr>
        <w:pStyle w:val="ListParagraph"/>
        <w:numPr>
          <w:ilvl w:val="0"/>
          <w:numId w:val="2"/>
        </w:numPr>
        <w:rPr>
          <w:rFonts w:ascii="Times New Roman" w:hAnsi="Times New Roman" w:cs="Times New Roman"/>
        </w:rPr>
      </w:pPr>
      <w:r w:rsidRPr="0033729D">
        <w:rPr>
          <w:rFonts w:ascii="Times New Roman" w:hAnsi="Times New Roman" w:cs="Times New Roman"/>
        </w:rPr>
        <w:t>National and Regional Level Outpatient Illness and Viral Surveillance (</w:t>
      </w:r>
      <w:proofErr w:type="spellStart"/>
      <w:r w:rsidRPr="0033729D">
        <w:rPr>
          <w:rFonts w:ascii="Times New Roman" w:hAnsi="Times New Roman" w:cs="Times New Roman"/>
        </w:rPr>
        <w:t>ILINet</w:t>
      </w:r>
      <w:proofErr w:type="spellEnd"/>
      <w:r w:rsidRPr="0033729D">
        <w:rPr>
          <w:rFonts w:ascii="Times New Roman" w:hAnsi="Times New Roman" w:cs="Times New Roman"/>
        </w:rPr>
        <w:t xml:space="preserve">): Centers for Disease Control and Prevention;  [Available from: </w:t>
      </w:r>
      <w:hyperlink r:id="rId36" w:history="1">
        <w:r w:rsidRPr="0033729D">
          <w:rPr>
            <w:rStyle w:val="Hyperlink"/>
            <w:rFonts w:ascii="Times New Roman" w:hAnsi="Times New Roman" w:cs="Times New Roman"/>
          </w:rPr>
          <w:t>http://gis.cdc.gov/grasp/fluview/fluportaldashboard.html</w:t>
        </w:r>
      </w:hyperlink>
      <w:r w:rsidRPr="0033729D">
        <w:rPr>
          <w:rFonts w:ascii="Times New Roman" w:hAnsi="Times New Roman" w:cs="Times New Roman"/>
        </w:rPr>
        <w:t>.</w:t>
      </w:r>
    </w:p>
    <w:p w14:paraId="76611193" w14:textId="77777777" w:rsidR="004B3CBD" w:rsidRDefault="00E81B42" w:rsidP="004B3CBD">
      <w:pPr>
        <w:pStyle w:val="ListParagraph"/>
        <w:numPr>
          <w:ilvl w:val="0"/>
          <w:numId w:val="2"/>
        </w:numPr>
        <w:rPr>
          <w:rFonts w:ascii="Times New Roman" w:hAnsi="Times New Roman" w:cs="Times New Roman"/>
        </w:rPr>
      </w:pPr>
      <w:r w:rsidRPr="0033729D">
        <w:rPr>
          <w:rFonts w:ascii="Times New Roman" w:hAnsi="Times New Roman" w:cs="Times New Roman"/>
        </w:rPr>
        <w:t xml:space="preserve">Regional Offices: Department of Health and Human Services;  [Available from: </w:t>
      </w:r>
      <w:hyperlink r:id="rId37" w:history="1">
        <w:r w:rsidRPr="0033729D">
          <w:rPr>
            <w:rStyle w:val="Hyperlink"/>
            <w:rFonts w:ascii="Times New Roman" w:hAnsi="Times New Roman" w:cs="Times New Roman"/>
          </w:rPr>
          <w:t>https://www.hhs.gov/about/agencies/regional-offices/index.html?language=es#</w:t>
        </w:r>
      </w:hyperlink>
      <w:r w:rsidRPr="0033729D">
        <w:rPr>
          <w:rFonts w:ascii="Times New Roman" w:hAnsi="Times New Roman" w:cs="Times New Roman"/>
        </w:rPr>
        <w:t>.</w:t>
      </w:r>
    </w:p>
    <w:p w14:paraId="710A2A9B" w14:textId="193DC9B3" w:rsidR="004B3CBD" w:rsidRDefault="00375E01" w:rsidP="004B3CBD">
      <w:pPr>
        <w:pStyle w:val="ListParagraph"/>
        <w:numPr>
          <w:ilvl w:val="0"/>
          <w:numId w:val="2"/>
        </w:numPr>
        <w:rPr>
          <w:rFonts w:ascii="Times New Roman" w:hAnsi="Times New Roman" w:cs="Times New Roman"/>
        </w:rPr>
      </w:pPr>
      <w:r w:rsidRPr="004B3CBD">
        <w:rPr>
          <w:rFonts w:ascii="Times New Roman" w:hAnsi="Times New Roman" w:cs="Times New Roman"/>
        </w:rPr>
        <w:t xml:space="preserve">Zviedrite N, Hodis JD, Jahan F, Gao H, Uzicanin A (2021) COVID-19-associated school closures and related efforts to sustain education and subsidized meal programs, United States, February 18–June 30, 2020. PLOS ONE 16(9): e0248925. </w:t>
      </w:r>
      <w:hyperlink r:id="rId38" w:history="1">
        <w:r w:rsidR="004B3CBD" w:rsidRPr="00CA11EE">
          <w:rPr>
            <w:rStyle w:val="Hyperlink"/>
            <w:rFonts w:ascii="Times New Roman" w:hAnsi="Times New Roman" w:cs="Times New Roman"/>
          </w:rPr>
          <w:t>https://doi.org/10.1371/journal.pone.0248925</w:t>
        </w:r>
      </w:hyperlink>
    </w:p>
    <w:p w14:paraId="7B317241" w14:textId="1F54ECE7" w:rsidR="004B3CBD" w:rsidRDefault="00774E30" w:rsidP="004B3CBD">
      <w:pPr>
        <w:pStyle w:val="ListParagraph"/>
        <w:numPr>
          <w:ilvl w:val="0"/>
          <w:numId w:val="2"/>
        </w:numPr>
        <w:rPr>
          <w:rFonts w:ascii="Times New Roman" w:hAnsi="Times New Roman" w:cs="Times New Roman"/>
        </w:rPr>
      </w:pPr>
      <w:r w:rsidRPr="004B3CBD">
        <w:rPr>
          <w:rFonts w:ascii="Times New Roman" w:hAnsi="Times New Roman" w:cs="Times New Roman"/>
        </w:rPr>
        <w:t xml:space="preserve">Key Facts About Influenza (Flu), Table 1. Estimates of the Incidence of Symptomatic Influenza by Season and Age-Group, United States, 2010–2016. Centers for Disease Control and Prevention; [Available from: </w:t>
      </w:r>
      <w:hyperlink r:id="rId39" w:history="1">
        <w:r w:rsidR="004B3CBD" w:rsidRPr="00CA11EE">
          <w:rPr>
            <w:rStyle w:val="Hyperlink"/>
            <w:rFonts w:ascii="Times New Roman" w:hAnsi="Times New Roman" w:cs="Times New Roman"/>
          </w:rPr>
          <w:t>https://www.cdc.gov/flu/about/keyfacts.htm</w:t>
        </w:r>
      </w:hyperlink>
      <w:r w:rsidRPr="004B3CBD">
        <w:rPr>
          <w:rFonts w:ascii="Times New Roman" w:hAnsi="Times New Roman" w:cs="Times New Roman"/>
        </w:rPr>
        <w:t>.</w:t>
      </w:r>
    </w:p>
    <w:p w14:paraId="6A661BDB" w14:textId="77EFF52A" w:rsidR="004A7387" w:rsidRPr="004A7387" w:rsidRDefault="004A7387" w:rsidP="00BF1893">
      <w:pPr>
        <w:pStyle w:val="ListParagraph"/>
        <w:numPr>
          <w:ilvl w:val="0"/>
          <w:numId w:val="2"/>
        </w:numPr>
        <w:rPr>
          <w:rFonts w:ascii="Times New Roman" w:hAnsi="Times New Roman" w:cs="Times New Roman"/>
        </w:rPr>
      </w:pPr>
      <w:r w:rsidRPr="004A7387">
        <w:rPr>
          <w:rFonts w:ascii="Times New Roman" w:hAnsi="Times New Roman" w:cs="Times New Roman"/>
        </w:rPr>
        <w:t xml:space="preserve">Xu X, Blanton L, </w:t>
      </w:r>
      <w:proofErr w:type="spellStart"/>
      <w:r w:rsidRPr="004A7387">
        <w:rPr>
          <w:rFonts w:ascii="Times New Roman" w:hAnsi="Times New Roman" w:cs="Times New Roman"/>
        </w:rPr>
        <w:t>Elal</w:t>
      </w:r>
      <w:proofErr w:type="spellEnd"/>
      <w:r w:rsidRPr="004A7387">
        <w:rPr>
          <w:rFonts w:ascii="Times New Roman" w:hAnsi="Times New Roman" w:cs="Times New Roman"/>
        </w:rPr>
        <w:t xml:space="preserve"> AI, et al. Update: Influenza Activity in the United States During the 2018–19 Season and Composition of the 2019–20 Influenza Vaccine. MMWR </w:t>
      </w:r>
      <w:proofErr w:type="spellStart"/>
      <w:r w:rsidRPr="004A7387">
        <w:rPr>
          <w:rFonts w:ascii="Times New Roman" w:hAnsi="Times New Roman" w:cs="Times New Roman"/>
        </w:rPr>
        <w:t>Morb</w:t>
      </w:r>
      <w:proofErr w:type="spellEnd"/>
      <w:r w:rsidRPr="004A7387">
        <w:rPr>
          <w:rFonts w:ascii="Times New Roman" w:hAnsi="Times New Roman" w:cs="Times New Roman"/>
        </w:rPr>
        <w:t xml:space="preserve"> Mortal </w:t>
      </w:r>
      <w:proofErr w:type="spellStart"/>
      <w:r w:rsidRPr="004A7387">
        <w:rPr>
          <w:rFonts w:ascii="Times New Roman" w:hAnsi="Times New Roman" w:cs="Times New Roman"/>
        </w:rPr>
        <w:t>Wkly</w:t>
      </w:r>
      <w:proofErr w:type="spellEnd"/>
      <w:r w:rsidRPr="004A7387">
        <w:rPr>
          <w:rFonts w:ascii="Times New Roman" w:hAnsi="Times New Roman" w:cs="Times New Roman"/>
        </w:rPr>
        <w:t xml:space="preserve"> Rep 2019;68:544–551. </w:t>
      </w:r>
      <w:r>
        <w:rPr>
          <w:rFonts w:ascii="Times New Roman" w:hAnsi="Times New Roman" w:cs="Times New Roman"/>
        </w:rPr>
        <w:t>[Available from</w:t>
      </w:r>
      <w:r w:rsidRPr="004A7387">
        <w:rPr>
          <w:rFonts w:ascii="Times New Roman" w:hAnsi="Times New Roman" w:cs="Times New Roman"/>
        </w:rPr>
        <w:t xml:space="preserve">: </w:t>
      </w:r>
      <w:hyperlink r:id="rId40" w:history="1">
        <w:r w:rsidRPr="004A7387">
          <w:rPr>
            <w:rStyle w:val="Hyperlink"/>
            <w:rFonts w:ascii="Times New Roman" w:hAnsi="Times New Roman" w:cs="Times New Roman"/>
          </w:rPr>
          <w:t>http://dx.doi.org/10.15585/mmwr.mm6824a3</w:t>
        </w:r>
      </w:hyperlink>
      <w:r w:rsidRPr="004A7387">
        <w:rPr>
          <w:rFonts w:ascii="Times New Roman" w:hAnsi="Times New Roman" w:cs="Times New Roman"/>
        </w:rPr>
        <w:t>].</w:t>
      </w:r>
    </w:p>
    <w:p w14:paraId="32E23111" w14:textId="0217E984" w:rsidR="009640C0" w:rsidRPr="00222A9C" w:rsidRDefault="00B748C9" w:rsidP="00222A9C">
      <w:pPr>
        <w:pStyle w:val="ListParagraph"/>
        <w:numPr>
          <w:ilvl w:val="0"/>
          <w:numId w:val="2"/>
        </w:numPr>
        <w:rPr>
          <w:rFonts w:ascii="Times New Roman" w:hAnsi="Times New Roman" w:cs="Times New Roman"/>
        </w:rPr>
      </w:pPr>
      <w:r w:rsidRPr="004B3CBD">
        <w:rPr>
          <w:rFonts w:ascii="Times New Roman" w:hAnsi="Times New Roman" w:cs="Times New Roman"/>
        </w:rPr>
        <w:t xml:space="preserve">Dawood FS, Chung JR, Kim SS, et al. Interim Estimates of 2019–20 Seasonal Influenza Vaccine Effectiveness — United States, February 2020. MMWR </w:t>
      </w:r>
      <w:proofErr w:type="spellStart"/>
      <w:r w:rsidRPr="004B3CBD">
        <w:rPr>
          <w:rFonts w:ascii="Times New Roman" w:hAnsi="Times New Roman" w:cs="Times New Roman"/>
        </w:rPr>
        <w:t>Morb</w:t>
      </w:r>
      <w:proofErr w:type="spellEnd"/>
      <w:r w:rsidRPr="004B3CBD">
        <w:rPr>
          <w:rFonts w:ascii="Times New Roman" w:hAnsi="Times New Roman" w:cs="Times New Roman"/>
        </w:rPr>
        <w:t xml:space="preserve"> Mortal </w:t>
      </w:r>
      <w:proofErr w:type="spellStart"/>
      <w:r w:rsidRPr="004B3CBD">
        <w:rPr>
          <w:rFonts w:ascii="Times New Roman" w:hAnsi="Times New Roman" w:cs="Times New Roman"/>
        </w:rPr>
        <w:t>Wkly</w:t>
      </w:r>
      <w:proofErr w:type="spellEnd"/>
      <w:r w:rsidRPr="004B3CBD">
        <w:rPr>
          <w:rFonts w:ascii="Times New Roman" w:hAnsi="Times New Roman" w:cs="Times New Roman"/>
        </w:rPr>
        <w:t xml:space="preserve"> Rep 2020;69:177–182.</w:t>
      </w:r>
      <w:r w:rsidR="008A48EC" w:rsidRPr="004B3CBD">
        <w:rPr>
          <w:rFonts w:ascii="Times New Roman" w:hAnsi="Times New Roman" w:cs="Times New Roman"/>
        </w:rPr>
        <w:t xml:space="preserve"> </w:t>
      </w:r>
      <w:r w:rsidR="008A48EC" w:rsidRPr="0074283A">
        <w:rPr>
          <w:rFonts w:ascii="Times New Roman" w:hAnsi="Times New Roman" w:cs="Times New Roman"/>
        </w:rPr>
        <w:t>[Available from:</w:t>
      </w:r>
      <w:r w:rsidR="0074283A" w:rsidRPr="0074283A">
        <w:rPr>
          <w:rFonts w:ascii="Times New Roman" w:hAnsi="Times New Roman" w:cs="Times New Roman"/>
        </w:rPr>
        <w:t xml:space="preserve"> </w:t>
      </w:r>
      <w:hyperlink r:id="rId41" w:history="1">
        <w:r w:rsidRPr="008F387F">
          <w:rPr>
            <w:rFonts w:ascii="Times New Roman" w:hAnsi="Times New Roman" w:cs="Times New Roman"/>
            <w:color w:val="0563C1"/>
            <w:u w:val="single"/>
          </w:rPr>
          <w:t>https://www.cdc.gov/mmwr/volumes/69/wr/mm6907a1.htm</w:t>
        </w:r>
      </w:hyperlink>
      <w:r w:rsidR="0074283A" w:rsidRPr="008F387F">
        <w:rPr>
          <w:rFonts w:ascii="Times New Roman" w:hAnsi="Times New Roman" w:cs="Times New Roman"/>
          <w:u w:val="single"/>
        </w:rPr>
        <w:t>]</w:t>
      </w:r>
      <w:r w:rsidR="0074283A" w:rsidRPr="008F387F">
        <w:rPr>
          <w:rFonts w:ascii="Times New Roman" w:hAnsi="Times New Roman" w:cs="Times New Roman"/>
        </w:rPr>
        <w:t>.</w:t>
      </w:r>
    </w:p>
    <w:p w14:paraId="787B4A9D" w14:textId="54D9AD0F" w:rsidR="00222A9C" w:rsidRPr="00222A9C" w:rsidRDefault="00124D19" w:rsidP="00222A9C">
      <w:pPr>
        <w:pStyle w:val="ListParagraph"/>
        <w:numPr>
          <w:ilvl w:val="0"/>
          <w:numId w:val="2"/>
        </w:numPr>
        <w:rPr>
          <w:rFonts w:ascii="Times New Roman" w:hAnsi="Times New Roman" w:cs="Times New Roman"/>
        </w:rPr>
      </w:pPr>
      <w:proofErr w:type="spellStart"/>
      <w:r w:rsidRPr="004B3CBD">
        <w:rPr>
          <w:rFonts w:ascii="Times New Roman" w:hAnsi="Times New Roman" w:cs="Times New Roman"/>
        </w:rPr>
        <w:t>FluView</w:t>
      </w:r>
      <w:proofErr w:type="spellEnd"/>
      <w:r w:rsidRPr="004B3CBD">
        <w:rPr>
          <w:rFonts w:ascii="Times New Roman" w:hAnsi="Times New Roman" w:cs="Times New Roman"/>
        </w:rPr>
        <w:t xml:space="preserve"> Summary ending on May 22, 2021.</w:t>
      </w:r>
      <w:r w:rsidR="0033729D" w:rsidRPr="004B3CBD">
        <w:rPr>
          <w:rFonts w:ascii="Times New Roman" w:hAnsi="Times New Roman" w:cs="Times New Roman"/>
        </w:rPr>
        <w:t xml:space="preserve"> </w:t>
      </w:r>
      <w:r w:rsidR="0033729D" w:rsidRPr="0033729D">
        <w:rPr>
          <w:rFonts w:ascii="Times New Roman" w:hAnsi="Times New Roman" w:cs="Times New Roman"/>
        </w:rPr>
        <w:t xml:space="preserve">Centers for Disease Control and Prevention;  </w:t>
      </w:r>
      <w:r w:rsidRPr="004B3CBD">
        <w:rPr>
          <w:rFonts w:ascii="Times New Roman" w:hAnsi="Times New Roman" w:cs="Times New Roman"/>
        </w:rPr>
        <w:t xml:space="preserve"> [Available from: </w:t>
      </w:r>
      <w:hyperlink r:id="rId42" w:history="1">
        <w:r w:rsidR="009640C0" w:rsidRPr="008F387F">
          <w:rPr>
            <w:rFonts w:ascii="Times New Roman" w:hAnsi="Times New Roman" w:cs="Times New Roman"/>
            <w:color w:val="0563C1"/>
            <w:u w:val="single"/>
          </w:rPr>
          <w:t>https://www.cdc.gov/flu/weekly/weeklyarchives2020-2021/week20.htm</w:t>
        </w:r>
      </w:hyperlink>
      <w:r w:rsidR="00222A9C">
        <w:rPr>
          <w:rFonts w:ascii="Times New Roman" w:hAnsi="Times New Roman" w:cs="Times New Roman"/>
        </w:rPr>
        <w:t>].</w:t>
      </w:r>
    </w:p>
    <w:p w14:paraId="6F4DBABD" w14:textId="47A215E2" w:rsidR="009640C0" w:rsidRPr="00222A9C" w:rsidRDefault="00A92CBC" w:rsidP="001031F7">
      <w:pPr>
        <w:pStyle w:val="ListParagraph"/>
        <w:numPr>
          <w:ilvl w:val="0"/>
          <w:numId w:val="2"/>
        </w:numPr>
        <w:rPr>
          <w:rFonts w:ascii="Times New Roman" w:hAnsi="Times New Roman" w:cs="Times New Roman"/>
        </w:rPr>
      </w:pPr>
      <w:r w:rsidRPr="00222A9C">
        <w:rPr>
          <w:rFonts w:ascii="Times New Roman" w:hAnsi="Times New Roman" w:cs="Times New Roman"/>
        </w:rPr>
        <w:t>2020-2021 Flu Season Summary.</w:t>
      </w:r>
      <w:r w:rsidR="00DF2B35" w:rsidRPr="00222A9C">
        <w:rPr>
          <w:rFonts w:ascii="Times New Roman" w:hAnsi="Times New Roman" w:cs="Times New Roman"/>
        </w:rPr>
        <w:t xml:space="preserve"> Centers for Disease Control and Prevention, National Center for Immunization and Respiratory Diseases (NCIRD</w:t>
      </w:r>
      <w:r w:rsidR="0033729D" w:rsidRPr="00222A9C">
        <w:rPr>
          <w:rFonts w:ascii="Times New Roman" w:hAnsi="Times New Roman" w:cs="Times New Roman"/>
        </w:rPr>
        <w:t>);</w:t>
      </w:r>
      <w:r w:rsidRPr="00222A9C">
        <w:rPr>
          <w:rFonts w:ascii="Times New Roman" w:hAnsi="Times New Roman" w:cs="Times New Roman"/>
        </w:rPr>
        <w:t xml:space="preserve"> [Available from:</w:t>
      </w:r>
      <w:r w:rsidR="00222A9C" w:rsidRPr="00222A9C">
        <w:rPr>
          <w:rFonts w:ascii="Times New Roman" w:hAnsi="Times New Roman" w:cs="Times New Roman"/>
        </w:rPr>
        <w:t xml:space="preserve"> </w:t>
      </w:r>
      <w:hyperlink r:id="rId43" w:history="1">
        <w:r w:rsidR="00222A9C" w:rsidRPr="00222A9C">
          <w:rPr>
            <w:rStyle w:val="Hyperlink"/>
            <w:rFonts w:ascii="Times New Roman" w:hAnsi="Times New Roman" w:cs="Times New Roman"/>
          </w:rPr>
          <w:t>https://www.cdc.gov/flu/season/faq-flu-season-2020-2021.htm</w:t>
        </w:r>
      </w:hyperlink>
      <w:r w:rsidRPr="00222A9C">
        <w:rPr>
          <w:rFonts w:ascii="Times New Roman" w:hAnsi="Times New Roman" w:cs="Times New Roman"/>
        </w:rPr>
        <w:t>]</w:t>
      </w:r>
      <w:r w:rsidR="00222A9C">
        <w:rPr>
          <w:rFonts w:ascii="Times New Roman" w:hAnsi="Times New Roman" w:cs="Times New Roman"/>
        </w:rPr>
        <w:t>.</w:t>
      </w:r>
    </w:p>
    <w:p w14:paraId="3147EA9C" w14:textId="47F54A01" w:rsidR="00560020" w:rsidRPr="00151FC4" w:rsidRDefault="00D84296" w:rsidP="004B3CBD">
      <w:pPr>
        <w:pStyle w:val="ListParagraph"/>
        <w:numPr>
          <w:ilvl w:val="0"/>
          <w:numId w:val="2"/>
        </w:numPr>
        <w:rPr>
          <w:rFonts w:ascii="Times New Roman" w:hAnsi="Times New Roman" w:cs="Times New Roman"/>
        </w:rPr>
      </w:pPr>
      <w:proofErr w:type="spellStart"/>
      <w:r w:rsidRPr="004B3CBD">
        <w:rPr>
          <w:rFonts w:ascii="Times New Roman" w:hAnsi="Times New Roman" w:cs="Times New Roman"/>
        </w:rPr>
        <w:t>FluView</w:t>
      </w:r>
      <w:proofErr w:type="spellEnd"/>
      <w:r w:rsidRPr="004B3CBD">
        <w:rPr>
          <w:rFonts w:ascii="Times New Roman" w:hAnsi="Times New Roman" w:cs="Times New Roman"/>
        </w:rPr>
        <w:t xml:space="preserve"> Summary ending on May 21, 2022. </w:t>
      </w:r>
      <w:r w:rsidR="0033729D" w:rsidRPr="004B3CBD">
        <w:rPr>
          <w:rFonts w:ascii="Times New Roman" w:hAnsi="Times New Roman" w:cs="Times New Roman"/>
        </w:rPr>
        <w:t>Centers for Disease Control and Prevention, National Center for Immunization and Respiratory Diseases (NCIRD);</w:t>
      </w:r>
      <w:r w:rsidRPr="004B3CBD">
        <w:rPr>
          <w:rFonts w:ascii="Times New Roman" w:hAnsi="Times New Roman" w:cs="Times New Roman"/>
        </w:rPr>
        <w:t xml:space="preserve"> </w:t>
      </w:r>
      <w:r w:rsidR="00151FC4">
        <w:rPr>
          <w:rFonts w:ascii="Times New Roman" w:hAnsi="Times New Roman" w:cs="Times New Roman"/>
        </w:rPr>
        <w:t xml:space="preserve">[Available from: </w:t>
      </w:r>
      <w:hyperlink r:id="rId44" w:history="1">
        <w:r w:rsidR="00151FC4" w:rsidRPr="00151FC4">
          <w:rPr>
            <w:rStyle w:val="Hyperlink"/>
            <w:rFonts w:ascii="Times New Roman" w:hAnsi="Times New Roman" w:cs="Times New Roman"/>
          </w:rPr>
          <w:t>https://www.cdc.gov/flu/weekly/weeklyarchives2021-2022/week20.htm</w:t>
        </w:r>
      </w:hyperlink>
      <w:r w:rsidR="00151FC4" w:rsidRPr="00151FC4">
        <w:rPr>
          <w:rFonts w:ascii="Times New Roman" w:hAnsi="Times New Roman" w:cs="Times New Roman"/>
        </w:rPr>
        <w:t>].</w:t>
      </w:r>
    </w:p>
    <w:p w14:paraId="33541398" w14:textId="1C065F8A" w:rsidR="00F626D1" w:rsidRPr="00151FC4" w:rsidRDefault="006339CA" w:rsidP="00C43CFF">
      <w:pPr>
        <w:pStyle w:val="ListParagraph"/>
        <w:numPr>
          <w:ilvl w:val="0"/>
          <w:numId w:val="2"/>
        </w:numPr>
        <w:rPr>
          <w:rFonts w:ascii="Times New Roman" w:hAnsi="Times New Roman" w:cs="Times New Roman"/>
        </w:rPr>
      </w:pPr>
      <w:proofErr w:type="spellStart"/>
      <w:r w:rsidRPr="00151FC4">
        <w:rPr>
          <w:rFonts w:ascii="Times New Roman" w:hAnsi="Times New Roman" w:cs="Times New Roman"/>
        </w:rPr>
        <w:t>FluView</w:t>
      </w:r>
      <w:proofErr w:type="spellEnd"/>
      <w:r w:rsidRPr="00151FC4">
        <w:rPr>
          <w:rFonts w:ascii="Times New Roman" w:hAnsi="Times New Roman" w:cs="Times New Roman"/>
        </w:rPr>
        <w:t xml:space="preserve">: Laboratory Confirmed Influenza Hospitalizations: Centers for Disease Control and Prevention;  [Available from: </w:t>
      </w:r>
      <w:hyperlink r:id="rId45" w:history="1">
        <w:r w:rsidR="004B3CBD" w:rsidRPr="00151FC4">
          <w:rPr>
            <w:rStyle w:val="Hyperlink"/>
            <w:rFonts w:ascii="Times New Roman" w:hAnsi="Times New Roman" w:cs="Times New Roman"/>
          </w:rPr>
          <w:t>https://gis.cdc.gov/GRASP/Fluview/FluHospRates.html</w:t>
        </w:r>
      </w:hyperlink>
      <w:r w:rsidR="00151FC4" w:rsidRPr="00151FC4">
        <w:rPr>
          <w:rFonts w:ascii="Times New Roman" w:hAnsi="Times New Roman" w:cs="Times New Roman"/>
        </w:rPr>
        <w:t>].</w:t>
      </w:r>
    </w:p>
    <w:sectPr w:rsidR="00F626D1" w:rsidRPr="00151FC4" w:rsidSect="00064B11">
      <w:pgSz w:w="12240" w:h="15840" w:code="1"/>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A65DC" w14:textId="77777777" w:rsidR="00F877AB" w:rsidRDefault="00F877AB" w:rsidP="005E2125">
      <w:pPr>
        <w:spacing w:after="0" w:line="240" w:lineRule="auto"/>
      </w:pPr>
      <w:r>
        <w:separator/>
      </w:r>
    </w:p>
  </w:endnote>
  <w:endnote w:type="continuationSeparator" w:id="0">
    <w:p w14:paraId="27F0A4D8" w14:textId="77777777" w:rsidR="00F877AB" w:rsidRDefault="00F877AB" w:rsidP="005E2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2AFBA" w14:textId="77777777" w:rsidR="007813D9" w:rsidRDefault="007813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3737F" w14:textId="77777777" w:rsidR="007813D9" w:rsidRDefault="007813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5FCCE" w14:textId="77777777" w:rsidR="007813D9" w:rsidRDefault="00781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1611E" w14:textId="77777777" w:rsidR="00F877AB" w:rsidRDefault="00F877AB" w:rsidP="005E2125">
      <w:pPr>
        <w:spacing w:after="0" w:line="240" w:lineRule="auto"/>
      </w:pPr>
      <w:r>
        <w:separator/>
      </w:r>
    </w:p>
  </w:footnote>
  <w:footnote w:type="continuationSeparator" w:id="0">
    <w:p w14:paraId="1452603C" w14:textId="77777777" w:rsidR="00F877AB" w:rsidRDefault="00F877AB" w:rsidP="005E21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AB31F" w14:textId="77777777" w:rsidR="007813D9" w:rsidRDefault="00781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AA025" w14:textId="77777777" w:rsidR="007813D9" w:rsidRDefault="00781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B56E4" w14:textId="77777777" w:rsidR="007813D9" w:rsidRDefault="007813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E2A58"/>
    <w:multiLevelType w:val="hybridMultilevel"/>
    <w:tmpl w:val="6E02B42C"/>
    <w:lvl w:ilvl="0" w:tplc="01C67F98">
      <w:start w:val="1"/>
      <w:numFmt w:val="bullet"/>
      <w:lvlText w:val="–"/>
      <w:lvlJc w:val="left"/>
      <w:pPr>
        <w:ind w:left="360" w:hanging="360"/>
      </w:pPr>
      <w:rPr>
        <w:rFonts w:ascii="Calibri" w:hAnsi="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5C31264"/>
    <w:multiLevelType w:val="hybridMultilevel"/>
    <w:tmpl w:val="0BB8E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3805841">
    <w:abstractNumId w:val="0"/>
  </w:num>
  <w:num w:numId="2" w16cid:durableId="26889979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viedrite, Nicole (CDC/DDID/NCEZID/DGMQ)">
    <w15:presenceInfo w15:providerId="AD" w15:userId="S::jmu6@cdc.gov::7274883e-2cc1-4a68-9a25-20bcf5e890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5A0"/>
    <w:rsid w:val="00020EC8"/>
    <w:rsid w:val="00025457"/>
    <w:rsid w:val="000442E0"/>
    <w:rsid w:val="0005156F"/>
    <w:rsid w:val="00064B11"/>
    <w:rsid w:val="000A4992"/>
    <w:rsid w:val="000E6116"/>
    <w:rsid w:val="00102251"/>
    <w:rsid w:val="00107646"/>
    <w:rsid w:val="00124D19"/>
    <w:rsid w:val="00135820"/>
    <w:rsid w:val="00151FC4"/>
    <w:rsid w:val="00162E7C"/>
    <w:rsid w:val="00185CA8"/>
    <w:rsid w:val="001A55E1"/>
    <w:rsid w:val="001C49E3"/>
    <w:rsid w:val="001D6A1B"/>
    <w:rsid w:val="00222A9C"/>
    <w:rsid w:val="002730A3"/>
    <w:rsid w:val="0027379E"/>
    <w:rsid w:val="00274034"/>
    <w:rsid w:val="0028060A"/>
    <w:rsid w:val="002826DC"/>
    <w:rsid w:val="00286D65"/>
    <w:rsid w:val="002A0CE1"/>
    <w:rsid w:val="002E04E7"/>
    <w:rsid w:val="0033729D"/>
    <w:rsid w:val="00342CE0"/>
    <w:rsid w:val="0036215D"/>
    <w:rsid w:val="00362BCA"/>
    <w:rsid w:val="00374569"/>
    <w:rsid w:val="00375E01"/>
    <w:rsid w:val="00377874"/>
    <w:rsid w:val="00381026"/>
    <w:rsid w:val="00385BD0"/>
    <w:rsid w:val="00393BC3"/>
    <w:rsid w:val="004027F0"/>
    <w:rsid w:val="00402959"/>
    <w:rsid w:val="00420295"/>
    <w:rsid w:val="00430ABD"/>
    <w:rsid w:val="00430BCA"/>
    <w:rsid w:val="00451CA3"/>
    <w:rsid w:val="00462398"/>
    <w:rsid w:val="0047385D"/>
    <w:rsid w:val="00487CE4"/>
    <w:rsid w:val="004A7387"/>
    <w:rsid w:val="004B3CBD"/>
    <w:rsid w:val="004E23CA"/>
    <w:rsid w:val="004E4973"/>
    <w:rsid w:val="0050191D"/>
    <w:rsid w:val="005070D4"/>
    <w:rsid w:val="00523CE5"/>
    <w:rsid w:val="005351FF"/>
    <w:rsid w:val="00560020"/>
    <w:rsid w:val="0058129F"/>
    <w:rsid w:val="0058464D"/>
    <w:rsid w:val="00595F46"/>
    <w:rsid w:val="00596F87"/>
    <w:rsid w:val="005A7BDF"/>
    <w:rsid w:val="005C413B"/>
    <w:rsid w:val="005E2125"/>
    <w:rsid w:val="0061392F"/>
    <w:rsid w:val="006339CA"/>
    <w:rsid w:val="00682003"/>
    <w:rsid w:val="00687957"/>
    <w:rsid w:val="006B2FD4"/>
    <w:rsid w:val="006B5F25"/>
    <w:rsid w:val="006C6068"/>
    <w:rsid w:val="006D417C"/>
    <w:rsid w:val="006E7C57"/>
    <w:rsid w:val="00701FD4"/>
    <w:rsid w:val="00733933"/>
    <w:rsid w:val="0074283A"/>
    <w:rsid w:val="00753EAF"/>
    <w:rsid w:val="00764E95"/>
    <w:rsid w:val="00774E30"/>
    <w:rsid w:val="007813D9"/>
    <w:rsid w:val="00782465"/>
    <w:rsid w:val="00790F08"/>
    <w:rsid w:val="00795876"/>
    <w:rsid w:val="00796EB0"/>
    <w:rsid w:val="007C28FC"/>
    <w:rsid w:val="00806E2B"/>
    <w:rsid w:val="00812241"/>
    <w:rsid w:val="00815878"/>
    <w:rsid w:val="00816409"/>
    <w:rsid w:val="00820C87"/>
    <w:rsid w:val="00823F75"/>
    <w:rsid w:val="0082411F"/>
    <w:rsid w:val="00855649"/>
    <w:rsid w:val="00860604"/>
    <w:rsid w:val="00860E7C"/>
    <w:rsid w:val="008A48EC"/>
    <w:rsid w:val="008B00C6"/>
    <w:rsid w:val="008C4683"/>
    <w:rsid w:val="008C4F13"/>
    <w:rsid w:val="008D0417"/>
    <w:rsid w:val="008F387F"/>
    <w:rsid w:val="008F63CB"/>
    <w:rsid w:val="008F782E"/>
    <w:rsid w:val="00931AA5"/>
    <w:rsid w:val="0094001C"/>
    <w:rsid w:val="00941B0D"/>
    <w:rsid w:val="009505C4"/>
    <w:rsid w:val="00953427"/>
    <w:rsid w:val="00962ED1"/>
    <w:rsid w:val="009640C0"/>
    <w:rsid w:val="009A5240"/>
    <w:rsid w:val="009B363C"/>
    <w:rsid w:val="009B57BB"/>
    <w:rsid w:val="009C40D3"/>
    <w:rsid w:val="009E2B0D"/>
    <w:rsid w:val="009F3CC5"/>
    <w:rsid w:val="00A14CEE"/>
    <w:rsid w:val="00A17CC0"/>
    <w:rsid w:val="00A30E23"/>
    <w:rsid w:val="00A32EE3"/>
    <w:rsid w:val="00A33D91"/>
    <w:rsid w:val="00A347BD"/>
    <w:rsid w:val="00A36B36"/>
    <w:rsid w:val="00A43D2A"/>
    <w:rsid w:val="00A5024E"/>
    <w:rsid w:val="00A525DD"/>
    <w:rsid w:val="00A92CBC"/>
    <w:rsid w:val="00B16B6B"/>
    <w:rsid w:val="00B6537A"/>
    <w:rsid w:val="00B675ED"/>
    <w:rsid w:val="00B71F45"/>
    <w:rsid w:val="00B748C9"/>
    <w:rsid w:val="00BB7C38"/>
    <w:rsid w:val="00BE1EC9"/>
    <w:rsid w:val="00C065A0"/>
    <w:rsid w:val="00C17A7E"/>
    <w:rsid w:val="00C2172A"/>
    <w:rsid w:val="00CB3493"/>
    <w:rsid w:val="00CB5C2A"/>
    <w:rsid w:val="00CE75F3"/>
    <w:rsid w:val="00D06C6B"/>
    <w:rsid w:val="00D2624C"/>
    <w:rsid w:val="00D32257"/>
    <w:rsid w:val="00D33DD4"/>
    <w:rsid w:val="00D42DBD"/>
    <w:rsid w:val="00D61F9E"/>
    <w:rsid w:val="00D76B94"/>
    <w:rsid w:val="00D84296"/>
    <w:rsid w:val="00DB0224"/>
    <w:rsid w:val="00DC4A4A"/>
    <w:rsid w:val="00DC622F"/>
    <w:rsid w:val="00DD4C6A"/>
    <w:rsid w:val="00DE3F4B"/>
    <w:rsid w:val="00DF0746"/>
    <w:rsid w:val="00DF1A60"/>
    <w:rsid w:val="00DF2B35"/>
    <w:rsid w:val="00E002D7"/>
    <w:rsid w:val="00E04B75"/>
    <w:rsid w:val="00E05BB9"/>
    <w:rsid w:val="00E07063"/>
    <w:rsid w:val="00E1311F"/>
    <w:rsid w:val="00E15D1D"/>
    <w:rsid w:val="00E44997"/>
    <w:rsid w:val="00E573BC"/>
    <w:rsid w:val="00E81B42"/>
    <w:rsid w:val="00E84E7C"/>
    <w:rsid w:val="00EA0DC0"/>
    <w:rsid w:val="00EA3D52"/>
    <w:rsid w:val="00EB541A"/>
    <w:rsid w:val="00EC7F82"/>
    <w:rsid w:val="00ED66DB"/>
    <w:rsid w:val="00EE060F"/>
    <w:rsid w:val="00F412A6"/>
    <w:rsid w:val="00F4148D"/>
    <w:rsid w:val="00F55FC9"/>
    <w:rsid w:val="00F626D1"/>
    <w:rsid w:val="00F76C20"/>
    <w:rsid w:val="00F877AB"/>
    <w:rsid w:val="00F90614"/>
    <w:rsid w:val="00F9733C"/>
    <w:rsid w:val="00FA1923"/>
    <w:rsid w:val="00FB383F"/>
    <w:rsid w:val="00FD5909"/>
    <w:rsid w:val="00FF0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52EE1"/>
  <w15:chartTrackingRefBased/>
  <w15:docId w15:val="{378FAA74-054A-4764-B966-293361321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7BB"/>
  </w:style>
  <w:style w:type="paragraph" w:styleId="Heading1">
    <w:name w:val="heading 1"/>
    <w:basedOn w:val="Normal"/>
    <w:next w:val="Normal"/>
    <w:link w:val="Heading1Char"/>
    <w:uiPriority w:val="9"/>
    <w:qFormat/>
    <w:rsid w:val="005351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029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C40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065A0"/>
    <w:rPr>
      <w:sz w:val="16"/>
      <w:szCs w:val="16"/>
    </w:rPr>
  </w:style>
  <w:style w:type="paragraph" w:styleId="CommentText">
    <w:name w:val="annotation text"/>
    <w:basedOn w:val="Normal"/>
    <w:link w:val="CommentTextChar"/>
    <w:uiPriority w:val="99"/>
    <w:unhideWhenUsed/>
    <w:rsid w:val="00C065A0"/>
    <w:pPr>
      <w:spacing w:after="200" w:line="240" w:lineRule="auto"/>
    </w:pPr>
    <w:rPr>
      <w:sz w:val="20"/>
      <w:szCs w:val="20"/>
    </w:rPr>
  </w:style>
  <w:style w:type="character" w:customStyle="1" w:styleId="CommentTextChar">
    <w:name w:val="Comment Text Char"/>
    <w:basedOn w:val="DefaultParagraphFont"/>
    <w:link w:val="CommentText"/>
    <w:uiPriority w:val="99"/>
    <w:rsid w:val="00C065A0"/>
    <w:rPr>
      <w:sz w:val="20"/>
      <w:szCs w:val="20"/>
    </w:rPr>
  </w:style>
  <w:style w:type="character" w:customStyle="1" w:styleId="Heading1Char">
    <w:name w:val="Heading 1 Char"/>
    <w:basedOn w:val="DefaultParagraphFont"/>
    <w:link w:val="Heading1"/>
    <w:uiPriority w:val="9"/>
    <w:rsid w:val="005351F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351FF"/>
    <w:pPr>
      <w:outlineLvl w:val="9"/>
    </w:pPr>
  </w:style>
  <w:style w:type="paragraph" w:styleId="TOC1">
    <w:name w:val="toc 1"/>
    <w:basedOn w:val="Normal"/>
    <w:next w:val="Normal"/>
    <w:autoRedefine/>
    <w:uiPriority w:val="39"/>
    <w:unhideWhenUsed/>
    <w:rsid w:val="00E05BB9"/>
    <w:pPr>
      <w:tabs>
        <w:tab w:val="right" w:leader="dot" w:pos="9350"/>
      </w:tabs>
      <w:spacing w:after="100"/>
    </w:pPr>
  </w:style>
  <w:style w:type="character" w:styleId="Hyperlink">
    <w:name w:val="Hyperlink"/>
    <w:basedOn w:val="DefaultParagraphFont"/>
    <w:uiPriority w:val="99"/>
    <w:unhideWhenUsed/>
    <w:rsid w:val="005351FF"/>
    <w:rPr>
      <w:color w:val="0563C1" w:themeColor="hyperlink"/>
      <w:u w:val="single"/>
    </w:rPr>
  </w:style>
  <w:style w:type="character" w:customStyle="1" w:styleId="Heading2Char">
    <w:name w:val="Heading 2 Char"/>
    <w:basedOn w:val="DefaultParagraphFont"/>
    <w:link w:val="Heading2"/>
    <w:uiPriority w:val="9"/>
    <w:rsid w:val="00402959"/>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E44997"/>
    <w:pPr>
      <w:tabs>
        <w:tab w:val="right" w:leader="dot" w:pos="9350"/>
      </w:tabs>
      <w:spacing w:after="100"/>
      <w:ind w:left="220"/>
    </w:pPr>
  </w:style>
  <w:style w:type="table" w:styleId="TableGrid">
    <w:name w:val="Table Grid"/>
    <w:basedOn w:val="TableNormal"/>
    <w:uiPriority w:val="39"/>
    <w:rsid w:val="00286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86D65"/>
    <w:pPr>
      <w:spacing w:after="200" w:line="276" w:lineRule="auto"/>
      <w:ind w:left="720"/>
      <w:contextualSpacing/>
    </w:pPr>
  </w:style>
  <w:style w:type="paragraph" w:styleId="Header">
    <w:name w:val="header"/>
    <w:basedOn w:val="Normal"/>
    <w:link w:val="HeaderChar"/>
    <w:uiPriority w:val="99"/>
    <w:unhideWhenUsed/>
    <w:rsid w:val="00286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D65"/>
  </w:style>
  <w:style w:type="paragraph" w:styleId="Footer">
    <w:name w:val="footer"/>
    <w:basedOn w:val="Normal"/>
    <w:link w:val="FooterChar"/>
    <w:uiPriority w:val="99"/>
    <w:unhideWhenUsed/>
    <w:rsid w:val="00286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D65"/>
  </w:style>
  <w:style w:type="character" w:customStyle="1" w:styleId="Heading3Char">
    <w:name w:val="Heading 3 Char"/>
    <w:basedOn w:val="DefaultParagraphFont"/>
    <w:link w:val="Heading3"/>
    <w:uiPriority w:val="9"/>
    <w:rsid w:val="009C40D3"/>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9C40D3"/>
    <w:pPr>
      <w:spacing w:after="100"/>
      <w:ind w:left="440"/>
    </w:pPr>
  </w:style>
  <w:style w:type="table" w:styleId="TableGridLight">
    <w:name w:val="Grid Table Light"/>
    <w:basedOn w:val="TableNormal"/>
    <w:uiPriority w:val="40"/>
    <w:rsid w:val="00ED66D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82003"/>
    <w:pPr>
      <w:spacing w:after="0" w:line="240" w:lineRule="auto"/>
    </w:pPr>
  </w:style>
  <w:style w:type="paragraph" w:styleId="CommentSubject">
    <w:name w:val="annotation subject"/>
    <w:basedOn w:val="CommentText"/>
    <w:next w:val="CommentText"/>
    <w:link w:val="CommentSubjectChar"/>
    <w:uiPriority w:val="99"/>
    <w:semiHidden/>
    <w:unhideWhenUsed/>
    <w:rsid w:val="00CB5C2A"/>
    <w:pPr>
      <w:spacing w:after="160"/>
    </w:pPr>
    <w:rPr>
      <w:b/>
      <w:bCs/>
    </w:rPr>
  </w:style>
  <w:style w:type="character" w:customStyle="1" w:styleId="CommentSubjectChar">
    <w:name w:val="Comment Subject Char"/>
    <w:basedOn w:val="CommentTextChar"/>
    <w:link w:val="CommentSubject"/>
    <w:uiPriority w:val="99"/>
    <w:semiHidden/>
    <w:rsid w:val="00CB5C2A"/>
    <w:rPr>
      <w:b/>
      <w:bCs/>
      <w:sz w:val="20"/>
      <w:szCs w:val="20"/>
    </w:rPr>
  </w:style>
  <w:style w:type="character" w:styleId="UnresolvedMention">
    <w:name w:val="Unresolved Mention"/>
    <w:basedOn w:val="DefaultParagraphFont"/>
    <w:uiPriority w:val="99"/>
    <w:semiHidden/>
    <w:unhideWhenUsed/>
    <w:rsid w:val="00451CA3"/>
    <w:rPr>
      <w:color w:val="605E5C"/>
      <w:shd w:val="clear" w:color="auto" w:fill="E1DFDD"/>
    </w:rPr>
  </w:style>
  <w:style w:type="paragraph" w:customStyle="1" w:styleId="EndNoteBibliography">
    <w:name w:val="EndNote Bibliography"/>
    <w:basedOn w:val="Normal"/>
    <w:link w:val="EndNoteBibliographyChar"/>
    <w:rsid w:val="00774E30"/>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774E30"/>
    <w:rPr>
      <w:rFonts w:ascii="Calibri" w:hAnsi="Calibri" w:cs="Calibri"/>
      <w:noProof/>
    </w:rPr>
  </w:style>
  <w:style w:type="character" w:styleId="FollowedHyperlink">
    <w:name w:val="FollowedHyperlink"/>
    <w:basedOn w:val="DefaultParagraphFont"/>
    <w:uiPriority w:val="99"/>
    <w:semiHidden/>
    <w:unhideWhenUsed/>
    <w:rsid w:val="00596F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931692">
      <w:bodyDiv w:val="1"/>
      <w:marLeft w:val="0"/>
      <w:marRight w:val="0"/>
      <w:marTop w:val="0"/>
      <w:marBottom w:val="0"/>
      <w:divBdr>
        <w:top w:val="none" w:sz="0" w:space="0" w:color="auto"/>
        <w:left w:val="none" w:sz="0" w:space="0" w:color="auto"/>
        <w:bottom w:val="none" w:sz="0" w:space="0" w:color="auto"/>
        <w:right w:val="none" w:sz="0" w:space="0" w:color="auto"/>
      </w:divBdr>
    </w:div>
    <w:div w:id="634024508">
      <w:bodyDiv w:val="1"/>
      <w:marLeft w:val="0"/>
      <w:marRight w:val="0"/>
      <w:marTop w:val="0"/>
      <w:marBottom w:val="0"/>
      <w:divBdr>
        <w:top w:val="none" w:sz="0" w:space="0" w:color="auto"/>
        <w:left w:val="none" w:sz="0" w:space="0" w:color="auto"/>
        <w:bottom w:val="none" w:sz="0" w:space="0" w:color="auto"/>
        <w:right w:val="none" w:sz="0" w:space="0" w:color="auto"/>
      </w:divBdr>
    </w:div>
    <w:div w:id="997073919">
      <w:bodyDiv w:val="1"/>
      <w:marLeft w:val="0"/>
      <w:marRight w:val="0"/>
      <w:marTop w:val="0"/>
      <w:marBottom w:val="0"/>
      <w:divBdr>
        <w:top w:val="none" w:sz="0" w:space="0" w:color="auto"/>
        <w:left w:val="none" w:sz="0" w:space="0" w:color="auto"/>
        <w:bottom w:val="none" w:sz="0" w:space="0" w:color="auto"/>
        <w:right w:val="none" w:sz="0" w:space="0" w:color="auto"/>
      </w:divBdr>
    </w:div>
    <w:div w:id="1324047659">
      <w:bodyDiv w:val="1"/>
      <w:marLeft w:val="0"/>
      <w:marRight w:val="0"/>
      <w:marTop w:val="0"/>
      <w:marBottom w:val="0"/>
      <w:divBdr>
        <w:top w:val="none" w:sz="0" w:space="0" w:color="auto"/>
        <w:left w:val="none" w:sz="0" w:space="0" w:color="auto"/>
        <w:bottom w:val="none" w:sz="0" w:space="0" w:color="auto"/>
        <w:right w:val="none" w:sz="0" w:space="0" w:color="auto"/>
      </w:divBdr>
    </w:div>
    <w:div w:id="1355501529">
      <w:bodyDiv w:val="1"/>
      <w:marLeft w:val="0"/>
      <w:marRight w:val="0"/>
      <w:marTop w:val="0"/>
      <w:marBottom w:val="0"/>
      <w:divBdr>
        <w:top w:val="none" w:sz="0" w:space="0" w:color="auto"/>
        <w:left w:val="none" w:sz="0" w:space="0" w:color="auto"/>
        <w:bottom w:val="none" w:sz="0" w:space="0" w:color="auto"/>
        <w:right w:val="none" w:sz="0" w:space="0" w:color="auto"/>
      </w:divBdr>
    </w:div>
    <w:div w:id="154267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yperlink" Target="https://www.cdc.gov/flu/about/keyfacts.htm" TargetMode="External"/><Relationship Id="rId21" Type="http://schemas.openxmlformats.org/officeDocument/2006/relationships/image" Target="media/image8.png"/><Relationship Id="rId34" Type="http://schemas.openxmlformats.org/officeDocument/2006/relationships/hyperlink" Target="http://nces.ed.gov/ccd/schoolsearch/" TargetMode="External"/><Relationship Id="rId42" Type="http://schemas.openxmlformats.org/officeDocument/2006/relationships/hyperlink" Target="https://www.cdc.gov/flu/weekly/weeklyarchives2020-2021/week20.htm" TargetMode="Externa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https://www.hhs.gov/about/agencies/regional-offices/index.html?language=es" TargetMode="External"/><Relationship Id="rId40" Type="http://schemas.openxmlformats.org/officeDocument/2006/relationships/hyperlink" Target="http://dx.doi.org/10.15585/mmwr.mm6824a3" TargetMode="External"/><Relationship Id="rId45" Type="http://schemas.openxmlformats.org/officeDocument/2006/relationships/hyperlink" Target="https://gis.cdc.gov/GRASP/Fluview/FluHospRates.html"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gis.cdc.gov/grasp/fluview/fluportaldashboard.html" TargetMode="Externa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hyperlink" Target="https://www.cdc.gov/flu/weekly/weeklyarchives2021-2022/week20.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yperlink" Target="https://nces.ed.gov/surveys/pss/" TargetMode="External"/><Relationship Id="rId43" Type="http://schemas.openxmlformats.org/officeDocument/2006/relationships/hyperlink" Target="https://www.cdc.gov/flu/season/faq-flu-season-2020-2021.htm" TargetMode="Externa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hyperlink" Target="https://doi.org/10.1371/journal.pone.0248925" TargetMode="External"/><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hyperlink" Target="https://www.cdc.gov/mmwr/volumes/69/wr/mm6907a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22CD4-3F08-45FD-8B2A-B68DE314C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7607</Words>
  <Characters>43366</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Zviedrite, Nicole (CDC/DDID/NCEZID/DGMQ)</dc:creator>
  <cp:keywords/>
  <dc:description/>
  <cp:lastModifiedBy>Zviedrite, Nicole (CDC/DDID/NCEZID/DGMQ)</cp:lastModifiedBy>
  <cp:revision>2</cp:revision>
  <dcterms:created xsi:type="dcterms:W3CDTF">2023-08-28T17:44:00Z</dcterms:created>
  <dcterms:modified xsi:type="dcterms:W3CDTF">2023-08-28T17:44:00Z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2023-02-01T13:41:47Z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783444b5-97ba-4f59-880b-ff92d162de04</vt:lpwstr>
  </property>
  <property fmtid="{D5CDD505-2E9C-101B-9397-08002B2CF9AE}" pid="8" name="MSIP_Label_7b94a7b8-f06c-4dfe-bdcc-9b548fd58c31_ContentBits">
    <vt:lpwstr>0</vt:lpwstr>
  </property>
  <property fmtid="{D5CDD505-2E9C-101B-9397-08002B2CF9AE}" pid="9" name="GrammarlyDocumentId">
    <vt:lpwstr>528295e735aba216b67e05e31298a141d676427990d5714138b38e6e9adad849</vt:lpwstr>
  </property>
</Properties>
</file>