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908DD" w14:textId="77777777" w:rsidR="00AA0EDC" w:rsidRPr="000122FB" w:rsidRDefault="00AA0EDC" w:rsidP="004A535C">
      <w:pPr>
        <w:spacing w:line="360" w:lineRule="auto"/>
        <w:ind w:left="720" w:hanging="720"/>
        <w:jc w:val="center"/>
        <w:rPr>
          <w:rFonts w:ascii="Arial" w:eastAsia="Times New Roman" w:hAnsi="Arial" w:cs="Arial"/>
          <w:bCs/>
          <w:color w:val="000000" w:themeColor="text1"/>
          <w:lang w:val="en-GB"/>
        </w:rPr>
      </w:pPr>
      <w:bookmarkStart w:id="0" w:name="_Hlk147307963"/>
    </w:p>
    <w:p w14:paraId="25C4D157" w14:textId="27668672" w:rsidR="008B2C92" w:rsidRDefault="008B2C92" w:rsidP="004A535C">
      <w:pPr>
        <w:spacing w:line="360" w:lineRule="auto"/>
        <w:ind w:left="720" w:hanging="720"/>
        <w:jc w:val="center"/>
        <w:rPr>
          <w:rFonts w:ascii="Arial" w:eastAsia="Times New Roman" w:hAnsi="Arial" w:cs="Arial"/>
          <w:bCs/>
          <w:color w:val="000000" w:themeColor="text1"/>
          <w:lang w:val="en-GB"/>
        </w:rPr>
      </w:pPr>
      <w:r>
        <w:rPr>
          <w:rFonts w:ascii="Arial" w:eastAsia="Times New Roman" w:hAnsi="Arial" w:cs="Arial"/>
          <w:bCs/>
          <w:color w:val="000000" w:themeColor="text1"/>
          <w:lang w:val="en-GB"/>
        </w:rPr>
        <w:t>Supplementary materials for:</w:t>
      </w:r>
    </w:p>
    <w:p w14:paraId="5099E831" w14:textId="77777777" w:rsidR="005C7FDA" w:rsidRDefault="005C7FDA" w:rsidP="004A535C">
      <w:pPr>
        <w:spacing w:line="360" w:lineRule="auto"/>
        <w:ind w:left="720" w:hanging="720"/>
        <w:jc w:val="center"/>
        <w:rPr>
          <w:rFonts w:ascii="Arial" w:eastAsia="Times New Roman" w:hAnsi="Arial" w:cs="Arial"/>
          <w:bCs/>
          <w:color w:val="000000" w:themeColor="text1"/>
          <w:lang w:val="en-GB"/>
        </w:rPr>
      </w:pPr>
    </w:p>
    <w:p w14:paraId="3B0F748D" w14:textId="1D1E12D2" w:rsidR="004A535C" w:rsidRPr="00D81BA0" w:rsidRDefault="004A535C" w:rsidP="004A535C">
      <w:pPr>
        <w:spacing w:line="360" w:lineRule="auto"/>
        <w:ind w:left="720" w:hanging="720"/>
        <w:jc w:val="center"/>
        <w:rPr>
          <w:rFonts w:ascii="Arial" w:eastAsia="Times New Roman" w:hAnsi="Arial" w:cs="Arial"/>
          <w:b/>
          <w:color w:val="000000" w:themeColor="text1"/>
          <w:lang w:val="en-GB"/>
        </w:rPr>
      </w:pPr>
      <w:r w:rsidRPr="00D81BA0">
        <w:rPr>
          <w:rFonts w:ascii="Arial" w:eastAsia="Times New Roman" w:hAnsi="Arial" w:cs="Arial"/>
          <w:b/>
          <w:color w:val="000000" w:themeColor="text1"/>
          <w:lang w:val="en-GB"/>
        </w:rPr>
        <w:t>Systematic review and meta-analysis on the effects of chronic peri-adolescent</w:t>
      </w:r>
    </w:p>
    <w:p w14:paraId="5AF712C6" w14:textId="77777777" w:rsidR="004A535C" w:rsidRPr="00D81BA0" w:rsidRDefault="004A535C" w:rsidP="004A535C">
      <w:pPr>
        <w:spacing w:line="360" w:lineRule="auto"/>
        <w:ind w:left="720" w:hanging="720"/>
        <w:jc w:val="center"/>
        <w:rPr>
          <w:rFonts w:ascii="Arial" w:eastAsia="Times New Roman" w:hAnsi="Arial" w:cs="Arial"/>
          <w:b/>
          <w:color w:val="000000" w:themeColor="text1"/>
          <w:lang w:val="en-GB"/>
        </w:rPr>
      </w:pPr>
      <w:r w:rsidRPr="00D81BA0">
        <w:rPr>
          <w:rFonts w:ascii="Arial" w:eastAsia="Times New Roman" w:hAnsi="Arial" w:cs="Arial"/>
          <w:b/>
          <w:color w:val="000000" w:themeColor="text1"/>
          <w:lang w:val="en-GB"/>
        </w:rPr>
        <w:t>cannabinoid exposure on schizophrenia-like behaviour in rodents</w:t>
      </w:r>
    </w:p>
    <w:p w14:paraId="53980FB1" w14:textId="77777777" w:rsidR="004A535C" w:rsidRPr="000122FB" w:rsidRDefault="004A535C" w:rsidP="004A535C">
      <w:pPr>
        <w:spacing w:line="360" w:lineRule="auto"/>
        <w:ind w:left="720" w:hanging="720"/>
        <w:jc w:val="center"/>
        <w:rPr>
          <w:rFonts w:ascii="Arial" w:eastAsia="Times New Roman" w:hAnsi="Arial" w:cs="Arial"/>
          <w:bCs/>
          <w:color w:val="000000" w:themeColor="text1"/>
          <w:lang w:val="en-GB"/>
        </w:rPr>
      </w:pPr>
    </w:p>
    <w:bookmarkEnd w:id="0"/>
    <w:p w14:paraId="60B147FF" w14:textId="77777777" w:rsidR="008178B3" w:rsidRPr="000122FB" w:rsidRDefault="008178B3" w:rsidP="000019D7">
      <w:pPr>
        <w:rPr>
          <w:rFonts w:ascii="Arial" w:hAnsi="Arial" w:cs="Arial"/>
          <w:i/>
          <w:iCs/>
        </w:rPr>
      </w:pPr>
    </w:p>
    <w:p w14:paraId="63F98AF6" w14:textId="4CE63315" w:rsidR="00617E8A" w:rsidRPr="000122FB" w:rsidRDefault="00617E8A" w:rsidP="00A22F87">
      <w:pPr>
        <w:jc w:val="center"/>
        <w:rPr>
          <w:rFonts w:ascii="Arial" w:hAnsi="Arial" w:cs="Arial"/>
        </w:rPr>
        <w:sectPr w:rsidR="00617E8A" w:rsidRPr="000122FB" w:rsidSect="00C23517">
          <w:headerReference w:type="default" r:id="rId7"/>
          <w:pgSz w:w="11906" w:h="16838"/>
          <w:pgMar w:top="1440" w:right="1440" w:bottom="1440" w:left="1440" w:header="708" w:footer="708" w:gutter="0"/>
          <w:cols w:space="708"/>
          <w:docGrid w:linePitch="360"/>
        </w:sectPr>
      </w:pPr>
    </w:p>
    <w:p w14:paraId="32DB936B" w14:textId="1781E000" w:rsidR="000019D7" w:rsidRPr="000122FB" w:rsidRDefault="009E4A5D" w:rsidP="000019D7">
      <w:pPr>
        <w:rPr>
          <w:rFonts w:ascii="Arial" w:hAnsi="Arial" w:cs="Arial"/>
          <w:b/>
          <w:bCs/>
        </w:rPr>
      </w:pPr>
      <w:r w:rsidRPr="000122FB">
        <w:rPr>
          <w:rFonts w:ascii="Arial" w:hAnsi="Arial" w:cs="Arial"/>
          <w:b/>
          <w:bCs/>
        </w:rPr>
        <w:lastRenderedPageBreak/>
        <w:t>Supplementary appendix 1. PRISMA checklist</w:t>
      </w:r>
    </w:p>
    <w:tbl>
      <w:tblPr>
        <w:tblW w:w="15200" w:type="dxa"/>
        <w:jc w:val="center"/>
        <w:tblBorders>
          <w:top w:val="nil"/>
          <w:left w:val="nil"/>
          <w:bottom w:val="nil"/>
          <w:right w:val="nil"/>
        </w:tblBorders>
        <w:tblLook w:val="0000" w:firstRow="0" w:lastRow="0" w:firstColumn="0" w:lastColumn="0" w:noHBand="0" w:noVBand="0"/>
      </w:tblPr>
      <w:tblGrid>
        <w:gridCol w:w="1661"/>
        <w:gridCol w:w="587"/>
        <w:gridCol w:w="11525"/>
        <w:gridCol w:w="1427"/>
      </w:tblGrid>
      <w:tr w:rsidR="008768D8" w:rsidRPr="000122FB" w14:paraId="79B0DC91" w14:textId="77777777" w:rsidTr="00937AA4">
        <w:trPr>
          <w:trHeight w:val="65"/>
          <w:tblHeader/>
          <w:jc w:val="cent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6B631B5" w14:textId="77777777" w:rsidR="008768D8" w:rsidRPr="000122FB" w:rsidRDefault="008768D8" w:rsidP="008768D8">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0122FB">
              <w:rPr>
                <w:rFonts w:ascii="Arial" w:eastAsia="Times New Roman" w:hAnsi="Arial" w:cs="Arial"/>
                <w:b/>
                <w:bCs/>
                <w:color w:val="FFFFFF"/>
                <w:sz w:val="18"/>
                <w:szCs w:val="18"/>
                <w:lang w:val="en-CA" w:eastAsia="en-CA"/>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69DC698" w14:textId="77777777" w:rsidR="008768D8" w:rsidRPr="000122FB" w:rsidRDefault="008768D8" w:rsidP="008768D8">
            <w:pPr>
              <w:widowControl w:val="0"/>
              <w:autoSpaceDE w:val="0"/>
              <w:autoSpaceDN w:val="0"/>
              <w:adjustRightInd w:val="0"/>
              <w:spacing w:after="0" w:line="240" w:lineRule="auto"/>
              <w:rPr>
                <w:rFonts w:ascii="Arial" w:eastAsia="Times New Roman" w:hAnsi="Arial" w:cs="Arial"/>
                <w:b/>
                <w:bCs/>
                <w:color w:val="FFFFFF"/>
                <w:sz w:val="18"/>
                <w:szCs w:val="18"/>
                <w:lang w:val="en-CA" w:eastAsia="en-CA"/>
              </w:rPr>
            </w:pPr>
            <w:r w:rsidRPr="000122FB">
              <w:rPr>
                <w:rFonts w:ascii="Arial" w:eastAsia="Times New Roman" w:hAnsi="Arial" w:cs="Arial"/>
                <w:b/>
                <w:bCs/>
                <w:color w:val="FFFFFF"/>
                <w:sz w:val="18"/>
                <w:szCs w:val="18"/>
                <w:lang w:val="en-CA" w:eastAsia="en-CA"/>
              </w:rPr>
              <w:t>Item #</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DD886E4" w14:textId="77777777" w:rsidR="008768D8" w:rsidRPr="000122FB" w:rsidRDefault="008768D8" w:rsidP="008768D8">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0122FB">
              <w:rPr>
                <w:rFonts w:ascii="Arial" w:eastAsia="Times New Roman" w:hAnsi="Arial" w:cs="Arial"/>
                <w:b/>
                <w:bCs/>
                <w:color w:val="FFFFFF"/>
                <w:sz w:val="18"/>
                <w:szCs w:val="18"/>
                <w:lang w:val="en-CA" w:eastAsia="en-CA"/>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6BBB237" w14:textId="77777777" w:rsidR="008768D8" w:rsidRPr="000122FB" w:rsidRDefault="008768D8" w:rsidP="008768D8">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0122FB">
              <w:rPr>
                <w:rFonts w:ascii="Arial" w:eastAsia="Times New Roman" w:hAnsi="Arial" w:cs="Arial"/>
                <w:b/>
                <w:bCs/>
                <w:color w:val="FFFFFF"/>
                <w:sz w:val="18"/>
                <w:szCs w:val="18"/>
                <w:lang w:val="en-CA" w:eastAsia="en-CA"/>
              </w:rPr>
              <w:t xml:space="preserve">Location where item is reported </w:t>
            </w:r>
          </w:p>
        </w:tc>
      </w:tr>
      <w:tr w:rsidR="008768D8" w:rsidRPr="000122FB" w14:paraId="7F91CCF5" w14:textId="77777777" w:rsidTr="00937AA4">
        <w:trPr>
          <w:trHeight w:val="24"/>
          <w:jc w:val="center"/>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0A98CB" w14:textId="77777777" w:rsidR="008768D8" w:rsidRPr="000122FB" w:rsidRDefault="008768D8" w:rsidP="008768D8">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0122FB">
              <w:rPr>
                <w:rFonts w:ascii="Arial" w:eastAsia="Times New Roman" w:hAnsi="Arial" w:cs="Arial"/>
                <w:b/>
                <w:bCs/>
                <w:color w:val="000000"/>
                <w:sz w:val="18"/>
                <w:szCs w:val="18"/>
                <w:lang w:val="en-CA" w:eastAsia="en-CA"/>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E946FCC" w14:textId="77777777" w:rsidR="008768D8" w:rsidRPr="000122FB" w:rsidRDefault="008768D8" w:rsidP="008768D8">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8768D8" w:rsidRPr="000122FB" w14:paraId="61AD5FAD" w14:textId="77777777" w:rsidTr="00937AA4">
        <w:trPr>
          <w:trHeight w:val="48"/>
          <w:jc w:val="center"/>
        </w:trPr>
        <w:tc>
          <w:tcPr>
            <w:tcW w:w="1661" w:type="dxa"/>
            <w:tcBorders>
              <w:top w:val="single" w:sz="5" w:space="0" w:color="000000"/>
              <w:left w:val="single" w:sz="5" w:space="0" w:color="000000"/>
              <w:bottom w:val="double" w:sz="2" w:space="0" w:color="FFFFCC"/>
              <w:right w:val="single" w:sz="5" w:space="0" w:color="000000"/>
            </w:tcBorders>
          </w:tcPr>
          <w:p w14:paraId="1770C9C5"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CF93A4B" w14:textId="77777777" w:rsidR="008768D8" w:rsidRPr="000122FB" w:rsidRDefault="008768D8" w:rsidP="008768D8">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w:t>
            </w:r>
          </w:p>
        </w:tc>
        <w:tc>
          <w:tcPr>
            <w:tcW w:w="11525" w:type="dxa"/>
            <w:tcBorders>
              <w:top w:val="single" w:sz="5" w:space="0" w:color="000000"/>
              <w:left w:val="single" w:sz="5" w:space="0" w:color="000000"/>
              <w:bottom w:val="double" w:sz="5" w:space="0" w:color="000000"/>
              <w:right w:val="single" w:sz="5" w:space="0" w:color="000000"/>
            </w:tcBorders>
          </w:tcPr>
          <w:p w14:paraId="603E4422"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4FC8B3FA"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0122FB">
              <w:rPr>
                <w:rFonts w:ascii="Arial" w:eastAsia="Times New Roman" w:hAnsi="Arial" w:cs="Arial"/>
                <w:sz w:val="18"/>
                <w:szCs w:val="18"/>
                <w:lang w:val="en-CA" w:eastAsia="en-CA"/>
              </w:rPr>
              <w:t>1</w:t>
            </w:r>
          </w:p>
        </w:tc>
      </w:tr>
      <w:tr w:rsidR="008768D8" w:rsidRPr="000122FB" w14:paraId="383C7F99" w14:textId="77777777" w:rsidTr="00937AA4">
        <w:trPr>
          <w:trHeight w:val="24"/>
          <w:jc w:val="center"/>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33C523A" w14:textId="77777777" w:rsidR="008768D8" w:rsidRPr="000122FB" w:rsidRDefault="008768D8" w:rsidP="008768D8">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0122FB">
              <w:rPr>
                <w:rFonts w:ascii="Arial" w:eastAsia="Times New Roman" w:hAnsi="Arial" w:cs="Arial"/>
                <w:b/>
                <w:bCs/>
                <w:color w:val="000000"/>
                <w:sz w:val="18"/>
                <w:szCs w:val="18"/>
                <w:lang w:val="en-CA" w:eastAsia="en-CA"/>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2B67DE" w14:textId="77777777" w:rsidR="008768D8" w:rsidRPr="000122FB" w:rsidRDefault="008768D8" w:rsidP="008768D8">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8768D8" w:rsidRPr="000122FB" w14:paraId="3D9A8A14" w14:textId="77777777" w:rsidTr="00937AA4">
        <w:trPr>
          <w:trHeight w:val="48"/>
          <w:jc w:val="center"/>
        </w:trPr>
        <w:tc>
          <w:tcPr>
            <w:tcW w:w="1661" w:type="dxa"/>
            <w:tcBorders>
              <w:top w:val="single" w:sz="5" w:space="0" w:color="000000"/>
              <w:left w:val="single" w:sz="5" w:space="0" w:color="000000"/>
              <w:bottom w:val="double" w:sz="2" w:space="0" w:color="FFFFCC"/>
              <w:right w:val="single" w:sz="5" w:space="0" w:color="000000"/>
            </w:tcBorders>
          </w:tcPr>
          <w:p w14:paraId="03F7E328"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57D22F73" w14:textId="77777777" w:rsidR="008768D8" w:rsidRPr="000122FB" w:rsidRDefault="008768D8" w:rsidP="008768D8">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w:t>
            </w:r>
          </w:p>
        </w:tc>
        <w:tc>
          <w:tcPr>
            <w:tcW w:w="11525" w:type="dxa"/>
            <w:tcBorders>
              <w:top w:val="single" w:sz="5" w:space="0" w:color="000000"/>
              <w:left w:val="single" w:sz="5" w:space="0" w:color="000000"/>
              <w:bottom w:val="double" w:sz="5" w:space="0" w:color="000000"/>
              <w:right w:val="single" w:sz="5" w:space="0" w:color="000000"/>
            </w:tcBorders>
          </w:tcPr>
          <w:p w14:paraId="35733847"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See the PRISMA 2020 for Abstracts checklist.</w:t>
            </w:r>
          </w:p>
        </w:tc>
        <w:tc>
          <w:tcPr>
            <w:tcW w:w="1427" w:type="dxa"/>
            <w:tcBorders>
              <w:top w:val="single" w:sz="5" w:space="0" w:color="000000"/>
              <w:left w:val="single" w:sz="5" w:space="0" w:color="000000"/>
              <w:bottom w:val="double" w:sz="5" w:space="0" w:color="000000"/>
              <w:right w:val="single" w:sz="5" w:space="0" w:color="000000"/>
            </w:tcBorders>
          </w:tcPr>
          <w:p w14:paraId="2042CC0B"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0122FB">
              <w:rPr>
                <w:rFonts w:ascii="Arial" w:eastAsia="Times New Roman" w:hAnsi="Arial" w:cs="Arial"/>
                <w:sz w:val="18"/>
                <w:szCs w:val="18"/>
                <w:lang w:val="en-CA" w:eastAsia="en-CA"/>
              </w:rPr>
              <w:t>2</w:t>
            </w:r>
          </w:p>
        </w:tc>
      </w:tr>
      <w:tr w:rsidR="008768D8" w:rsidRPr="000122FB" w14:paraId="3FAD36B9" w14:textId="77777777" w:rsidTr="00937AA4">
        <w:trPr>
          <w:trHeight w:val="24"/>
          <w:jc w:val="center"/>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CAFF110" w14:textId="77777777" w:rsidR="008768D8" w:rsidRPr="000122FB" w:rsidRDefault="008768D8" w:rsidP="008768D8">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0122FB">
              <w:rPr>
                <w:rFonts w:ascii="Arial" w:eastAsia="Times New Roman" w:hAnsi="Arial" w:cs="Arial"/>
                <w:b/>
                <w:bCs/>
                <w:color w:val="000000"/>
                <w:sz w:val="18"/>
                <w:szCs w:val="18"/>
                <w:lang w:val="en-CA" w:eastAsia="en-CA"/>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4BFDDD0" w14:textId="77777777" w:rsidR="008768D8" w:rsidRPr="000122FB" w:rsidRDefault="008768D8" w:rsidP="008768D8">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8768D8" w:rsidRPr="000122FB" w14:paraId="176F01D1"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73193FF4"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AB7714C" w14:textId="77777777" w:rsidR="008768D8" w:rsidRPr="000122FB" w:rsidRDefault="008768D8" w:rsidP="008768D8">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3</w:t>
            </w:r>
          </w:p>
        </w:tc>
        <w:tc>
          <w:tcPr>
            <w:tcW w:w="11525" w:type="dxa"/>
            <w:tcBorders>
              <w:top w:val="single" w:sz="5" w:space="0" w:color="000000"/>
              <w:left w:val="single" w:sz="5" w:space="0" w:color="000000"/>
              <w:bottom w:val="single" w:sz="5" w:space="0" w:color="000000"/>
              <w:right w:val="single" w:sz="5" w:space="0" w:color="000000"/>
            </w:tcBorders>
          </w:tcPr>
          <w:p w14:paraId="5A823B9C"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5135C90E" w14:textId="0E9AC9F3" w:rsidR="008768D8" w:rsidRPr="000122FB" w:rsidRDefault="008768D8" w:rsidP="008768D8">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0122FB">
              <w:rPr>
                <w:rFonts w:ascii="Arial" w:eastAsia="Times New Roman" w:hAnsi="Arial" w:cs="Arial"/>
                <w:sz w:val="18"/>
                <w:szCs w:val="18"/>
                <w:lang w:val="en-CA" w:eastAsia="en-CA"/>
              </w:rPr>
              <w:t>3</w:t>
            </w:r>
            <w:r w:rsidR="00141E89">
              <w:rPr>
                <w:rFonts w:ascii="Arial" w:eastAsia="Times New Roman" w:hAnsi="Arial" w:cs="Arial"/>
                <w:sz w:val="18"/>
                <w:szCs w:val="18"/>
                <w:lang w:val="en-CA" w:eastAsia="en-CA"/>
              </w:rPr>
              <w:t>-4</w:t>
            </w:r>
          </w:p>
        </w:tc>
      </w:tr>
      <w:tr w:rsidR="008768D8" w:rsidRPr="000122FB" w14:paraId="11FA0711" w14:textId="77777777" w:rsidTr="00937AA4">
        <w:trPr>
          <w:trHeight w:val="48"/>
          <w:jc w:val="center"/>
        </w:trPr>
        <w:tc>
          <w:tcPr>
            <w:tcW w:w="1661" w:type="dxa"/>
            <w:tcBorders>
              <w:top w:val="single" w:sz="5" w:space="0" w:color="000000"/>
              <w:left w:val="single" w:sz="5" w:space="0" w:color="000000"/>
              <w:bottom w:val="double" w:sz="2" w:space="0" w:color="FFFFCC"/>
              <w:right w:val="single" w:sz="5" w:space="0" w:color="000000"/>
            </w:tcBorders>
          </w:tcPr>
          <w:p w14:paraId="18A57FB4"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2020C887" w14:textId="77777777" w:rsidR="008768D8" w:rsidRPr="000122FB" w:rsidRDefault="008768D8" w:rsidP="008768D8">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4</w:t>
            </w:r>
          </w:p>
        </w:tc>
        <w:tc>
          <w:tcPr>
            <w:tcW w:w="11525" w:type="dxa"/>
            <w:tcBorders>
              <w:top w:val="single" w:sz="5" w:space="0" w:color="000000"/>
              <w:left w:val="single" w:sz="5" w:space="0" w:color="000000"/>
              <w:bottom w:val="double" w:sz="5" w:space="0" w:color="000000"/>
              <w:right w:val="single" w:sz="5" w:space="0" w:color="000000"/>
            </w:tcBorders>
          </w:tcPr>
          <w:p w14:paraId="24B995FF"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7EBC1EE4" w14:textId="54EBC7BA" w:rsidR="008768D8" w:rsidRPr="000122FB" w:rsidRDefault="00141E89" w:rsidP="008768D8">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3-4</w:t>
            </w:r>
          </w:p>
        </w:tc>
      </w:tr>
      <w:tr w:rsidR="008768D8" w:rsidRPr="000122FB" w14:paraId="405025CA" w14:textId="77777777" w:rsidTr="00937AA4">
        <w:trPr>
          <w:trHeight w:val="24"/>
          <w:jc w:val="center"/>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FEDE2C7" w14:textId="77777777" w:rsidR="008768D8" w:rsidRPr="000122FB" w:rsidRDefault="008768D8" w:rsidP="008768D8">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0122FB">
              <w:rPr>
                <w:rFonts w:ascii="Arial" w:eastAsia="Times New Roman" w:hAnsi="Arial" w:cs="Arial"/>
                <w:b/>
                <w:bCs/>
                <w:color w:val="000000"/>
                <w:sz w:val="18"/>
                <w:szCs w:val="18"/>
                <w:lang w:val="en-CA" w:eastAsia="en-CA"/>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421D0B3" w14:textId="77777777" w:rsidR="008768D8" w:rsidRPr="000122FB" w:rsidRDefault="008768D8" w:rsidP="008768D8">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8768D8" w:rsidRPr="000122FB" w14:paraId="7632D757"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5DC68A27"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24AED6DB" w14:textId="77777777" w:rsidR="008768D8" w:rsidRPr="000122FB" w:rsidRDefault="008768D8" w:rsidP="008768D8">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5</w:t>
            </w:r>
          </w:p>
        </w:tc>
        <w:tc>
          <w:tcPr>
            <w:tcW w:w="11525" w:type="dxa"/>
            <w:tcBorders>
              <w:top w:val="single" w:sz="5" w:space="0" w:color="000000"/>
              <w:left w:val="single" w:sz="5" w:space="0" w:color="000000"/>
              <w:bottom w:val="single" w:sz="5" w:space="0" w:color="000000"/>
              <w:right w:val="single" w:sz="5" w:space="0" w:color="000000"/>
            </w:tcBorders>
          </w:tcPr>
          <w:p w14:paraId="62755D7B"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4B90344A" w14:textId="0BCF7937" w:rsidR="008768D8" w:rsidRPr="000122FB" w:rsidRDefault="007E3399" w:rsidP="008768D8">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 xml:space="preserve">4; </w:t>
            </w:r>
            <w:bookmarkStart w:id="1" w:name="_Hlk147400831"/>
            <w:r>
              <w:rPr>
                <w:rFonts w:ascii="Arial" w:eastAsia="Times New Roman" w:hAnsi="Arial" w:cs="Arial"/>
                <w:sz w:val="18"/>
                <w:szCs w:val="18"/>
                <w:lang w:val="en-CA" w:eastAsia="en-CA"/>
              </w:rPr>
              <w:t xml:space="preserve">Supplementary appendix </w:t>
            </w:r>
            <w:bookmarkEnd w:id="1"/>
            <w:r>
              <w:rPr>
                <w:rFonts w:ascii="Arial" w:eastAsia="Times New Roman" w:hAnsi="Arial" w:cs="Arial"/>
                <w:sz w:val="18"/>
                <w:szCs w:val="18"/>
                <w:lang w:val="en-CA" w:eastAsia="en-CA"/>
              </w:rPr>
              <w:t>3</w:t>
            </w:r>
          </w:p>
        </w:tc>
      </w:tr>
      <w:tr w:rsidR="008768D8" w:rsidRPr="000122FB" w14:paraId="16A83635" w14:textId="77777777" w:rsidTr="00937AA4">
        <w:trPr>
          <w:trHeight w:val="191"/>
          <w:jc w:val="center"/>
        </w:trPr>
        <w:tc>
          <w:tcPr>
            <w:tcW w:w="1661" w:type="dxa"/>
            <w:tcBorders>
              <w:top w:val="single" w:sz="5" w:space="0" w:color="000000"/>
              <w:left w:val="single" w:sz="5" w:space="0" w:color="000000"/>
              <w:bottom w:val="single" w:sz="5" w:space="0" w:color="000000"/>
              <w:right w:val="single" w:sz="5" w:space="0" w:color="000000"/>
            </w:tcBorders>
          </w:tcPr>
          <w:p w14:paraId="177C2A5B"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171A161" w14:textId="77777777" w:rsidR="008768D8" w:rsidRPr="000122FB" w:rsidRDefault="008768D8" w:rsidP="008768D8">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6</w:t>
            </w:r>
          </w:p>
        </w:tc>
        <w:tc>
          <w:tcPr>
            <w:tcW w:w="11525" w:type="dxa"/>
            <w:tcBorders>
              <w:top w:val="single" w:sz="5" w:space="0" w:color="000000"/>
              <w:left w:val="single" w:sz="5" w:space="0" w:color="000000"/>
              <w:bottom w:val="single" w:sz="5" w:space="0" w:color="000000"/>
              <w:right w:val="single" w:sz="5" w:space="0" w:color="000000"/>
            </w:tcBorders>
          </w:tcPr>
          <w:p w14:paraId="4F48C22E"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354E448A" w14:textId="3A127DE7" w:rsidR="008768D8" w:rsidRPr="000122FB" w:rsidRDefault="007E3399" w:rsidP="008768D8">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 xml:space="preserve">4; </w:t>
            </w:r>
            <w:bookmarkStart w:id="2" w:name="_Hlk147400855"/>
            <w:r>
              <w:rPr>
                <w:rFonts w:ascii="Arial" w:eastAsia="Times New Roman" w:hAnsi="Arial" w:cs="Arial"/>
                <w:sz w:val="18"/>
                <w:szCs w:val="18"/>
                <w:lang w:val="en-CA" w:eastAsia="en-CA"/>
              </w:rPr>
              <w:t>Supplementary appendix 2</w:t>
            </w:r>
            <w:bookmarkEnd w:id="2"/>
          </w:p>
        </w:tc>
      </w:tr>
      <w:tr w:rsidR="008768D8" w:rsidRPr="000122FB" w14:paraId="18A236BB"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4E343B16"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4CB9ECC" w14:textId="77777777" w:rsidR="008768D8" w:rsidRPr="000122FB" w:rsidRDefault="008768D8" w:rsidP="008768D8">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7</w:t>
            </w:r>
          </w:p>
        </w:tc>
        <w:tc>
          <w:tcPr>
            <w:tcW w:w="11525" w:type="dxa"/>
            <w:tcBorders>
              <w:top w:val="single" w:sz="5" w:space="0" w:color="000000"/>
              <w:left w:val="single" w:sz="5" w:space="0" w:color="000000"/>
              <w:bottom w:val="single" w:sz="5" w:space="0" w:color="000000"/>
              <w:right w:val="single" w:sz="5" w:space="0" w:color="000000"/>
            </w:tcBorders>
          </w:tcPr>
          <w:p w14:paraId="5297CFD9" w14:textId="77777777" w:rsidR="008768D8" w:rsidRPr="000122FB" w:rsidRDefault="008768D8" w:rsidP="008768D8">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250DAC93" w14:textId="5C1B6A1A" w:rsidR="008768D8" w:rsidRPr="000122FB" w:rsidRDefault="006A14C3" w:rsidP="008768D8">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4; Supplementary appendix 2</w:t>
            </w:r>
          </w:p>
        </w:tc>
      </w:tr>
      <w:tr w:rsidR="00937AA4" w:rsidRPr="000122FB" w14:paraId="28F7797F"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221A67AC"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bookmarkStart w:id="3" w:name="_Hlk147403664"/>
            <w:r w:rsidRPr="000122FB">
              <w:rPr>
                <w:rFonts w:ascii="Arial" w:eastAsia="Times New Roman" w:hAnsi="Arial" w:cs="Arial"/>
                <w:color w:val="000000"/>
                <w:sz w:val="18"/>
                <w:szCs w:val="18"/>
                <w:lang w:val="en-CA" w:eastAsia="en-CA"/>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6A07ECC0"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8</w:t>
            </w:r>
          </w:p>
        </w:tc>
        <w:tc>
          <w:tcPr>
            <w:tcW w:w="11525" w:type="dxa"/>
            <w:tcBorders>
              <w:top w:val="single" w:sz="5" w:space="0" w:color="000000"/>
              <w:left w:val="single" w:sz="5" w:space="0" w:color="000000"/>
              <w:bottom w:val="single" w:sz="5" w:space="0" w:color="000000"/>
              <w:right w:val="single" w:sz="5" w:space="0" w:color="000000"/>
            </w:tcBorders>
          </w:tcPr>
          <w:p w14:paraId="4D127597"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5835F4A6" w14:textId="23C1E787" w:rsidR="00937AA4" w:rsidRPr="000122FB" w:rsidRDefault="00937AA4"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4; Supplementary appendix 2</w:t>
            </w:r>
          </w:p>
        </w:tc>
      </w:tr>
      <w:bookmarkEnd w:id="3"/>
      <w:tr w:rsidR="00937AA4" w:rsidRPr="000122FB" w14:paraId="0F74AE1D" w14:textId="77777777" w:rsidTr="00937AA4">
        <w:trPr>
          <w:trHeight w:val="152"/>
          <w:jc w:val="center"/>
        </w:trPr>
        <w:tc>
          <w:tcPr>
            <w:tcW w:w="1661" w:type="dxa"/>
            <w:tcBorders>
              <w:top w:val="single" w:sz="5" w:space="0" w:color="000000"/>
              <w:left w:val="single" w:sz="5" w:space="0" w:color="000000"/>
              <w:bottom w:val="single" w:sz="5" w:space="0" w:color="000000"/>
              <w:right w:val="single" w:sz="5" w:space="0" w:color="000000"/>
            </w:tcBorders>
          </w:tcPr>
          <w:p w14:paraId="38FCB3E9"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518EC304"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9</w:t>
            </w:r>
          </w:p>
        </w:tc>
        <w:tc>
          <w:tcPr>
            <w:tcW w:w="11525" w:type="dxa"/>
            <w:tcBorders>
              <w:top w:val="single" w:sz="5" w:space="0" w:color="000000"/>
              <w:left w:val="single" w:sz="5" w:space="0" w:color="000000"/>
              <w:bottom w:val="single" w:sz="5" w:space="0" w:color="000000"/>
              <w:right w:val="single" w:sz="5" w:space="0" w:color="000000"/>
            </w:tcBorders>
          </w:tcPr>
          <w:p w14:paraId="6CDC5455"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65D9360" w14:textId="77777777" w:rsidR="000E635E" w:rsidRDefault="00937AA4"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4-5;</w:t>
            </w:r>
          </w:p>
          <w:p w14:paraId="5B9C1F96" w14:textId="5CF38C63" w:rsidR="00937AA4" w:rsidRPr="000122FB" w:rsidRDefault="00937AA4"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bookmarkStart w:id="4" w:name="_Hlk147403750"/>
            <w:r>
              <w:rPr>
                <w:rFonts w:ascii="Arial" w:eastAsia="Times New Roman" w:hAnsi="Arial" w:cs="Arial"/>
                <w:sz w:val="18"/>
                <w:szCs w:val="18"/>
                <w:lang w:val="en-CA" w:eastAsia="en-CA"/>
              </w:rPr>
              <w:t>Supplementary appendix 2</w:t>
            </w:r>
            <w:bookmarkEnd w:id="4"/>
          </w:p>
        </w:tc>
      </w:tr>
      <w:tr w:rsidR="00937AA4" w:rsidRPr="000122FB" w14:paraId="35A3EE41" w14:textId="77777777" w:rsidTr="00937AA4">
        <w:trPr>
          <w:trHeight w:val="48"/>
          <w:jc w:val="center"/>
        </w:trPr>
        <w:tc>
          <w:tcPr>
            <w:tcW w:w="1661" w:type="dxa"/>
            <w:vMerge w:val="restart"/>
            <w:tcBorders>
              <w:top w:val="single" w:sz="5" w:space="0" w:color="000000"/>
              <w:left w:val="single" w:sz="5" w:space="0" w:color="000000"/>
              <w:right w:val="single" w:sz="5" w:space="0" w:color="000000"/>
            </w:tcBorders>
          </w:tcPr>
          <w:p w14:paraId="0A48423D"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121DE60"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10a</w:t>
            </w:r>
          </w:p>
        </w:tc>
        <w:tc>
          <w:tcPr>
            <w:tcW w:w="11525" w:type="dxa"/>
            <w:tcBorders>
              <w:top w:val="single" w:sz="5" w:space="0" w:color="000000"/>
              <w:left w:val="single" w:sz="5" w:space="0" w:color="000000"/>
              <w:bottom w:val="single" w:sz="5" w:space="0" w:color="000000"/>
              <w:right w:val="single" w:sz="5" w:space="0" w:color="000000"/>
            </w:tcBorders>
          </w:tcPr>
          <w:p w14:paraId="5B5CD5E6"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386CE45" w14:textId="2E3B9A05"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 xml:space="preserve">4; Table 1; </w:t>
            </w:r>
            <w:bookmarkStart w:id="5" w:name="_Hlk147404022"/>
            <w:r>
              <w:rPr>
                <w:rFonts w:ascii="Arial" w:eastAsia="Times New Roman" w:hAnsi="Arial" w:cs="Arial"/>
                <w:sz w:val="18"/>
                <w:szCs w:val="18"/>
                <w:lang w:val="en-CA" w:eastAsia="en-CA"/>
              </w:rPr>
              <w:t>Supplementary appendix 2</w:t>
            </w:r>
            <w:bookmarkEnd w:id="5"/>
            <w:r>
              <w:rPr>
                <w:rFonts w:ascii="Arial" w:eastAsia="Times New Roman" w:hAnsi="Arial" w:cs="Arial"/>
                <w:sz w:val="18"/>
                <w:szCs w:val="18"/>
                <w:lang w:val="en-CA" w:eastAsia="en-CA"/>
              </w:rPr>
              <w:t xml:space="preserve">; </w:t>
            </w:r>
          </w:p>
        </w:tc>
      </w:tr>
      <w:tr w:rsidR="00937AA4" w:rsidRPr="000122FB" w14:paraId="098CD493" w14:textId="77777777" w:rsidTr="00937AA4">
        <w:trPr>
          <w:trHeight w:val="48"/>
          <w:jc w:val="center"/>
        </w:trPr>
        <w:tc>
          <w:tcPr>
            <w:tcW w:w="1661" w:type="dxa"/>
            <w:vMerge/>
            <w:tcBorders>
              <w:left w:val="single" w:sz="5" w:space="0" w:color="000000"/>
              <w:bottom w:val="single" w:sz="5" w:space="0" w:color="000000"/>
              <w:right w:val="single" w:sz="5" w:space="0" w:color="000000"/>
            </w:tcBorders>
          </w:tcPr>
          <w:p w14:paraId="6CF80E80"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3512B02"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10b</w:t>
            </w:r>
          </w:p>
        </w:tc>
        <w:tc>
          <w:tcPr>
            <w:tcW w:w="11525" w:type="dxa"/>
            <w:tcBorders>
              <w:top w:val="single" w:sz="5" w:space="0" w:color="000000"/>
              <w:left w:val="single" w:sz="5" w:space="0" w:color="000000"/>
              <w:bottom w:val="single" w:sz="5" w:space="0" w:color="000000"/>
              <w:right w:val="single" w:sz="5" w:space="0" w:color="000000"/>
            </w:tcBorders>
          </w:tcPr>
          <w:p w14:paraId="5BEB8B6B"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765081B4" w14:textId="25FE4E72"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Data Extraction Table</w:t>
            </w:r>
          </w:p>
        </w:tc>
      </w:tr>
      <w:tr w:rsidR="00937AA4" w:rsidRPr="000122FB" w14:paraId="72DD313F"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7AC3BA61"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1D2172B"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11</w:t>
            </w:r>
          </w:p>
        </w:tc>
        <w:tc>
          <w:tcPr>
            <w:tcW w:w="11525" w:type="dxa"/>
            <w:tcBorders>
              <w:top w:val="single" w:sz="5" w:space="0" w:color="000000"/>
              <w:left w:val="single" w:sz="5" w:space="0" w:color="000000"/>
              <w:bottom w:val="single" w:sz="5" w:space="0" w:color="000000"/>
              <w:right w:val="single" w:sz="5" w:space="0" w:color="000000"/>
            </w:tcBorders>
          </w:tcPr>
          <w:p w14:paraId="33CFB718"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42AFF1D4" w14:textId="2814428F"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p>
        </w:tc>
      </w:tr>
      <w:tr w:rsidR="00937AA4" w:rsidRPr="000122FB" w14:paraId="66EF3403"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2AB738EC"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20F72F3"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12</w:t>
            </w:r>
          </w:p>
        </w:tc>
        <w:tc>
          <w:tcPr>
            <w:tcW w:w="11525" w:type="dxa"/>
            <w:tcBorders>
              <w:top w:val="single" w:sz="5" w:space="0" w:color="000000"/>
              <w:left w:val="single" w:sz="5" w:space="0" w:color="000000"/>
              <w:bottom w:val="single" w:sz="5" w:space="0" w:color="000000"/>
              <w:right w:val="single" w:sz="5" w:space="0" w:color="000000"/>
            </w:tcBorders>
          </w:tcPr>
          <w:p w14:paraId="35B9BD7A"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31A6CC0F" w14:textId="6B1B04B7"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p>
        </w:tc>
      </w:tr>
      <w:tr w:rsidR="00937AA4" w:rsidRPr="000122FB" w14:paraId="0AE6A967" w14:textId="77777777" w:rsidTr="00937AA4">
        <w:trPr>
          <w:trHeight w:val="48"/>
          <w:jc w:val="center"/>
        </w:trPr>
        <w:tc>
          <w:tcPr>
            <w:tcW w:w="1661" w:type="dxa"/>
            <w:vMerge w:val="restart"/>
            <w:tcBorders>
              <w:top w:val="single" w:sz="5" w:space="0" w:color="000000"/>
              <w:left w:val="single" w:sz="5" w:space="0" w:color="000000"/>
              <w:right w:val="single" w:sz="5" w:space="0" w:color="000000"/>
            </w:tcBorders>
          </w:tcPr>
          <w:p w14:paraId="01AB4BC2"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385FDD6"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13a</w:t>
            </w:r>
          </w:p>
        </w:tc>
        <w:tc>
          <w:tcPr>
            <w:tcW w:w="11525" w:type="dxa"/>
            <w:tcBorders>
              <w:top w:val="single" w:sz="5" w:space="0" w:color="000000"/>
              <w:left w:val="single" w:sz="5" w:space="0" w:color="000000"/>
              <w:bottom w:val="single" w:sz="5" w:space="0" w:color="000000"/>
              <w:right w:val="single" w:sz="5" w:space="0" w:color="000000"/>
            </w:tcBorders>
          </w:tcPr>
          <w:p w14:paraId="6667C299"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35A15FD8" w14:textId="0E69E72F"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bookmarkStart w:id="6" w:name="_Hlk147404035"/>
            <w:r>
              <w:rPr>
                <w:rFonts w:ascii="Arial" w:eastAsia="Times New Roman" w:hAnsi="Arial" w:cs="Arial"/>
                <w:sz w:val="18"/>
                <w:szCs w:val="18"/>
                <w:lang w:val="en-CA" w:eastAsia="en-CA"/>
              </w:rPr>
              <w:t>Supplementary appendix 2</w:t>
            </w:r>
            <w:bookmarkEnd w:id="6"/>
          </w:p>
        </w:tc>
      </w:tr>
      <w:tr w:rsidR="00937AA4" w:rsidRPr="000122FB" w14:paraId="2DBEEA81" w14:textId="77777777" w:rsidTr="00937AA4">
        <w:trPr>
          <w:trHeight w:val="48"/>
          <w:jc w:val="center"/>
        </w:trPr>
        <w:tc>
          <w:tcPr>
            <w:tcW w:w="1661" w:type="dxa"/>
            <w:vMerge/>
            <w:tcBorders>
              <w:left w:val="single" w:sz="5" w:space="0" w:color="000000"/>
              <w:right w:val="single" w:sz="5" w:space="0" w:color="000000"/>
            </w:tcBorders>
          </w:tcPr>
          <w:p w14:paraId="4DFD9648"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147B1509"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13b</w:t>
            </w:r>
          </w:p>
        </w:tc>
        <w:tc>
          <w:tcPr>
            <w:tcW w:w="11525" w:type="dxa"/>
            <w:tcBorders>
              <w:top w:val="single" w:sz="5" w:space="0" w:color="000000"/>
              <w:left w:val="single" w:sz="5" w:space="0" w:color="000000"/>
              <w:bottom w:val="single" w:sz="5" w:space="0" w:color="000000"/>
              <w:right w:val="single" w:sz="5" w:space="0" w:color="000000"/>
            </w:tcBorders>
          </w:tcPr>
          <w:p w14:paraId="50E2BBAE"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2546F202" w14:textId="3C806E4E"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Supplementary appendix 2</w:t>
            </w:r>
          </w:p>
        </w:tc>
      </w:tr>
      <w:tr w:rsidR="00937AA4" w:rsidRPr="000122FB" w14:paraId="700A02C5" w14:textId="77777777" w:rsidTr="00937AA4">
        <w:trPr>
          <w:trHeight w:val="48"/>
          <w:jc w:val="center"/>
        </w:trPr>
        <w:tc>
          <w:tcPr>
            <w:tcW w:w="1661" w:type="dxa"/>
            <w:vMerge/>
            <w:tcBorders>
              <w:left w:val="single" w:sz="5" w:space="0" w:color="000000"/>
              <w:right w:val="single" w:sz="5" w:space="0" w:color="000000"/>
            </w:tcBorders>
          </w:tcPr>
          <w:p w14:paraId="10371E0C"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D887B44"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13c</w:t>
            </w:r>
          </w:p>
        </w:tc>
        <w:tc>
          <w:tcPr>
            <w:tcW w:w="11525" w:type="dxa"/>
            <w:tcBorders>
              <w:top w:val="single" w:sz="5" w:space="0" w:color="000000"/>
              <w:left w:val="single" w:sz="5" w:space="0" w:color="000000"/>
              <w:bottom w:val="single" w:sz="5" w:space="0" w:color="000000"/>
              <w:right w:val="single" w:sz="5" w:space="0" w:color="000000"/>
            </w:tcBorders>
          </w:tcPr>
          <w:p w14:paraId="67EDAF6D"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246FCCA1"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r>
      <w:tr w:rsidR="00937AA4" w:rsidRPr="000122FB" w14:paraId="333A6A65" w14:textId="77777777" w:rsidTr="00937AA4">
        <w:trPr>
          <w:trHeight w:val="48"/>
          <w:jc w:val="center"/>
        </w:trPr>
        <w:tc>
          <w:tcPr>
            <w:tcW w:w="1661" w:type="dxa"/>
            <w:vMerge/>
            <w:tcBorders>
              <w:left w:val="single" w:sz="5" w:space="0" w:color="000000"/>
              <w:right w:val="single" w:sz="5" w:space="0" w:color="000000"/>
            </w:tcBorders>
          </w:tcPr>
          <w:p w14:paraId="4B1927F1"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1F1E2371"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13d</w:t>
            </w:r>
          </w:p>
        </w:tc>
        <w:tc>
          <w:tcPr>
            <w:tcW w:w="11525" w:type="dxa"/>
            <w:tcBorders>
              <w:top w:val="single" w:sz="5" w:space="0" w:color="000000"/>
              <w:left w:val="single" w:sz="5" w:space="0" w:color="000000"/>
              <w:bottom w:val="single" w:sz="5" w:space="0" w:color="000000"/>
              <w:right w:val="single" w:sz="5" w:space="0" w:color="000000"/>
            </w:tcBorders>
          </w:tcPr>
          <w:p w14:paraId="62426630"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28572BDC" w14:textId="1A794AFC"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p>
        </w:tc>
      </w:tr>
      <w:tr w:rsidR="00937AA4" w:rsidRPr="000122FB" w14:paraId="52DB567C" w14:textId="77777777" w:rsidTr="00937AA4">
        <w:trPr>
          <w:trHeight w:val="48"/>
          <w:jc w:val="center"/>
        </w:trPr>
        <w:tc>
          <w:tcPr>
            <w:tcW w:w="1661" w:type="dxa"/>
            <w:vMerge/>
            <w:tcBorders>
              <w:left w:val="single" w:sz="5" w:space="0" w:color="000000"/>
              <w:right w:val="single" w:sz="5" w:space="0" w:color="000000"/>
            </w:tcBorders>
          </w:tcPr>
          <w:p w14:paraId="63106581"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712E447"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13e</w:t>
            </w:r>
          </w:p>
        </w:tc>
        <w:tc>
          <w:tcPr>
            <w:tcW w:w="11525" w:type="dxa"/>
            <w:tcBorders>
              <w:top w:val="single" w:sz="5" w:space="0" w:color="000000"/>
              <w:left w:val="single" w:sz="5" w:space="0" w:color="000000"/>
              <w:bottom w:val="single" w:sz="5" w:space="0" w:color="000000"/>
              <w:right w:val="single" w:sz="5" w:space="0" w:color="000000"/>
            </w:tcBorders>
          </w:tcPr>
          <w:p w14:paraId="7ACC262C"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04E15089" w14:textId="3A3E6B02"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p>
        </w:tc>
      </w:tr>
      <w:tr w:rsidR="00937AA4" w:rsidRPr="000122FB" w14:paraId="2D60164C" w14:textId="77777777" w:rsidTr="00937AA4">
        <w:trPr>
          <w:trHeight w:val="50"/>
          <w:jc w:val="center"/>
        </w:trPr>
        <w:tc>
          <w:tcPr>
            <w:tcW w:w="1661" w:type="dxa"/>
            <w:vMerge/>
            <w:tcBorders>
              <w:left w:val="single" w:sz="5" w:space="0" w:color="000000"/>
              <w:bottom w:val="single" w:sz="5" w:space="0" w:color="000000"/>
              <w:right w:val="single" w:sz="5" w:space="0" w:color="000000"/>
            </w:tcBorders>
          </w:tcPr>
          <w:p w14:paraId="4391AE29"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6D32FF0"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13f</w:t>
            </w:r>
          </w:p>
        </w:tc>
        <w:tc>
          <w:tcPr>
            <w:tcW w:w="11525" w:type="dxa"/>
            <w:tcBorders>
              <w:top w:val="single" w:sz="5" w:space="0" w:color="000000"/>
              <w:left w:val="single" w:sz="5" w:space="0" w:color="000000"/>
              <w:bottom w:val="single" w:sz="5" w:space="0" w:color="000000"/>
              <w:right w:val="single" w:sz="5" w:space="0" w:color="000000"/>
            </w:tcBorders>
          </w:tcPr>
          <w:p w14:paraId="2EE2EA3F"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5241477B" w14:textId="079BEDD1"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p>
        </w:tc>
      </w:tr>
      <w:tr w:rsidR="00937AA4" w:rsidRPr="000122FB" w14:paraId="2F801B99"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5A442891"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3D51D0B"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14</w:t>
            </w:r>
          </w:p>
        </w:tc>
        <w:tc>
          <w:tcPr>
            <w:tcW w:w="11525" w:type="dxa"/>
            <w:tcBorders>
              <w:top w:val="single" w:sz="5" w:space="0" w:color="000000"/>
              <w:left w:val="single" w:sz="5" w:space="0" w:color="000000"/>
              <w:bottom w:val="single" w:sz="5" w:space="0" w:color="000000"/>
              <w:right w:val="single" w:sz="5" w:space="0" w:color="000000"/>
            </w:tcBorders>
          </w:tcPr>
          <w:p w14:paraId="21C7E4B9"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0C9E49C1" w14:textId="03FF2659"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p>
        </w:tc>
      </w:tr>
      <w:tr w:rsidR="00937AA4" w:rsidRPr="000122FB" w14:paraId="378F5C07"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60AF960B"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B1C1F8D"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15</w:t>
            </w:r>
          </w:p>
        </w:tc>
        <w:tc>
          <w:tcPr>
            <w:tcW w:w="11525" w:type="dxa"/>
            <w:tcBorders>
              <w:top w:val="single" w:sz="5" w:space="0" w:color="000000"/>
              <w:left w:val="single" w:sz="5" w:space="0" w:color="000000"/>
              <w:bottom w:val="single" w:sz="5" w:space="0" w:color="000000"/>
              <w:right w:val="single" w:sz="5" w:space="0" w:color="000000"/>
            </w:tcBorders>
          </w:tcPr>
          <w:p w14:paraId="10F35238"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61A5FAB2" w14:textId="6E6ED961"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p>
        </w:tc>
      </w:tr>
      <w:tr w:rsidR="00937AA4" w:rsidRPr="000122FB" w14:paraId="027477A7" w14:textId="77777777" w:rsidTr="00937AA4">
        <w:trPr>
          <w:trHeight w:val="24"/>
          <w:jc w:val="center"/>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CA3876" w14:textId="77777777" w:rsidR="00937AA4" w:rsidRPr="000122FB" w:rsidRDefault="00937AA4" w:rsidP="00937AA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0122FB">
              <w:rPr>
                <w:rFonts w:ascii="Arial" w:eastAsia="Times New Roman" w:hAnsi="Arial" w:cs="Arial"/>
                <w:b/>
                <w:bCs/>
                <w:color w:val="000000"/>
                <w:sz w:val="18"/>
                <w:szCs w:val="18"/>
                <w:lang w:val="en-CA" w:eastAsia="en-CA"/>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5E4B806" w14:textId="77777777" w:rsidR="00937AA4" w:rsidRPr="000122FB" w:rsidRDefault="00937AA4" w:rsidP="00937AA4">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937AA4" w:rsidRPr="000122FB" w14:paraId="6D36727B" w14:textId="77777777" w:rsidTr="00937AA4">
        <w:trPr>
          <w:trHeight w:val="48"/>
          <w:jc w:val="center"/>
        </w:trPr>
        <w:tc>
          <w:tcPr>
            <w:tcW w:w="1661" w:type="dxa"/>
            <w:vMerge w:val="restart"/>
            <w:tcBorders>
              <w:top w:val="single" w:sz="5" w:space="0" w:color="000000"/>
              <w:left w:val="single" w:sz="5" w:space="0" w:color="000000"/>
              <w:right w:val="single" w:sz="5" w:space="0" w:color="000000"/>
            </w:tcBorders>
          </w:tcPr>
          <w:p w14:paraId="491F015B"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4583E909"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16a</w:t>
            </w:r>
          </w:p>
        </w:tc>
        <w:tc>
          <w:tcPr>
            <w:tcW w:w="11525" w:type="dxa"/>
            <w:tcBorders>
              <w:top w:val="single" w:sz="5" w:space="0" w:color="000000"/>
              <w:left w:val="single" w:sz="5" w:space="0" w:color="000000"/>
              <w:bottom w:val="single" w:sz="5" w:space="0" w:color="000000"/>
              <w:right w:val="single" w:sz="5" w:space="0" w:color="000000"/>
            </w:tcBorders>
          </w:tcPr>
          <w:p w14:paraId="708FDB1A"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the results of the search and selection process, from the number of records identified in the search to the number of studies included in the review, ideally using a flow diagram.</w:t>
            </w:r>
          </w:p>
        </w:tc>
        <w:tc>
          <w:tcPr>
            <w:tcW w:w="1427" w:type="dxa"/>
            <w:tcBorders>
              <w:top w:val="single" w:sz="5" w:space="0" w:color="000000"/>
              <w:left w:val="single" w:sz="5" w:space="0" w:color="000000"/>
              <w:bottom w:val="single" w:sz="5" w:space="0" w:color="000000"/>
              <w:right w:val="single" w:sz="5" w:space="0" w:color="000000"/>
            </w:tcBorders>
          </w:tcPr>
          <w:p w14:paraId="59D576AB" w14:textId="653DE706" w:rsidR="00937AA4" w:rsidRPr="000122FB" w:rsidRDefault="00B6709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Figure 1A</w:t>
            </w:r>
          </w:p>
        </w:tc>
      </w:tr>
      <w:tr w:rsidR="00937AA4" w:rsidRPr="000122FB" w14:paraId="3DE090A1" w14:textId="77777777" w:rsidTr="00937AA4">
        <w:trPr>
          <w:trHeight w:val="48"/>
          <w:jc w:val="center"/>
        </w:trPr>
        <w:tc>
          <w:tcPr>
            <w:tcW w:w="1661" w:type="dxa"/>
            <w:vMerge/>
            <w:tcBorders>
              <w:left w:val="single" w:sz="5" w:space="0" w:color="000000"/>
              <w:bottom w:val="single" w:sz="5" w:space="0" w:color="000000"/>
              <w:right w:val="single" w:sz="5" w:space="0" w:color="000000"/>
            </w:tcBorders>
          </w:tcPr>
          <w:p w14:paraId="5CD2DC42"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058A852"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16b</w:t>
            </w:r>
          </w:p>
        </w:tc>
        <w:tc>
          <w:tcPr>
            <w:tcW w:w="11525" w:type="dxa"/>
            <w:tcBorders>
              <w:top w:val="single" w:sz="5" w:space="0" w:color="000000"/>
              <w:left w:val="single" w:sz="5" w:space="0" w:color="000000"/>
              <w:bottom w:val="single" w:sz="5" w:space="0" w:color="000000"/>
              <w:right w:val="single" w:sz="5" w:space="0" w:color="000000"/>
            </w:tcBorders>
          </w:tcPr>
          <w:p w14:paraId="043E0B30"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5B3FE928" w14:textId="63A67832" w:rsidR="00937AA4" w:rsidRPr="000122FB" w:rsidRDefault="009F6E68"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bookmarkStart w:id="7" w:name="_Hlk147404253"/>
            <w:r>
              <w:rPr>
                <w:rFonts w:ascii="Arial" w:eastAsia="Times New Roman" w:hAnsi="Arial" w:cs="Arial"/>
                <w:sz w:val="18"/>
                <w:szCs w:val="18"/>
                <w:lang w:val="en-CA" w:eastAsia="en-CA"/>
              </w:rPr>
              <w:t>Data Extraction Table</w:t>
            </w:r>
            <w:bookmarkEnd w:id="7"/>
          </w:p>
        </w:tc>
      </w:tr>
      <w:tr w:rsidR="00937AA4" w:rsidRPr="000122FB" w14:paraId="067CF4EA" w14:textId="77777777" w:rsidTr="00937AA4">
        <w:trPr>
          <w:trHeight w:val="103"/>
          <w:jc w:val="center"/>
        </w:trPr>
        <w:tc>
          <w:tcPr>
            <w:tcW w:w="1661" w:type="dxa"/>
            <w:tcBorders>
              <w:top w:val="single" w:sz="5" w:space="0" w:color="000000"/>
              <w:left w:val="single" w:sz="5" w:space="0" w:color="000000"/>
              <w:bottom w:val="single" w:sz="5" w:space="0" w:color="000000"/>
              <w:right w:val="single" w:sz="5" w:space="0" w:color="000000"/>
            </w:tcBorders>
          </w:tcPr>
          <w:p w14:paraId="6B1935F2"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41376D5D"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17</w:t>
            </w:r>
          </w:p>
        </w:tc>
        <w:tc>
          <w:tcPr>
            <w:tcW w:w="11525" w:type="dxa"/>
            <w:tcBorders>
              <w:top w:val="single" w:sz="5" w:space="0" w:color="000000"/>
              <w:left w:val="single" w:sz="5" w:space="0" w:color="000000"/>
              <w:bottom w:val="single" w:sz="5" w:space="0" w:color="000000"/>
              <w:right w:val="single" w:sz="5" w:space="0" w:color="000000"/>
            </w:tcBorders>
          </w:tcPr>
          <w:p w14:paraId="066B6A92"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61E41816" w14:textId="6F1F15A0" w:rsidR="00937AA4" w:rsidRPr="000122FB" w:rsidRDefault="009F6E68"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Data Extraction Table</w:t>
            </w:r>
          </w:p>
        </w:tc>
      </w:tr>
      <w:tr w:rsidR="00937AA4" w:rsidRPr="000122FB" w14:paraId="0C1BD6CF"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02CC5E39"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7547606F"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18</w:t>
            </w:r>
          </w:p>
        </w:tc>
        <w:tc>
          <w:tcPr>
            <w:tcW w:w="11525" w:type="dxa"/>
            <w:tcBorders>
              <w:top w:val="single" w:sz="5" w:space="0" w:color="000000"/>
              <w:left w:val="single" w:sz="5" w:space="0" w:color="000000"/>
              <w:bottom w:val="single" w:sz="5" w:space="0" w:color="000000"/>
              <w:right w:val="single" w:sz="5" w:space="0" w:color="000000"/>
            </w:tcBorders>
          </w:tcPr>
          <w:p w14:paraId="4E4B7737"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4029512C" w14:textId="67EC2537" w:rsidR="00937AA4" w:rsidRPr="000122FB" w:rsidRDefault="009F6E68"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5-6; Figure 1B</w:t>
            </w:r>
          </w:p>
        </w:tc>
      </w:tr>
      <w:tr w:rsidR="00937AA4" w:rsidRPr="000122FB" w14:paraId="4E783B5B"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230C842A"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237053E"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19</w:t>
            </w:r>
          </w:p>
        </w:tc>
        <w:tc>
          <w:tcPr>
            <w:tcW w:w="11525" w:type="dxa"/>
            <w:tcBorders>
              <w:top w:val="single" w:sz="5" w:space="0" w:color="000000"/>
              <w:left w:val="single" w:sz="5" w:space="0" w:color="000000"/>
              <w:bottom w:val="single" w:sz="5" w:space="0" w:color="000000"/>
              <w:right w:val="single" w:sz="5" w:space="0" w:color="000000"/>
            </w:tcBorders>
          </w:tcPr>
          <w:p w14:paraId="03D0E807"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0062197B" w14:textId="0FC0B507" w:rsidR="00937AA4" w:rsidRPr="000122FB" w:rsidRDefault="00BD77EA"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Figure 2,3,5; Figure S3-15</w:t>
            </w:r>
          </w:p>
        </w:tc>
      </w:tr>
      <w:tr w:rsidR="00937AA4" w:rsidRPr="000122FB" w14:paraId="6FE8558B" w14:textId="77777777" w:rsidTr="00937AA4">
        <w:trPr>
          <w:trHeight w:val="48"/>
          <w:jc w:val="center"/>
        </w:trPr>
        <w:tc>
          <w:tcPr>
            <w:tcW w:w="1661" w:type="dxa"/>
            <w:vMerge w:val="restart"/>
            <w:tcBorders>
              <w:top w:val="single" w:sz="5" w:space="0" w:color="000000"/>
              <w:left w:val="single" w:sz="5" w:space="0" w:color="000000"/>
              <w:right w:val="single" w:sz="5" w:space="0" w:color="000000"/>
            </w:tcBorders>
          </w:tcPr>
          <w:p w14:paraId="7589EA53"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6EF5954"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20a</w:t>
            </w:r>
          </w:p>
        </w:tc>
        <w:tc>
          <w:tcPr>
            <w:tcW w:w="11525" w:type="dxa"/>
            <w:tcBorders>
              <w:top w:val="single" w:sz="5" w:space="0" w:color="000000"/>
              <w:left w:val="single" w:sz="5" w:space="0" w:color="000000"/>
              <w:bottom w:val="single" w:sz="5" w:space="0" w:color="000000"/>
              <w:right w:val="single" w:sz="5" w:space="0" w:color="000000"/>
            </w:tcBorders>
          </w:tcPr>
          <w:p w14:paraId="6742CA00"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084C3DB7" w14:textId="7D73E07F" w:rsidR="00937AA4" w:rsidRPr="000122FB" w:rsidRDefault="00833913"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Figure 2-5; Figure S3-15</w:t>
            </w:r>
          </w:p>
        </w:tc>
      </w:tr>
      <w:tr w:rsidR="00937AA4" w:rsidRPr="000122FB" w14:paraId="5B9D541A" w14:textId="77777777" w:rsidTr="00937AA4">
        <w:trPr>
          <w:trHeight w:val="203"/>
          <w:jc w:val="center"/>
        </w:trPr>
        <w:tc>
          <w:tcPr>
            <w:tcW w:w="1661" w:type="dxa"/>
            <w:vMerge/>
            <w:tcBorders>
              <w:left w:val="single" w:sz="5" w:space="0" w:color="000000"/>
              <w:right w:val="single" w:sz="5" w:space="0" w:color="000000"/>
            </w:tcBorders>
          </w:tcPr>
          <w:p w14:paraId="3F269AF3"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71333DE"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20b</w:t>
            </w:r>
          </w:p>
        </w:tc>
        <w:tc>
          <w:tcPr>
            <w:tcW w:w="11525" w:type="dxa"/>
            <w:tcBorders>
              <w:top w:val="single" w:sz="5" w:space="0" w:color="000000"/>
              <w:left w:val="single" w:sz="5" w:space="0" w:color="000000"/>
              <w:bottom w:val="single" w:sz="5" w:space="0" w:color="000000"/>
              <w:right w:val="single" w:sz="5" w:space="0" w:color="000000"/>
            </w:tcBorders>
          </w:tcPr>
          <w:p w14:paraId="46B9B273"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5CFFC7B5" w14:textId="753FA8F1" w:rsidR="00937AA4" w:rsidRPr="000122FB" w:rsidRDefault="0028430C"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bookmarkStart w:id="8" w:name="_Hlk147404521"/>
            <w:r>
              <w:rPr>
                <w:rFonts w:ascii="Arial" w:eastAsia="Times New Roman" w:hAnsi="Arial" w:cs="Arial"/>
                <w:sz w:val="18"/>
                <w:szCs w:val="18"/>
                <w:lang w:val="en-CA" w:eastAsia="en-CA"/>
              </w:rPr>
              <w:t>Figure 2-5; Figure S3-15</w:t>
            </w:r>
            <w:bookmarkEnd w:id="8"/>
          </w:p>
        </w:tc>
      </w:tr>
      <w:tr w:rsidR="00937AA4" w:rsidRPr="000122FB" w14:paraId="6E542F5B" w14:textId="77777777" w:rsidTr="00937AA4">
        <w:trPr>
          <w:trHeight w:val="48"/>
          <w:jc w:val="center"/>
        </w:trPr>
        <w:tc>
          <w:tcPr>
            <w:tcW w:w="1661" w:type="dxa"/>
            <w:vMerge/>
            <w:tcBorders>
              <w:left w:val="single" w:sz="5" w:space="0" w:color="000000"/>
              <w:right w:val="single" w:sz="5" w:space="0" w:color="000000"/>
            </w:tcBorders>
          </w:tcPr>
          <w:p w14:paraId="3DB0521F"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04B3F96"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20c</w:t>
            </w:r>
          </w:p>
        </w:tc>
        <w:tc>
          <w:tcPr>
            <w:tcW w:w="11525" w:type="dxa"/>
            <w:tcBorders>
              <w:top w:val="single" w:sz="5" w:space="0" w:color="000000"/>
              <w:left w:val="single" w:sz="5" w:space="0" w:color="000000"/>
              <w:bottom w:val="single" w:sz="5" w:space="0" w:color="000000"/>
              <w:right w:val="single" w:sz="5" w:space="0" w:color="000000"/>
            </w:tcBorders>
          </w:tcPr>
          <w:p w14:paraId="51D32C8A"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2D609C2D" w14:textId="2C580990" w:rsidR="00937AA4" w:rsidRPr="000122FB" w:rsidRDefault="0028430C"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 xml:space="preserve">6-8;Figure 2-5; </w:t>
            </w:r>
            <w:r>
              <w:rPr>
                <w:rFonts w:ascii="Arial" w:eastAsia="Times New Roman" w:hAnsi="Arial" w:cs="Arial"/>
                <w:sz w:val="18"/>
                <w:szCs w:val="18"/>
                <w:lang w:val="en-CA" w:eastAsia="en-CA"/>
              </w:rPr>
              <w:lastRenderedPageBreak/>
              <w:t>Figure S3-15</w:t>
            </w:r>
          </w:p>
        </w:tc>
      </w:tr>
      <w:tr w:rsidR="00937AA4" w:rsidRPr="000122FB" w14:paraId="4D05AD73" w14:textId="77777777" w:rsidTr="00937AA4">
        <w:trPr>
          <w:trHeight w:val="48"/>
          <w:jc w:val="center"/>
        </w:trPr>
        <w:tc>
          <w:tcPr>
            <w:tcW w:w="1661" w:type="dxa"/>
            <w:vMerge/>
            <w:tcBorders>
              <w:left w:val="single" w:sz="5" w:space="0" w:color="000000"/>
              <w:bottom w:val="single" w:sz="5" w:space="0" w:color="000000"/>
              <w:right w:val="single" w:sz="5" w:space="0" w:color="000000"/>
            </w:tcBorders>
          </w:tcPr>
          <w:p w14:paraId="2EA99B10"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BAE88F5"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20d</w:t>
            </w:r>
          </w:p>
        </w:tc>
        <w:tc>
          <w:tcPr>
            <w:tcW w:w="11525" w:type="dxa"/>
            <w:tcBorders>
              <w:top w:val="single" w:sz="5" w:space="0" w:color="000000"/>
              <w:left w:val="single" w:sz="5" w:space="0" w:color="000000"/>
              <w:bottom w:val="single" w:sz="5" w:space="0" w:color="000000"/>
              <w:right w:val="single" w:sz="5" w:space="0" w:color="000000"/>
            </w:tcBorders>
          </w:tcPr>
          <w:p w14:paraId="31C8F82B"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05E5694F" w14:textId="7CDE2A33" w:rsidR="00937AA4" w:rsidRPr="000122FB" w:rsidRDefault="00AA293E"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8</w:t>
            </w:r>
          </w:p>
        </w:tc>
      </w:tr>
      <w:tr w:rsidR="00937AA4" w:rsidRPr="000122FB" w14:paraId="54AA2AD1"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6DDC05FE"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2CDECCB9"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21</w:t>
            </w:r>
          </w:p>
        </w:tc>
        <w:tc>
          <w:tcPr>
            <w:tcW w:w="11525" w:type="dxa"/>
            <w:tcBorders>
              <w:top w:val="single" w:sz="5" w:space="0" w:color="000000"/>
              <w:left w:val="single" w:sz="5" w:space="0" w:color="000000"/>
              <w:bottom w:val="single" w:sz="5" w:space="0" w:color="000000"/>
              <w:right w:val="single" w:sz="5" w:space="0" w:color="000000"/>
            </w:tcBorders>
          </w:tcPr>
          <w:p w14:paraId="7A609AD0"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672013F2" w14:textId="69D76111" w:rsidR="00937AA4" w:rsidRPr="000122FB" w:rsidRDefault="00AA293E"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8; Figure 4</w:t>
            </w:r>
          </w:p>
        </w:tc>
      </w:tr>
      <w:tr w:rsidR="00937AA4" w:rsidRPr="000122FB" w14:paraId="015ADC28"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1F397017"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98DE5DD"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22</w:t>
            </w:r>
          </w:p>
        </w:tc>
        <w:tc>
          <w:tcPr>
            <w:tcW w:w="11525" w:type="dxa"/>
            <w:tcBorders>
              <w:top w:val="single" w:sz="5" w:space="0" w:color="000000"/>
              <w:left w:val="single" w:sz="5" w:space="0" w:color="000000"/>
              <w:bottom w:val="single" w:sz="5" w:space="0" w:color="000000"/>
              <w:right w:val="single" w:sz="5" w:space="0" w:color="000000"/>
            </w:tcBorders>
          </w:tcPr>
          <w:p w14:paraId="53B84260"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5ED736B6" w14:textId="085CB25A" w:rsidR="00937AA4" w:rsidRPr="000122FB" w:rsidRDefault="009676A3"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Figure 2-5; Figure S3-15</w:t>
            </w:r>
          </w:p>
        </w:tc>
      </w:tr>
      <w:tr w:rsidR="00937AA4" w:rsidRPr="000122FB" w14:paraId="7F6BA699" w14:textId="77777777" w:rsidTr="00937AA4">
        <w:trPr>
          <w:trHeight w:val="24"/>
          <w:jc w:val="center"/>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BC9D8F" w14:textId="77777777" w:rsidR="00937AA4" w:rsidRPr="000122FB" w:rsidRDefault="00937AA4" w:rsidP="00937AA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0122FB">
              <w:rPr>
                <w:rFonts w:ascii="Arial" w:eastAsia="Times New Roman" w:hAnsi="Arial" w:cs="Arial"/>
                <w:b/>
                <w:bCs/>
                <w:color w:val="000000"/>
                <w:sz w:val="18"/>
                <w:szCs w:val="18"/>
                <w:lang w:val="en-CA" w:eastAsia="en-CA"/>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7FF5452C" w14:textId="77777777" w:rsidR="00937AA4" w:rsidRPr="000122FB" w:rsidRDefault="00937AA4" w:rsidP="00937AA4">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937AA4" w:rsidRPr="000122FB" w14:paraId="511AB6B0" w14:textId="77777777" w:rsidTr="00937AA4">
        <w:trPr>
          <w:trHeight w:val="48"/>
          <w:jc w:val="center"/>
        </w:trPr>
        <w:tc>
          <w:tcPr>
            <w:tcW w:w="1661" w:type="dxa"/>
            <w:vMerge w:val="restart"/>
            <w:tcBorders>
              <w:top w:val="single" w:sz="5" w:space="0" w:color="000000"/>
              <w:left w:val="single" w:sz="5" w:space="0" w:color="000000"/>
              <w:right w:val="single" w:sz="5" w:space="0" w:color="000000"/>
            </w:tcBorders>
          </w:tcPr>
          <w:p w14:paraId="5FE33C88"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2B961E7A"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23a</w:t>
            </w:r>
          </w:p>
        </w:tc>
        <w:tc>
          <w:tcPr>
            <w:tcW w:w="11525" w:type="dxa"/>
            <w:tcBorders>
              <w:top w:val="single" w:sz="5" w:space="0" w:color="000000"/>
              <w:left w:val="single" w:sz="5" w:space="0" w:color="000000"/>
              <w:bottom w:val="single" w:sz="5" w:space="0" w:color="000000"/>
              <w:right w:val="single" w:sz="5" w:space="0" w:color="000000"/>
            </w:tcBorders>
          </w:tcPr>
          <w:p w14:paraId="391BE578"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7E3EFA71" w14:textId="583F972C" w:rsidR="00937AA4" w:rsidRPr="000122FB" w:rsidRDefault="00DF2FDB"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10</w:t>
            </w:r>
          </w:p>
        </w:tc>
      </w:tr>
      <w:tr w:rsidR="00937AA4" w:rsidRPr="000122FB" w14:paraId="13EAA03F" w14:textId="77777777" w:rsidTr="00937AA4">
        <w:trPr>
          <w:trHeight w:val="48"/>
          <w:jc w:val="center"/>
        </w:trPr>
        <w:tc>
          <w:tcPr>
            <w:tcW w:w="1661" w:type="dxa"/>
            <w:vMerge/>
            <w:tcBorders>
              <w:left w:val="single" w:sz="5" w:space="0" w:color="000000"/>
              <w:right w:val="single" w:sz="5" w:space="0" w:color="000000"/>
            </w:tcBorders>
          </w:tcPr>
          <w:p w14:paraId="08DF5E86"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C39F352"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23b</w:t>
            </w:r>
          </w:p>
        </w:tc>
        <w:tc>
          <w:tcPr>
            <w:tcW w:w="11525" w:type="dxa"/>
            <w:tcBorders>
              <w:top w:val="single" w:sz="5" w:space="0" w:color="000000"/>
              <w:left w:val="single" w:sz="5" w:space="0" w:color="000000"/>
              <w:bottom w:val="single" w:sz="5" w:space="0" w:color="000000"/>
              <w:right w:val="single" w:sz="5" w:space="0" w:color="000000"/>
            </w:tcBorders>
          </w:tcPr>
          <w:p w14:paraId="56389D47"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4F69CCF" w14:textId="0F57F662" w:rsidR="00937AA4" w:rsidRPr="000122FB" w:rsidRDefault="00DF2FDB"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11-12</w:t>
            </w:r>
          </w:p>
        </w:tc>
      </w:tr>
      <w:tr w:rsidR="00937AA4" w:rsidRPr="000122FB" w14:paraId="1F74DBA8" w14:textId="77777777" w:rsidTr="00937AA4">
        <w:trPr>
          <w:trHeight w:val="48"/>
          <w:jc w:val="center"/>
        </w:trPr>
        <w:tc>
          <w:tcPr>
            <w:tcW w:w="1661" w:type="dxa"/>
            <w:vMerge/>
            <w:tcBorders>
              <w:left w:val="single" w:sz="5" w:space="0" w:color="000000"/>
              <w:right w:val="single" w:sz="5" w:space="0" w:color="000000"/>
            </w:tcBorders>
          </w:tcPr>
          <w:p w14:paraId="2B124BB5"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4" w:space="0" w:color="auto"/>
              <w:right w:val="single" w:sz="5" w:space="0" w:color="000000"/>
            </w:tcBorders>
          </w:tcPr>
          <w:p w14:paraId="77EF28C8"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23c</w:t>
            </w:r>
          </w:p>
        </w:tc>
        <w:tc>
          <w:tcPr>
            <w:tcW w:w="11525" w:type="dxa"/>
            <w:tcBorders>
              <w:top w:val="single" w:sz="5" w:space="0" w:color="000000"/>
              <w:left w:val="single" w:sz="5" w:space="0" w:color="000000"/>
              <w:bottom w:val="single" w:sz="5" w:space="0" w:color="000000"/>
              <w:right w:val="single" w:sz="5" w:space="0" w:color="000000"/>
            </w:tcBorders>
          </w:tcPr>
          <w:p w14:paraId="2CFC6C2E"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6ACEED5C" w14:textId="104A907B" w:rsidR="00937AA4" w:rsidRPr="000122FB" w:rsidRDefault="00DF2FDB"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12</w:t>
            </w:r>
          </w:p>
        </w:tc>
      </w:tr>
      <w:tr w:rsidR="00937AA4" w:rsidRPr="000122FB" w14:paraId="2E9BD4B4" w14:textId="77777777" w:rsidTr="00937AA4">
        <w:trPr>
          <w:trHeight w:val="48"/>
          <w:jc w:val="center"/>
        </w:trPr>
        <w:tc>
          <w:tcPr>
            <w:tcW w:w="1661" w:type="dxa"/>
            <w:vMerge/>
            <w:tcBorders>
              <w:left w:val="single" w:sz="5" w:space="0" w:color="000000"/>
              <w:bottom w:val="single" w:sz="4" w:space="0" w:color="auto"/>
              <w:right w:val="single" w:sz="5" w:space="0" w:color="000000"/>
            </w:tcBorders>
          </w:tcPr>
          <w:p w14:paraId="611B91D3"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4" w:space="0" w:color="auto"/>
              <w:left w:val="single" w:sz="5" w:space="0" w:color="000000"/>
              <w:bottom w:val="single" w:sz="4" w:space="0" w:color="auto"/>
              <w:right w:val="single" w:sz="4" w:space="0" w:color="auto"/>
            </w:tcBorders>
          </w:tcPr>
          <w:p w14:paraId="79B624AA"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23d</w:t>
            </w:r>
          </w:p>
        </w:tc>
        <w:tc>
          <w:tcPr>
            <w:tcW w:w="11525" w:type="dxa"/>
            <w:tcBorders>
              <w:top w:val="single" w:sz="5" w:space="0" w:color="000000"/>
              <w:left w:val="single" w:sz="4" w:space="0" w:color="auto"/>
              <w:bottom w:val="double" w:sz="5" w:space="0" w:color="000000"/>
              <w:right w:val="single" w:sz="5" w:space="0" w:color="000000"/>
            </w:tcBorders>
          </w:tcPr>
          <w:p w14:paraId="5BA985DE"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11817616" w14:textId="0C90C05D" w:rsidR="00937AA4" w:rsidRPr="000122FB" w:rsidRDefault="00DF2FDB"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13</w:t>
            </w:r>
          </w:p>
        </w:tc>
      </w:tr>
      <w:tr w:rsidR="00937AA4" w:rsidRPr="000122FB" w14:paraId="2C45A739" w14:textId="77777777" w:rsidTr="00937AA4">
        <w:trPr>
          <w:trHeight w:val="24"/>
          <w:jc w:val="center"/>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B3BC566" w14:textId="77777777" w:rsidR="00937AA4" w:rsidRPr="000122FB" w:rsidRDefault="00937AA4" w:rsidP="00937AA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0122FB">
              <w:rPr>
                <w:rFonts w:ascii="Arial" w:eastAsia="Times New Roman" w:hAnsi="Arial" w:cs="Arial"/>
                <w:b/>
                <w:bCs/>
                <w:color w:val="000000"/>
                <w:sz w:val="18"/>
                <w:szCs w:val="18"/>
                <w:lang w:val="en-CA" w:eastAsia="en-CA"/>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F10A2E3" w14:textId="77777777" w:rsidR="00937AA4" w:rsidRPr="000122FB" w:rsidRDefault="00937AA4" w:rsidP="00937AA4">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937AA4" w:rsidRPr="000122FB" w14:paraId="2531468D" w14:textId="77777777" w:rsidTr="00937AA4">
        <w:trPr>
          <w:trHeight w:val="48"/>
          <w:jc w:val="center"/>
        </w:trPr>
        <w:tc>
          <w:tcPr>
            <w:tcW w:w="1661" w:type="dxa"/>
            <w:vMerge w:val="restart"/>
            <w:tcBorders>
              <w:top w:val="single" w:sz="5" w:space="0" w:color="000000"/>
              <w:left w:val="single" w:sz="5" w:space="0" w:color="000000"/>
              <w:right w:val="single" w:sz="5" w:space="0" w:color="000000"/>
            </w:tcBorders>
          </w:tcPr>
          <w:p w14:paraId="072CF77F"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631F890B"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24a</w:t>
            </w:r>
          </w:p>
        </w:tc>
        <w:tc>
          <w:tcPr>
            <w:tcW w:w="11525" w:type="dxa"/>
            <w:tcBorders>
              <w:top w:val="single" w:sz="5" w:space="0" w:color="000000"/>
              <w:left w:val="single" w:sz="5" w:space="0" w:color="000000"/>
              <w:bottom w:val="single" w:sz="5" w:space="0" w:color="000000"/>
              <w:right w:val="single" w:sz="5" w:space="0" w:color="000000"/>
            </w:tcBorders>
          </w:tcPr>
          <w:p w14:paraId="4BD956E4"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6BE7583E" w14:textId="4C1C51C5" w:rsidR="00937AA4" w:rsidRPr="000122FB" w:rsidRDefault="00DF2FDB"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1;4</w:t>
            </w:r>
          </w:p>
        </w:tc>
      </w:tr>
      <w:tr w:rsidR="00937AA4" w:rsidRPr="000122FB" w14:paraId="79C2A76D" w14:textId="77777777" w:rsidTr="00937AA4">
        <w:trPr>
          <w:trHeight w:val="57"/>
          <w:jc w:val="center"/>
        </w:trPr>
        <w:tc>
          <w:tcPr>
            <w:tcW w:w="1661" w:type="dxa"/>
            <w:vMerge/>
            <w:tcBorders>
              <w:left w:val="single" w:sz="5" w:space="0" w:color="000000"/>
              <w:right w:val="single" w:sz="5" w:space="0" w:color="000000"/>
            </w:tcBorders>
          </w:tcPr>
          <w:p w14:paraId="6E6C44A5"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A925B56"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24b</w:t>
            </w:r>
          </w:p>
        </w:tc>
        <w:tc>
          <w:tcPr>
            <w:tcW w:w="11525" w:type="dxa"/>
            <w:tcBorders>
              <w:top w:val="single" w:sz="5" w:space="0" w:color="000000"/>
              <w:left w:val="single" w:sz="5" w:space="0" w:color="000000"/>
              <w:bottom w:val="single" w:sz="5" w:space="0" w:color="000000"/>
              <w:right w:val="single" w:sz="5" w:space="0" w:color="000000"/>
            </w:tcBorders>
          </w:tcPr>
          <w:p w14:paraId="6BC6D392"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45AF865E" w14:textId="7579D5B2" w:rsidR="00937AA4" w:rsidRPr="000122FB" w:rsidRDefault="00DF2FDB"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4</w:t>
            </w:r>
          </w:p>
        </w:tc>
      </w:tr>
      <w:tr w:rsidR="00937AA4" w:rsidRPr="000122FB" w14:paraId="43D8F284" w14:textId="77777777" w:rsidTr="00937AA4">
        <w:trPr>
          <w:trHeight w:val="48"/>
          <w:jc w:val="center"/>
        </w:trPr>
        <w:tc>
          <w:tcPr>
            <w:tcW w:w="1661" w:type="dxa"/>
            <w:vMerge/>
            <w:tcBorders>
              <w:left w:val="single" w:sz="5" w:space="0" w:color="000000"/>
              <w:bottom w:val="single" w:sz="5" w:space="0" w:color="000000"/>
              <w:right w:val="single" w:sz="5" w:space="0" w:color="000000"/>
            </w:tcBorders>
          </w:tcPr>
          <w:p w14:paraId="3B9DF44A"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5B17FBE"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24c</w:t>
            </w:r>
          </w:p>
        </w:tc>
        <w:tc>
          <w:tcPr>
            <w:tcW w:w="11525" w:type="dxa"/>
            <w:tcBorders>
              <w:top w:val="single" w:sz="5" w:space="0" w:color="000000"/>
              <w:left w:val="single" w:sz="5" w:space="0" w:color="000000"/>
              <w:bottom w:val="single" w:sz="5" w:space="0" w:color="000000"/>
              <w:right w:val="single" w:sz="5" w:space="0" w:color="000000"/>
            </w:tcBorders>
          </w:tcPr>
          <w:p w14:paraId="757E7316"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F1215BF" w14:textId="5E07F36A" w:rsidR="00937AA4" w:rsidRPr="000122FB" w:rsidRDefault="00DF2FDB"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6</w:t>
            </w:r>
          </w:p>
        </w:tc>
      </w:tr>
      <w:tr w:rsidR="00937AA4" w:rsidRPr="000122FB" w14:paraId="3497BA2E"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74DC7948"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Support</w:t>
            </w:r>
          </w:p>
        </w:tc>
        <w:tc>
          <w:tcPr>
            <w:tcW w:w="587" w:type="dxa"/>
            <w:tcBorders>
              <w:top w:val="single" w:sz="5" w:space="0" w:color="000000"/>
              <w:left w:val="single" w:sz="5" w:space="0" w:color="000000"/>
              <w:bottom w:val="single" w:sz="5" w:space="0" w:color="000000"/>
              <w:right w:val="single" w:sz="5" w:space="0" w:color="000000"/>
            </w:tcBorders>
          </w:tcPr>
          <w:p w14:paraId="4925BC5C"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25</w:t>
            </w:r>
          </w:p>
        </w:tc>
        <w:tc>
          <w:tcPr>
            <w:tcW w:w="11525" w:type="dxa"/>
            <w:tcBorders>
              <w:top w:val="single" w:sz="5" w:space="0" w:color="000000"/>
              <w:left w:val="single" w:sz="5" w:space="0" w:color="000000"/>
              <w:bottom w:val="single" w:sz="5" w:space="0" w:color="000000"/>
              <w:right w:val="single" w:sz="5" w:space="0" w:color="000000"/>
            </w:tcBorders>
          </w:tcPr>
          <w:p w14:paraId="47B80357"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79650C59" w14:textId="3BEE52C6" w:rsidR="00937AA4" w:rsidRPr="000122FB" w:rsidRDefault="00DF2FDB"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13</w:t>
            </w:r>
          </w:p>
        </w:tc>
      </w:tr>
      <w:tr w:rsidR="00937AA4" w:rsidRPr="000122FB" w14:paraId="76693988" w14:textId="77777777" w:rsidTr="00937AA4">
        <w:trPr>
          <w:trHeight w:val="48"/>
          <w:jc w:val="center"/>
        </w:trPr>
        <w:tc>
          <w:tcPr>
            <w:tcW w:w="1661" w:type="dxa"/>
            <w:tcBorders>
              <w:top w:val="single" w:sz="5" w:space="0" w:color="000000"/>
              <w:left w:val="single" w:sz="5" w:space="0" w:color="000000"/>
              <w:bottom w:val="single" w:sz="5" w:space="0" w:color="000000"/>
              <w:right w:val="single" w:sz="5" w:space="0" w:color="000000"/>
            </w:tcBorders>
          </w:tcPr>
          <w:p w14:paraId="3BCE3653"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106F028"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26</w:t>
            </w:r>
          </w:p>
        </w:tc>
        <w:tc>
          <w:tcPr>
            <w:tcW w:w="11525" w:type="dxa"/>
            <w:tcBorders>
              <w:top w:val="single" w:sz="5" w:space="0" w:color="000000"/>
              <w:left w:val="single" w:sz="5" w:space="0" w:color="000000"/>
              <w:bottom w:val="single" w:sz="5" w:space="0" w:color="000000"/>
              <w:right w:val="single" w:sz="5" w:space="0" w:color="000000"/>
            </w:tcBorders>
          </w:tcPr>
          <w:p w14:paraId="32381EDA"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2E044F76" w14:textId="3B2C0494" w:rsidR="00937AA4" w:rsidRPr="000122FB" w:rsidRDefault="00DF2FDB"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13</w:t>
            </w:r>
          </w:p>
        </w:tc>
      </w:tr>
      <w:tr w:rsidR="00937AA4" w:rsidRPr="000122FB" w14:paraId="1E5DE37D" w14:textId="77777777" w:rsidTr="00937AA4">
        <w:trPr>
          <w:trHeight w:val="219"/>
          <w:jc w:val="center"/>
        </w:trPr>
        <w:tc>
          <w:tcPr>
            <w:tcW w:w="1661" w:type="dxa"/>
            <w:tcBorders>
              <w:top w:val="single" w:sz="5" w:space="0" w:color="000000"/>
              <w:left w:val="single" w:sz="5" w:space="0" w:color="000000"/>
              <w:bottom w:val="double" w:sz="5" w:space="0" w:color="000000"/>
              <w:right w:val="single" w:sz="5" w:space="0" w:color="000000"/>
            </w:tcBorders>
          </w:tcPr>
          <w:p w14:paraId="3DD1042D"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9A103C" w14:textId="77777777" w:rsidR="00937AA4" w:rsidRPr="000122FB" w:rsidRDefault="00937AA4" w:rsidP="00937AA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27</w:t>
            </w:r>
          </w:p>
        </w:tc>
        <w:tc>
          <w:tcPr>
            <w:tcW w:w="11525" w:type="dxa"/>
            <w:tcBorders>
              <w:top w:val="single" w:sz="5" w:space="0" w:color="000000"/>
              <w:left w:val="single" w:sz="5" w:space="0" w:color="000000"/>
              <w:bottom w:val="double" w:sz="5" w:space="0" w:color="000000"/>
              <w:right w:val="single" w:sz="5" w:space="0" w:color="000000"/>
            </w:tcBorders>
          </w:tcPr>
          <w:p w14:paraId="2F6D9821" w14:textId="77777777" w:rsidR="00937AA4" w:rsidRPr="000122FB" w:rsidRDefault="00937AA4" w:rsidP="00937AA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0122FB">
              <w:rPr>
                <w:rFonts w:ascii="Arial" w:eastAsia="Times New Roman" w:hAnsi="Arial" w:cs="Arial"/>
                <w:color w:val="00000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1A71E4A9" w14:textId="780785FD" w:rsidR="00937AA4" w:rsidRPr="000122FB" w:rsidRDefault="00C23369" w:rsidP="00937AA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13</w:t>
            </w:r>
            <w:r w:rsidR="00E64117">
              <w:rPr>
                <w:rFonts w:ascii="Arial" w:eastAsia="Times New Roman" w:hAnsi="Arial" w:cs="Arial"/>
                <w:sz w:val="18"/>
                <w:szCs w:val="18"/>
                <w:lang w:val="en-CA" w:eastAsia="en-CA"/>
              </w:rPr>
              <w:t xml:space="preserve"> </w:t>
            </w:r>
          </w:p>
        </w:tc>
      </w:tr>
    </w:tbl>
    <w:p w14:paraId="12ECFFD0" w14:textId="77777777" w:rsidR="008768D8" w:rsidRPr="000122FB" w:rsidRDefault="008768D8" w:rsidP="008768D8">
      <w:pPr>
        <w:widowControl w:val="0"/>
        <w:autoSpaceDE w:val="0"/>
        <w:autoSpaceDN w:val="0"/>
        <w:adjustRightInd w:val="0"/>
        <w:spacing w:after="0" w:line="240" w:lineRule="auto"/>
        <w:rPr>
          <w:rFonts w:ascii="Arial" w:eastAsia="Times New Roman" w:hAnsi="Arial" w:cs="Arial"/>
          <w:sz w:val="24"/>
          <w:szCs w:val="24"/>
          <w:lang w:val="en-CA" w:eastAsia="en-CA"/>
        </w:rPr>
      </w:pPr>
    </w:p>
    <w:p w14:paraId="6135C92A" w14:textId="31769159" w:rsidR="0018095B" w:rsidRPr="000122FB" w:rsidRDefault="008768D8" w:rsidP="003347D2">
      <w:pPr>
        <w:widowControl w:val="0"/>
        <w:autoSpaceDE w:val="0"/>
        <w:autoSpaceDN w:val="0"/>
        <w:adjustRightInd w:val="0"/>
        <w:spacing w:after="0" w:line="183" w:lineRule="atLeast"/>
        <w:jc w:val="both"/>
        <w:rPr>
          <w:rFonts w:ascii="Arial" w:eastAsia="Arial" w:hAnsi="Arial" w:cs="Arial"/>
          <w:color w:val="333399"/>
          <w:sz w:val="18"/>
        </w:rPr>
        <w:sectPr w:rsidR="0018095B" w:rsidRPr="000122FB" w:rsidSect="00604D51">
          <w:pgSz w:w="16838" w:h="11906" w:orient="landscape"/>
          <w:pgMar w:top="1440" w:right="1440" w:bottom="1440" w:left="1440" w:header="708" w:footer="708" w:gutter="0"/>
          <w:cols w:space="708"/>
          <w:docGrid w:linePitch="360"/>
        </w:sectPr>
      </w:pPr>
      <w:r w:rsidRPr="000122FB">
        <w:rPr>
          <w:rFonts w:ascii="Arial" w:eastAsia="Times New Roman" w:hAnsi="Arial" w:cs="Arial"/>
          <w:i/>
          <w:iCs/>
          <w:sz w:val="16"/>
          <w:szCs w:val="16"/>
          <w:lang w:val="en-CA" w:eastAsia="en-CA"/>
        </w:rPr>
        <w:t xml:space="preserve">From: </w:t>
      </w:r>
      <w:r w:rsidRPr="000122FB">
        <w:rPr>
          <w:rFonts w:ascii="Arial" w:eastAsia="Times New Roman" w:hAnsi="Arial" w:cs="Arial"/>
          <w:sz w:val="16"/>
          <w:szCs w:val="16"/>
          <w:lang w:val="en-CA" w:eastAsia="en-CA"/>
        </w:rPr>
        <w:t xml:space="preserve"> Page MJ, McKenzie JE, Bossuyt PM, Boutron I, Hoffmann TC, Mulrow CD, et al. The PRISMA 2020 statement: an updated guideline for reporting systematic reviews. BMJ 2021;372:n71. doi: 10.1136/bmj.n</w:t>
      </w:r>
      <w:r w:rsidR="0018095B" w:rsidRPr="000122FB">
        <w:rPr>
          <w:rFonts w:ascii="Arial" w:eastAsia="Arial" w:hAnsi="Arial" w:cs="Arial"/>
          <w:color w:val="333399"/>
          <w:sz w:val="18"/>
        </w:rPr>
        <w:br w:type="page"/>
      </w:r>
    </w:p>
    <w:p w14:paraId="603D02F3" w14:textId="77777777" w:rsidR="0018095B" w:rsidRPr="000122FB" w:rsidRDefault="0018095B" w:rsidP="000019D7">
      <w:pPr>
        <w:spacing w:line="360" w:lineRule="auto"/>
        <w:jc w:val="both"/>
        <w:rPr>
          <w:rFonts w:ascii="Arial" w:eastAsia="Times New Roman" w:hAnsi="Arial" w:cs="Arial"/>
          <w:sz w:val="24"/>
          <w:szCs w:val="24"/>
          <w:lang w:val="en-GB"/>
        </w:rPr>
      </w:pPr>
    </w:p>
    <w:p w14:paraId="6D954B10" w14:textId="4D2F336B" w:rsidR="000019D7" w:rsidRPr="000122FB" w:rsidRDefault="000019D7" w:rsidP="000019D7">
      <w:pPr>
        <w:rPr>
          <w:rFonts w:ascii="Arial" w:hAnsi="Arial" w:cs="Arial"/>
          <w:b/>
          <w:bCs/>
        </w:rPr>
      </w:pPr>
      <w:r w:rsidRPr="000122FB">
        <w:rPr>
          <w:rFonts w:ascii="Arial" w:hAnsi="Arial" w:cs="Arial"/>
          <w:b/>
          <w:bCs/>
        </w:rPr>
        <w:t xml:space="preserve">Supplementary </w:t>
      </w:r>
      <w:r w:rsidR="00FF1FE2">
        <w:rPr>
          <w:rFonts w:ascii="Arial" w:hAnsi="Arial" w:cs="Arial"/>
          <w:b/>
          <w:bCs/>
        </w:rPr>
        <w:t>a</w:t>
      </w:r>
      <w:r w:rsidRPr="000122FB">
        <w:rPr>
          <w:rFonts w:ascii="Arial" w:hAnsi="Arial" w:cs="Arial"/>
          <w:b/>
          <w:bCs/>
        </w:rPr>
        <w:t xml:space="preserve">ppendix </w:t>
      </w:r>
      <w:r w:rsidR="00E82FF6" w:rsidRPr="000122FB">
        <w:rPr>
          <w:rFonts w:ascii="Arial" w:hAnsi="Arial" w:cs="Arial"/>
          <w:b/>
          <w:bCs/>
        </w:rPr>
        <w:t>2</w:t>
      </w:r>
      <w:r w:rsidRPr="000122FB">
        <w:rPr>
          <w:rFonts w:ascii="Arial" w:hAnsi="Arial" w:cs="Arial"/>
          <w:b/>
          <w:bCs/>
        </w:rPr>
        <w:t>. Database search strategy and number of records returned.</w:t>
      </w:r>
    </w:p>
    <w:p w14:paraId="70F2F587" w14:textId="77777777" w:rsidR="000019D7" w:rsidRPr="000122FB" w:rsidRDefault="000019D7" w:rsidP="000019D7">
      <w:pPr>
        <w:rPr>
          <w:rFonts w:ascii="Arial" w:hAnsi="Arial" w:cs="Arial"/>
        </w:rPr>
      </w:pPr>
    </w:p>
    <w:tbl>
      <w:tblPr>
        <w:tblStyle w:val="TableGrid"/>
        <w:tblW w:w="0" w:type="auto"/>
        <w:tblLook w:val="04A0" w:firstRow="1" w:lastRow="0" w:firstColumn="1" w:lastColumn="0" w:noHBand="0" w:noVBand="1"/>
      </w:tblPr>
      <w:tblGrid>
        <w:gridCol w:w="1129"/>
        <w:gridCol w:w="1843"/>
        <w:gridCol w:w="3969"/>
        <w:gridCol w:w="875"/>
        <w:gridCol w:w="992"/>
      </w:tblGrid>
      <w:tr w:rsidR="000019D7" w:rsidRPr="000122FB" w14:paraId="61FD45C2" w14:textId="77777777" w:rsidTr="00652E52">
        <w:tc>
          <w:tcPr>
            <w:tcW w:w="1129" w:type="dxa"/>
          </w:tcPr>
          <w:p w14:paraId="33C22970"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Database</w:t>
            </w:r>
          </w:p>
        </w:tc>
        <w:tc>
          <w:tcPr>
            <w:tcW w:w="1843" w:type="dxa"/>
          </w:tcPr>
          <w:p w14:paraId="3ABC8F05"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 xml:space="preserve">Time </w:t>
            </w:r>
          </w:p>
        </w:tc>
        <w:tc>
          <w:tcPr>
            <w:tcW w:w="3969" w:type="dxa"/>
          </w:tcPr>
          <w:p w14:paraId="6EC78AC8"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Search term</w:t>
            </w:r>
          </w:p>
        </w:tc>
        <w:tc>
          <w:tcPr>
            <w:tcW w:w="851" w:type="dxa"/>
          </w:tcPr>
          <w:p w14:paraId="7823FDEF"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Filter</w:t>
            </w:r>
          </w:p>
        </w:tc>
        <w:tc>
          <w:tcPr>
            <w:tcW w:w="992" w:type="dxa"/>
          </w:tcPr>
          <w:p w14:paraId="17D1AD97"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 xml:space="preserve">Number of records identified </w:t>
            </w:r>
          </w:p>
        </w:tc>
      </w:tr>
      <w:tr w:rsidR="000019D7" w:rsidRPr="000122FB" w14:paraId="6228554F" w14:textId="77777777" w:rsidTr="00652E52">
        <w:trPr>
          <w:trHeight w:val="2880"/>
        </w:trPr>
        <w:tc>
          <w:tcPr>
            <w:tcW w:w="1129" w:type="dxa"/>
          </w:tcPr>
          <w:p w14:paraId="4C69FD64" w14:textId="77777777" w:rsidR="000019D7" w:rsidRPr="000122FB" w:rsidRDefault="000019D7" w:rsidP="00652E52">
            <w:pPr>
              <w:rPr>
                <w:rFonts w:ascii="Arial" w:hAnsi="Arial" w:cs="Arial"/>
                <w:color w:val="000000" w:themeColor="text1"/>
                <w:sz w:val="16"/>
                <w:szCs w:val="16"/>
              </w:rPr>
            </w:pPr>
            <w:bookmarkStart w:id="9" w:name="_Hlk169208519"/>
            <w:r w:rsidRPr="000122FB">
              <w:rPr>
                <w:rFonts w:ascii="Arial" w:hAnsi="Arial" w:cs="Arial"/>
                <w:color w:val="000000" w:themeColor="text1"/>
                <w:sz w:val="16"/>
                <w:szCs w:val="16"/>
              </w:rPr>
              <w:t xml:space="preserve">PubMed </w:t>
            </w:r>
          </w:p>
        </w:tc>
        <w:tc>
          <w:tcPr>
            <w:tcW w:w="1843" w:type="dxa"/>
          </w:tcPr>
          <w:p w14:paraId="192ABDF9" w14:textId="4E8C2409"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 xml:space="preserve">Inception to </w:t>
            </w:r>
            <w:r w:rsidR="006B7349">
              <w:rPr>
                <w:rFonts w:ascii="Arial" w:hAnsi="Arial" w:cs="Arial"/>
                <w:color w:val="000000" w:themeColor="text1"/>
                <w:sz w:val="16"/>
                <w:szCs w:val="16"/>
              </w:rPr>
              <w:t>May</w:t>
            </w:r>
            <w:r w:rsidRPr="000122FB">
              <w:rPr>
                <w:rFonts w:ascii="Arial" w:hAnsi="Arial" w:cs="Arial"/>
                <w:color w:val="000000" w:themeColor="text1"/>
                <w:sz w:val="16"/>
                <w:szCs w:val="16"/>
              </w:rPr>
              <w:t xml:space="preserve"> 4, 202</w:t>
            </w:r>
            <w:r w:rsidR="006B7349">
              <w:rPr>
                <w:rFonts w:ascii="Arial" w:hAnsi="Arial" w:cs="Arial"/>
                <w:color w:val="000000" w:themeColor="text1"/>
                <w:sz w:val="16"/>
                <w:szCs w:val="16"/>
              </w:rPr>
              <w:t>4</w:t>
            </w:r>
          </w:p>
        </w:tc>
        <w:tc>
          <w:tcPr>
            <w:tcW w:w="3969" w:type="dxa"/>
          </w:tcPr>
          <w:p w14:paraId="17C6A85D"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("cannabi</w:t>
            </w:r>
            <w:bookmarkStart w:id="10" w:name="_Hlk143274140"/>
            <w:r w:rsidRPr="000122FB">
              <w:rPr>
                <w:rFonts w:ascii="Arial" w:hAnsi="Arial" w:cs="Arial"/>
                <w:color w:val="000000" w:themeColor="text1"/>
                <w:sz w:val="16"/>
                <w:szCs w:val="16"/>
              </w:rPr>
              <w:t>*"[</w:t>
            </w:r>
            <w:bookmarkStart w:id="11" w:name="_Hlk143274144"/>
            <w:r w:rsidRPr="000122FB">
              <w:rPr>
                <w:rFonts w:ascii="Arial" w:hAnsi="Arial" w:cs="Arial"/>
                <w:color w:val="000000" w:themeColor="text1"/>
                <w:sz w:val="16"/>
                <w:szCs w:val="16"/>
              </w:rPr>
              <w:t>Title/Abstract</w:t>
            </w:r>
            <w:bookmarkEnd w:id="11"/>
            <w:r w:rsidRPr="000122FB">
              <w:rPr>
                <w:rFonts w:ascii="Arial" w:hAnsi="Arial" w:cs="Arial"/>
                <w:color w:val="000000" w:themeColor="text1"/>
                <w:sz w:val="16"/>
                <w:szCs w:val="16"/>
              </w:rPr>
              <w:t xml:space="preserve">] </w:t>
            </w:r>
            <w:bookmarkEnd w:id="10"/>
            <w:r w:rsidRPr="000122FB">
              <w:rPr>
                <w:rFonts w:ascii="Arial" w:hAnsi="Arial" w:cs="Arial"/>
                <w:color w:val="000000" w:themeColor="text1"/>
                <w:sz w:val="16"/>
                <w:szCs w:val="16"/>
              </w:rPr>
              <w:t>OR "marijuana"[Title/Abstract] OR "marihuana"[Title/Abstract] OR "THC"[Title/Abstract] OR "CBD"[Title/Abstract] OR "Tetrahydrocannabinol"[Title/Abstract] OR "win"[Title/Abstract] OR "win55212 2"[Title/Abstract] OR "cp"[Title/Abstract] OR "cp55 940"[Title/Abstract]) AND ("animal*"[Title/Abstract] OR "mouse"[Title/Abstract] OR "mice"[Title/Abstract] OR "rat"[Title/Abstract] OR "rats"[Title/Abstract] OR "rodent*"[Title/Abstract]) AND ("adolescen*"[Title/Abstract] OR “puber*” [Title/Abstract] OR “pubescen*”[Title/Abstract] OR “Juvenil*”[Title/Abstract])</w:t>
            </w:r>
          </w:p>
          <w:p w14:paraId="3B35C663" w14:textId="77777777" w:rsidR="000019D7" w:rsidRPr="000122FB" w:rsidRDefault="000019D7" w:rsidP="00652E52">
            <w:pPr>
              <w:rPr>
                <w:rFonts w:ascii="Arial" w:hAnsi="Arial" w:cs="Arial"/>
                <w:color w:val="000000" w:themeColor="text1"/>
                <w:sz w:val="16"/>
                <w:szCs w:val="16"/>
              </w:rPr>
            </w:pPr>
          </w:p>
        </w:tc>
        <w:tc>
          <w:tcPr>
            <w:tcW w:w="851" w:type="dxa"/>
          </w:tcPr>
          <w:p w14:paraId="19088C33"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None</w:t>
            </w:r>
          </w:p>
        </w:tc>
        <w:tc>
          <w:tcPr>
            <w:tcW w:w="992" w:type="dxa"/>
          </w:tcPr>
          <w:p w14:paraId="77F737E5" w14:textId="190CD697" w:rsidR="00930852" w:rsidRPr="000122FB" w:rsidRDefault="00930852" w:rsidP="00652E52">
            <w:pPr>
              <w:rPr>
                <w:rFonts w:ascii="Arial" w:hAnsi="Arial" w:cs="Arial"/>
                <w:color w:val="000000" w:themeColor="text1"/>
                <w:sz w:val="16"/>
                <w:szCs w:val="16"/>
              </w:rPr>
            </w:pPr>
            <w:r>
              <w:rPr>
                <w:rFonts w:ascii="Arial" w:hAnsi="Arial" w:cs="Arial"/>
                <w:color w:val="000000" w:themeColor="text1"/>
                <w:sz w:val="16"/>
                <w:szCs w:val="16"/>
              </w:rPr>
              <w:t>794</w:t>
            </w:r>
          </w:p>
        </w:tc>
      </w:tr>
      <w:bookmarkEnd w:id="9"/>
      <w:tr w:rsidR="000019D7" w:rsidRPr="000122FB" w14:paraId="2784DEFF" w14:textId="77777777" w:rsidTr="00652E52">
        <w:tc>
          <w:tcPr>
            <w:tcW w:w="1129" w:type="dxa"/>
          </w:tcPr>
          <w:p w14:paraId="405DA0F9"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Embase, MEDLINE, APA PsycInfo (Accessed through Ovid)</w:t>
            </w:r>
          </w:p>
        </w:tc>
        <w:tc>
          <w:tcPr>
            <w:tcW w:w="1843" w:type="dxa"/>
          </w:tcPr>
          <w:p w14:paraId="62F55229" w14:textId="519A3B19" w:rsidR="000019D7" w:rsidRPr="000122FB" w:rsidRDefault="000019D7" w:rsidP="00652E52">
            <w:pPr>
              <w:textAlignment w:val="top"/>
              <w:rPr>
                <w:rFonts w:ascii="Arial" w:hAnsi="Arial" w:cs="Arial"/>
                <w:color w:val="000000" w:themeColor="text1"/>
                <w:sz w:val="16"/>
                <w:szCs w:val="16"/>
              </w:rPr>
            </w:pPr>
            <w:r w:rsidRPr="000122FB">
              <w:rPr>
                <w:rFonts w:ascii="Arial" w:hAnsi="Arial" w:cs="Arial"/>
                <w:color w:val="000000" w:themeColor="text1"/>
                <w:sz w:val="16"/>
                <w:szCs w:val="16"/>
              </w:rPr>
              <w:t>1974-</w:t>
            </w:r>
            <w:r w:rsidR="005514EE">
              <w:rPr>
                <w:rFonts w:ascii="Arial" w:hAnsi="Arial" w:cs="Arial"/>
                <w:color w:val="000000" w:themeColor="text1"/>
                <w:sz w:val="16"/>
                <w:szCs w:val="16"/>
              </w:rPr>
              <w:t>May</w:t>
            </w:r>
            <w:r w:rsidRPr="000122FB">
              <w:rPr>
                <w:rFonts w:ascii="Arial" w:hAnsi="Arial" w:cs="Arial"/>
                <w:color w:val="000000" w:themeColor="text1"/>
                <w:sz w:val="16"/>
                <w:szCs w:val="16"/>
              </w:rPr>
              <w:t xml:space="preserve"> 4,202</w:t>
            </w:r>
            <w:r w:rsidR="005514EE">
              <w:rPr>
                <w:rFonts w:ascii="Arial" w:hAnsi="Arial" w:cs="Arial"/>
                <w:color w:val="000000" w:themeColor="text1"/>
                <w:sz w:val="16"/>
                <w:szCs w:val="16"/>
              </w:rPr>
              <w:t>4</w:t>
            </w:r>
            <w:r w:rsidRPr="000122FB">
              <w:rPr>
                <w:rFonts w:ascii="Arial" w:hAnsi="Arial" w:cs="Arial"/>
                <w:color w:val="000000" w:themeColor="text1"/>
                <w:sz w:val="16"/>
                <w:szCs w:val="16"/>
              </w:rPr>
              <w:t xml:space="preserve"> </w:t>
            </w:r>
          </w:p>
          <w:p w14:paraId="785DE9B3" w14:textId="5C299200" w:rsidR="000019D7" w:rsidRPr="000122FB" w:rsidRDefault="000019D7" w:rsidP="00652E52">
            <w:pPr>
              <w:textAlignment w:val="top"/>
              <w:rPr>
                <w:rFonts w:ascii="Arial" w:hAnsi="Arial" w:cs="Arial"/>
                <w:b/>
                <w:bCs/>
                <w:color w:val="000000" w:themeColor="text1"/>
                <w:sz w:val="16"/>
                <w:szCs w:val="16"/>
              </w:rPr>
            </w:pPr>
            <w:r w:rsidRPr="000122FB">
              <w:rPr>
                <w:rFonts w:ascii="Arial" w:hAnsi="Arial" w:cs="Arial"/>
                <w:color w:val="000000" w:themeColor="text1"/>
                <w:sz w:val="16"/>
                <w:szCs w:val="16"/>
              </w:rPr>
              <w:t xml:space="preserve">1946- </w:t>
            </w:r>
            <w:r w:rsidR="005514EE">
              <w:rPr>
                <w:rFonts w:ascii="Arial" w:hAnsi="Arial" w:cs="Arial"/>
                <w:color w:val="000000" w:themeColor="text1"/>
                <w:sz w:val="16"/>
                <w:szCs w:val="16"/>
              </w:rPr>
              <w:t>May</w:t>
            </w:r>
            <w:r w:rsidRPr="000122FB">
              <w:rPr>
                <w:rFonts w:ascii="Arial" w:hAnsi="Arial" w:cs="Arial"/>
                <w:color w:val="000000" w:themeColor="text1"/>
                <w:sz w:val="16"/>
                <w:szCs w:val="16"/>
              </w:rPr>
              <w:t xml:space="preserve"> 1, 202</w:t>
            </w:r>
            <w:r w:rsidR="005514EE">
              <w:rPr>
                <w:rFonts w:ascii="Arial" w:hAnsi="Arial" w:cs="Arial"/>
                <w:color w:val="000000" w:themeColor="text1"/>
                <w:sz w:val="16"/>
                <w:szCs w:val="16"/>
              </w:rPr>
              <w:t>4</w:t>
            </w:r>
            <w:r w:rsidRPr="000122FB">
              <w:rPr>
                <w:rFonts w:ascii="Arial" w:hAnsi="Arial" w:cs="Arial"/>
                <w:b/>
                <w:bCs/>
                <w:color w:val="000000" w:themeColor="text1"/>
                <w:sz w:val="16"/>
                <w:szCs w:val="16"/>
              </w:rPr>
              <w:t xml:space="preserve">,  </w:t>
            </w:r>
          </w:p>
          <w:p w14:paraId="45DB6D11" w14:textId="103B3DD1" w:rsidR="000019D7" w:rsidRPr="000122FB" w:rsidRDefault="000019D7" w:rsidP="00652E52">
            <w:pPr>
              <w:textAlignment w:val="top"/>
              <w:rPr>
                <w:rFonts w:ascii="Arial" w:hAnsi="Arial" w:cs="Arial"/>
                <w:color w:val="000000" w:themeColor="text1"/>
                <w:sz w:val="16"/>
                <w:szCs w:val="16"/>
              </w:rPr>
            </w:pPr>
            <w:r w:rsidRPr="000122FB">
              <w:rPr>
                <w:rFonts w:ascii="Arial" w:hAnsi="Arial" w:cs="Arial"/>
                <w:color w:val="000000" w:themeColor="text1"/>
                <w:sz w:val="16"/>
                <w:szCs w:val="16"/>
              </w:rPr>
              <w:t>1806-</w:t>
            </w:r>
            <w:r w:rsidR="005514EE">
              <w:rPr>
                <w:rFonts w:ascii="Arial" w:hAnsi="Arial" w:cs="Arial"/>
                <w:color w:val="000000" w:themeColor="text1"/>
                <w:sz w:val="16"/>
                <w:szCs w:val="16"/>
              </w:rPr>
              <w:t>May</w:t>
            </w:r>
            <w:r w:rsidRPr="000122FB">
              <w:rPr>
                <w:rFonts w:ascii="Arial" w:hAnsi="Arial" w:cs="Arial"/>
                <w:color w:val="000000" w:themeColor="text1"/>
                <w:sz w:val="16"/>
                <w:szCs w:val="16"/>
              </w:rPr>
              <w:t xml:space="preserve"> Week 1, 202</w:t>
            </w:r>
            <w:r w:rsidR="005514EE">
              <w:rPr>
                <w:rFonts w:ascii="Arial" w:hAnsi="Arial" w:cs="Arial"/>
                <w:color w:val="000000" w:themeColor="text1"/>
                <w:sz w:val="16"/>
                <w:szCs w:val="16"/>
              </w:rPr>
              <w:t>4</w:t>
            </w:r>
            <w:r w:rsidRPr="000122FB">
              <w:rPr>
                <w:rFonts w:ascii="Arial" w:hAnsi="Arial" w:cs="Arial"/>
                <w:color w:val="000000" w:themeColor="text1"/>
                <w:sz w:val="16"/>
                <w:szCs w:val="16"/>
              </w:rPr>
              <w:t xml:space="preserve"> </w:t>
            </w:r>
          </w:p>
          <w:p w14:paraId="0DF3F461" w14:textId="77777777" w:rsidR="000019D7" w:rsidRPr="000122FB" w:rsidRDefault="000019D7" w:rsidP="00652E52">
            <w:pPr>
              <w:rPr>
                <w:rFonts w:ascii="Arial" w:hAnsi="Arial" w:cs="Arial"/>
                <w:color w:val="000000" w:themeColor="text1"/>
                <w:sz w:val="16"/>
                <w:szCs w:val="16"/>
                <w:lang w:val="en-GB" w:eastAsia="zh-CN"/>
              </w:rPr>
            </w:pPr>
          </w:p>
        </w:tc>
        <w:tc>
          <w:tcPr>
            <w:tcW w:w="3969" w:type="dxa"/>
          </w:tcPr>
          <w:p w14:paraId="62F2E07D"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((cannabi* or mari#uana or THC or CBD or tetrahydrocannabinol) and (animal* or mouse or mice or rat or rats or rodent*) and (adolescen* or puber* or pubescen* or juvenil*)).tw.</w:t>
            </w:r>
          </w:p>
          <w:p w14:paraId="1A9AFE8B" w14:textId="77777777" w:rsidR="000019D7" w:rsidRPr="000122FB" w:rsidRDefault="000019D7" w:rsidP="00652E52">
            <w:pPr>
              <w:rPr>
                <w:rFonts w:ascii="Arial" w:hAnsi="Arial" w:cs="Arial"/>
                <w:color w:val="000000" w:themeColor="text1"/>
                <w:sz w:val="16"/>
                <w:szCs w:val="16"/>
              </w:rPr>
            </w:pPr>
          </w:p>
        </w:tc>
        <w:tc>
          <w:tcPr>
            <w:tcW w:w="851" w:type="dxa"/>
          </w:tcPr>
          <w:p w14:paraId="4723D9E3" w14:textId="77777777" w:rsidR="000019D7" w:rsidRPr="000122FB" w:rsidRDefault="000019D7" w:rsidP="00652E52">
            <w:pPr>
              <w:rPr>
                <w:rFonts w:ascii="Arial" w:hAnsi="Arial" w:cs="Arial"/>
                <w:color w:val="000000" w:themeColor="text1"/>
                <w:sz w:val="16"/>
                <w:szCs w:val="16"/>
              </w:rPr>
            </w:pPr>
            <w:r w:rsidRPr="000122FB">
              <w:rPr>
                <w:rFonts w:ascii="Arial" w:hAnsi="Arial" w:cs="Arial"/>
                <w:color w:val="000000" w:themeColor="text1"/>
                <w:sz w:val="16"/>
                <w:szCs w:val="16"/>
              </w:rPr>
              <w:t xml:space="preserve">English language only </w:t>
            </w:r>
          </w:p>
        </w:tc>
        <w:tc>
          <w:tcPr>
            <w:tcW w:w="992" w:type="dxa"/>
          </w:tcPr>
          <w:p w14:paraId="456AA691" w14:textId="4713BAE6" w:rsidR="000019D7" w:rsidRPr="000122FB" w:rsidRDefault="00BC20AB" w:rsidP="00652E52">
            <w:pPr>
              <w:rPr>
                <w:rFonts w:ascii="Arial" w:hAnsi="Arial" w:cs="Arial"/>
                <w:color w:val="000000" w:themeColor="text1"/>
                <w:sz w:val="16"/>
                <w:szCs w:val="16"/>
                <w:lang w:eastAsia="zh-CN"/>
              </w:rPr>
            </w:pPr>
            <w:r>
              <w:rPr>
                <w:rFonts w:ascii="Arial" w:hAnsi="Arial" w:cs="Arial"/>
                <w:color w:val="000000" w:themeColor="text1"/>
                <w:sz w:val="16"/>
                <w:szCs w:val="16"/>
              </w:rPr>
              <w:t>2012</w:t>
            </w:r>
          </w:p>
        </w:tc>
      </w:tr>
    </w:tbl>
    <w:p w14:paraId="2F6B99B4" w14:textId="77777777" w:rsidR="000019D7" w:rsidRPr="000122FB" w:rsidRDefault="000019D7" w:rsidP="000019D7">
      <w:pPr>
        <w:rPr>
          <w:rFonts w:ascii="Arial" w:hAnsi="Arial" w:cs="Arial"/>
        </w:rPr>
      </w:pPr>
    </w:p>
    <w:p w14:paraId="4DF469A7" w14:textId="77777777" w:rsidR="000019D7" w:rsidRPr="000122FB" w:rsidRDefault="000019D7" w:rsidP="000019D7">
      <w:pPr>
        <w:rPr>
          <w:rFonts w:ascii="Arial" w:hAnsi="Arial" w:cs="Arial"/>
        </w:rPr>
      </w:pPr>
    </w:p>
    <w:p w14:paraId="34860EA6" w14:textId="77777777" w:rsidR="000019D7" w:rsidRPr="000122FB" w:rsidRDefault="000019D7" w:rsidP="000019D7">
      <w:pPr>
        <w:rPr>
          <w:rFonts w:ascii="Arial" w:hAnsi="Arial" w:cs="Arial"/>
          <w:b/>
          <w:bCs/>
        </w:rPr>
      </w:pPr>
    </w:p>
    <w:p w14:paraId="15ECCE20" w14:textId="77777777" w:rsidR="000019D7" w:rsidRPr="000122FB" w:rsidRDefault="000019D7" w:rsidP="000019D7">
      <w:pPr>
        <w:rPr>
          <w:rFonts w:ascii="Arial" w:hAnsi="Arial" w:cs="Arial"/>
          <w:b/>
          <w:bCs/>
        </w:rPr>
      </w:pPr>
    </w:p>
    <w:p w14:paraId="38AC509B" w14:textId="77777777" w:rsidR="000019D7" w:rsidRPr="000122FB" w:rsidRDefault="000019D7" w:rsidP="000019D7">
      <w:pPr>
        <w:rPr>
          <w:rFonts w:ascii="Arial" w:hAnsi="Arial" w:cs="Arial"/>
          <w:b/>
          <w:bCs/>
        </w:rPr>
      </w:pPr>
    </w:p>
    <w:p w14:paraId="459D1FE0" w14:textId="77777777" w:rsidR="000019D7" w:rsidRPr="000122FB" w:rsidRDefault="000019D7" w:rsidP="000019D7">
      <w:pPr>
        <w:rPr>
          <w:rFonts w:ascii="Arial" w:hAnsi="Arial" w:cs="Arial"/>
          <w:b/>
          <w:bCs/>
        </w:rPr>
      </w:pPr>
    </w:p>
    <w:p w14:paraId="37DCBED9" w14:textId="77777777" w:rsidR="000019D7" w:rsidRPr="000122FB" w:rsidRDefault="000019D7" w:rsidP="000019D7">
      <w:pPr>
        <w:rPr>
          <w:rFonts w:ascii="Arial" w:hAnsi="Arial" w:cs="Arial"/>
          <w:b/>
          <w:bCs/>
        </w:rPr>
      </w:pPr>
    </w:p>
    <w:p w14:paraId="2A9268F2" w14:textId="77777777" w:rsidR="000019D7" w:rsidRPr="000122FB" w:rsidRDefault="000019D7" w:rsidP="000019D7">
      <w:pPr>
        <w:rPr>
          <w:rFonts w:ascii="Arial" w:hAnsi="Arial" w:cs="Arial"/>
          <w:b/>
          <w:bCs/>
        </w:rPr>
      </w:pPr>
    </w:p>
    <w:p w14:paraId="4DD0C4C9" w14:textId="77777777" w:rsidR="000019D7" w:rsidRPr="000122FB" w:rsidRDefault="000019D7" w:rsidP="000019D7">
      <w:pPr>
        <w:rPr>
          <w:rFonts w:ascii="Arial" w:hAnsi="Arial" w:cs="Arial"/>
          <w:b/>
          <w:bCs/>
        </w:rPr>
      </w:pPr>
    </w:p>
    <w:p w14:paraId="5D1A27B0" w14:textId="77777777" w:rsidR="000019D7" w:rsidRPr="000122FB" w:rsidRDefault="000019D7" w:rsidP="000019D7">
      <w:pPr>
        <w:rPr>
          <w:rFonts w:ascii="Arial" w:hAnsi="Arial" w:cs="Arial"/>
          <w:b/>
          <w:bCs/>
        </w:rPr>
      </w:pPr>
    </w:p>
    <w:p w14:paraId="4F716E84" w14:textId="77777777" w:rsidR="000019D7" w:rsidRPr="000122FB" w:rsidRDefault="000019D7" w:rsidP="000019D7">
      <w:pPr>
        <w:rPr>
          <w:rFonts w:ascii="Arial" w:hAnsi="Arial" w:cs="Arial"/>
          <w:b/>
          <w:bCs/>
        </w:rPr>
      </w:pPr>
    </w:p>
    <w:p w14:paraId="4DA9A727" w14:textId="77777777" w:rsidR="000019D7" w:rsidRPr="000122FB" w:rsidRDefault="000019D7" w:rsidP="000019D7">
      <w:pPr>
        <w:rPr>
          <w:rFonts w:ascii="Arial" w:hAnsi="Arial" w:cs="Arial"/>
          <w:b/>
          <w:bCs/>
        </w:rPr>
      </w:pPr>
    </w:p>
    <w:p w14:paraId="007E5DE9" w14:textId="77777777" w:rsidR="000019D7" w:rsidRPr="000122FB" w:rsidRDefault="000019D7" w:rsidP="000019D7">
      <w:pPr>
        <w:rPr>
          <w:rFonts w:ascii="Arial" w:hAnsi="Arial" w:cs="Arial"/>
          <w:b/>
          <w:bCs/>
        </w:rPr>
      </w:pPr>
    </w:p>
    <w:p w14:paraId="288C431B" w14:textId="77777777" w:rsidR="00C23517" w:rsidRDefault="00C23517" w:rsidP="000019D7">
      <w:pPr>
        <w:rPr>
          <w:ins w:id="12" w:author="Li, Zhikun" w:date="2024-06-11T12:00:00Z"/>
          <w:rFonts w:ascii="Arial" w:hAnsi="Arial" w:cs="Arial"/>
          <w:b/>
          <w:bCs/>
        </w:rPr>
        <w:sectPr w:rsidR="00C23517" w:rsidSect="00C23517">
          <w:pgSz w:w="11906" w:h="16838"/>
          <w:pgMar w:top="1440" w:right="1440" w:bottom="1440" w:left="1440" w:header="708" w:footer="708" w:gutter="0"/>
          <w:cols w:space="708"/>
          <w:docGrid w:linePitch="360"/>
        </w:sectPr>
      </w:pPr>
    </w:p>
    <w:p w14:paraId="5C0528E9" w14:textId="25AF8A7F" w:rsidR="000019D7" w:rsidRPr="000122FB" w:rsidRDefault="000019D7" w:rsidP="000019D7">
      <w:pPr>
        <w:rPr>
          <w:rFonts w:ascii="Arial" w:hAnsi="Arial" w:cs="Arial"/>
          <w:b/>
          <w:bCs/>
        </w:rPr>
      </w:pPr>
      <w:r w:rsidRPr="000122FB">
        <w:rPr>
          <w:rFonts w:ascii="Arial" w:hAnsi="Arial" w:cs="Arial"/>
          <w:b/>
          <w:bCs/>
        </w:rPr>
        <w:lastRenderedPageBreak/>
        <w:t xml:space="preserve">Supplementary </w:t>
      </w:r>
      <w:r w:rsidR="008A1000">
        <w:rPr>
          <w:rFonts w:ascii="Arial" w:hAnsi="Arial" w:cs="Arial"/>
          <w:b/>
          <w:bCs/>
        </w:rPr>
        <w:t>a</w:t>
      </w:r>
      <w:r w:rsidRPr="000122FB">
        <w:rPr>
          <w:rFonts w:ascii="Arial" w:hAnsi="Arial" w:cs="Arial"/>
          <w:b/>
          <w:bCs/>
        </w:rPr>
        <w:t xml:space="preserve">ppendix </w:t>
      </w:r>
      <w:r w:rsidR="00085C07">
        <w:rPr>
          <w:rFonts w:ascii="Arial" w:hAnsi="Arial" w:cs="Arial"/>
          <w:b/>
          <w:bCs/>
        </w:rPr>
        <w:t>3.</w:t>
      </w:r>
      <w:r w:rsidRPr="000122FB">
        <w:rPr>
          <w:rFonts w:ascii="Arial" w:hAnsi="Arial" w:cs="Arial"/>
          <w:b/>
          <w:bCs/>
        </w:rPr>
        <w:t xml:space="preserve"> Further details for methods</w:t>
      </w:r>
      <w:r w:rsidR="00E50311">
        <w:rPr>
          <w:rFonts w:ascii="Arial" w:hAnsi="Arial" w:cs="Arial"/>
          <w:b/>
          <w:bCs/>
        </w:rPr>
        <w:t>.</w:t>
      </w:r>
    </w:p>
    <w:p w14:paraId="4CFF667C" w14:textId="77777777" w:rsidR="000019D7" w:rsidRPr="000122FB" w:rsidRDefault="000019D7" w:rsidP="000019D7">
      <w:pPr>
        <w:rPr>
          <w:rFonts w:ascii="Arial" w:hAnsi="Arial" w:cs="Arial"/>
          <w:b/>
          <w:bCs/>
        </w:rPr>
      </w:pPr>
    </w:p>
    <w:p w14:paraId="7D0B814E" w14:textId="3F7B22BB" w:rsidR="000019D7" w:rsidRPr="000122FB" w:rsidRDefault="000019D7" w:rsidP="000019D7">
      <w:pPr>
        <w:rPr>
          <w:rFonts w:ascii="Arial" w:hAnsi="Arial" w:cs="Arial"/>
          <w:b/>
          <w:bCs/>
          <w:u w:val="single"/>
        </w:rPr>
      </w:pPr>
      <w:r w:rsidRPr="000122FB">
        <w:rPr>
          <w:rFonts w:ascii="Arial" w:hAnsi="Arial" w:cs="Arial"/>
          <w:b/>
          <w:bCs/>
          <w:u w:val="single"/>
        </w:rPr>
        <w:t>Study inclusion criteria according to the PICO method</w:t>
      </w:r>
    </w:p>
    <w:p w14:paraId="3D6C7A82" w14:textId="77777777" w:rsidR="000019D7" w:rsidRPr="000122FB" w:rsidRDefault="000019D7" w:rsidP="000019D7">
      <w:pPr>
        <w:rPr>
          <w:rFonts w:ascii="Arial" w:hAnsi="Arial" w:cs="Arial"/>
        </w:rPr>
      </w:pPr>
    </w:p>
    <w:p w14:paraId="05A499BB" w14:textId="77777777" w:rsidR="000019D7" w:rsidRPr="000122FB" w:rsidRDefault="000019D7" w:rsidP="000019D7">
      <w:pPr>
        <w:spacing w:line="360" w:lineRule="auto"/>
        <w:jc w:val="both"/>
        <w:rPr>
          <w:rFonts w:ascii="Arial" w:eastAsia="Times New Roman" w:hAnsi="Arial" w:cs="Arial"/>
          <w:color w:val="000000" w:themeColor="text1"/>
        </w:rPr>
      </w:pPr>
      <w:r w:rsidRPr="000122FB">
        <w:rPr>
          <w:rFonts w:ascii="Arial" w:eastAsia="Times New Roman" w:hAnsi="Arial" w:cs="Arial"/>
          <w:color w:val="000000" w:themeColor="text1"/>
        </w:rPr>
        <w:t>1.</w:t>
      </w:r>
      <w:r w:rsidRPr="000122FB" w:rsidDel="00F411AC">
        <w:rPr>
          <w:rFonts w:ascii="Arial" w:eastAsia="Times New Roman" w:hAnsi="Arial" w:cs="Arial"/>
          <w:color w:val="000000" w:themeColor="text1"/>
        </w:rPr>
        <w:t xml:space="preserve"> </w:t>
      </w:r>
      <w:r w:rsidRPr="000122FB">
        <w:rPr>
          <w:rFonts w:ascii="Arial" w:eastAsia="Times New Roman" w:hAnsi="Arial" w:cs="Arial"/>
          <w:b/>
          <w:color w:val="000000" w:themeColor="text1"/>
        </w:rPr>
        <w:t>Study characteristics</w:t>
      </w:r>
      <w:r w:rsidRPr="000122FB">
        <w:rPr>
          <w:rFonts w:ascii="Arial" w:eastAsia="Times New Roman" w:hAnsi="Arial" w:cs="Arial"/>
          <w:color w:val="000000" w:themeColor="text1"/>
        </w:rPr>
        <w:t>: Original research studies published in peer-reviewed journals (excluding reviews, opinions, conference abstracts, theses, etc), written in English, published</w:t>
      </w:r>
      <w:r w:rsidRPr="000122FB" w:rsidDel="008647F6">
        <w:rPr>
          <w:rFonts w:ascii="Arial" w:eastAsia="Times New Roman" w:hAnsi="Arial" w:cs="Arial"/>
          <w:color w:val="000000" w:themeColor="text1"/>
        </w:rPr>
        <w:t xml:space="preserve"> </w:t>
      </w:r>
      <w:r w:rsidRPr="000122FB" w:rsidDel="00632199">
        <w:rPr>
          <w:rFonts w:ascii="Arial" w:eastAsia="Times New Roman" w:hAnsi="Arial" w:cs="Arial"/>
          <w:color w:val="000000" w:themeColor="text1"/>
        </w:rPr>
        <w:t xml:space="preserve">from inception to the date of search, </w:t>
      </w:r>
      <w:r w:rsidRPr="000122FB">
        <w:rPr>
          <w:rFonts w:ascii="Arial" w:eastAsia="Times New Roman" w:hAnsi="Arial" w:cs="Arial"/>
          <w:color w:val="000000" w:themeColor="text1"/>
        </w:rPr>
        <w:t>and full-text available online.</w:t>
      </w:r>
    </w:p>
    <w:p w14:paraId="16AA5FDF" w14:textId="77777777" w:rsidR="000019D7" w:rsidRPr="000122FB" w:rsidRDefault="000019D7" w:rsidP="000019D7">
      <w:pPr>
        <w:tabs>
          <w:tab w:val="left" w:pos="1427"/>
        </w:tabs>
        <w:spacing w:line="360" w:lineRule="auto"/>
        <w:jc w:val="both"/>
        <w:rPr>
          <w:rFonts w:ascii="Arial" w:eastAsia="Times New Roman" w:hAnsi="Arial" w:cs="Arial"/>
          <w:color w:val="000000" w:themeColor="text1"/>
        </w:rPr>
      </w:pPr>
      <w:r w:rsidRPr="000122FB">
        <w:rPr>
          <w:rFonts w:ascii="Arial" w:eastAsia="Times New Roman" w:hAnsi="Arial" w:cs="Arial"/>
          <w:color w:val="000000" w:themeColor="text1"/>
        </w:rPr>
        <w:t xml:space="preserve">2. </w:t>
      </w:r>
      <w:r w:rsidRPr="000122FB">
        <w:rPr>
          <w:rFonts w:ascii="Arial" w:eastAsia="Times New Roman" w:hAnsi="Arial" w:cs="Arial"/>
          <w:b/>
          <w:color w:val="000000" w:themeColor="text1"/>
        </w:rPr>
        <w:t>Animals</w:t>
      </w:r>
      <w:r w:rsidRPr="000122FB">
        <w:rPr>
          <w:rFonts w:ascii="Arial" w:eastAsia="Times New Roman" w:hAnsi="Arial" w:cs="Arial"/>
          <w:color w:val="000000" w:themeColor="text1"/>
        </w:rPr>
        <w:t xml:space="preserve">:  Mice or rats of any strain, </w:t>
      </w:r>
      <w:r w:rsidRPr="000122FB" w:rsidDel="00C043F2">
        <w:rPr>
          <w:rFonts w:ascii="Arial" w:eastAsia="Times New Roman" w:hAnsi="Arial" w:cs="Arial"/>
          <w:color w:val="000000" w:themeColor="text1"/>
        </w:rPr>
        <w:t xml:space="preserve">either </w:t>
      </w:r>
      <w:r w:rsidRPr="000122FB">
        <w:rPr>
          <w:rFonts w:ascii="Arial" w:eastAsia="Times New Roman" w:hAnsi="Arial" w:cs="Arial"/>
          <w:color w:val="000000" w:themeColor="text1"/>
        </w:rPr>
        <w:t xml:space="preserve">wildtype or genetically modified, either or both sexes. </w:t>
      </w:r>
    </w:p>
    <w:p w14:paraId="212CA5B0" w14:textId="77777777" w:rsidR="000019D7" w:rsidRPr="000122FB" w:rsidRDefault="000019D7" w:rsidP="000019D7">
      <w:pPr>
        <w:tabs>
          <w:tab w:val="left" w:pos="1427"/>
        </w:tabs>
        <w:spacing w:line="360" w:lineRule="auto"/>
        <w:jc w:val="both"/>
        <w:rPr>
          <w:rFonts w:ascii="Arial" w:eastAsia="Times New Roman" w:hAnsi="Arial" w:cs="Arial"/>
          <w:color w:val="000000" w:themeColor="text1"/>
        </w:rPr>
      </w:pPr>
      <w:r w:rsidRPr="000122FB" w:rsidDel="00F411AC">
        <w:rPr>
          <w:rFonts w:ascii="Arial" w:eastAsia="Times New Roman" w:hAnsi="Arial" w:cs="Arial"/>
          <w:color w:val="000000" w:themeColor="text1"/>
        </w:rPr>
        <w:t>3</w:t>
      </w:r>
      <w:r w:rsidRPr="000122FB">
        <w:rPr>
          <w:rFonts w:ascii="Arial" w:eastAsia="Times New Roman" w:hAnsi="Arial" w:cs="Arial"/>
          <w:color w:val="000000" w:themeColor="text1"/>
        </w:rPr>
        <w:t>.</w:t>
      </w:r>
      <w:r w:rsidRPr="000122FB" w:rsidDel="00F411AC">
        <w:rPr>
          <w:rFonts w:ascii="Arial" w:eastAsia="Times New Roman" w:hAnsi="Arial" w:cs="Arial"/>
          <w:color w:val="000000" w:themeColor="text1"/>
        </w:rPr>
        <w:t xml:space="preserve"> </w:t>
      </w:r>
      <w:r w:rsidRPr="000122FB">
        <w:rPr>
          <w:rFonts w:ascii="Arial" w:eastAsia="Times New Roman" w:hAnsi="Arial" w:cs="Arial"/>
          <w:b/>
          <w:color w:val="000000" w:themeColor="text1"/>
        </w:rPr>
        <w:t>Intervention</w:t>
      </w:r>
      <w:r w:rsidRPr="000122FB">
        <w:rPr>
          <w:rFonts w:ascii="Arial" w:eastAsia="Times New Roman" w:hAnsi="Arial" w:cs="Arial"/>
          <w:color w:val="000000" w:themeColor="text1"/>
        </w:rPr>
        <w:t xml:space="preserve">: </w:t>
      </w:r>
    </w:p>
    <w:p w14:paraId="48DD02D7" w14:textId="77777777" w:rsidR="000019D7" w:rsidRPr="000122FB" w:rsidRDefault="000019D7" w:rsidP="000019D7">
      <w:pPr>
        <w:spacing w:line="360" w:lineRule="auto"/>
        <w:jc w:val="both"/>
        <w:rPr>
          <w:rFonts w:ascii="Arial" w:eastAsia="Times New Roman" w:hAnsi="Arial" w:cs="Arial"/>
          <w:color w:val="000000" w:themeColor="text1"/>
        </w:rPr>
      </w:pPr>
      <w:r w:rsidRPr="000122FB">
        <w:rPr>
          <w:rFonts w:ascii="Arial" w:eastAsia="Times New Roman" w:hAnsi="Arial" w:cs="Arial"/>
          <w:color w:val="000000" w:themeColor="text1"/>
        </w:rPr>
        <w:t xml:space="preserve">1) </w:t>
      </w:r>
      <w:r w:rsidRPr="000122FB">
        <w:rPr>
          <w:rFonts w:ascii="Arial" w:eastAsia="Times New Roman" w:hAnsi="Arial" w:cs="Arial"/>
          <w:b/>
          <w:i/>
          <w:color w:val="000000" w:themeColor="text1"/>
        </w:rPr>
        <w:t>Substance</w:t>
      </w:r>
      <w:r w:rsidRPr="000122FB">
        <w:rPr>
          <w:rFonts w:ascii="Arial" w:eastAsia="Times New Roman" w:hAnsi="Arial" w:cs="Arial"/>
          <w:color w:val="000000" w:themeColor="text1"/>
        </w:rPr>
        <w:t>: THC and synthetic cannabinoid type 1 receptor (</w:t>
      </w:r>
      <w:bookmarkStart w:id="13" w:name="OLE_LINK86"/>
      <w:r w:rsidRPr="000122FB">
        <w:rPr>
          <w:rFonts w:ascii="Arial" w:eastAsia="Times New Roman" w:hAnsi="Arial" w:cs="Arial"/>
          <w:color w:val="000000" w:themeColor="text1"/>
        </w:rPr>
        <w:t>CB1R</w:t>
      </w:r>
      <w:bookmarkEnd w:id="13"/>
      <w:r w:rsidRPr="000122FB">
        <w:rPr>
          <w:rFonts w:ascii="Arial" w:eastAsia="Times New Roman" w:hAnsi="Arial" w:cs="Arial"/>
          <w:color w:val="000000" w:themeColor="text1"/>
        </w:rPr>
        <w:t>) agonists (e.g., WIN 55, 212-2) as well as CBD.</w:t>
      </w:r>
    </w:p>
    <w:p w14:paraId="61C2CAE5" w14:textId="77777777" w:rsidR="000019D7" w:rsidRPr="000122FB" w:rsidRDefault="000019D7" w:rsidP="000019D7">
      <w:pPr>
        <w:spacing w:line="360" w:lineRule="auto"/>
        <w:jc w:val="both"/>
        <w:rPr>
          <w:rFonts w:ascii="Arial" w:eastAsia="Times New Roman" w:hAnsi="Arial" w:cs="Arial"/>
          <w:color w:val="000000" w:themeColor="text1"/>
        </w:rPr>
      </w:pPr>
      <w:r w:rsidRPr="000122FB">
        <w:rPr>
          <w:rFonts w:ascii="Arial" w:eastAsia="Times New Roman" w:hAnsi="Arial" w:cs="Arial"/>
          <w:color w:val="000000" w:themeColor="text1"/>
        </w:rPr>
        <w:t xml:space="preserve">2) </w:t>
      </w:r>
      <w:bookmarkStart w:id="14" w:name="OLE_LINK74"/>
      <w:r w:rsidRPr="000122FB">
        <w:rPr>
          <w:rFonts w:ascii="Arial" w:eastAsia="Times New Roman" w:hAnsi="Arial" w:cs="Arial"/>
          <w:b/>
          <w:i/>
          <w:color w:val="000000" w:themeColor="text1"/>
        </w:rPr>
        <w:t>Drug treatment</w:t>
      </w:r>
      <w:r w:rsidRPr="000122FB">
        <w:rPr>
          <w:rFonts w:ascii="Arial" w:eastAsia="Times New Roman" w:hAnsi="Arial" w:cs="Arial"/>
          <w:color w:val="000000" w:themeColor="text1"/>
        </w:rPr>
        <w:t xml:space="preserve">: Chronic administration (repeated exposure for more than three days) at any dose, through any route (e.g., subcutaneous, intraperitoneal, inhaled, oral), either at random or at regular frequency; Onset of drug treatment between postnatal day (PND) 21 and PND56. We excluded experiments that combined cannabinoids with other interventions (e.g., alcohol co-treatment, maternal deprivation) without a cannabinoid-only group. </w:t>
      </w:r>
      <w:bookmarkEnd w:id="14"/>
      <w:r w:rsidRPr="000122FB">
        <w:rPr>
          <w:rFonts w:ascii="Arial" w:eastAsia="Times New Roman" w:hAnsi="Arial" w:cs="Arial"/>
          <w:color w:val="000000" w:themeColor="text1"/>
        </w:rPr>
        <w:t>Studies with genetic modifications addressing gene-environment interaction hypotheses were treated separately.</w:t>
      </w:r>
    </w:p>
    <w:p w14:paraId="08EE9666" w14:textId="77777777" w:rsidR="000019D7" w:rsidRPr="000122FB" w:rsidRDefault="000019D7" w:rsidP="000019D7">
      <w:pPr>
        <w:spacing w:line="360" w:lineRule="auto"/>
        <w:jc w:val="both"/>
        <w:rPr>
          <w:rFonts w:ascii="Arial" w:eastAsia="Times New Roman" w:hAnsi="Arial" w:cs="Arial"/>
          <w:color w:val="000000" w:themeColor="text1"/>
        </w:rPr>
      </w:pPr>
      <w:r w:rsidRPr="000122FB">
        <w:rPr>
          <w:rFonts w:ascii="Arial" w:eastAsia="Times New Roman" w:hAnsi="Arial" w:cs="Arial"/>
          <w:color w:val="000000" w:themeColor="text1"/>
        </w:rPr>
        <w:t xml:space="preserve">3) </w:t>
      </w:r>
      <w:r w:rsidRPr="000122FB">
        <w:rPr>
          <w:rFonts w:ascii="Arial" w:eastAsia="Times New Roman" w:hAnsi="Arial" w:cs="Arial"/>
          <w:b/>
          <w:i/>
          <w:color w:val="000000" w:themeColor="text1"/>
        </w:rPr>
        <w:t>Control group treatment:</w:t>
      </w:r>
      <w:r w:rsidRPr="000122FB">
        <w:rPr>
          <w:rFonts w:ascii="Arial" w:eastAsia="Times New Roman" w:hAnsi="Arial" w:cs="Arial"/>
          <w:color w:val="000000" w:themeColor="text1"/>
        </w:rPr>
        <w:t xml:space="preserve"> Age-matched conspecifics of the same genotype, treated with vehicle or placebo through the same route and administration paradigm as the experimental</w:t>
      </w:r>
      <w:r w:rsidRPr="000122FB" w:rsidDel="00C133D7">
        <w:rPr>
          <w:rFonts w:ascii="Arial" w:eastAsia="Times New Roman" w:hAnsi="Arial" w:cs="Arial"/>
          <w:color w:val="000000" w:themeColor="text1"/>
        </w:rPr>
        <w:t xml:space="preserve"> </w:t>
      </w:r>
      <w:r w:rsidRPr="000122FB">
        <w:rPr>
          <w:rFonts w:ascii="Arial" w:eastAsia="Times New Roman" w:hAnsi="Arial" w:cs="Arial"/>
          <w:color w:val="000000" w:themeColor="text1"/>
        </w:rPr>
        <w:t>group(s).</w:t>
      </w:r>
    </w:p>
    <w:p w14:paraId="440C8D6A" w14:textId="77777777" w:rsidR="000019D7" w:rsidRPr="000122FB" w:rsidRDefault="000019D7" w:rsidP="000019D7">
      <w:pPr>
        <w:spacing w:line="360" w:lineRule="auto"/>
        <w:jc w:val="both"/>
        <w:rPr>
          <w:rFonts w:ascii="Arial" w:eastAsia="Times New Roman" w:hAnsi="Arial" w:cs="Arial"/>
          <w:color w:val="000000" w:themeColor="text1"/>
        </w:rPr>
      </w:pPr>
      <w:r w:rsidRPr="000122FB">
        <w:rPr>
          <w:rFonts w:ascii="Arial" w:eastAsia="Times New Roman" w:hAnsi="Arial" w:cs="Arial"/>
          <w:color w:val="000000" w:themeColor="text1"/>
        </w:rPr>
        <w:t>4).</w:t>
      </w:r>
      <w:r w:rsidRPr="000122FB">
        <w:rPr>
          <w:rFonts w:ascii="Arial" w:eastAsia="Times New Roman" w:hAnsi="Arial" w:cs="Arial"/>
          <w:b/>
          <w:color w:val="000000" w:themeColor="text1"/>
        </w:rPr>
        <w:t xml:space="preserve">  </w:t>
      </w:r>
      <w:r w:rsidRPr="000122FB">
        <w:rPr>
          <w:rFonts w:ascii="Arial" w:eastAsia="Times New Roman" w:hAnsi="Arial" w:cs="Arial"/>
          <w:b/>
          <w:i/>
          <w:color w:val="000000" w:themeColor="text1"/>
        </w:rPr>
        <w:t>Outcome measures</w:t>
      </w:r>
      <w:r w:rsidRPr="000122FB">
        <w:rPr>
          <w:rFonts w:ascii="Arial" w:eastAsia="Times New Roman" w:hAnsi="Arial" w:cs="Arial"/>
          <w:b/>
          <w:color w:val="000000" w:themeColor="text1"/>
        </w:rPr>
        <w:t>:</w:t>
      </w:r>
      <w:bookmarkStart w:id="15" w:name="OLE_LINK16"/>
      <w:r w:rsidRPr="000122FB">
        <w:rPr>
          <w:rFonts w:ascii="Arial" w:eastAsia="Times New Roman" w:hAnsi="Arial" w:cs="Arial"/>
          <w:b/>
          <w:color w:val="000000" w:themeColor="text1"/>
        </w:rPr>
        <w:t xml:space="preserve"> </w:t>
      </w:r>
      <w:r w:rsidRPr="000122FB">
        <w:rPr>
          <w:rFonts w:ascii="Arial" w:eastAsia="Times New Roman" w:hAnsi="Arial" w:cs="Arial"/>
          <w:color w:val="000000" w:themeColor="text1"/>
        </w:rPr>
        <w:t xml:space="preserve">With a focus on the protracted effects of cannabinoid exposure, we included behavioural analyses performed shortly after chronic treatment cessation (short-term - 24 hours to 10 days after the final dose) or after long-term abstinence (at least 11 days after treatment). Studies that solely examined the acute effects (within 24 hours after exposure) were not included in our analysis. </w:t>
      </w:r>
    </w:p>
    <w:p w14:paraId="3099E47D" w14:textId="77777777" w:rsidR="000019D7" w:rsidRPr="000122FB" w:rsidRDefault="000019D7" w:rsidP="000019D7">
      <w:pPr>
        <w:spacing w:line="360" w:lineRule="auto"/>
        <w:jc w:val="both"/>
        <w:rPr>
          <w:rFonts w:ascii="Arial" w:eastAsia="Times New Roman" w:hAnsi="Arial" w:cs="Arial"/>
          <w:color w:val="000000" w:themeColor="text1"/>
        </w:rPr>
      </w:pPr>
    </w:p>
    <w:p w14:paraId="2DBD96F1" w14:textId="3A2BD9C3" w:rsidR="00100BFC" w:rsidRPr="009517FF" w:rsidRDefault="000019D7" w:rsidP="00100BFC">
      <w:pPr>
        <w:rPr>
          <w:rStyle w:val="apple-converted-space"/>
          <w:rFonts w:ascii="Arial" w:hAnsi="Arial" w:cs="Arial"/>
          <w:color w:val="000000" w:themeColor="text1"/>
          <w:shd w:val="clear" w:color="auto" w:fill="FFFFFF"/>
        </w:rPr>
      </w:pPr>
      <w:bookmarkStart w:id="16" w:name="OLE_LINK22"/>
      <w:bookmarkEnd w:id="15"/>
      <w:r w:rsidRPr="000122FB">
        <w:rPr>
          <w:rFonts w:ascii="Arial" w:eastAsia="Times New Roman" w:hAnsi="Arial" w:cs="Arial"/>
          <w:color w:val="000000" w:themeColor="text1"/>
        </w:rPr>
        <w:t>To assess the effects of cannabinoid exposure on schizophrenia-related phenotypes, we included 1</w:t>
      </w:r>
      <w:r w:rsidR="00AC5D49">
        <w:rPr>
          <w:rFonts w:ascii="Arial" w:eastAsia="Times New Roman" w:hAnsi="Arial" w:cs="Arial"/>
          <w:color w:val="000000" w:themeColor="text1"/>
        </w:rPr>
        <w:t>2</w:t>
      </w:r>
      <w:r w:rsidRPr="000122FB">
        <w:rPr>
          <w:rFonts w:ascii="Arial" w:eastAsia="Times New Roman" w:hAnsi="Arial" w:cs="Arial"/>
          <w:color w:val="000000" w:themeColor="text1"/>
        </w:rPr>
        <w:t xml:space="preserve"> common rodent behavioural tests (Table 1) which cover the three core domains of schizophrenia symptoms: positive symptoms (such as hallucinations and delusions), negative </w:t>
      </w:r>
      <w:r w:rsidRPr="009517FF">
        <w:rPr>
          <w:rFonts w:ascii="Arial" w:eastAsia="Times New Roman" w:hAnsi="Arial" w:cs="Arial"/>
          <w:color w:val="000000" w:themeColor="text1"/>
        </w:rPr>
        <w:t>symptoms (such as social withdrawal and anhedonia), and cognitive impairments (such as memory dysfunction).</w:t>
      </w:r>
      <w:r w:rsidR="00100BFC" w:rsidRPr="009517FF">
        <w:rPr>
          <w:rStyle w:val="apple-converted-space"/>
          <w:rFonts w:ascii="Arial" w:hAnsi="Arial" w:cs="Arial"/>
          <w:color w:val="ED7D31" w:themeColor="accent2"/>
          <w:shd w:val="clear" w:color="auto" w:fill="FFFFFF"/>
        </w:rPr>
        <w:t xml:space="preserve"> </w:t>
      </w:r>
      <w:r w:rsidR="00100BFC" w:rsidRPr="009517FF">
        <w:rPr>
          <w:rStyle w:val="apple-converted-space"/>
          <w:rFonts w:ascii="Arial" w:hAnsi="Arial" w:cs="Arial"/>
          <w:color w:val="000000" w:themeColor="text1"/>
          <w:shd w:val="clear" w:color="auto" w:fill="FFFFFF"/>
        </w:rPr>
        <w:t>Specifically:</w:t>
      </w:r>
    </w:p>
    <w:p w14:paraId="5D546175" w14:textId="3F8CFB49" w:rsidR="00100BFC" w:rsidRPr="009517FF" w:rsidRDefault="00100BFC" w:rsidP="00100BFC">
      <w:pPr>
        <w:rPr>
          <w:rStyle w:val="apple-converted-space"/>
          <w:rFonts w:ascii="Arial" w:hAnsi="Arial" w:cs="Arial"/>
          <w:color w:val="000000" w:themeColor="text1"/>
          <w:shd w:val="clear" w:color="auto" w:fill="FFFFFF"/>
        </w:rPr>
      </w:pPr>
      <w:r w:rsidRPr="009517FF">
        <w:rPr>
          <w:rStyle w:val="apple-converted-space"/>
          <w:rFonts w:ascii="Arial" w:hAnsi="Arial" w:cs="Arial"/>
          <w:color w:val="000000" w:themeColor="text1"/>
          <w:shd w:val="clear" w:color="auto" w:fill="FFFFFF"/>
        </w:rPr>
        <w:lastRenderedPageBreak/>
        <w:tab/>
        <w:t>•</w:t>
      </w:r>
      <w:r w:rsidRPr="009517FF">
        <w:rPr>
          <w:rStyle w:val="apple-converted-space"/>
          <w:rFonts w:ascii="Arial" w:hAnsi="Arial" w:cs="Arial"/>
          <w:color w:val="000000" w:themeColor="text1"/>
          <w:shd w:val="clear" w:color="auto" w:fill="FFFFFF"/>
        </w:rPr>
        <w:tab/>
        <w:t>Open Field Test</w:t>
      </w:r>
      <w:r w:rsidR="00CD63CB" w:rsidRPr="009517FF">
        <w:rPr>
          <w:rStyle w:val="apple-converted-space"/>
          <w:rFonts w:ascii="Arial" w:hAnsi="Arial" w:cs="Arial"/>
          <w:color w:val="000000" w:themeColor="text1"/>
          <w:shd w:val="clear" w:color="auto" w:fill="FFFFFF"/>
        </w:rPr>
        <w:t>:</w:t>
      </w:r>
      <w:r w:rsidRPr="009517FF">
        <w:rPr>
          <w:rStyle w:val="apple-converted-space"/>
          <w:rFonts w:ascii="Arial" w:hAnsi="Arial" w:cs="Arial"/>
          <w:color w:val="000000" w:themeColor="text1"/>
          <w:shd w:val="clear" w:color="auto" w:fill="FFFFFF"/>
        </w:rPr>
        <w:t xml:space="preserve"> </w:t>
      </w:r>
      <w:r w:rsidR="00CD63CB" w:rsidRPr="009517FF">
        <w:rPr>
          <w:rStyle w:val="apple-converted-space"/>
          <w:rFonts w:ascii="Arial" w:hAnsi="Arial" w:cs="Arial"/>
          <w:color w:val="000000" w:themeColor="text1"/>
          <w:shd w:val="clear" w:color="auto" w:fill="FFFFFF"/>
        </w:rPr>
        <w:t>A</w:t>
      </w:r>
      <w:r w:rsidR="00F606E7" w:rsidRPr="009517FF">
        <w:rPr>
          <w:rStyle w:val="apple-converted-space"/>
          <w:rFonts w:ascii="Arial" w:hAnsi="Arial" w:cs="Arial"/>
          <w:color w:val="000000" w:themeColor="text1"/>
          <w:shd w:val="clear" w:color="auto" w:fill="FFFFFF"/>
        </w:rPr>
        <w:t xml:space="preserve"> common behavioural</w:t>
      </w:r>
      <w:r w:rsidRPr="009517FF">
        <w:rPr>
          <w:rStyle w:val="apple-converted-space"/>
          <w:rFonts w:ascii="Arial" w:hAnsi="Arial" w:cs="Arial"/>
          <w:color w:val="000000" w:themeColor="text1"/>
          <w:shd w:val="clear" w:color="auto" w:fill="FFFFFF"/>
        </w:rPr>
        <w:t xml:space="preserve"> proxy for positive symptoms due to the common dopaminergic pathway underlying positive symptoms and hyperactivity </w:t>
      </w:r>
      <w:sdt>
        <w:sdtPr>
          <w:rPr>
            <w:rStyle w:val="apple-converted-space"/>
            <w:rFonts w:ascii="Arial" w:hAnsi="Arial" w:cs="Arial"/>
            <w:color w:val="000000" w:themeColor="text1"/>
            <w:shd w:val="clear" w:color="auto" w:fill="FFFFFF"/>
          </w:rPr>
          <w:tag w:val="MENDELEY_CITATION_v3_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"/>
          <w:id w:val="-1262288610"/>
          <w:placeholder>
            <w:docPart w:val="DefaultPlaceholder_-1854013440"/>
          </w:placeholder>
        </w:sdtPr>
        <w:sdtContent>
          <w:r w:rsidR="00A50A9E" w:rsidRPr="00604D51">
            <w:rPr>
              <w:rStyle w:val="apple-converted-space"/>
              <w:rFonts w:ascii="Arial" w:hAnsi="Arial" w:cs="Arial"/>
              <w:color w:val="000000" w:themeColor="text1"/>
              <w:shd w:val="clear" w:color="auto" w:fill="FFFFFF"/>
            </w:rPr>
            <w:t>[1]</w:t>
          </w:r>
        </w:sdtContent>
      </w:sdt>
      <w:r w:rsidRPr="009517FF">
        <w:rPr>
          <w:rStyle w:val="apple-converted-space"/>
          <w:rFonts w:ascii="Arial" w:hAnsi="Arial" w:cs="Arial"/>
          <w:color w:val="000000" w:themeColor="text1"/>
          <w:shd w:val="clear" w:color="auto" w:fill="FFFFFF"/>
        </w:rPr>
        <w:t>.</w:t>
      </w:r>
    </w:p>
    <w:p w14:paraId="092BB168" w14:textId="0B64E147" w:rsidR="00100BFC" w:rsidRPr="009517FF" w:rsidRDefault="00100BFC" w:rsidP="00100BFC">
      <w:pPr>
        <w:rPr>
          <w:rStyle w:val="apple-converted-space"/>
          <w:rFonts w:ascii="Arial" w:hAnsi="Arial" w:cs="Arial"/>
          <w:color w:val="000000" w:themeColor="text1"/>
          <w:shd w:val="clear" w:color="auto" w:fill="FFFFFF"/>
        </w:rPr>
      </w:pPr>
      <w:r w:rsidRPr="009517FF">
        <w:rPr>
          <w:rStyle w:val="apple-converted-space"/>
          <w:rFonts w:ascii="Arial" w:hAnsi="Arial" w:cs="Arial"/>
          <w:color w:val="000000" w:themeColor="text1"/>
          <w:shd w:val="clear" w:color="auto" w:fill="FFFFFF"/>
        </w:rPr>
        <w:tab/>
        <w:t>•</w:t>
      </w:r>
      <w:r w:rsidRPr="009517FF">
        <w:rPr>
          <w:rStyle w:val="apple-converted-space"/>
          <w:rFonts w:ascii="Arial" w:hAnsi="Arial" w:cs="Arial"/>
          <w:color w:val="000000" w:themeColor="text1"/>
          <w:shd w:val="clear" w:color="auto" w:fill="FFFFFF"/>
        </w:rPr>
        <w:tab/>
        <w:t>Y Maze and T Maze Tests</w:t>
      </w:r>
      <w:r w:rsidR="000A71D4" w:rsidRPr="009517FF">
        <w:rPr>
          <w:rStyle w:val="apple-converted-space"/>
          <w:rFonts w:ascii="Arial" w:hAnsi="Arial" w:cs="Arial"/>
          <w:color w:val="000000" w:themeColor="text1"/>
          <w:shd w:val="clear" w:color="auto" w:fill="FFFFFF"/>
        </w:rPr>
        <w:t xml:space="preserve">: Behavioural tests </w:t>
      </w:r>
      <w:r w:rsidRPr="009517FF">
        <w:rPr>
          <w:rStyle w:val="apple-converted-space"/>
          <w:rFonts w:ascii="Arial" w:hAnsi="Arial" w:cs="Arial"/>
          <w:color w:val="000000" w:themeColor="text1"/>
          <w:shd w:val="clear" w:color="auto" w:fill="FFFFFF"/>
        </w:rPr>
        <w:t xml:space="preserve">to assess working memory deficits </w:t>
      </w:r>
      <w:sdt>
        <w:sdtPr>
          <w:rPr>
            <w:rStyle w:val="apple-converted-space"/>
            <w:rFonts w:ascii="Arial" w:hAnsi="Arial" w:cs="Arial"/>
            <w:color w:val="000000" w:themeColor="text1"/>
            <w:shd w:val="clear" w:color="auto" w:fill="FFFFFF"/>
          </w:rPr>
          <w:tag w:val="MENDELEY_CITATION_v3_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"/>
          <w:id w:val="676776157"/>
          <w:placeholder>
            <w:docPart w:val="DefaultPlaceholder_-1854013440"/>
          </w:placeholder>
        </w:sdtPr>
        <w:sdtContent>
          <w:r w:rsidR="00A50A9E" w:rsidRPr="00604D51">
            <w:rPr>
              <w:rStyle w:val="apple-converted-space"/>
              <w:rFonts w:ascii="Arial" w:hAnsi="Arial" w:cs="Arial"/>
              <w:color w:val="000000" w:themeColor="text1"/>
              <w:shd w:val="clear" w:color="auto" w:fill="FFFFFF"/>
            </w:rPr>
            <w:t>[1, 2]</w:t>
          </w:r>
        </w:sdtContent>
      </w:sdt>
      <w:r w:rsidRPr="009517FF">
        <w:rPr>
          <w:rStyle w:val="apple-converted-space"/>
          <w:rFonts w:ascii="Arial" w:hAnsi="Arial" w:cs="Arial"/>
          <w:color w:val="000000" w:themeColor="text1"/>
          <w:shd w:val="clear" w:color="auto" w:fill="FFFFFF"/>
        </w:rPr>
        <w:t>.</w:t>
      </w:r>
    </w:p>
    <w:p w14:paraId="6C418578" w14:textId="7B2C2FCA" w:rsidR="00100BFC" w:rsidRPr="009517FF" w:rsidRDefault="00100BFC" w:rsidP="00100BFC">
      <w:pPr>
        <w:rPr>
          <w:rStyle w:val="apple-converted-space"/>
          <w:rFonts w:ascii="Arial" w:hAnsi="Arial" w:cs="Arial"/>
          <w:color w:val="000000" w:themeColor="text1"/>
          <w:shd w:val="clear" w:color="auto" w:fill="FFFFFF"/>
        </w:rPr>
      </w:pPr>
      <w:r w:rsidRPr="009517FF">
        <w:rPr>
          <w:rStyle w:val="apple-converted-space"/>
          <w:rFonts w:ascii="Arial" w:hAnsi="Arial" w:cs="Arial"/>
          <w:color w:val="000000" w:themeColor="text1"/>
          <w:shd w:val="clear" w:color="auto" w:fill="FFFFFF"/>
        </w:rPr>
        <w:tab/>
        <w:t>•</w:t>
      </w:r>
      <w:r w:rsidRPr="009517FF">
        <w:rPr>
          <w:rStyle w:val="apple-converted-space"/>
          <w:rFonts w:ascii="Arial" w:hAnsi="Arial" w:cs="Arial"/>
          <w:color w:val="000000" w:themeColor="text1"/>
          <w:shd w:val="clear" w:color="auto" w:fill="FFFFFF"/>
        </w:rPr>
        <w:tab/>
        <w:t>Novel Object Recognition and Novel Object Location Tests</w:t>
      </w:r>
      <w:r w:rsidR="009776F3" w:rsidRPr="009517FF">
        <w:rPr>
          <w:rStyle w:val="apple-converted-space"/>
          <w:rFonts w:ascii="Arial" w:hAnsi="Arial" w:cs="Arial"/>
          <w:color w:val="000000" w:themeColor="text1"/>
          <w:shd w:val="clear" w:color="auto" w:fill="FFFFFF"/>
        </w:rPr>
        <w:t xml:space="preserve">: Assessments for </w:t>
      </w:r>
      <w:r w:rsidRPr="009517FF">
        <w:rPr>
          <w:rStyle w:val="apple-converted-space"/>
          <w:rFonts w:ascii="Arial" w:hAnsi="Arial" w:cs="Arial"/>
          <w:color w:val="000000" w:themeColor="text1"/>
          <w:shd w:val="clear" w:color="auto" w:fill="FFFFFF"/>
        </w:rPr>
        <w:t xml:space="preserve">short-term memory deficits </w:t>
      </w:r>
      <w:sdt>
        <w:sdtPr>
          <w:rPr>
            <w:rStyle w:val="apple-converted-space"/>
            <w:rFonts w:ascii="Arial" w:hAnsi="Arial" w:cs="Arial"/>
            <w:color w:val="000000" w:themeColor="text1"/>
            <w:shd w:val="clear" w:color="auto" w:fill="FFFFFF"/>
          </w:rPr>
          <w:tag w:val="MENDELEY_CITATION_v3_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"/>
          <w:id w:val="-1812238540"/>
          <w:placeholder>
            <w:docPart w:val="DefaultPlaceholder_-1854013440"/>
          </w:placeholder>
        </w:sdtPr>
        <w:sdtContent>
          <w:r w:rsidR="00A50A9E" w:rsidRPr="00604D51">
            <w:rPr>
              <w:rStyle w:val="apple-converted-space"/>
              <w:rFonts w:ascii="Arial" w:hAnsi="Arial" w:cs="Arial"/>
              <w:color w:val="000000" w:themeColor="text1"/>
              <w:shd w:val="clear" w:color="auto" w:fill="FFFFFF"/>
            </w:rPr>
            <w:t>[2]</w:t>
          </w:r>
        </w:sdtContent>
      </w:sdt>
      <w:r w:rsidRPr="009517FF">
        <w:rPr>
          <w:rStyle w:val="apple-converted-space"/>
          <w:rFonts w:ascii="Arial" w:hAnsi="Arial" w:cs="Arial"/>
          <w:color w:val="000000" w:themeColor="text1"/>
          <w:shd w:val="clear" w:color="auto" w:fill="FFFFFF"/>
        </w:rPr>
        <w:t>.</w:t>
      </w:r>
    </w:p>
    <w:p w14:paraId="28AA509F" w14:textId="6F40BB38" w:rsidR="00100BFC" w:rsidRPr="009517FF" w:rsidRDefault="00100BFC" w:rsidP="00100BFC">
      <w:pPr>
        <w:rPr>
          <w:rStyle w:val="apple-converted-space"/>
          <w:rFonts w:ascii="Arial" w:hAnsi="Arial" w:cs="Arial"/>
          <w:color w:val="000000" w:themeColor="text1"/>
          <w:shd w:val="clear" w:color="auto" w:fill="FFFFFF"/>
        </w:rPr>
      </w:pPr>
      <w:r w:rsidRPr="009517FF">
        <w:rPr>
          <w:rStyle w:val="apple-converted-space"/>
          <w:rFonts w:ascii="Arial" w:hAnsi="Arial" w:cs="Arial"/>
          <w:color w:val="000000" w:themeColor="text1"/>
          <w:shd w:val="clear" w:color="auto" w:fill="FFFFFF"/>
        </w:rPr>
        <w:tab/>
        <w:t>•</w:t>
      </w:r>
      <w:r w:rsidRPr="009517FF">
        <w:rPr>
          <w:rStyle w:val="apple-converted-space"/>
          <w:rFonts w:ascii="Arial" w:hAnsi="Arial" w:cs="Arial"/>
          <w:color w:val="000000" w:themeColor="text1"/>
          <w:shd w:val="clear" w:color="auto" w:fill="FFFFFF"/>
        </w:rPr>
        <w:tab/>
        <w:t>Pre-pulse Inhibition</w:t>
      </w:r>
      <w:r w:rsidR="007C4117" w:rsidRPr="009517FF">
        <w:rPr>
          <w:rStyle w:val="apple-converted-space"/>
          <w:rFonts w:ascii="Arial" w:hAnsi="Arial" w:cs="Arial"/>
          <w:color w:val="000000" w:themeColor="text1"/>
          <w:shd w:val="clear" w:color="auto" w:fill="FFFFFF"/>
        </w:rPr>
        <w:t xml:space="preserve">: Assessment </w:t>
      </w:r>
      <w:r w:rsidRPr="009517FF">
        <w:rPr>
          <w:rStyle w:val="apple-converted-space"/>
          <w:rFonts w:ascii="Arial" w:hAnsi="Arial" w:cs="Arial"/>
          <w:color w:val="000000" w:themeColor="text1"/>
          <w:shd w:val="clear" w:color="auto" w:fill="FFFFFF"/>
        </w:rPr>
        <w:t>for sensorimotor gating deficit</w:t>
      </w:r>
      <w:r w:rsidR="00E75B06" w:rsidRPr="009517FF">
        <w:rPr>
          <w:rStyle w:val="apple-converted-space"/>
          <w:rFonts w:ascii="Arial" w:hAnsi="Arial" w:cs="Arial"/>
          <w:color w:val="000000" w:themeColor="text1"/>
          <w:shd w:val="clear" w:color="auto" w:fill="FFFFFF"/>
        </w:rPr>
        <w:t xml:space="preserve">s </w:t>
      </w:r>
      <w:r w:rsidRPr="009517FF">
        <w:rPr>
          <w:rStyle w:val="apple-converted-space"/>
          <w:rFonts w:ascii="Arial" w:hAnsi="Arial" w:cs="Arial"/>
          <w:color w:val="000000" w:themeColor="text1"/>
          <w:shd w:val="clear" w:color="auto" w:fill="FFFFFF"/>
        </w:rPr>
        <w:t>in schizophrenia</w:t>
      </w:r>
      <w:sdt>
        <w:sdtPr>
          <w:rPr>
            <w:rStyle w:val="apple-converted-space"/>
            <w:rFonts w:ascii="Arial" w:hAnsi="Arial" w:cs="Arial"/>
            <w:color w:val="000000" w:themeColor="text1"/>
            <w:shd w:val="clear" w:color="auto" w:fill="FFFFFF"/>
          </w:rPr>
          <w:tag w:val="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"/>
          <w:id w:val="-75827831"/>
          <w:placeholder>
            <w:docPart w:val="DefaultPlaceholder_-1854013440"/>
          </w:placeholder>
        </w:sdtPr>
        <w:sdtContent>
          <w:r w:rsidR="00A50A9E" w:rsidRPr="00604D51">
            <w:rPr>
              <w:rStyle w:val="apple-converted-space"/>
              <w:rFonts w:ascii="Arial" w:hAnsi="Arial" w:cs="Arial"/>
              <w:color w:val="000000" w:themeColor="text1"/>
              <w:shd w:val="clear" w:color="auto" w:fill="FFFFFF"/>
            </w:rPr>
            <w:t>[1–3]</w:t>
          </w:r>
        </w:sdtContent>
      </w:sdt>
      <w:r w:rsidRPr="009517FF">
        <w:rPr>
          <w:rStyle w:val="apple-converted-space"/>
          <w:rFonts w:ascii="Arial" w:hAnsi="Arial" w:cs="Arial"/>
          <w:color w:val="000000" w:themeColor="text1"/>
          <w:shd w:val="clear" w:color="auto" w:fill="FFFFFF"/>
        </w:rPr>
        <w:t xml:space="preserve"> .</w:t>
      </w:r>
    </w:p>
    <w:p w14:paraId="28E39930" w14:textId="59E7DA88" w:rsidR="00100BFC" w:rsidRPr="009517FF" w:rsidRDefault="00100BFC" w:rsidP="00100BFC">
      <w:pPr>
        <w:rPr>
          <w:rStyle w:val="apple-converted-space"/>
          <w:rFonts w:ascii="Arial" w:hAnsi="Arial" w:cs="Arial"/>
          <w:color w:val="000000" w:themeColor="text1"/>
          <w:shd w:val="clear" w:color="auto" w:fill="FFFFFF"/>
        </w:rPr>
      </w:pPr>
      <w:r w:rsidRPr="009517FF">
        <w:rPr>
          <w:rStyle w:val="apple-converted-space"/>
          <w:rFonts w:ascii="Arial" w:hAnsi="Arial" w:cs="Arial"/>
          <w:color w:val="000000" w:themeColor="text1"/>
          <w:shd w:val="clear" w:color="auto" w:fill="FFFFFF"/>
        </w:rPr>
        <w:tab/>
        <w:t>•</w:t>
      </w:r>
      <w:r w:rsidRPr="009517FF">
        <w:rPr>
          <w:rStyle w:val="apple-converted-space"/>
          <w:rFonts w:ascii="Arial" w:hAnsi="Arial" w:cs="Arial"/>
          <w:color w:val="000000" w:themeColor="text1"/>
          <w:shd w:val="clear" w:color="auto" w:fill="FFFFFF"/>
        </w:rPr>
        <w:tab/>
      </w:r>
      <w:r w:rsidR="00C46683" w:rsidRPr="009517FF">
        <w:rPr>
          <w:rStyle w:val="apple-converted-space"/>
          <w:rFonts w:ascii="Arial" w:hAnsi="Arial" w:cs="Arial"/>
          <w:color w:val="000000" w:themeColor="text1"/>
          <w:shd w:val="clear" w:color="auto" w:fill="FFFFFF"/>
        </w:rPr>
        <w:t>Three-chamber</w:t>
      </w:r>
      <w:r w:rsidRPr="009517FF">
        <w:rPr>
          <w:rStyle w:val="apple-converted-space"/>
          <w:rFonts w:ascii="Arial" w:hAnsi="Arial" w:cs="Arial"/>
          <w:color w:val="000000" w:themeColor="text1"/>
          <w:shd w:val="clear" w:color="auto" w:fill="FFFFFF"/>
        </w:rPr>
        <w:t xml:space="preserve"> Social Interaction Tests: </w:t>
      </w:r>
      <w:r w:rsidR="00A25155" w:rsidRPr="009517FF">
        <w:rPr>
          <w:rStyle w:val="apple-converted-space"/>
          <w:rFonts w:ascii="Arial" w:hAnsi="Arial" w:cs="Arial"/>
          <w:color w:val="000000" w:themeColor="text1"/>
          <w:shd w:val="clear" w:color="auto" w:fill="FFFFFF"/>
        </w:rPr>
        <w:t>Assays for</w:t>
      </w:r>
      <w:r w:rsidRPr="009517FF">
        <w:rPr>
          <w:rStyle w:val="apple-converted-space"/>
          <w:rFonts w:ascii="Arial" w:hAnsi="Arial" w:cs="Arial"/>
          <w:color w:val="000000" w:themeColor="text1"/>
          <w:shd w:val="clear" w:color="auto" w:fill="FFFFFF"/>
        </w:rPr>
        <w:t xml:space="preserve"> social motivation and social novelty to identify social withdrawal, common negative symptom</w:t>
      </w:r>
      <w:r w:rsidR="00791A5A">
        <w:rPr>
          <w:rStyle w:val="apple-converted-space"/>
          <w:rFonts w:ascii="Arial" w:hAnsi="Arial" w:cs="Arial"/>
          <w:color w:val="000000" w:themeColor="text1"/>
          <w:shd w:val="clear" w:color="auto" w:fill="FFFFFF"/>
        </w:rPr>
        <w:t>s</w:t>
      </w:r>
      <w:r w:rsidRPr="009517FF">
        <w:rPr>
          <w:rStyle w:val="apple-converted-space"/>
          <w:rFonts w:ascii="Arial" w:hAnsi="Arial" w:cs="Arial"/>
          <w:color w:val="000000" w:themeColor="text1"/>
          <w:shd w:val="clear" w:color="auto" w:fill="FFFFFF"/>
        </w:rPr>
        <w:t xml:space="preserve"> of schizophrenia </w:t>
      </w:r>
      <w:sdt>
        <w:sdtPr>
          <w:rPr>
            <w:rStyle w:val="apple-converted-space"/>
            <w:rFonts w:ascii="Arial" w:hAnsi="Arial" w:cs="Arial"/>
            <w:color w:val="000000" w:themeColor="text1"/>
            <w:shd w:val="clear" w:color="auto" w:fill="FFFFFF"/>
          </w:rPr>
          <w:tag w:val="MENDELEY_CITATION_v3_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"/>
          <w:id w:val="1424988702"/>
          <w:placeholder>
            <w:docPart w:val="DefaultPlaceholder_-1854013440"/>
          </w:placeholder>
        </w:sdtPr>
        <w:sdtContent>
          <w:r w:rsidR="00A50A9E" w:rsidRPr="00604D51">
            <w:rPr>
              <w:rStyle w:val="apple-converted-space"/>
              <w:rFonts w:ascii="Arial" w:hAnsi="Arial" w:cs="Arial"/>
              <w:color w:val="000000" w:themeColor="text1"/>
              <w:shd w:val="clear" w:color="auto" w:fill="FFFFFF"/>
            </w:rPr>
            <w:t>[2, 4]</w:t>
          </w:r>
        </w:sdtContent>
      </w:sdt>
      <w:r w:rsidRPr="009517FF">
        <w:rPr>
          <w:rStyle w:val="apple-converted-space"/>
          <w:rFonts w:ascii="Arial" w:hAnsi="Arial" w:cs="Arial"/>
          <w:color w:val="000000" w:themeColor="text1"/>
          <w:shd w:val="clear" w:color="auto" w:fill="FFFFFF"/>
        </w:rPr>
        <w:t>.</w:t>
      </w:r>
    </w:p>
    <w:p w14:paraId="3E788D78" w14:textId="6FB9DBAA" w:rsidR="00100BFC" w:rsidRPr="009517FF" w:rsidRDefault="00100BFC" w:rsidP="00100BFC">
      <w:pPr>
        <w:rPr>
          <w:rStyle w:val="apple-converted-space"/>
          <w:rFonts w:ascii="Arial" w:hAnsi="Arial" w:cs="Arial"/>
          <w:color w:val="000000" w:themeColor="text1"/>
          <w:shd w:val="clear" w:color="auto" w:fill="FFFFFF"/>
        </w:rPr>
      </w:pPr>
      <w:r w:rsidRPr="009517FF">
        <w:rPr>
          <w:rStyle w:val="apple-converted-space"/>
          <w:rFonts w:ascii="Arial" w:hAnsi="Arial" w:cs="Arial"/>
          <w:color w:val="000000" w:themeColor="text1"/>
          <w:shd w:val="clear" w:color="auto" w:fill="FFFFFF"/>
        </w:rPr>
        <w:tab/>
        <w:t>•</w:t>
      </w:r>
      <w:r w:rsidRPr="009517FF">
        <w:rPr>
          <w:rStyle w:val="apple-converted-space"/>
          <w:rFonts w:ascii="Arial" w:hAnsi="Arial" w:cs="Arial"/>
          <w:color w:val="000000" w:themeColor="text1"/>
          <w:shd w:val="clear" w:color="auto" w:fill="FFFFFF"/>
        </w:rPr>
        <w:tab/>
        <w:t xml:space="preserve">Sucrose Preference Test: </w:t>
      </w:r>
      <w:r w:rsidR="00E668AB" w:rsidRPr="009517FF">
        <w:rPr>
          <w:rStyle w:val="apple-converted-space"/>
          <w:rFonts w:ascii="Arial" w:hAnsi="Arial" w:cs="Arial"/>
          <w:color w:val="000000" w:themeColor="text1"/>
          <w:shd w:val="clear" w:color="auto" w:fill="FFFFFF"/>
        </w:rPr>
        <w:t xml:space="preserve">Assessment for </w:t>
      </w:r>
      <w:r w:rsidRPr="009517FF">
        <w:rPr>
          <w:rStyle w:val="apple-converted-space"/>
          <w:rFonts w:ascii="Arial" w:hAnsi="Arial" w:cs="Arial"/>
          <w:color w:val="000000" w:themeColor="text1"/>
          <w:shd w:val="clear" w:color="auto" w:fill="FFFFFF"/>
        </w:rPr>
        <w:t>anhedonia, a common negative symptom</w:t>
      </w:r>
      <w:sdt>
        <w:sdtPr>
          <w:rPr>
            <w:rStyle w:val="apple-converted-space"/>
            <w:rFonts w:ascii="Arial" w:hAnsi="Arial" w:cs="Arial"/>
            <w:color w:val="000000" w:themeColor="text1"/>
            <w:shd w:val="clear" w:color="auto" w:fill="FFFFFF"/>
          </w:rPr>
          <w:tag w:val="MENDELEY_CITATION_v3_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"/>
          <w:id w:val="-1748725544"/>
          <w:placeholder>
            <w:docPart w:val="DefaultPlaceholder_-1854013440"/>
          </w:placeholder>
        </w:sdtPr>
        <w:sdtContent>
          <w:r w:rsidR="00A50A9E" w:rsidRPr="00604D51">
            <w:rPr>
              <w:rStyle w:val="apple-converted-space"/>
              <w:rFonts w:ascii="Arial" w:hAnsi="Arial" w:cs="Arial"/>
              <w:color w:val="000000" w:themeColor="text1"/>
              <w:shd w:val="clear" w:color="auto" w:fill="FFFFFF"/>
            </w:rPr>
            <w:t>[2, 5]</w:t>
          </w:r>
        </w:sdtContent>
      </w:sdt>
      <w:r w:rsidRPr="009517FF">
        <w:rPr>
          <w:rStyle w:val="apple-converted-space"/>
          <w:rFonts w:ascii="Arial" w:hAnsi="Arial" w:cs="Arial"/>
          <w:color w:val="000000" w:themeColor="text1"/>
          <w:shd w:val="clear" w:color="auto" w:fill="FFFFFF"/>
        </w:rPr>
        <w:t xml:space="preserve"> .</w:t>
      </w:r>
    </w:p>
    <w:p w14:paraId="31D815ED" w14:textId="129E1C74" w:rsidR="00100BFC" w:rsidRPr="009517FF" w:rsidRDefault="00100BFC" w:rsidP="00100BFC">
      <w:pPr>
        <w:rPr>
          <w:rStyle w:val="apple-converted-space"/>
          <w:rFonts w:ascii="Arial" w:hAnsi="Arial" w:cs="Arial"/>
          <w:color w:val="000000" w:themeColor="text1"/>
          <w:shd w:val="clear" w:color="auto" w:fill="FFFFFF"/>
        </w:rPr>
      </w:pPr>
      <w:r w:rsidRPr="009517FF">
        <w:rPr>
          <w:rStyle w:val="apple-converted-space"/>
          <w:rFonts w:ascii="Arial" w:hAnsi="Arial" w:cs="Arial"/>
          <w:color w:val="000000" w:themeColor="text1"/>
          <w:shd w:val="clear" w:color="auto" w:fill="FFFFFF"/>
        </w:rPr>
        <w:tab/>
        <w:t>•</w:t>
      </w:r>
      <w:r w:rsidRPr="009517FF">
        <w:rPr>
          <w:rStyle w:val="apple-converted-space"/>
          <w:rFonts w:ascii="Arial" w:hAnsi="Arial" w:cs="Arial"/>
          <w:color w:val="000000" w:themeColor="text1"/>
          <w:shd w:val="clear" w:color="auto" w:fill="FFFFFF"/>
        </w:rPr>
        <w:tab/>
        <w:t xml:space="preserve">Fear </w:t>
      </w:r>
      <w:r w:rsidR="000B7F83" w:rsidRPr="009517FF">
        <w:rPr>
          <w:rStyle w:val="apple-converted-space"/>
          <w:rFonts w:ascii="Arial" w:hAnsi="Arial" w:cs="Arial"/>
          <w:color w:val="000000" w:themeColor="text1"/>
          <w:shd w:val="clear" w:color="auto" w:fill="FFFFFF"/>
        </w:rPr>
        <w:t>Conditioning</w:t>
      </w:r>
      <w:r w:rsidRPr="009517FF">
        <w:rPr>
          <w:rStyle w:val="apple-converted-space"/>
          <w:rFonts w:ascii="Arial" w:hAnsi="Arial" w:cs="Arial"/>
          <w:color w:val="000000" w:themeColor="text1"/>
          <w:shd w:val="clear" w:color="auto" w:fill="FFFFFF"/>
        </w:rPr>
        <w:t xml:space="preserve"> Test: </w:t>
      </w:r>
      <w:r w:rsidR="00842289" w:rsidRPr="009517FF">
        <w:rPr>
          <w:rStyle w:val="apple-converted-space"/>
          <w:rFonts w:ascii="Arial" w:hAnsi="Arial" w:cs="Arial"/>
          <w:color w:val="000000" w:themeColor="text1"/>
          <w:shd w:val="clear" w:color="auto" w:fill="FFFFFF"/>
        </w:rPr>
        <w:t>A</w:t>
      </w:r>
      <w:r w:rsidRPr="009517FF">
        <w:rPr>
          <w:rStyle w:val="apple-converted-space"/>
          <w:rFonts w:ascii="Arial" w:hAnsi="Arial" w:cs="Arial"/>
          <w:color w:val="000000" w:themeColor="text1"/>
          <w:shd w:val="clear" w:color="auto" w:fill="FFFFFF"/>
        </w:rPr>
        <w:t xml:space="preserve"> measure of </w:t>
      </w:r>
      <w:r w:rsidR="00842289" w:rsidRPr="009517FF">
        <w:rPr>
          <w:rStyle w:val="apple-converted-space"/>
          <w:rFonts w:ascii="Arial" w:hAnsi="Arial" w:cs="Arial"/>
          <w:color w:val="000000" w:themeColor="text1"/>
          <w:shd w:val="clear" w:color="auto" w:fill="FFFFFF"/>
        </w:rPr>
        <w:t xml:space="preserve">latent </w:t>
      </w:r>
      <w:r w:rsidR="000B7F83" w:rsidRPr="009517FF">
        <w:rPr>
          <w:rStyle w:val="apple-converted-space"/>
          <w:rFonts w:ascii="Arial" w:hAnsi="Arial" w:cs="Arial"/>
          <w:color w:val="000000" w:themeColor="text1"/>
          <w:shd w:val="clear" w:color="auto" w:fill="FFFFFF"/>
        </w:rPr>
        <w:t>inhibition and</w:t>
      </w:r>
      <w:r w:rsidR="00013C6F" w:rsidRPr="009517FF">
        <w:rPr>
          <w:rStyle w:val="apple-converted-space"/>
          <w:rFonts w:ascii="Arial" w:hAnsi="Arial" w:cs="Arial"/>
          <w:color w:val="000000" w:themeColor="text1"/>
          <w:shd w:val="clear" w:color="auto" w:fill="FFFFFF"/>
        </w:rPr>
        <w:t xml:space="preserve"> contextual memory</w:t>
      </w:r>
      <w:r w:rsidR="000B7F83" w:rsidRPr="009517FF">
        <w:rPr>
          <w:rStyle w:val="apple-converted-space"/>
          <w:rFonts w:ascii="Arial" w:hAnsi="Arial" w:cs="Arial"/>
          <w:color w:val="000000" w:themeColor="text1"/>
          <w:shd w:val="clear" w:color="auto" w:fill="FFFFFF"/>
        </w:rPr>
        <w:t xml:space="preserve"> </w:t>
      </w:r>
      <w:r w:rsidR="001A2FF5" w:rsidRPr="009517FF">
        <w:rPr>
          <w:rStyle w:val="apple-converted-space"/>
          <w:rFonts w:ascii="Arial" w:hAnsi="Arial" w:cs="Arial"/>
          <w:color w:val="000000" w:themeColor="text1"/>
          <w:shd w:val="clear" w:color="auto" w:fill="FFFFFF"/>
        </w:rPr>
        <w:t xml:space="preserve">recall </w:t>
      </w:r>
      <w:r w:rsidRPr="009517FF">
        <w:rPr>
          <w:rStyle w:val="apple-converted-space"/>
          <w:rFonts w:ascii="Arial" w:hAnsi="Arial" w:cs="Arial"/>
          <w:color w:val="000000" w:themeColor="text1"/>
          <w:shd w:val="clear" w:color="auto" w:fill="FFFFFF"/>
        </w:rPr>
        <w:t>in rodent models</w:t>
      </w:r>
      <w:r w:rsidR="00930ED6" w:rsidRPr="009517FF">
        <w:rPr>
          <w:rStyle w:val="apple-converted-space"/>
          <w:rFonts w:ascii="Arial" w:hAnsi="Arial" w:cs="Arial"/>
          <w:color w:val="000000" w:themeColor="text1"/>
          <w:shd w:val="clear" w:color="auto" w:fill="FFFFFF"/>
        </w:rPr>
        <w:t xml:space="preserve"> of schizophrenia</w:t>
      </w:r>
      <w:r w:rsidR="00A50A9E" w:rsidRPr="009517FF">
        <w:rPr>
          <w:rStyle w:val="apple-converted-space"/>
          <w:rFonts w:ascii="Arial" w:hAnsi="Arial" w:cs="Arial"/>
          <w:color w:val="000000" w:themeColor="text1"/>
          <w:shd w:val="clear" w:color="auto" w:fill="FFFFFF"/>
        </w:rPr>
        <w:t xml:space="preserve"> </w:t>
      </w:r>
      <w:sdt>
        <w:sdtPr>
          <w:rPr>
            <w:rStyle w:val="apple-converted-space"/>
            <w:rFonts w:ascii="Arial" w:hAnsi="Arial" w:cs="Arial"/>
            <w:color w:val="000000" w:themeColor="text1"/>
            <w:shd w:val="clear" w:color="auto" w:fill="FFFFFF"/>
          </w:rPr>
          <w:tag w:val="MENDELEY_CITATION_v3_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"/>
          <w:id w:val="820473256"/>
          <w:placeholder>
            <w:docPart w:val="DefaultPlaceholder_-1854013440"/>
          </w:placeholder>
        </w:sdtPr>
        <w:sdtContent>
          <w:r w:rsidR="00A50A9E" w:rsidRPr="00604D51">
            <w:rPr>
              <w:rStyle w:val="apple-converted-space"/>
              <w:rFonts w:ascii="Arial" w:hAnsi="Arial" w:cs="Arial"/>
              <w:color w:val="000000" w:themeColor="text1"/>
              <w:shd w:val="clear" w:color="auto" w:fill="FFFFFF"/>
            </w:rPr>
            <w:t>[1]</w:t>
          </w:r>
        </w:sdtContent>
      </w:sdt>
      <w:r w:rsidRPr="009517FF">
        <w:rPr>
          <w:rStyle w:val="apple-converted-space"/>
          <w:rFonts w:ascii="Arial" w:hAnsi="Arial" w:cs="Arial"/>
          <w:color w:val="000000" w:themeColor="text1"/>
          <w:shd w:val="clear" w:color="auto" w:fill="FFFFFF"/>
        </w:rPr>
        <w:t xml:space="preserve">. </w:t>
      </w:r>
    </w:p>
    <w:p w14:paraId="15AAADC7" w14:textId="77777777" w:rsidR="003B7042" w:rsidRDefault="003B7042" w:rsidP="00100BFC">
      <w:pPr>
        <w:rPr>
          <w:rStyle w:val="apple-converted-space"/>
          <w:rFonts w:ascii="Calibri" w:hAnsi="Calibri" w:cs="Calibri"/>
          <w:color w:val="ED7D31" w:themeColor="accent2"/>
          <w:shd w:val="clear" w:color="auto" w:fill="FFFFFF"/>
        </w:rPr>
      </w:pPr>
    </w:p>
    <w:p w14:paraId="39356539" w14:textId="77777777" w:rsidR="002F02B6" w:rsidRPr="000122FB" w:rsidRDefault="000019D7" w:rsidP="002F02B6">
      <w:pPr>
        <w:spacing w:line="360" w:lineRule="auto"/>
        <w:jc w:val="both"/>
        <w:rPr>
          <w:rStyle w:val="CommentReference"/>
          <w:rFonts w:ascii="Arial" w:hAnsi="Arial" w:cs="Arial"/>
          <w:lang w:eastAsia="zh-CN"/>
        </w:rPr>
      </w:pPr>
      <w:r w:rsidRPr="000122FB">
        <w:rPr>
          <w:rFonts w:ascii="Arial" w:eastAsia="Times New Roman" w:hAnsi="Arial" w:cs="Arial"/>
          <w:color w:val="000000" w:themeColor="text1"/>
        </w:rPr>
        <w:t xml:space="preserve"> To standardize the outcome measures, we designated a primary behavioural readout for each behavioural test, as listed in Table 1. If the specified outcome measure was not reported from an experiment, we evaluated on a case-by-case basis whether an alternative measure is feasible, and all alternative outcomes measures included were recorded. Studies without appropriate outcome measures were excluded from analysis</w:t>
      </w:r>
      <w:bookmarkStart w:id="17" w:name="_Hlk168991297"/>
      <w:bookmarkEnd w:id="16"/>
      <w:r w:rsidR="002F02B6" w:rsidRPr="009517FF">
        <w:rPr>
          <w:rFonts w:ascii="Arial" w:eastAsia="Times New Roman" w:hAnsi="Arial" w:cs="Arial"/>
          <w:color w:val="000000" w:themeColor="text1"/>
        </w:rPr>
        <w:t xml:space="preserve">.  </w:t>
      </w:r>
      <w:r w:rsidR="002F02B6" w:rsidRPr="009517FF">
        <w:rPr>
          <w:rFonts w:ascii="Arial" w:eastAsia="Times New Roman" w:hAnsi="Arial" w:cs="Arial" w:hint="eastAsia"/>
          <w:color w:val="000000" w:themeColor="text1"/>
          <w:lang w:eastAsia="zh-CN"/>
        </w:rPr>
        <w:t xml:space="preserve">For </w:t>
      </w:r>
      <w:r w:rsidR="002F02B6" w:rsidRPr="009517FF">
        <w:rPr>
          <w:rFonts w:ascii="Arial" w:eastAsia="Times New Roman" w:hAnsi="Arial" w:cs="Arial"/>
          <w:color w:val="000000" w:themeColor="text1"/>
          <w:lang w:eastAsia="zh-CN"/>
        </w:rPr>
        <w:t>discrimination</w:t>
      </w:r>
      <w:r w:rsidR="002F02B6" w:rsidRPr="009517FF">
        <w:rPr>
          <w:rFonts w:ascii="Arial" w:eastAsia="Times New Roman" w:hAnsi="Arial" w:cs="Arial" w:hint="eastAsia"/>
          <w:color w:val="000000" w:themeColor="text1"/>
          <w:lang w:eastAsia="zh-CN"/>
        </w:rPr>
        <w:t xml:space="preserve"> tasks, we </w:t>
      </w:r>
      <w:r w:rsidR="002F02B6" w:rsidRPr="009517FF">
        <w:rPr>
          <w:rFonts w:ascii="Arial" w:eastAsia="Times New Roman" w:hAnsi="Arial" w:cs="Arial"/>
          <w:color w:val="000000" w:themeColor="text1"/>
          <w:lang w:eastAsia="zh-CN"/>
        </w:rPr>
        <w:t>include</w:t>
      </w:r>
      <w:r w:rsidR="002F02B6" w:rsidRPr="009517FF">
        <w:rPr>
          <w:rFonts w:ascii="Arial" w:eastAsia="Times New Roman" w:hAnsi="Arial" w:cs="Arial" w:hint="eastAsia"/>
          <w:color w:val="000000" w:themeColor="text1"/>
          <w:lang w:eastAsia="zh-CN"/>
        </w:rPr>
        <w:t xml:space="preserve"> studies with an inter-trial interval of between 1 hr to 24 hrs, in order to ensure that all experiments included </w:t>
      </w:r>
      <w:r w:rsidR="002F02B6" w:rsidRPr="009517FF">
        <w:rPr>
          <w:rFonts w:ascii="Arial" w:eastAsia="Times New Roman" w:hAnsi="Arial" w:cs="Arial"/>
          <w:color w:val="000000" w:themeColor="text1"/>
          <w:lang w:eastAsia="zh-CN"/>
        </w:rPr>
        <w:t>assess</w:t>
      </w:r>
      <w:r w:rsidR="002F02B6" w:rsidRPr="009517FF">
        <w:rPr>
          <w:rFonts w:ascii="Arial" w:eastAsia="Times New Roman" w:hAnsi="Arial" w:cs="Arial" w:hint="eastAsia"/>
          <w:color w:val="000000" w:themeColor="text1"/>
          <w:lang w:eastAsia="zh-CN"/>
        </w:rPr>
        <w:t>ed short-term memory.</w:t>
      </w:r>
    </w:p>
    <w:p w14:paraId="1ADF661B" w14:textId="50791F70" w:rsidR="000019D7" w:rsidRPr="000122FB" w:rsidRDefault="000019D7" w:rsidP="000019D7">
      <w:pPr>
        <w:spacing w:line="360" w:lineRule="auto"/>
        <w:jc w:val="both"/>
        <w:rPr>
          <w:rStyle w:val="CommentReference"/>
          <w:rFonts w:ascii="Arial" w:hAnsi="Arial" w:cs="Arial"/>
          <w:lang w:eastAsia="zh-CN"/>
        </w:rPr>
      </w:pPr>
    </w:p>
    <w:bookmarkEnd w:id="17"/>
    <w:p w14:paraId="075CD35B" w14:textId="77777777" w:rsidR="000019D7" w:rsidRPr="000122FB" w:rsidRDefault="000019D7" w:rsidP="000019D7">
      <w:pPr>
        <w:spacing w:line="360" w:lineRule="auto"/>
        <w:jc w:val="both"/>
        <w:rPr>
          <w:rFonts w:ascii="Arial" w:eastAsia="Times New Roman" w:hAnsi="Arial" w:cs="Arial"/>
          <w:b/>
          <w:color w:val="000000" w:themeColor="text1"/>
        </w:rPr>
      </w:pPr>
    </w:p>
    <w:p w14:paraId="0F2510B8" w14:textId="77777777" w:rsidR="000019D7" w:rsidRPr="000122FB" w:rsidRDefault="000019D7" w:rsidP="000019D7">
      <w:pPr>
        <w:spacing w:line="360" w:lineRule="auto"/>
        <w:jc w:val="both"/>
        <w:rPr>
          <w:rFonts w:ascii="Arial" w:eastAsia="Times New Roman" w:hAnsi="Arial" w:cs="Arial"/>
          <w:color w:val="000000" w:themeColor="text1"/>
        </w:rPr>
      </w:pPr>
      <w:r w:rsidRPr="000122FB">
        <w:rPr>
          <w:rFonts w:ascii="Arial" w:eastAsia="Times New Roman" w:hAnsi="Arial" w:cs="Arial"/>
          <w:color w:val="000000" w:themeColor="text1"/>
        </w:rPr>
        <w:t>The following formula were used to calculate the relevant outcome measures.</w:t>
      </w:r>
    </w:p>
    <w:p w14:paraId="1BFF2156" w14:textId="77777777" w:rsidR="000019D7" w:rsidRPr="000122FB" w:rsidRDefault="000019D7" w:rsidP="000019D7">
      <w:pPr>
        <w:spacing w:line="360" w:lineRule="auto"/>
        <w:jc w:val="both"/>
        <w:rPr>
          <w:rFonts w:ascii="Arial" w:eastAsia="Times New Roman" w:hAnsi="Arial" w:cs="Arial"/>
          <w:color w:val="000000" w:themeColor="text1"/>
        </w:rPr>
      </w:pPr>
      <w:bookmarkStart w:id="18" w:name="OLE_LINK57"/>
      <m:oMathPara>
        <m:oMath>
          <m:r>
            <w:rPr>
              <w:rFonts w:ascii="Cambria Math" w:hAnsi="Cambria Math" w:cs="Arial"/>
              <w:color w:val="000000" w:themeColor="text1"/>
              <w:sz w:val="18"/>
              <w:szCs w:val="18"/>
            </w:rPr>
            <m:t xml:space="preserve">Discrimination index </m:t>
          </m:r>
          <m:d>
            <m:dPr>
              <m:ctrlPr>
                <w:rPr>
                  <w:rFonts w:ascii="Cambria Math" w:hAnsi="Cambria Math" w:cs="Arial"/>
                  <w:i/>
                  <w:color w:val="000000" w:themeColor="text1"/>
                  <w:sz w:val="18"/>
                  <w:szCs w:val="18"/>
                </w:rPr>
              </m:ctrlPr>
            </m:dPr>
            <m:e>
              <m:r>
                <w:rPr>
                  <w:rFonts w:ascii="Cambria Math" w:hAnsi="Cambria Math" w:cs="Arial"/>
                  <w:color w:val="000000" w:themeColor="text1"/>
                  <w:sz w:val="18"/>
                  <w:szCs w:val="18"/>
                </w:rPr>
                <m:t>DI</m:t>
              </m:r>
            </m:e>
          </m:d>
          <m:r>
            <w:rPr>
              <w:rFonts w:ascii="Cambria Math" w:hAnsi="Cambria Math" w:cs="Arial"/>
              <w:color w:val="000000" w:themeColor="text1"/>
              <w:sz w:val="18"/>
              <w:szCs w:val="18"/>
            </w:rPr>
            <m:t>=</m:t>
          </m:r>
          <m:f>
            <m:fPr>
              <m:ctrlPr>
                <w:rPr>
                  <w:rFonts w:ascii="Cambria Math" w:hAnsi="Cambria Math" w:cs="Arial"/>
                  <w:color w:val="000000" w:themeColor="text1"/>
                  <w:sz w:val="18"/>
                  <w:szCs w:val="18"/>
                </w:rPr>
              </m:ctrlPr>
            </m:fPr>
            <m:num>
              <m:d>
                <m:dPr>
                  <m:begChr m:val="["/>
                  <m:endChr m:val="]"/>
                  <m:ctrlPr>
                    <w:rPr>
                      <w:rFonts w:ascii="Cambria Math" w:hAnsi="Cambria Math" w:cs="Arial"/>
                      <w:color w:val="000000" w:themeColor="text1"/>
                      <w:sz w:val="18"/>
                      <w:szCs w:val="18"/>
                    </w:rPr>
                  </m:ctrlPr>
                </m:dPr>
                <m:e>
                  <m:r>
                    <m:rPr>
                      <m:sty m:val="p"/>
                    </m:rPr>
                    <w:rPr>
                      <w:rFonts w:ascii="Cambria Math" w:hAnsi="Cambria Math" w:cs="Arial"/>
                      <w:color w:val="000000" w:themeColor="text1"/>
                      <w:sz w:val="18"/>
                      <w:szCs w:val="18"/>
                    </w:rPr>
                    <m:t xml:space="preserve">time exploring novel object /location- time exploring familiar object/location  </m:t>
                  </m:r>
                </m:e>
              </m:d>
              <m:ctrlPr>
                <w:rPr>
                  <w:rFonts w:ascii="Cambria Math" w:hAnsi="Cambria Math" w:cs="Arial"/>
                  <w:i/>
                  <w:color w:val="000000" w:themeColor="text1"/>
                  <w:sz w:val="18"/>
                  <w:szCs w:val="18"/>
                </w:rPr>
              </m:ctrlPr>
            </m:num>
            <m:den>
              <m:d>
                <m:dPr>
                  <m:begChr m:val="["/>
                  <m:endChr m:val="]"/>
                  <m:ctrlPr>
                    <w:rPr>
                      <w:rFonts w:ascii="Cambria Math" w:hAnsi="Cambria Math" w:cs="Arial"/>
                      <w:color w:val="000000" w:themeColor="text1"/>
                      <w:sz w:val="18"/>
                      <w:szCs w:val="18"/>
                    </w:rPr>
                  </m:ctrlPr>
                </m:dPr>
                <m:e>
                  <m:r>
                    <m:rPr>
                      <m:sty m:val="p"/>
                    </m:rPr>
                    <w:rPr>
                      <w:rFonts w:ascii="Cambria Math" w:hAnsi="Cambria Math" w:cs="Arial"/>
                      <w:color w:val="000000" w:themeColor="text1"/>
                      <w:sz w:val="18"/>
                      <w:szCs w:val="18"/>
                    </w:rPr>
                    <m:t>total time exploring both novel and familiar objects</m:t>
                  </m:r>
                </m:e>
              </m:d>
            </m:den>
          </m:f>
        </m:oMath>
      </m:oMathPara>
    </w:p>
    <w:p w14:paraId="25AEA674" w14:textId="77777777" w:rsidR="000019D7" w:rsidRPr="000122FB" w:rsidRDefault="000019D7" w:rsidP="000019D7">
      <w:pPr>
        <w:spacing w:line="360" w:lineRule="auto"/>
        <w:jc w:val="both"/>
        <w:rPr>
          <w:rFonts w:ascii="Arial" w:eastAsia="Times New Roman" w:hAnsi="Arial" w:cs="Arial"/>
          <w:color w:val="000000" w:themeColor="text1"/>
        </w:rPr>
      </w:pPr>
      <m:oMathPara>
        <m:oMath>
          <m:r>
            <w:rPr>
              <w:rFonts w:ascii="Cambria Math" w:hAnsi="Cambria Math" w:cs="Arial"/>
              <w:color w:val="000000" w:themeColor="text1"/>
              <w:sz w:val="18"/>
              <w:szCs w:val="18"/>
            </w:rPr>
            <m:t>Social preference index=</m:t>
          </m:r>
          <m:f>
            <m:fPr>
              <m:ctrlPr>
                <w:rPr>
                  <w:rFonts w:ascii="Cambria Math" w:hAnsi="Cambria Math" w:cs="Arial"/>
                  <w:color w:val="000000" w:themeColor="text1"/>
                  <w:sz w:val="18"/>
                  <w:szCs w:val="18"/>
                </w:rPr>
              </m:ctrlPr>
            </m:fPr>
            <m:num>
              <m:d>
                <m:dPr>
                  <m:begChr m:val="["/>
                  <m:endChr m:val="]"/>
                  <m:ctrlPr>
                    <w:rPr>
                      <w:rFonts w:ascii="Cambria Math" w:hAnsi="Cambria Math" w:cs="Arial"/>
                      <w:color w:val="000000" w:themeColor="text1"/>
                      <w:sz w:val="18"/>
                      <w:szCs w:val="18"/>
                    </w:rPr>
                  </m:ctrlPr>
                </m:dPr>
                <m:e>
                  <m:r>
                    <m:rPr>
                      <m:sty m:val="p"/>
                    </m:rPr>
                    <w:rPr>
                      <w:rFonts w:ascii="Cambria Math" w:hAnsi="Cambria Math" w:cs="Arial"/>
                      <w:color w:val="000000" w:themeColor="text1"/>
                      <w:sz w:val="18"/>
                      <w:szCs w:val="18"/>
                    </w:rPr>
                    <m:t xml:space="preserve">time exploring novel conspecific- time exploring familiar conspecific  </m:t>
                  </m:r>
                </m:e>
              </m:d>
              <m:ctrlPr>
                <w:rPr>
                  <w:rFonts w:ascii="Cambria Math" w:hAnsi="Cambria Math" w:cs="Arial"/>
                  <w:i/>
                  <w:color w:val="000000" w:themeColor="text1"/>
                  <w:sz w:val="18"/>
                  <w:szCs w:val="18"/>
                </w:rPr>
              </m:ctrlPr>
            </m:num>
            <m:den>
              <m:d>
                <m:dPr>
                  <m:begChr m:val="["/>
                  <m:endChr m:val="]"/>
                  <m:ctrlPr>
                    <w:rPr>
                      <w:rFonts w:ascii="Cambria Math" w:hAnsi="Cambria Math" w:cs="Arial"/>
                      <w:color w:val="000000" w:themeColor="text1"/>
                      <w:sz w:val="18"/>
                      <w:szCs w:val="18"/>
                    </w:rPr>
                  </m:ctrlPr>
                </m:dPr>
                <m:e>
                  <m:r>
                    <m:rPr>
                      <m:sty m:val="p"/>
                    </m:rPr>
                    <w:rPr>
                      <w:rFonts w:ascii="Cambria Math" w:hAnsi="Cambria Math" w:cs="Arial"/>
                      <w:color w:val="000000" w:themeColor="text1"/>
                      <w:sz w:val="18"/>
                      <w:szCs w:val="18"/>
                    </w:rPr>
                    <m:t>total time exploring both novel and familiar conspecific</m:t>
                  </m:r>
                </m:e>
              </m:d>
            </m:den>
          </m:f>
        </m:oMath>
      </m:oMathPara>
    </w:p>
    <w:p w14:paraId="38346B2F" w14:textId="77777777" w:rsidR="000019D7" w:rsidRPr="000122FB" w:rsidRDefault="000019D7" w:rsidP="000019D7">
      <w:pPr>
        <w:spacing w:line="360" w:lineRule="auto"/>
        <w:jc w:val="both"/>
        <w:rPr>
          <w:rFonts w:ascii="Arial" w:eastAsia="Times New Roman" w:hAnsi="Arial" w:cs="Arial"/>
          <w:color w:val="000000" w:themeColor="text1"/>
        </w:rPr>
      </w:pPr>
      <m:oMathPara>
        <m:oMath>
          <m:r>
            <w:rPr>
              <w:rFonts w:ascii="Cambria Math" w:hAnsi="Cambria Math" w:cs="Arial"/>
              <w:color w:val="000000" w:themeColor="text1"/>
              <w:sz w:val="18"/>
              <w:szCs w:val="18"/>
            </w:rPr>
            <m:t>Social motivation index=</m:t>
          </m:r>
          <m:f>
            <m:fPr>
              <m:ctrlPr>
                <w:rPr>
                  <w:rFonts w:ascii="Cambria Math" w:hAnsi="Cambria Math" w:cs="Arial"/>
                  <w:color w:val="000000" w:themeColor="text1"/>
                  <w:sz w:val="18"/>
                  <w:szCs w:val="18"/>
                </w:rPr>
              </m:ctrlPr>
            </m:fPr>
            <m:num>
              <m:d>
                <m:dPr>
                  <m:begChr m:val="["/>
                  <m:endChr m:val="]"/>
                  <m:ctrlPr>
                    <w:rPr>
                      <w:rFonts w:ascii="Cambria Math" w:hAnsi="Cambria Math" w:cs="Arial"/>
                      <w:color w:val="000000" w:themeColor="text1"/>
                      <w:sz w:val="18"/>
                      <w:szCs w:val="18"/>
                    </w:rPr>
                  </m:ctrlPr>
                </m:dPr>
                <m:e>
                  <m:r>
                    <m:rPr>
                      <m:sty m:val="p"/>
                    </m:rPr>
                    <w:rPr>
                      <w:rFonts w:ascii="Cambria Math" w:hAnsi="Cambria Math" w:cs="Arial"/>
                      <w:color w:val="000000" w:themeColor="text1"/>
                      <w:sz w:val="18"/>
                      <w:szCs w:val="18"/>
                    </w:rPr>
                    <m:t xml:space="preserve">time exploring novel conspecific- time exploring novel object </m:t>
                  </m:r>
                </m:e>
              </m:d>
              <m:ctrlPr>
                <w:rPr>
                  <w:rFonts w:ascii="Cambria Math" w:hAnsi="Cambria Math" w:cs="Arial"/>
                  <w:i/>
                  <w:color w:val="000000" w:themeColor="text1"/>
                  <w:sz w:val="18"/>
                  <w:szCs w:val="18"/>
                </w:rPr>
              </m:ctrlPr>
            </m:num>
            <m:den>
              <m:d>
                <m:dPr>
                  <m:begChr m:val="["/>
                  <m:endChr m:val="]"/>
                  <m:ctrlPr>
                    <w:rPr>
                      <w:rFonts w:ascii="Cambria Math" w:hAnsi="Cambria Math" w:cs="Arial"/>
                      <w:color w:val="000000" w:themeColor="text1"/>
                      <w:sz w:val="18"/>
                      <w:szCs w:val="18"/>
                    </w:rPr>
                  </m:ctrlPr>
                </m:dPr>
                <m:e>
                  <m:r>
                    <m:rPr>
                      <m:sty m:val="p"/>
                    </m:rPr>
                    <w:rPr>
                      <w:rFonts w:ascii="Cambria Math" w:hAnsi="Cambria Math" w:cs="Arial"/>
                      <w:color w:val="000000" w:themeColor="text1"/>
                      <w:sz w:val="18"/>
                      <w:szCs w:val="18"/>
                    </w:rPr>
                    <m:t>total time exploring both conspecific and object</m:t>
                  </m:r>
                </m:e>
              </m:d>
            </m:den>
          </m:f>
        </m:oMath>
      </m:oMathPara>
    </w:p>
    <w:p w14:paraId="4E00C902" w14:textId="77777777" w:rsidR="000019D7" w:rsidRPr="000122FB" w:rsidRDefault="000019D7" w:rsidP="000019D7">
      <w:pPr>
        <w:spacing w:line="360" w:lineRule="auto"/>
        <w:jc w:val="both"/>
        <w:rPr>
          <w:rFonts w:ascii="Arial" w:eastAsia="Times New Roman" w:hAnsi="Arial" w:cs="Arial"/>
          <w:color w:val="000000" w:themeColor="text1"/>
        </w:rPr>
      </w:pPr>
      <w:bookmarkStart w:id="19" w:name="OLE_LINK60"/>
      <w:bookmarkEnd w:id="18"/>
      <m:oMathPara>
        <m:oMath>
          <m:r>
            <w:rPr>
              <w:rFonts w:ascii="Cambria Math" w:hAnsi="Cambria Math" w:cs="Arial"/>
              <w:color w:val="000000" w:themeColor="text1"/>
              <w:sz w:val="18"/>
              <w:szCs w:val="18"/>
            </w:rPr>
            <m:t>S</m:t>
          </m:r>
          <w:bookmarkStart w:id="20" w:name="OLE_LINK63"/>
          <m:r>
            <w:rPr>
              <w:rFonts w:ascii="Cambria Math" w:hAnsi="Cambria Math" w:cs="Arial"/>
              <w:color w:val="000000" w:themeColor="text1"/>
              <w:sz w:val="18"/>
              <w:szCs w:val="18"/>
            </w:rPr>
            <m:t>ucrose preference index</m:t>
          </m:r>
          <w:bookmarkEnd w:id="20"/>
          <m:r>
            <w:rPr>
              <w:rFonts w:ascii="Cambria Math" w:hAnsi="Cambria Math" w:cs="Arial"/>
              <w:color w:val="000000" w:themeColor="text1"/>
              <w:sz w:val="18"/>
              <w:szCs w:val="18"/>
            </w:rPr>
            <m:t>=</m:t>
          </m:r>
          <m:f>
            <m:fPr>
              <m:ctrlPr>
                <w:rPr>
                  <w:rFonts w:ascii="Cambria Math" w:hAnsi="Cambria Math" w:cs="Arial"/>
                  <w:color w:val="000000" w:themeColor="text1"/>
                  <w:sz w:val="18"/>
                  <w:szCs w:val="18"/>
                </w:rPr>
              </m:ctrlPr>
            </m:fPr>
            <m:num>
              <m:d>
                <m:dPr>
                  <m:begChr m:val="["/>
                  <m:endChr m:val="]"/>
                  <m:ctrlPr>
                    <w:rPr>
                      <w:rFonts w:ascii="Cambria Math" w:hAnsi="Cambria Math" w:cs="Arial"/>
                      <w:i/>
                      <w:color w:val="000000" w:themeColor="text1"/>
                      <w:sz w:val="18"/>
                      <w:szCs w:val="18"/>
                    </w:rPr>
                  </m:ctrlPr>
                </m:dPr>
                <m:e>
                  <m:r>
                    <m:rPr>
                      <m:sty m:val="p"/>
                    </m:rPr>
                    <w:rPr>
                      <w:rFonts w:ascii="Cambria Math" w:hAnsi="Cambria Math" w:cs="Arial"/>
                      <w:color w:val="000000" w:themeColor="text1"/>
                      <w:sz w:val="18"/>
                      <w:szCs w:val="18"/>
                    </w:rPr>
                    <m:t>sucrose solution intake(g)</m:t>
                  </m:r>
                  <m:ctrlPr>
                    <w:rPr>
                      <w:rFonts w:ascii="Cambria Math" w:hAnsi="Cambria Math" w:cs="Arial"/>
                      <w:color w:val="000000" w:themeColor="text1"/>
                      <w:sz w:val="18"/>
                      <w:szCs w:val="18"/>
                    </w:rPr>
                  </m:ctrlPr>
                </m:e>
              </m:d>
              <m:ctrlPr>
                <w:rPr>
                  <w:rFonts w:ascii="Cambria Math" w:hAnsi="Cambria Math" w:cs="Arial"/>
                  <w:i/>
                  <w:color w:val="000000" w:themeColor="text1"/>
                  <w:sz w:val="18"/>
                  <w:szCs w:val="18"/>
                </w:rPr>
              </m:ctrlPr>
            </m:num>
            <m:den>
              <m:d>
                <m:dPr>
                  <m:begChr m:val="["/>
                  <m:endChr m:val="]"/>
                  <m:ctrlPr>
                    <w:rPr>
                      <w:rFonts w:ascii="Cambria Math" w:hAnsi="Cambria Math" w:cs="Arial"/>
                      <w:color w:val="000000" w:themeColor="text1"/>
                      <w:sz w:val="18"/>
                      <w:szCs w:val="18"/>
                    </w:rPr>
                  </m:ctrlPr>
                </m:dPr>
                <m:e>
                  <m:r>
                    <m:rPr>
                      <m:sty m:val="p"/>
                    </m:rPr>
                    <w:rPr>
                      <w:rFonts w:ascii="Cambria Math" w:hAnsi="Cambria Math" w:cs="Arial"/>
                      <w:color w:val="000000" w:themeColor="text1"/>
                      <w:sz w:val="18"/>
                      <w:szCs w:val="18"/>
                    </w:rPr>
                    <m:t xml:space="preserve"> sucrose solution consumption (g)+ water consumption(g)</m:t>
                  </m:r>
                </m:e>
              </m:d>
            </m:den>
          </m:f>
          <m:r>
            <m:rPr>
              <m:sty m:val="p"/>
            </m:rPr>
            <w:rPr>
              <w:rFonts w:ascii="Cambria Math" w:hAnsi="Cambria Math" w:cs="Arial"/>
              <w:color w:val="000000" w:themeColor="text1"/>
              <w:sz w:val="18"/>
              <w:szCs w:val="18"/>
            </w:rPr>
            <m:t>× 100</m:t>
          </m:r>
          <m:r>
            <w:rPr>
              <w:rFonts w:ascii="Cambria Math" w:hAnsi="Cambria Math" w:cs="Arial"/>
              <w:color w:val="000000" w:themeColor="text1"/>
              <w:sz w:val="18"/>
              <w:szCs w:val="18"/>
            </w:rPr>
            <m:t xml:space="preserve"> %</m:t>
          </m:r>
        </m:oMath>
      </m:oMathPara>
    </w:p>
    <w:p w14:paraId="0F2C30E4" w14:textId="77777777" w:rsidR="000019D7" w:rsidRPr="000122FB" w:rsidRDefault="000019D7" w:rsidP="000019D7">
      <w:pPr>
        <w:spacing w:line="360" w:lineRule="auto"/>
        <w:jc w:val="both"/>
        <w:rPr>
          <w:rFonts w:ascii="Arial" w:eastAsia="Times New Roman" w:hAnsi="Arial" w:cs="Arial"/>
          <w:color w:val="000000" w:themeColor="text1"/>
        </w:rPr>
      </w:pPr>
      <w:bookmarkStart w:id="21" w:name="OLE_LINK62"/>
      <w:bookmarkEnd w:id="19"/>
      <m:oMathPara>
        <m:oMath>
          <m:r>
            <w:rPr>
              <w:rFonts w:ascii="Cambria Math" w:hAnsi="Cambria Math" w:cs="Arial"/>
              <w:color w:val="000000" w:themeColor="text1"/>
              <w:sz w:val="18"/>
              <w:szCs w:val="18"/>
            </w:rPr>
            <m:t>%Correct alternations =</m:t>
          </m:r>
          <m:f>
            <m:fPr>
              <m:ctrlPr>
                <w:rPr>
                  <w:rFonts w:ascii="Cambria Math" w:hAnsi="Cambria Math" w:cs="Arial"/>
                  <w:i/>
                  <w:color w:val="000000" w:themeColor="text1"/>
                  <w:sz w:val="18"/>
                  <w:szCs w:val="18"/>
                </w:rPr>
              </m:ctrlPr>
            </m:fPr>
            <m:num>
              <m:d>
                <m:dPr>
                  <m:begChr m:val="["/>
                  <m:endChr m:val="]"/>
                  <m:ctrlPr>
                    <w:rPr>
                      <w:rFonts w:ascii="Cambria Math" w:hAnsi="Cambria Math" w:cs="Arial"/>
                      <w:i/>
                      <w:color w:val="000000" w:themeColor="text1"/>
                      <w:sz w:val="18"/>
                      <w:szCs w:val="18"/>
                    </w:rPr>
                  </m:ctrlPr>
                </m:dPr>
                <m:e>
                  <m:r>
                    <w:rPr>
                      <w:rFonts w:ascii="Cambria Math" w:hAnsi="Cambria Math" w:cs="Arial"/>
                      <w:color w:val="000000" w:themeColor="text1"/>
                      <w:sz w:val="18"/>
                      <w:szCs w:val="18"/>
                    </w:rPr>
                    <m:t>number of alternations</m:t>
                  </m:r>
                </m:e>
              </m:d>
            </m:num>
            <m:den>
              <m:d>
                <m:dPr>
                  <m:begChr m:val="["/>
                  <m:endChr m:val="]"/>
                  <m:ctrlPr>
                    <w:rPr>
                      <w:rFonts w:ascii="Cambria Math" w:hAnsi="Cambria Math" w:cs="Arial"/>
                      <w:i/>
                      <w:color w:val="000000" w:themeColor="text1"/>
                      <w:sz w:val="18"/>
                      <w:szCs w:val="18"/>
                    </w:rPr>
                  </m:ctrlPr>
                </m:dPr>
                <m:e>
                  <m:r>
                    <w:rPr>
                      <w:rFonts w:ascii="Cambria Math" w:hAnsi="Cambria Math" w:cs="Arial"/>
                      <w:color w:val="000000" w:themeColor="text1"/>
                      <w:sz w:val="18"/>
                      <w:szCs w:val="18"/>
                    </w:rPr>
                    <m:t>total number of arm entries - 2</m:t>
                  </m:r>
                </m:e>
              </m:d>
            </m:den>
          </m:f>
          <m:r>
            <w:rPr>
              <w:rFonts w:ascii="Cambria Math" w:hAnsi="Cambria Math" w:cs="Arial"/>
              <w:color w:val="000000" w:themeColor="text1"/>
              <w:sz w:val="18"/>
              <w:szCs w:val="18"/>
            </w:rPr>
            <m:t>× 100%</m:t>
          </m:r>
        </m:oMath>
      </m:oMathPara>
    </w:p>
    <w:p w14:paraId="2D5C422B" w14:textId="77777777" w:rsidR="000019D7" w:rsidRPr="000122FB" w:rsidRDefault="000019D7" w:rsidP="000019D7">
      <w:pPr>
        <w:spacing w:line="360" w:lineRule="auto"/>
        <w:jc w:val="both"/>
        <w:rPr>
          <w:rFonts w:ascii="Arial" w:eastAsia="Times New Roman" w:hAnsi="Arial" w:cs="Arial"/>
          <w:color w:val="000000" w:themeColor="text1"/>
          <w:sz w:val="18"/>
          <w:szCs w:val="18"/>
        </w:rPr>
      </w:pPr>
      <w:bookmarkStart w:id="22" w:name="OLE_LINK64"/>
      <w:bookmarkEnd w:id="21"/>
      <m:oMathPara>
        <m:oMath>
          <m:r>
            <w:rPr>
              <w:rFonts w:ascii="Cambria Math" w:hAnsi="Cambria Math" w:cs="Arial"/>
              <w:color w:val="000000" w:themeColor="text1"/>
              <w:sz w:val="18"/>
              <w:szCs w:val="18"/>
            </w:rPr>
            <w:lastRenderedPageBreak/>
            <m:t xml:space="preserve">PPI </m:t>
          </m:r>
          <m:d>
            <m:dPr>
              <m:ctrlPr>
                <w:rPr>
                  <w:rFonts w:ascii="Cambria Math" w:hAnsi="Cambria Math" w:cs="Arial"/>
                  <w:i/>
                  <w:color w:val="000000" w:themeColor="text1"/>
                  <w:sz w:val="18"/>
                  <w:szCs w:val="18"/>
                </w:rPr>
              </m:ctrlPr>
            </m:dPr>
            <m:e>
              <m:r>
                <w:rPr>
                  <w:rFonts w:ascii="Cambria Math" w:hAnsi="Cambria Math" w:cs="Arial"/>
                  <w:color w:val="000000" w:themeColor="text1"/>
                  <w:sz w:val="18"/>
                  <w:szCs w:val="18"/>
                </w:rPr>
                <m:t>%</m:t>
              </m:r>
            </m:e>
          </m:d>
          <w:bookmarkEnd w:id="22"/>
          <m:r>
            <w:rPr>
              <w:rFonts w:ascii="Cambria Math" w:hAnsi="Cambria Math" w:cs="Arial"/>
              <w:color w:val="000000" w:themeColor="text1"/>
              <w:sz w:val="18"/>
              <w:szCs w:val="18"/>
            </w:rPr>
            <m:t>=</m:t>
          </m:r>
          <m:f>
            <m:fPr>
              <m:ctrlPr>
                <w:rPr>
                  <w:rFonts w:ascii="Cambria Math" w:hAnsi="Cambria Math" w:cs="Arial"/>
                  <w:i/>
                  <w:color w:val="000000" w:themeColor="text1"/>
                  <w:sz w:val="18"/>
                  <w:szCs w:val="18"/>
                </w:rPr>
              </m:ctrlPr>
            </m:fPr>
            <m:num>
              <m:d>
                <m:dPr>
                  <m:begChr m:val="["/>
                  <m:endChr m:val="]"/>
                  <m:ctrlPr>
                    <w:rPr>
                      <w:rFonts w:ascii="Cambria Math" w:hAnsi="Cambria Math" w:cs="Arial"/>
                      <w:i/>
                      <w:color w:val="000000" w:themeColor="text1"/>
                      <w:sz w:val="18"/>
                      <w:szCs w:val="18"/>
                    </w:rPr>
                  </m:ctrlPr>
                </m:dPr>
                <m:e>
                  <m:r>
                    <w:rPr>
                      <w:rFonts w:ascii="Cambria Math" w:hAnsi="Cambria Math" w:cs="Arial"/>
                      <w:color w:val="000000" w:themeColor="text1"/>
                      <w:sz w:val="18"/>
                      <w:szCs w:val="18"/>
                    </w:rPr>
                    <m:t>1- average startle amplitude to pulse with prepulse</m:t>
                  </m:r>
                </m:e>
              </m:d>
            </m:num>
            <m:den>
              <m:d>
                <m:dPr>
                  <m:begChr m:val="["/>
                  <m:endChr m:val="]"/>
                  <m:ctrlPr>
                    <w:rPr>
                      <w:rFonts w:ascii="Cambria Math" w:hAnsi="Cambria Math" w:cs="Arial"/>
                      <w:i/>
                      <w:color w:val="000000" w:themeColor="text1"/>
                      <w:sz w:val="18"/>
                      <w:szCs w:val="18"/>
                    </w:rPr>
                  </m:ctrlPr>
                </m:dPr>
                <m:e>
                  <m:r>
                    <w:rPr>
                      <w:rFonts w:ascii="Cambria Math" w:hAnsi="Cambria Math" w:cs="Arial"/>
                      <w:color w:val="000000" w:themeColor="text1"/>
                      <w:sz w:val="18"/>
                      <w:szCs w:val="18"/>
                    </w:rPr>
                    <m:t>average startle amplitude to pulse only</m:t>
                  </m:r>
                </m:e>
              </m:d>
            </m:den>
          </m:f>
          <m:r>
            <w:rPr>
              <w:rFonts w:ascii="Cambria Math" w:hAnsi="Cambria Math" w:cs="Arial"/>
              <w:color w:val="000000" w:themeColor="text1"/>
              <w:sz w:val="18"/>
              <w:szCs w:val="18"/>
            </w:rPr>
            <m:t>× 100%</m:t>
          </m:r>
        </m:oMath>
      </m:oMathPara>
    </w:p>
    <w:p w14:paraId="47632CF5" w14:textId="77777777" w:rsidR="000019D7" w:rsidRPr="000122FB" w:rsidRDefault="000019D7" w:rsidP="000019D7">
      <w:pPr>
        <w:spacing w:line="360" w:lineRule="auto"/>
        <w:jc w:val="both"/>
        <w:rPr>
          <w:rFonts w:ascii="Arial" w:eastAsia="Times New Roman" w:hAnsi="Arial" w:cs="Arial"/>
          <w:color w:val="000000" w:themeColor="text1"/>
          <w:sz w:val="18"/>
          <w:szCs w:val="18"/>
        </w:rPr>
      </w:pPr>
    </w:p>
    <w:p w14:paraId="42C09BD4" w14:textId="77777777" w:rsidR="000019D7" w:rsidRPr="000122FB" w:rsidRDefault="000019D7" w:rsidP="000019D7">
      <w:pPr>
        <w:spacing w:line="360" w:lineRule="auto"/>
        <w:jc w:val="both"/>
        <w:rPr>
          <w:rFonts w:ascii="Arial" w:eastAsia="Times New Roman" w:hAnsi="Arial" w:cs="Arial"/>
          <w:color w:val="000000" w:themeColor="text1"/>
        </w:rPr>
      </w:pPr>
      <w:bookmarkStart w:id="23" w:name="_Hlk141617515"/>
    </w:p>
    <w:p w14:paraId="7226F246" w14:textId="77777777" w:rsidR="000019D7" w:rsidRPr="000122FB" w:rsidRDefault="000019D7" w:rsidP="000019D7">
      <w:pPr>
        <w:spacing w:line="360" w:lineRule="auto"/>
        <w:jc w:val="both"/>
        <w:rPr>
          <w:rFonts w:ascii="Arial" w:eastAsia="Times New Roman" w:hAnsi="Arial" w:cs="Arial"/>
          <w:b/>
          <w:bCs/>
          <w:color w:val="000000" w:themeColor="text1"/>
          <w:u w:val="single"/>
        </w:rPr>
      </w:pPr>
      <w:r w:rsidRPr="000122FB">
        <w:rPr>
          <w:rFonts w:ascii="Arial" w:eastAsia="Times New Roman" w:hAnsi="Arial" w:cs="Arial"/>
          <w:b/>
          <w:bCs/>
          <w:color w:val="000000" w:themeColor="text1"/>
          <w:u w:val="single"/>
        </w:rPr>
        <w:t>Data Extraction strategy</w:t>
      </w:r>
    </w:p>
    <w:bookmarkEnd w:id="23"/>
    <w:p w14:paraId="5B295499" w14:textId="77777777" w:rsidR="000019D7" w:rsidRPr="000122FB" w:rsidRDefault="000019D7" w:rsidP="000019D7">
      <w:pPr>
        <w:spacing w:line="360" w:lineRule="auto"/>
        <w:jc w:val="both"/>
        <w:rPr>
          <w:rFonts w:ascii="Arial" w:eastAsia="Times New Roman" w:hAnsi="Arial" w:cs="Arial"/>
          <w:color w:val="000000" w:themeColor="text1"/>
        </w:rPr>
      </w:pPr>
      <w:r w:rsidRPr="000122FB">
        <w:rPr>
          <w:rFonts w:ascii="Arial" w:eastAsia="Times New Roman" w:hAnsi="Arial" w:cs="Arial"/>
          <w:color w:val="000000" w:themeColor="text1"/>
        </w:rPr>
        <w:t>From each experiment, we extracted sample sizes per group, mean values of outcomes and standard errors/distributions. Alternatively, when the mean was not reported, we extracted sample sizes per group, and t statistics.  To avoid double-counting, if a single control group was used for multiple treatment groups, the sample size of the control group was divided by the number of experiment groups it serves. When essential numerical data were not available from texts, we used a digital ruler software (WebPlotDigitizer Ver. 4.6, Ankit Rohatgi) to extract data from figures and diagrams. Furthermore, if</w:t>
      </w:r>
      <w:bookmarkStart w:id="24" w:name="OLE_LINK66"/>
      <w:r w:rsidRPr="000122FB">
        <w:rPr>
          <w:rFonts w:ascii="Arial" w:eastAsia="Times New Roman" w:hAnsi="Arial" w:cs="Arial"/>
          <w:color w:val="000000" w:themeColor="text1"/>
        </w:rPr>
        <w:t xml:space="preserve"> key information could not be obtained from the articles, we attempted to contact authors by email (max. 2 attempts).</w:t>
      </w:r>
      <w:r w:rsidRPr="000122FB" w:rsidDel="00D430DC">
        <w:rPr>
          <w:rFonts w:ascii="Arial" w:eastAsia="Times New Roman" w:hAnsi="Arial" w:cs="Arial"/>
          <w:color w:val="000000" w:themeColor="text1"/>
        </w:rPr>
        <w:t xml:space="preserve"> </w:t>
      </w:r>
      <w:bookmarkEnd w:id="24"/>
      <w:r w:rsidRPr="000122FB">
        <w:rPr>
          <w:rFonts w:ascii="Arial" w:eastAsia="Times New Roman" w:hAnsi="Arial" w:cs="Arial"/>
          <w:color w:val="000000" w:themeColor="text1"/>
        </w:rPr>
        <w:t xml:space="preserve">Sources of data collected from each experiment were documented. In cases where </w:t>
      </w:r>
      <w:bookmarkStart w:id="25" w:name="OLE_LINK67"/>
      <w:r w:rsidRPr="000122FB">
        <w:rPr>
          <w:rFonts w:ascii="Arial" w:eastAsia="Times New Roman" w:hAnsi="Arial" w:cs="Arial"/>
          <w:color w:val="000000" w:themeColor="text1"/>
        </w:rPr>
        <w:t xml:space="preserve">a behavioural outcome was repeatedly measured from the same cohort of animals at different times, data from the time point with the largest effect of drug treatment was included. </w:t>
      </w:r>
      <w:bookmarkStart w:id="26" w:name="OLE_LINK68"/>
      <w:bookmarkEnd w:id="25"/>
      <w:r w:rsidRPr="000122FB">
        <w:rPr>
          <w:rFonts w:ascii="Arial" w:eastAsia="Times New Roman" w:hAnsi="Arial" w:cs="Arial"/>
          <w:color w:val="000000" w:themeColor="text1"/>
        </w:rPr>
        <w:t>Whenever the articles gave a sampling range rather than the precise number of animals in a group, we applied the lowest possible value within the specified range</w:t>
      </w:r>
      <w:bookmarkEnd w:id="26"/>
      <w:r w:rsidRPr="000122FB">
        <w:rPr>
          <w:rFonts w:ascii="Arial" w:eastAsia="Times New Roman" w:hAnsi="Arial" w:cs="Arial"/>
          <w:color w:val="000000" w:themeColor="text1"/>
        </w:rPr>
        <w:t xml:space="preserve">. To calculate mean discrimination indexes and standard errors from studies reporting only mean time and standard errors per group, we performed a bootstrapping procedure with 10,000 iterations to create simulated individual discrimination index samples. Any discrepancies in the data extracted were further checked and discussed, and additional arbitrators (DM, MDF) adjudicated unresolved disagreements.  </w:t>
      </w:r>
    </w:p>
    <w:p w14:paraId="5B10819C" w14:textId="28BCDBFB" w:rsidR="00A50A9E" w:rsidRDefault="00A50A9E" w:rsidP="000019D7">
      <w:pPr>
        <w:rPr>
          <w:rFonts w:ascii="Arial" w:eastAsia="Times New Roman" w:hAnsi="Arial" w:cs="Arial"/>
          <w:color w:val="000000" w:themeColor="text1"/>
        </w:rPr>
      </w:pPr>
    </w:p>
    <w:p w14:paraId="59DCFB64" w14:textId="0C1EEDD7" w:rsidR="00A50A9E" w:rsidRDefault="00A50A9E" w:rsidP="000019D7">
      <w:pPr>
        <w:rPr>
          <w:rFonts w:ascii="Arial" w:hAnsi="Arial" w:cs="Arial"/>
        </w:rPr>
      </w:pPr>
      <w:r>
        <w:rPr>
          <w:rFonts w:ascii="Arial" w:hAnsi="Arial" w:cs="Arial"/>
        </w:rPr>
        <w:t>References:</w:t>
      </w:r>
    </w:p>
    <w:sdt>
      <w:sdtPr>
        <w:rPr>
          <w:rFonts w:ascii="Arial" w:hAnsi="Arial" w:cs="Arial"/>
        </w:rPr>
        <w:tag w:val="MENDELEY_BIBLIOGRAPHY"/>
        <w:id w:val="-377710738"/>
        <w:placeholder>
          <w:docPart w:val="DefaultPlaceholder_-1854013440"/>
        </w:placeholder>
      </w:sdtPr>
      <w:sdtContent>
        <w:p w14:paraId="22E2F547" w14:textId="77777777" w:rsidR="00A50A9E" w:rsidRDefault="00A50A9E">
          <w:pPr>
            <w:autoSpaceDE w:val="0"/>
            <w:autoSpaceDN w:val="0"/>
            <w:ind w:hanging="640"/>
            <w:divId w:val="1734356068"/>
            <w:rPr>
              <w:rFonts w:eastAsia="Times New Roman"/>
              <w:sz w:val="24"/>
              <w:szCs w:val="24"/>
            </w:rPr>
          </w:pPr>
          <w:r>
            <w:rPr>
              <w:rFonts w:eastAsia="Times New Roman"/>
            </w:rPr>
            <w:t xml:space="preserve">1. </w:t>
          </w:r>
          <w:r>
            <w:rPr>
              <w:rFonts w:eastAsia="Times New Roman"/>
            </w:rPr>
            <w:tab/>
            <w:t>Powell CM, Miyakawa T. Schizophrenia-Relevant Behavioral Testing in Rodent Models: A Uniquely Human Disorder? Biol Psychiatry. 2006;59:1198–1207.</w:t>
          </w:r>
        </w:p>
        <w:p w14:paraId="77E860A8" w14:textId="77777777" w:rsidR="00A50A9E" w:rsidRDefault="00A50A9E">
          <w:pPr>
            <w:autoSpaceDE w:val="0"/>
            <w:autoSpaceDN w:val="0"/>
            <w:ind w:hanging="640"/>
            <w:divId w:val="2065061359"/>
            <w:rPr>
              <w:rFonts w:eastAsia="Times New Roman"/>
            </w:rPr>
          </w:pPr>
          <w:r>
            <w:rPr>
              <w:rFonts w:eastAsia="Times New Roman"/>
            </w:rPr>
            <w:t xml:space="preserve">2. </w:t>
          </w:r>
          <w:r>
            <w:rPr>
              <w:rFonts w:eastAsia="Times New Roman"/>
            </w:rPr>
            <w:tab/>
            <w:t>Ang MJ, Lee S, Kim J-C, Kim S-H, Moon C. Behavioral Tasks Evaluating Schizophrenia-like Symptoms in Animal Models: A Recent Update. Curr Neuropharmacol. 2021;19:641.</w:t>
          </w:r>
        </w:p>
        <w:p w14:paraId="28D11241" w14:textId="77777777" w:rsidR="00A50A9E" w:rsidRDefault="00A50A9E">
          <w:pPr>
            <w:autoSpaceDE w:val="0"/>
            <w:autoSpaceDN w:val="0"/>
            <w:ind w:hanging="640"/>
            <w:divId w:val="1581401274"/>
            <w:rPr>
              <w:rFonts w:eastAsia="Times New Roman"/>
            </w:rPr>
          </w:pPr>
          <w:r>
            <w:rPr>
              <w:rFonts w:eastAsia="Times New Roman"/>
            </w:rPr>
            <w:t xml:space="preserve">3. </w:t>
          </w:r>
          <w:r>
            <w:rPr>
              <w:rFonts w:eastAsia="Times New Roman"/>
            </w:rPr>
            <w:tab/>
            <w:t>Powell SB, Zhou X, Geyer MA. Prepulse Inhibition and Genetic Mouse Models of Schizophrenia. Behavioural Brain Research. 2009;204:282.</w:t>
          </w:r>
        </w:p>
        <w:p w14:paraId="77B61FCD" w14:textId="77777777" w:rsidR="00A50A9E" w:rsidRDefault="00A50A9E">
          <w:pPr>
            <w:autoSpaceDE w:val="0"/>
            <w:autoSpaceDN w:val="0"/>
            <w:ind w:hanging="640"/>
            <w:divId w:val="786974250"/>
            <w:rPr>
              <w:rFonts w:eastAsia="Times New Roman"/>
            </w:rPr>
          </w:pPr>
          <w:r>
            <w:rPr>
              <w:rFonts w:eastAsia="Times New Roman"/>
            </w:rPr>
            <w:t xml:space="preserve">4. </w:t>
          </w:r>
          <w:r>
            <w:rPr>
              <w:rFonts w:eastAsia="Times New Roman"/>
            </w:rPr>
            <w:tab/>
            <w:t>Powell SB, Swerdlow NR. The Relevance of Animal Models of Social Isolation and Social Motivation for Understanding Schizophrenia: Review and Future Directions. Schizophr Bull. 2023;49:1112–1126.</w:t>
          </w:r>
        </w:p>
        <w:p w14:paraId="20EEF3A9" w14:textId="77777777" w:rsidR="00A50A9E" w:rsidRDefault="00A50A9E">
          <w:pPr>
            <w:autoSpaceDE w:val="0"/>
            <w:autoSpaceDN w:val="0"/>
            <w:ind w:hanging="640"/>
            <w:divId w:val="1200900417"/>
            <w:rPr>
              <w:rFonts w:eastAsia="Times New Roman"/>
            </w:rPr>
          </w:pPr>
          <w:r>
            <w:rPr>
              <w:rFonts w:eastAsia="Times New Roman"/>
            </w:rPr>
            <w:t xml:space="preserve">5. </w:t>
          </w:r>
          <w:r>
            <w:rPr>
              <w:rFonts w:eastAsia="Times New Roman"/>
            </w:rPr>
            <w:tab/>
            <w:t>Ellenbroek BA, Cools AR, Ellenbroek BA. Animal models for the negative symptoms of schizophrenia. vol. 11. 2000.</w:t>
          </w:r>
        </w:p>
        <w:p w14:paraId="49F25FD8" w14:textId="0DA0EFA7" w:rsidR="00E95C99" w:rsidRPr="00604D51" w:rsidRDefault="00000000" w:rsidP="000019D7">
          <w:pPr>
            <w:rPr>
              <w:rFonts w:ascii="Arial" w:hAnsi="Arial" w:cs="Arial"/>
            </w:rPr>
            <w:sectPr w:rsidR="00E95C99" w:rsidRPr="00604D51" w:rsidSect="00C23517">
              <w:pgSz w:w="11906" w:h="16838"/>
              <w:pgMar w:top="1440" w:right="1440" w:bottom="1440" w:left="1440" w:header="708" w:footer="708" w:gutter="0"/>
              <w:lnNumType w:countBy="1" w:restart="continuous"/>
              <w:cols w:space="708"/>
              <w:docGrid w:linePitch="360"/>
            </w:sectPr>
          </w:pPr>
        </w:p>
      </w:sdtContent>
    </w:sdt>
    <w:p w14:paraId="43DBAAD5" w14:textId="77777777" w:rsidR="000019D7" w:rsidRPr="000122FB" w:rsidRDefault="000019D7" w:rsidP="000019D7">
      <w:pPr>
        <w:rPr>
          <w:rFonts w:ascii="Arial" w:eastAsia="Times New Roman" w:hAnsi="Arial" w:cs="Arial"/>
          <w:color w:val="000000" w:themeColor="text1"/>
        </w:rPr>
      </w:pPr>
    </w:p>
    <w:p w14:paraId="6E2A4F1D" w14:textId="2BD18B75" w:rsidR="00E95C99" w:rsidRPr="000122FB" w:rsidRDefault="00E95C99" w:rsidP="00E95C99">
      <w:pPr>
        <w:spacing w:line="360" w:lineRule="auto"/>
        <w:jc w:val="both"/>
        <w:rPr>
          <w:rFonts w:ascii="Arial" w:eastAsia="Times New Roman" w:hAnsi="Arial" w:cs="Arial"/>
          <w:b/>
          <w:bCs/>
          <w:color w:val="000000" w:themeColor="text1"/>
        </w:rPr>
      </w:pPr>
      <w:r w:rsidRPr="000122FB">
        <w:rPr>
          <w:rFonts w:ascii="Arial" w:hAnsi="Arial" w:cs="Arial"/>
          <w:b/>
          <w:bCs/>
        </w:rPr>
        <w:t xml:space="preserve">Supplementary </w:t>
      </w:r>
      <w:r w:rsidR="00824F80">
        <w:rPr>
          <w:rFonts w:ascii="Arial" w:hAnsi="Arial" w:cs="Arial"/>
          <w:b/>
          <w:bCs/>
        </w:rPr>
        <w:t>a</w:t>
      </w:r>
      <w:r w:rsidRPr="000122FB">
        <w:rPr>
          <w:rFonts w:ascii="Arial" w:hAnsi="Arial" w:cs="Arial"/>
          <w:b/>
          <w:bCs/>
        </w:rPr>
        <w:t xml:space="preserve">ppendix </w:t>
      </w:r>
      <w:r w:rsidR="00745467">
        <w:rPr>
          <w:rFonts w:ascii="Arial" w:hAnsi="Arial" w:cs="Arial"/>
          <w:b/>
          <w:bCs/>
        </w:rPr>
        <w:t>4</w:t>
      </w:r>
      <w:r w:rsidRPr="000122FB">
        <w:rPr>
          <w:rFonts w:ascii="Arial" w:eastAsia="Times New Roman" w:hAnsi="Arial" w:cs="Arial"/>
          <w:color w:val="000000" w:themeColor="text1"/>
        </w:rPr>
        <w:t>.</w:t>
      </w:r>
      <w:r w:rsidRPr="000122FB">
        <w:rPr>
          <w:rFonts w:ascii="Arial" w:eastAsia="Times New Roman" w:hAnsi="Arial" w:cs="Arial"/>
          <w:b/>
          <w:bCs/>
          <w:color w:val="000000" w:themeColor="text1"/>
        </w:rPr>
        <w:t xml:space="preserve"> Descriptive summary </w:t>
      </w:r>
      <w:r w:rsidR="0038710E">
        <w:rPr>
          <w:rFonts w:ascii="Arial" w:eastAsia="Times New Roman" w:hAnsi="Arial" w:cs="Arial"/>
          <w:b/>
          <w:bCs/>
          <w:color w:val="000000" w:themeColor="text1"/>
        </w:rPr>
        <w:t xml:space="preserve">of </w:t>
      </w:r>
      <w:r w:rsidRPr="000122FB">
        <w:rPr>
          <w:rFonts w:ascii="Arial" w:eastAsia="Times New Roman" w:hAnsi="Arial" w:cs="Arial"/>
          <w:b/>
          <w:bCs/>
          <w:color w:val="000000" w:themeColor="text1"/>
        </w:rPr>
        <w:t>studies that assessed gene-environment interactions</w:t>
      </w:r>
    </w:p>
    <w:p w14:paraId="6829F8A1" w14:textId="77777777" w:rsidR="00E95C99" w:rsidRPr="000122FB" w:rsidRDefault="00E95C99" w:rsidP="00E95C99">
      <w:pPr>
        <w:spacing w:line="360" w:lineRule="auto"/>
        <w:jc w:val="both"/>
        <w:rPr>
          <w:rFonts w:ascii="Arial" w:eastAsia="Times New Roman" w:hAnsi="Arial" w:cs="Arial"/>
          <w:b/>
          <w:bCs/>
          <w:color w:val="000000" w:themeColor="text1"/>
        </w:rPr>
      </w:pPr>
      <w:r w:rsidRPr="000122FB">
        <w:rPr>
          <w:rFonts w:ascii="Arial" w:eastAsia="Times New Roman" w:hAnsi="Arial" w:cs="Arial"/>
          <w:b/>
          <w:bCs/>
          <w:color w:val="000000" w:themeColor="text1"/>
        </w:rPr>
        <w:t xml:space="preserve"> </w:t>
      </w:r>
    </w:p>
    <w:p w14:paraId="2D342450" w14:textId="43A6FB4A" w:rsidR="00E95C99" w:rsidRPr="000122FB" w:rsidRDefault="00E95C99" w:rsidP="00E95C99">
      <w:pPr>
        <w:spacing w:line="360" w:lineRule="auto"/>
        <w:jc w:val="both"/>
        <w:rPr>
          <w:rFonts w:ascii="Arial" w:eastAsia="Times New Roman" w:hAnsi="Arial" w:cs="Arial"/>
          <w:color w:val="000000" w:themeColor="text1"/>
        </w:rPr>
      </w:pPr>
      <w:r w:rsidRPr="000122FB">
        <w:rPr>
          <w:rFonts w:ascii="Arial" w:eastAsia="Times New Roman" w:hAnsi="Arial" w:cs="Arial"/>
          <w:color w:val="000000" w:themeColor="text1"/>
        </w:rPr>
        <w:t xml:space="preserve">Human epidemiological studies have established a clear link between cannabis use and psychosis. However, not all cannabis users develop psychosis, suggesting that genetic factors may influence the risk of psychosis in response to cannabis exposure. Although the gene and environmental interaction of schizophrenia has been studied in mouse models to some detail, studies are still scarce in the context of cannabis exposure and genetic vulnerability. In this systematic review, we identified only a handful of studies that investigated the gene x environment interactions in schizophrenia by exposing adolescent genetically modified </w:t>
      </w:r>
      <w:r w:rsidR="0010492C">
        <w:rPr>
          <w:rFonts w:ascii="Arial" w:eastAsia="Times New Roman" w:hAnsi="Arial" w:cs="Arial"/>
          <w:color w:val="000000" w:themeColor="text1"/>
        </w:rPr>
        <w:t>rodents</w:t>
      </w:r>
      <w:r w:rsidRPr="000122FB">
        <w:rPr>
          <w:rFonts w:ascii="Arial" w:eastAsia="Times New Roman" w:hAnsi="Arial" w:cs="Arial"/>
          <w:color w:val="000000" w:themeColor="text1"/>
        </w:rPr>
        <w:t xml:space="preserve"> to CB1R agonists. These </w:t>
      </w:r>
      <w:r w:rsidR="00C7410E">
        <w:rPr>
          <w:rFonts w:ascii="Arial" w:eastAsia="Times New Roman" w:hAnsi="Arial" w:cs="Arial"/>
          <w:color w:val="000000" w:themeColor="text1"/>
        </w:rPr>
        <w:t xml:space="preserve">interaction </w:t>
      </w:r>
      <w:r w:rsidRPr="000122FB">
        <w:rPr>
          <w:rFonts w:ascii="Arial" w:eastAsia="Times New Roman" w:hAnsi="Arial" w:cs="Arial"/>
          <w:color w:val="000000" w:themeColor="text1"/>
        </w:rPr>
        <w:t>studies were not included in the main analysis, a descriptive summary is presented here.</w:t>
      </w:r>
    </w:p>
    <w:p w14:paraId="4461D326" w14:textId="77777777" w:rsidR="00E95C99" w:rsidRDefault="00E95C99" w:rsidP="00E95C99">
      <w:pPr>
        <w:spacing w:line="360" w:lineRule="auto"/>
        <w:jc w:val="both"/>
        <w:rPr>
          <w:rFonts w:ascii="Arial" w:eastAsia="Times New Roman" w:hAnsi="Arial" w:cs="Arial"/>
          <w:color w:val="000000" w:themeColor="text1"/>
        </w:rPr>
      </w:pPr>
    </w:p>
    <w:p w14:paraId="61FB61AD" w14:textId="77777777" w:rsidR="00AE4AD7" w:rsidRPr="000122FB" w:rsidRDefault="00AE4AD7" w:rsidP="00E95C99">
      <w:pPr>
        <w:spacing w:line="360" w:lineRule="auto"/>
        <w:jc w:val="both"/>
        <w:rPr>
          <w:rFonts w:ascii="Arial" w:eastAsia="Times New Roman" w:hAnsi="Arial" w:cs="Arial"/>
          <w:color w:val="000000" w:themeColor="text1"/>
        </w:rPr>
      </w:pPr>
    </w:p>
    <w:p w14:paraId="77EE3A95" w14:textId="77777777" w:rsidR="00E95C99" w:rsidRPr="000122FB" w:rsidRDefault="00E95C99" w:rsidP="00E95C99">
      <w:pPr>
        <w:spacing w:line="360" w:lineRule="auto"/>
        <w:jc w:val="both"/>
        <w:rPr>
          <w:rFonts w:ascii="Arial" w:eastAsia="Times New Roman" w:hAnsi="Arial" w:cs="Arial"/>
          <w:color w:val="000000" w:themeColor="text1"/>
          <w:sz w:val="21"/>
          <w:szCs w:val="21"/>
        </w:rPr>
      </w:pPr>
      <w:r w:rsidRPr="000122FB">
        <w:rPr>
          <w:rFonts w:ascii="Arial" w:eastAsia="Times New Roman" w:hAnsi="Arial" w:cs="Arial"/>
          <w:color w:val="000000" w:themeColor="text1"/>
          <w:sz w:val="21"/>
          <w:szCs w:val="21"/>
        </w:rPr>
        <w:t>Table of the existing studies approaching adolescent cannabinoid exposure and schizophrenia in a mouse gene-environment interaction model:</w:t>
      </w:r>
    </w:p>
    <w:tbl>
      <w:tblPr>
        <w:tblpPr w:leftFromText="180" w:rightFromText="180" w:vertAnchor="text" w:horzAnchor="margin" w:tblpXSpec="center" w:tblpY="47"/>
        <w:tblW w:w="13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786"/>
        <w:gridCol w:w="1568"/>
        <w:gridCol w:w="1420"/>
        <w:gridCol w:w="750"/>
        <w:gridCol w:w="1230"/>
        <w:gridCol w:w="944"/>
        <w:gridCol w:w="1568"/>
        <w:gridCol w:w="2851"/>
        <w:gridCol w:w="997"/>
      </w:tblGrid>
      <w:tr w:rsidR="00E95C99" w:rsidRPr="000122FB" w14:paraId="07F856D6" w14:textId="77777777" w:rsidTr="005D64CE">
        <w:trPr>
          <w:trHeight w:val="567"/>
        </w:trPr>
        <w:tc>
          <w:tcPr>
            <w:tcW w:w="1852" w:type="dxa"/>
            <w:shd w:val="clear" w:color="auto" w:fill="auto"/>
            <w:vAlign w:val="center"/>
            <w:hideMark/>
          </w:tcPr>
          <w:p w14:paraId="094A67E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Study</w:t>
            </w:r>
          </w:p>
        </w:tc>
        <w:tc>
          <w:tcPr>
            <w:tcW w:w="786" w:type="dxa"/>
            <w:shd w:val="clear" w:color="auto" w:fill="auto"/>
            <w:noWrap/>
            <w:vAlign w:val="center"/>
            <w:hideMark/>
          </w:tcPr>
          <w:p w14:paraId="0680F9D7"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Species</w:t>
            </w:r>
          </w:p>
        </w:tc>
        <w:tc>
          <w:tcPr>
            <w:tcW w:w="1568" w:type="dxa"/>
            <w:shd w:val="clear" w:color="auto" w:fill="auto"/>
            <w:noWrap/>
            <w:vAlign w:val="center"/>
            <w:hideMark/>
          </w:tcPr>
          <w:p w14:paraId="1CFD5652"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Genotype</w:t>
            </w:r>
          </w:p>
        </w:tc>
        <w:tc>
          <w:tcPr>
            <w:tcW w:w="1420" w:type="dxa"/>
            <w:shd w:val="clear" w:color="auto" w:fill="auto"/>
            <w:vAlign w:val="center"/>
            <w:hideMark/>
          </w:tcPr>
          <w:p w14:paraId="3DE53785"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Associated pathway</w:t>
            </w:r>
          </w:p>
        </w:tc>
        <w:tc>
          <w:tcPr>
            <w:tcW w:w="750" w:type="dxa"/>
            <w:shd w:val="clear" w:color="auto" w:fill="auto"/>
            <w:noWrap/>
            <w:vAlign w:val="center"/>
            <w:hideMark/>
          </w:tcPr>
          <w:p w14:paraId="1D8FB7D8"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Sex</w:t>
            </w:r>
          </w:p>
        </w:tc>
        <w:tc>
          <w:tcPr>
            <w:tcW w:w="1230" w:type="dxa"/>
            <w:shd w:val="clear" w:color="auto" w:fill="auto"/>
            <w:noWrap/>
            <w:vAlign w:val="center"/>
            <w:hideMark/>
          </w:tcPr>
          <w:p w14:paraId="2D8C9ABC"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Administration </w:t>
            </w:r>
          </w:p>
        </w:tc>
        <w:tc>
          <w:tcPr>
            <w:tcW w:w="944" w:type="dxa"/>
            <w:shd w:val="clear" w:color="auto" w:fill="auto"/>
            <w:vAlign w:val="center"/>
            <w:hideMark/>
          </w:tcPr>
          <w:p w14:paraId="0618D9CB"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Age of exposure</w:t>
            </w:r>
          </w:p>
        </w:tc>
        <w:tc>
          <w:tcPr>
            <w:tcW w:w="1568" w:type="dxa"/>
            <w:shd w:val="clear" w:color="auto" w:fill="auto"/>
            <w:noWrap/>
            <w:vAlign w:val="center"/>
            <w:hideMark/>
          </w:tcPr>
          <w:p w14:paraId="0267FCC5"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Behavioural task</w:t>
            </w:r>
          </w:p>
        </w:tc>
        <w:tc>
          <w:tcPr>
            <w:tcW w:w="2851" w:type="dxa"/>
            <w:shd w:val="clear" w:color="auto" w:fill="auto"/>
            <w:noWrap/>
            <w:vAlign w:val="center"/>
            <w:hideMark/>
          </w:tcPr>
          <w:p w14:paraId="6A58B1A2"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Behavioural outcome in GxE model</w:t>
            </w:r>
          </w:p>
        </w:tc>
        <w:tc>
          <w:tcPr>
            <w:tcW w:w="997" w:type="dxa"/>
            <w:shd w:val="clear" w:color="auto" w:fill="auto"/>
            <w:vAlign w:val="center"/>
            <w:hideMark/>
          </w:tcPr>
          <w:p w14:paraId="67A38A2A" w14:textId="20641F24"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Signi</w:t>
            </w:r>
            <w:r w:rsidR="003C5329">
              <w:rPr>
                <w:rFonts w:ascii="Arial" w:eastAsia="Times New Roman" w:hAnsi="Arial" w:cs="Arial"/>
                <w:color w:val="000000"/>
                <w:sz w:val="15"/>
                <w:szCs w:val="15"/>
              </w:rPr>
              <w:t>fi</w:t>
            </w:r>
            <w:r w:rsidRPr="000122FB">
              <w:rPr>
                <w:rFonts w:ascii="Arial" w:eastAsia="Times New Roman" w:hAnsi="Arial" w:cs="Arial"/>
                <w:color w:val="000000"/>
                <w:sz w:val="15"/>
                <w:szCs w:val="15"/>
              </w:rPr>
              <w:t xml:space="preserve">cant GxE interaction </w:t>
            </w:r>
          </w:p>
        </w:tc>
      </w:tr>
      <w:tr w:rsidR="00E95C99" w:rsidRPr="000122FB" w14:paraId="20B6A9F3" w14:textId="77777777" w:rsidTr="005D64CE">
        <w:trPr>
          <w:trHeight w:val="294"/>
        </w:trPr>
        <w:tc>
          <w:tcPr>
            <w:tcW w:w="1852" w:type="dxa"/>
            <w:vMerge w:val="restart"/>
            <w:shd w:val="clear" w:color="auto" w:fill="auto"/>
            <w:vAlign w:val="center"/>
            <w:hideMark/>
          </w:tcPr>
          <w:p w14:paraId="5D280098" w14:textId="77777777" w:rsidR="00E95C99" w:rsidRPr="000122FB" w:rsidRDefault="00000000" w:rsidP="00652E52">
            <w:pPr>
              <w:jc w:val="center"/>
              <w:rPr>
                <w:rFonts w:ascii="Arial" w:eastAsia="Times New Roman" w:hAnsi="Arial" w:cs="Arial"/>
                <w:color w:val="0563C1"/>
                <w:sz w:val="16"/>
                <w:szCs w:val="16"/>
                <w:u w:val="single"/>
              </w:rPr>
            </w:pPr>
            <w:hyperlink r:id="rId8" w:history="1">
              <w:r w:rsidR="00E95C99" w:rsidRPr="000122FB">
                <w:rPr>
                  <w:rFonts w:ascii="Arial" w:eastAsia="Times New Roman" w:hAnsi="Arial" w:cs="Arial"/>
                  <w:color w:val="0563C1"/>
                  <w:sz w:val="16"/>
                  <w:szCs w:val="16"/>
                  <w:u w:val="single"/>
                </w:rPr>
                <w:t>Jouroukhin et al.(2019)</w:t>
              </w:r>
            </w:hyperlink>
          </w:p>
        </w:tc>
        <w:tc>
          <w:tcPr>
            <w:tcW w:w="786" w:type="dxa"/>
            <w:vMerge w:val="restart"/>
            <w:shd w:val="clear" w:color="auto" w:fill="auto"/>
            <w:noWrap/>
            <w:vAlign w:val="center"/>
            <w:hideMark/>
          </w:tcPr>
          <w:p w14:paraId="62ABB18A"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Mouse</w:t>
            </w:r>
          </w:p>
        </w:tc>
        <w:tc>
          <w:tcPr>
            <w:tcW w:w="1568" w:type="dxa"/>
            <w:vMerge w:val="restart"/>
            <w:shd w:val="clear" w:color="auto" w:fill="auto"/>
            <w:vAlign w:val="center"/>
            <w:hideMark/>
          </w:tcPr>
          <w:p w14:paraId="6FC6F1AB"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astrocyte DN-DISC1 -/-</w:t>
            </w:r>
          </w:p>
        </w:tc>
        <w:tc>
          <w:tcPr>
            <w:tcW w:w="1420" w:type="dxa"/>
            <w:vMerge w:val="restart"/>
            <w:shd w:val="clear" w:color="auto" w:fill="auto"/>
            <w:vAlign w:val="center"/>
            <w:hideMark/>
          </w:tcPr>
          <w:p w14:paraId="3E32149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NF-κB-COX-2 signalling</w:t>
            </w:r>
          </w:p>
        </w:tc>
        <w:tc>
          <w:tcPr>
            <w:tcW w:w="750" w:type="dxa"/>
            <w:vMerge w:val="restart"/>
            <w:shd w:val="clear" w:color="auto" w:fill="auto"/>
            <w:noWrap/>
            <w:vAlign w:val="center"/>
            <w:hideMark/>
          </w:tcPr>
          <w:p w14:paraId="224D0594" w14:textId="3CDEC3F9" w:rsidR="00E95C99" w:rsidRPr="000122FB" w:rsidRDefault="00E95C99" w:rsidP="00652E52">
            <w:pPr>
              <w:jc w:val="center"/>
              <w:rPr>
                <w:rFonts w:ascii="Arial" w:eastAsia="Times New Roman" w:hAnsi="Arial" w:cs="Arial"/>
                <w:color w:val="000000"/>
                <w:sz w:val="16"/>
                <w:szCs w:val="16"/>
              </w:rPr>
            </w:pPr>
            <w:bookmarkStart w:id="27" w:name="_Hlk169042388"/>
            <w:r w:rsidRPr="000122FB">
              <w:rPr>
                <w:rFonts w:ascii="Arial" w:eastAsia="Times New Roman" w:hAnsi="Arial" w:cs="Arial"/>
                <w:color w:val="000000"/>
                <w:sz w:val="16"/>
                <w:szCs w:val="16"/>
              </w:rPr>
              <w:t>M</w:t>
            </w:r>
            <w:r w:rsidR="00BE56EB">
              <w:rPr>
                <w:rFonts w:ascii="Arial" w:eastAsia="Times New Roman" w:hAnsi="Arial" w:cs="Arial"/>
                <w:color w:val="000000"/>
                <w:sz w:val="16"/>
                <w:szCs w:val="16"/>
              </w:rPr>
              <w:t>ale</w:t>
            </w:r>
            <w:bookmarkEnd w:id="27"/>
          </w:p>
        </w:tc>
        <w:tc>
          <w:tcPr>
            <w:tcW w:w="1230" w:type="dxa"/>
            <w:vMerge w:val="restart"/>
            <w:shd w:val="clear" w:color="auto" w:fill="auto"/>
            <w:noWrap/>
            <w:vAlign w:val="center"/>
            <w:hideMark/>
          </w:tcPr>
          <w:p w14:paraId="7FDBC9FD"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THC</w:t>
            </w:r>
          </w:p>
        </w:tc>
        <w:tc>
          <w:tcPr>
            <w:tcW w:w="944" w:type="dxa"/>
            <w:vMerge w:val="restart"/>
            <w:shd w:val="clear" w:color="auto" w:fill="auto"/>
            <w:noWrap/>
            <w:vAlign w:val="center"/>
            <w:hideMark/>
          </w:tcPr>
          <w:p w14:paraId="2DE0FD33"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P30-51</w:t>
            </w:r>
          </w:p>
        </w:tc>
        <w:tc>
          <w:tcPr>
            <w:tcW w:w="1568" w:type="dxa"/>
            <w:shd w:val="clear" w:color="auto" w:fill="auto"/>
            <w:noWrap/>
            <w:vAlign w:val="center"/>
            <w:hideMark/>
          </w:tcPr>
          <w:p w14:paraId="2B5E64F8"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Y maze</w:t>
            </w:r>
          </w:p>
        </w:tc>
        <w:tc>
          <w:tcPr>
            <w:tcW w:w="2851" w:type="dxa"/>
            <w:shd w:val="clear" w:color="auto" w:fill="auto"/>
            <w:noWrap/>
            <w:vAlign w:val="bottom"/>
            <w:hideMark/>
          </w:tcPr>
          <w:p w14:paraId="5F5456F5"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spatial working memory</w:t>
            </w:r>
          </w:p>
        </w:tc>
        <w:tc>
          <w:tcPr>
            <w:tcW w:w="997" w:type="dxa"/>
            <w:shd w:val="clear" w:color="auto" w:fill="auto"/>
            <w:noWrap/>
            <w:vAlign w:val="center"/>
            <w:hideMark/>
          </w:tcPr>
          <w:p w14:paraId="4198DF2D"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yes</w:t>
            </w:r>
          </w:p>
        </w:tc>
      </w:tr>
      <w:tr w:rsidR="00E95C99" w:rsidRPr="000122FB" w14:paraId="14E7BB9B" w14:textId="77777777" w:rsidTr="005D64CE">
        <w:trPr>
          <w:trHeight w:val="294"/>
        </w:trPr>
        <w:tc>
          <w:tcPr>
            <w:tcW w:w="1852" w:type="dxa"/>
            <w:vMerge/>
            <w:vAlign w:val="center"/>
            <w:hideMark/>
          </w:tcPr>
          <w:p w14:paraId="1AA298A2"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6AC65205"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55457B7B"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659F0CA7"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21B53CE2"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40ED7841"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712B1A65"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1DA08B28"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Novel object</w:t>
            </w:r>
          </w:p>
        </w:tc>
        <w:tc>
          <w:tcPr>
            <w:tcW w:w="2851" w:type="dxa"/>
            <w:shd w:val="clear" w:color="auto" w:fill="auto"/>
            <w:noWrap/>
            <w:vAlign w:val="bottom"/>
            <w:hideMark/>
          </w:tcPr>
          <w:p w14:paraId="330737C0"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object recognition memory</w:t>
            </w:r>
          </w:p>
        </w:tc>
        <w:tc>
          <w:tcPr>
            <w:tcW w:w="997" w:type="dxa"/>
            <w:shd w:val="clear" w:color="auto" w:fill="auto"/>
            <w:noWrap/>
            <w:vAlign w:val="center"/>
            <w:hideMark/>
          </w:tcPr>
          <w:p w14:paraId="36F29FC3"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yes</w:t>
            </w:r>
          </w:p>
        </w:tc>
      </w:tr>
      <w:tr w:rsidR="00E95C99" w:rsidRPr="000122FB" w14:paraId="70355CA9" w14:textId="77777777" w:rsidTr="005D64CE">
        <w:trPr>
          <w:trHeight w:val="294"/>
        </w:trPr>
        <w:tc>
          <w:tcPr>
            <w:tcW w:w="1852" w:type="dxa"/>
            <w:vMerge/>
            <w:vAlign w:val="center"/>
            <w:hideMark/>
          </w:tcPr>
          <w:p w14:paraId="1914F2E4"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53B6D68A"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28515170"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52ADFF57"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78299BA5"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6F45107C"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47965584"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6D5B7527"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Novel object location</w:t>
            </w:r>
          </w:p>
        </w:tc>
        <w:tc>
          <w:tcPr>
            <w:tcW w:w="2851" w:type="dxa"/>
            <w:shd w:val="clear" w:color="auto" w:fill="auto"/>
            <w:noWrap/>
            <w:vAlign w:val="bottom"/>
            <w:hideMark/>
          </w:tcPr>
          <w:p w14:paraId="68AA4EF4"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object location memory</w:t>
            </w:r>
          </w:p>
        </w:tc>
        <w:tc>
          <w:tcPr>
            <w:tcW w:w="997" w:type="dxa"/>
            <w:shd w:val="clear" w:color="auto" w:fill="auto"/>
            <w:noWrap/>
            <w:vAlign w:val="center"/>
            <w:hideMark/>
          </w:tcPr>
          <w:p w14:paraId="68A3D528"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14686411" w14:textId="77777777" w:rsidTr="005D64CE">
        <w:trPr>
          <w:trHeight w:val="294"/>
        </w:trPr>
        <w:tc>
          <w:tcPr>
            <w:tcW w:w="1852" w:type="dxa"/>
            <w:vMerge/>
            <w:vAlign w:val="center"/>
            <w:hideMark/>
          </w:tcPr>
          <w:p w14:paraId="4A30A645"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47678E0A"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6AC101D4"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097006F3" w14:textId="77777777" w:rsidR="00E95C99" w:rsidRPr="000122FB" w:rsidRDefault="00E95C99" w:rsidP="00652E52">
            <w:pPr>
              <w:rPr>
                <w:rFonts w:ascii="Arial" w:eastAsia="Times New Roman" w:hAnsi="Arial" w:cs="Arial"/>
                <w:color w:val="000000"/>
                <w:sz w:val="16"/>
                <w:szCs w:val="16"/>
              </w:rPr>
            </w:pPr>
          </w:p>
        </w:tc>
        <w:tc>
          <w:tcPr>
            <w:tcW w:w="750" w:type="dxa"/>
            <w:vMerge w:val="restart"/>
            <w:shd w:val="clear" w:color="auto" w:fill="auto"/>
            <w:noWrap/>
            <w:vAlign w:val="center"/>
            <w:hideMark/>
          </w:tcPr>
          <w:p w14:paraId="29C73F18" w14:textId="254DB783"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F</w:t>
            </w:r>
            <w:r w:rsidR="00BE56EB">
              <w:rPr>
                <w:rFonts w:ascii="Arial" w:eastAsia="Times New Roman" w:hAnsi="Arial" w:cs="Arial"/>
                <w:color w:val="000000"/>
                <w:sz w:val="16"/>
                <w:szCs w:val="16"/>
              </w:rPr>
              <w:t>emale</w:t>
            </w:r>
          </w:p>
        </w:tc>
        <w:tc>
          <w:tcPr>
            <w:tcW w:w="1230" w:type="dxa"/>
            <w:vMerge/>
            <w:vAlign w:val="center"/>
            <w:hideMark/>
          </w:tcPr>
          <w:p w14:paraId="5BCC32A4"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43BF9CE3"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28F28C1B"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Y maze</w:t>
            </w:r>
          </w:p>
        </w:tc>
        <w:tc>
          <w:tcPr>
            <w:tcW w:w="2851" w:type="dxa"/>
            <w:shd w:val="clear" w:color="auto" w:fill="auto"/>
            <w:noWrap/>
            <w:vAlign w:val="bottom"/>
            <w:hideMark/>
          </w:tcPr>
          <w:p w14:paraId="7BF5A0E7"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spatial working memory</w:t>
            </w:r>
          </w:p>
        </w:tc>
        <w:tc>
          <w:tcPr>
            <w:tcW w:w="997" w:type="dxa"/>
            <w:shd w:val="clear" w:color="auto" w:fill="auto"/>
            <w:noWrap/>
            <w:vAlign w:val="center"/>
            <w:hideMark/>
          </w:tcPr>
          <w:p w14:paraId="192AA77F"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yes</w:t>
            </w:r>
          </w:p>
        </w:tc>
      </w:tr>
      <w:tr w:rsidR="00E95C99" w:rsidRPr="000122FB" w14:paraId="442309A0" w14:textId="77777777" w:rsidTr="005D64CE">
        <w:trPr>
          <w:trHeight w:val="294"/>
        </w:trPr>
        <w:tc>
          <w:tcPr>
            <w:tcW w:w="1852" w:type="dxa"/>
            <w:vMerge/>
            <w:vAlign w:val="center"/>
            <w:hideMark/>
          </w:tcPr>
          <w:p w14:paraId="03D3AB1C"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6A57F6DC"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4BA63DC6"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439CA554"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6B7F5D88"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10341854"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399613FA"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4D891FE8"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Novel object</w:t>
            </w:r>
          </w:p>
        </w:tc>
        <w:tc>
          <w:tcPr>
            <w:tcW w:w="2851" w:type="dxa"/>
            <w:shd w:val="clear" w:color="auto" w:fill="auto"/>
            <w:noWrap/>
            <w:vAlign w:val="center"/>
            <w:hideMark/>
          </w:tcPr>
          <w:p w14:paraId="2099E911"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w:t>
            </w:r>
          </w:p>
        </w:tc>
        <w:tc>
          <w:tcPr>
            <w:tcW w:w="997" w:type="dxa"/>
            <w:shd w:val="clear" w:color="auto" w:fill="auto"/>
            <w:noWrap/>
            <w:vAlign w:val="center"/>
            <w:hideMark/>
          </w:tcPr>
          <w:p w14:paraId="4B8EE63A"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33C87E2E" w14:textId="77777777" w:rsidTr="005D64CE">
        <w:trPr>
          <w:trHeight w:val="46"/>
        </w:trPr>
        <w:tc>
          <w:tcPr>
            <w:tcW w:w="1852" w:type="dxa"/>
            <w:vMerge/>
            <w:vAlign w:val="center"/>
            <w:hideMark/>
          </w:tcPr>
          <w:p w14:paraId="0F350EB4"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0181BF20"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698DD6C9"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0175C4A7"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1E05DB44"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61B973B4"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2298A7FB"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5571136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Novel object location</w:t>
            </w:r>
          </w:p>
        </w:tc>
        <w:tc>
          <w:tcPr>
            <w:tcW w:w="2851" w:type="dxa"/>
            <w:shd w:val="clear" w:color="auto" w:fill="auto"/>
            <w:noWrap/>
            <w:vAlign w:val="center"/>
            <w:hideMark/>
          </w:tcPr>
          <w:p w14:paraId="6E028B11"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w:t>
            </w:r>
          </w:p>
        </w:tc>
        <w:tc>
          <w:tcPr>
            <w:tcW w:w="997" w:type="dxa"/>
            <w:shd w:val="clear" w:color="auto" w:fill="auto"/>
            <w:noWrap/>
            <w:vAlign w:val="center"/>
            <w:hideMark/>
          </w:tcPr>
          <w:p w14:paraId="729E08E7"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240BC035" w14:textId="77777777" w:rsidTr="005D64CE">
        <w:trPr>
          <w:trHeight w:val="294"/>
        </w:trPr>
        <w:tc>
          <w:tcPr>
            <w:tcW w:w="1852" w:type="dxa"/>
            <w:vMerge w:val="restart"/>
            <w:shd w:val="clear" w:color="auto" w:fill="auto"/>
            <w:vAlign w:val="center"/>
            <w:hideMark/>
          </w:tcPr>
          <w:p w14:paraId="2D9D72B8" w14:textId="77777777" w:rsidR="00E95C99" w:rsidRPr="000122FB" w:rsidRDefault="00000000" w:rsidP="00652E52">
            <w:pPr>
              <w:jc w:val="center"/>
              <w:rPr>
                <w:rFonts w:ascii="Arial" w:eastAsia="Times New Roman" w:hAnsi="Arial" w:cs="Arial"/>
                <w:color w:val="0563C1"/>
                <w:sz w:val="16"/>
                <w:szCs w:val="16"/>
                <w:u w:val="single"/>
              </w:rPr>
            </w:pPr>
            <w:hyperlink r:id="rId9" w:history="1">
              <w:r w:rsidR="00E95C99" w:rsidRPr="000122FB">
                <w:rPr>
                  <w:rFonts w:ascii="Arial" w:eastAsia="Times New Roman" w:hAnsi="Arial" w:cs="Arial"/>
                  <w:color w:val="0563C1"/>
                  <w:sz w:val="16"/>
                  <w:szCs w:val="16"/>
                  <w:u w:val="single"/>
                </w:rPr>
                <w:t>Segal-Gavish et al.(2017)</w:t>
              </w:r>
            </w:hyperlink>
          </w:p>
        </w:tc>
        <w:tc>
          <w:tcPr>
            <w:tcW w:w="786" w:type="dxa"/>
            <w:vMerge w:val="restart"/>
            <w:shd w:val="clear" w:color="auto" w:fill="auto"/>
            <w:noWrap/>
            <w:vAlign w:val="center"/>
            <w:hideMark/>
          </w:tcPr>
          <w:p w14:paraId="0C46C5AD"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Mouse</w:t>
            </w:r>
          </w:p>
        </w:tc>
        <w:tc>
          <w:tcPr>
            <w:tcW w:w="1568" w:type="dxa"/>
            <w:vMerge w:val="restart"/>
            <w:shd w:val="clear" w:color="auto" w:fill="auto"/>
            <w:vAlign w:val="center"/>
            <w:hideMark/>
          </w:tcPr>
          <w:p w14:paraId="121A469B"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 forebrain pyramidal neuron DN-DISC1 -/-</w:t>
            </w:r>
          </w:p>
        </w:tc>
        <w:tc>
          <w:tcPr>
            <w:tcW w:w="1420" w:type="dxa"/>
            <w:vMerge w:val="restart"/>
            <w:shd w:val="clear" w:color="auto" w:fill="auto"/>
            <w:vAlign w:val="center"/>
            <w:hideMark/>
          </w:tcPr>
          <w:p w14:paraId="15136A1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BDNF</w:t>
            </w:r>
          </w:p>
        </w:tc>
        <w:tc>
          <w:tcPr>
            <w:tcW w:w="750" w:type="dxa"/>
            <w:vMerge w:val="restart"/>
            <w:shd w:val="clear" w:color="auto" w:fill="auto"/>
            <w:noWrap/>
            <w:vAlign w:val="center"/>
            <w:hideMark/>
          </w:tcPr>
          <w:p w14:paraId="24DA06FE" w14:textId="20E11005" w:rsidR="00E95C99" w:rsidRPr="000122FB" w:rsidRDefault="00BE56EB"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w:t>
            </w:r>
            <w:r>
              <w:rPr>
                <w:rFonts w:ascii="Arial" w:eastAsia="Times New Roman" w:hAnsi="Arial" w:cs="Arial"/>
                <w:color w:val="000000"/>
                <w:sz w:val="16"/>
                <w:szCs w:val="16"/>
              </w:rPr>
              <w:t>ale</w:t>
            </w:r>
          </w:p>
        </w:tc>
        <w:tc>
          <w:tcPr>
            <w:tcW w:w="1230" w:type="dxa"/>
            <w:vMerge w:val="restart"/>
            <w:shd w:val="clear" w:color="auto" w:fill="auto"/>
            <w:noWrap/>
            <w:vAlign w:val="center"/>
            <w:hideMark/>
          </w:tcPr>
          <w:p w14:paraId="5B4B03CE"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THC</w:t>
            </w:r>
          </w:p>
        </w:tc>
        <w:tc>
          <w:tcPr>
            <w:tcW w:w="944" w:type="dxa"/>
            <w:vMerge w:val="restart"/>
            <w:shd w:val="clear" w:color="auto" w:fill="auto"/>
            <w:noWrap/>
            <w:vAlign w:val="center"/>
            <w:hideMark/>
          </w:tcPr>
          <w:p w14:paraId="67DDE541"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P42-51</w:t>
            </w:r>
          </w:p>
        </w:tc>
        <w:tc>
          <w:tcPr>
            <w:tcW w:w="1568" w:type="dxa"/>
            <w:shd w:val="clear" w:color="auto" w:fill="auto"/>
            <w:noWrap/>
            <w:vAlign w:val="center"/>
            <w:hideMark/>
          </w:tcPr>
          <w:p w14:paraId="46B0CC46"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Open Field </w:t>
            </w:r>
          </w:p>
        </w:tc>
        <w:tc>
          <w:tcPr>
            <w:tcW w:w="2851" w:type="dxa"/>
            <w:shd w:val="clear" w:color="auto" w:fill="auto"/>
            <w:noWrap/>
            <w:vAlign w:val="center"/>
            <w:hideMark/>
          </w:tcPr>
          <w:p w14:paraId="07997538"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 on locomotion</w:t>
            </w:r>
          </w:p>
        </w:tc>
        <w:tc>
          <w:tcPr>
            <w:tcW w:w="997" w:type="dxa"/>
            <w:shd w:val="clear" w:color="auto" w:fill="auto"/>
            <w:noWrap/>
            <w:vAlign w:val="center"/>
            <w:hideMark/>
          </w:tcPr>
          <w:p w14:paraId="2532AC61"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472B011F" w14:textId="77777777" w:rsidTr="005D64CE">
        <w:trPr>
          <w:trHeight w:val="294"/>
        </w:trPr>
        <w:tc>
          <w:tcPr>
            <w:tcW w:w="1852" w:type="dxa"/>
            <w:vMerge/>
            <w:vAlign w:val="center"/>
            <w:hideMark/>
          </w:tcPr>
          <w:p w14:paraId="71D98938"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41720CA0"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4F5B2386"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766EBDDE"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1176E6F6"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198721D8"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702A10F7"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18D9C81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Novel object</w:t>
            </w:r>
          </w:p>
        </w:tc>
        <w:tc>
          <w:tcPr>
            <w:tcW w:w="2851" w:type="dxa"/>
            <w:shd w:val="clear" w:color="auto" w:fill="auto"/>
            <w:noWrap/>
            <w:vAlign w:val="bottom"/>
            <w:hideMark/>
          </w:tcPr>
          <w:p w14:paraId="75DE1E00"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object recognition memory</w:t>
            </w:r>
          </w:p>
        </w:tc>
        <w:tc>
          <w:tcPr>
            <w:tcW w:w="997" w:type="dxa"/>
            <w:shd w:val="clear" w:color="auto" w:fill="auto"/>
            <w:noWrap/>
            <w:vAlign w:val="center"/>
            <w:hideMark/>
          </w:tcPr>
          <w:p w14:paraId="6531EBAC"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yes</w:t>
            </w:r>
          </w:p>
        </w:tc>
      </w:tr>
      <w:tr w:rsidR="00E95C99" w:rsidRPr="000122FB" w14:paraId="06225967" w14:textId="77777777" w:rsidTr="005D64CE">
        <w:trPr>
          <w:trHeight w:val="294"/>
        </w:trPr>
        <w:tc>
          <w:tcPr>
            <w:tcW w:w="1852" w:type="dxa"/>
            <w:vMerge w:val="restart"/>
            <w:shd w:val="clear" w:color="auto" w:fill="auto"/>
            <w:vAlign w:val="center"/>
            <w:hideMark/>
          </w:tcPr>
          <w:p w14:paraId="57D6E1B8" w14:textId="77777777" w:rsidR="00E95C99" w:rsidRPr="000122FB" w:rsidRDefault="00000000" w:rsidP="00652E52">
            <w:pPr>
              <w:jc w:val="center"/>
              <w:rPr>
                <w:rFonts w:ascii="Arial" w:eastAsia="Times New Roman" w:hAnsi="Arial" w:cs="Arial"/>
                <w:color w:val="0563C1"/>
                <w:sz w:val="16"/>
                <w:szCs w:val="16"/>
                <w:u w:val="single"/>
              </w:rPr>
            </w:pPr>
            <w:hyperlink r:id="rId10" w:history="1">
              <w:r w:rsidR="00E95C99" w:rsidRPr="000122FB">
                <w:rPr>
                  <w:rFonts w:ascii="Arial" w:eastAsia="Times New Roman" w:hAnsi="Arial" w:cs="Arial"/>
                  <w:color w:val="0563C1"/>
                  <w:sz w:val="16"/>
                  <w:szCs w:val="16"/>
                  <w:u w:val="single"/>
                </w:rPr>
                <w:t>Ballinger et al.(2015)</w:t>
              </w:r>
            </w:hyperlink>
          </w:p>
        </w:tc>
        <w:tc>
          <w:tcPr>
            <w:tcW w:w="786" w:type="dxa"/>
            <w:vMerge w:val="restart"/>
            <w:shd w:val="clear" w:color="auto" w:fill="auto"/>
            <w:noWrap/>
            <w:vAlign w:val="center"/>
            <w:hideMark/>
          </w:tcPr>
          <w:p w14:paraId="699E396A"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Mouse</w:t>
            </w:r>
          </w:p>
        </w:tc>
        <w:tc>
          <w:tcPr>
            <w:tcW w:w="1568" w:type="dxa"/>
            <w:vMerge w:val="restart"/>
            <w:shd w:val="clear" w:color="auto" w:fill="auto"/>
            <w:vAlign w:val="center"/>
            <w:hideMark/>
          </w:tcPr>
          <w:p w14:paraId="760D9516"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 forebrain pyramidal neuron DN-DISC1 -/-</w:t>
            </w:r>
          </w:p>
        </w:tc>
        <w:tc>
          <w:tcPr>
            <w:tcW w:w="1420" w:type="dxa"/>
            <w:vMerge w:val="restart"/>
            <w:shd w:val="clear" w:color="auto" w:fill="auto"/>
            <w:vAlign w:val="center"/>
            <w:hideMark/>
          </w:tcPr>
          <w:p w14:paraId="021D5752"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CB1R expression in the PFC and AMG</w:t>
            </w:r>
          </w:p>
        </w:tc>
        <w:tc>
          <w:tcPr>
            <w:tcW w:w="750" w:type="dxa"/>
            <w:vMerge w:val="restart"/>
            <w:shd w:val="clear" w:color="auto" w:fill="auto"/>
            <w:noWrap/>
            <w:vAlign w:val="center"/>
            <w:hideMark/>
          </w:tcPr>
          <w:p w14:paraId="3AAB8EAD" w14:textId="7643652A" w:rsidR="00E95C99" w:rsidRPr="000122FB" w:rsidRDefault="00BE56EB"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w:t>
            </w:r>
            <w:r>
              <w:rPr>
                <w:rFonts w:ascii="Arial" w:eastAsia="Times New Roman" w:hAnsi="Arial" w:cs="Arial"/>
                <w:color w:val="000000"/>
                <w:sz w:val="16"/>
                <w:szCs w:val="16"/>
              </w:rPr>
              <w:t>ale</w:t>
            </w:r>
          </w:p>
        </w:tc>
        <w:tc>
          <w:tcPr>
            <w:tcW w:w="1230" w:type="dxa"/>
            <w:vMerge w:val="restart"/>
            <w:shd w:val="clear" w:color="auto" w:fill="auto"/>
            <w:noWrap/>
            <w:vAlign w:val="center"/>
            <w:hideMark/>
          </w:tcPr>
          <w:p w14:paraId="628D4AEE"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THC</w:t>
            </w:r>
          </w:p>
        </w:tc>
        <w:tc>
          <w:tcPr>
            <w:tcW w:w="944" w:type="dxa"/>
            <w:vMerge w:val="restart"/>
            <w:shd w:val="clear" w:color="auto" w:fill="auto"/>
            <w:noWrap/>
            <w:vAlign w:val="center"/>
            <w:hideMark/>
          </w:tcPr>
          <w:p w14:paraId="61807343"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P28-48</w:t>
            </w:r>
          </w:p>
        </w:tc>
        <w:tc>
          <w:tcPr>
            <w:tcW w:w="1568" w:type="dxa"/>
            <w:shd w:val="clear" w:color="auto" w:fill="auto"/>
            <w:noWrap/>
            <w:vAlign w:val="center"/>
            <w:hideMark/>
          </w:tcPr>
          <w:p w14:paraId="17D2B346"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Y maze</w:t>
            </w:r>
          </w:p>
        </w:tc>
        <w:tc>
          <w:tcPr>
            <w:tcW w:w="2851" w:type="dxa"/>
            <w:shd w:val="clear" w:color="auto" w:fill="auto"/>
            <w:noWrap/>
            <w:vAlign w:val="bottom"/>
            <w:hideMark/>
          </w:tcPr>
          <w:p w14:paraId="0934476B"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w:t>
            </w:r>
          </w:p>
        </w:tc>
        <w:tc>
          <w:tcPr>
            <w:tcW w:w="997" w:type="dxa"/>
            <w:shd w:val="clear" w:color="auto" w:fill="auto"/>
            <w:noWrap/>
            <w:vAlign w:val="bottom"/>
            <w:hideMark/>
          </w:tcPr>
          <w:p w14:paraId="35A4962F"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413C0538" w14:textId="77777777" w:rsidTr="005D64CE">
        <w:trPr>
          <w:trHeight w:val="294"/>
        </w:trPr>
        <w:tc>
          <w:tcPr>
            <w:tcW w:w="1852" w:type="dxa"/>
            <w:vMerge/>
            <w:vAlign w:val="center"/>
            <w:hideMark/>
          </w:tcPr>
          <w:p w14:paraId="6ECC6D1A"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3382707D"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2E22306C"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70A85DDF"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06262E86"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01D37D8F"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2984973D"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5EAAD328"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Novel object</w:t>
            </w:r>
          </w:p>
        </w:tc>
        <w:tc>
          <w:tcPr>
            <w:tcW w:w="2851" w:type="dxa"/>
            <w:shd w:val="clear" w:color="auto" w:fill="auto"/>
            <w:noWrap/>
            <w:vAlign w:val="center"/>
            <w:hideMark/>
          </w:tcPr>
          <w:p w14:paraId="5A7387C3"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w:t>
            </w:r>
          </w:p>
        </w:tc>
        <w:tc>
          <w:tcPr>
            <w:tcW w:w="997" w:type="dxa"/>
            <w:shd w:val="clear" w:color="auto" w:fill="auto"/>
            <w:noWrap/>
            <w:vAlign w:val="bottom"/>
            <w:hideMark/>
          </w:tcPr>
          <w:p w14:paraId="1D2C22B4"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608DEE88" w14:textId="77777777" w:rsidTr="005D64CE">
        <w:trPr>
          <w:trHeight w:val="294"/>
        </w:trPr>
        <w:tc>
          <w:tcPr>
            <w:tcW w:w="1852" w:type="dxa"/>
            <w:vMerge/>
            <w:vAlign w:val="center"/>
            <w:hideMark/>
          </w:tcPr>
          <w:p w14:paraId="36A1072B"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5A9CBD95"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4A21E97A"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1206B9D3"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27139897"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35D19087"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43A2634F"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47C8A67D"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Fear Conditioning </w:t>
            </w:r>
          </w:p>
        </w:tc>
        <w:tc>
          <w:tcPr>
            <w:tcW w:w="2851" w:type="dxa"/>
            <w:shd w:val="clear" w:color="auto" w:fill="auto"/>
            <w:noWrap/>
            <w:vAlign w:val="center"/>
            <w:hideMark/>
          </w:tcPr>
          <w:p w14:paraId="77A7EC9D"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contextual memory</w:t>
            </w:r>
          </w:p>
        </w:tc>
        <w:tc>
          <w:tcPr>
            <w:tcW w:w="997" w:type="dxa"/>
            <w:shd w:val="clear" w:color="auto" w:fill="auto"/>
            <w:noWrap/>
            <w:vAlign w:val="center"/>
            <w:hideMark/>
          </w:tcPr>
          <w:p w14:paraId="002D2FC3"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0D4AE146" w14:textId="77777777" w:rsidTr="005D64CE">
        <w:trPr>
          <w:trHeight w:val="294"/>
        </w:trPr>
        <w:tc>
          <w:tcPr>
            <w:tcW w:w="1852" w:type="dxa"/>
            <w:vMerge w:val="restart"/>
            <w:shd w:val="clear" w:color="auto" w:fill="auto"/>
            <w:vAlign w:val="center"/>
            <w:hideMark/>
          </w:tcPr>
          <w:p w14:paraId="4004B512" w14:textId="77777777" w:rsidR="00E95C99" w:rsidRPr="000122FB" w:rsidRDefault="00000000" w:rsidP="00652E52">
            <w:pPr>
              <w:jc w:val="center"/>
              <w:rPr>
                <w:rFonts w:ascii="Arial" w:eastAsia="Times New Roman" w:hAnsi="Arial" w:cs="Arial"/>
                <w:color w:val="0563C1"/>
                <w:sz w:val="16"/>
                <w:szCs w:val="16"/>
                <w:u w:val="single"/>
              </w:rPr>
            </w:pPr>
            <w:hyperlink r:id="rId11" w:history="1">
              <w:r w:rsidR="00E95C99" w:rsidRPr="000122FB">
                <w:rPr>
                  <w:rFonts w:ascii="Arial" w:eastAsia="Times New Roman" w:hAnsi="Arial" w:cs="Arial"/>
                  <w:color w:val="0563C1"/>
                  <w:sz w:val="16"/>
                  <w:szCs w:val="16"/>
                  <w:u w:val="single"/>
                </w:rPr>
                <w:t>Long et al.(2013)</w:t>
              </w:r>
            </w:hyperlink>
          </w:p>
        </w:tc>
        <w:tc>
          <w:tcPr>
            <w:tcW w:w="786" w:type="dxa"/>
            <w:vMerge w:val="restart"/>
            <w:shd w:val="clear" w:color="auto" w:fill="auto"/>
            <w:noWrap/>
            <w:vAlign w:val="center"/>
            <w:hideMark/>
          </w:tcPr>
          <w:p w14:paraId="0FA3375A"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Mouse</w:t>
            </w:r>
          </w:p>
        </w:tc>
        <w:tc>
          <w:tcPr>
            <w:tcW w:w="1568" w:type="dxa"/>
            <w:vMerge w:val="restart"/>
            <w:shd w:val="clear" w:color="auto" w:fill="auto"/>
            <w:vAlign w:val="center"/>
            <w:hideMark/>
          </w:tcPr>
          <w:p w14:paraId="038F39F0"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Nrg1 +/-</w:t>
            </w:r>
          </w:p>
        </w:tc>
        <w:tc>
          <w:tcPr>
            <w:tcW w:w="1420" w:type="dxa"/>
            <w:vMerge w:val="restart"/>
            <w:shd w:val="clear" w:color="auto" w:fill="auto"/>
            <w:vAlign w:val="center"/>
            <w:hideMark/>
          </w:tcPr>
          <w:p w14:paraId="28AE4F2E"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CB1R and 5-HT2AR binding</w:t>
            </w:r>
          </w:p>
        </w:tc>
        <w:tc>
          <w:tcPr>
            <w:tcW w:w="750" w:type="dxa"/>
            <w:shd w:val="clear" w:color="auto" w:fill="auto"/>
            <w:noWrap/>
            <w:vAlign w:val="center"/>
            <w:hideMark/>
          </w:tcPr>
          <w:p w14:paraId="42206AE2" w14:textId="364BD357" w:rsidR="00E95C99" w:rsidRPr="000122FB" w:rsidRDefault="009E3541"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w:t>
            </w:r>
            <w:r>
              <w:rPr>
                <w:rFonts w:ascii="Arial" w:eastAsia="Times New Roman" w:hAnsi="Arial" w:cs="Arial"/>
                <w:color w:val="000000"/>
                <w:sz w:val="16"/>
                <w:szCs w:val="16"/>
              </w:rPr>
              <w:t>ale</w:t>
            </w:r>
          </w:p>
        </w:tc>
        <w:tc>
          <w:tcPr>
            <w:tcW w:w="1230" w:type="dxa"/>
            <w:shd w:val="clear" w:color="auto" w:fill="auto"/>
            <w:noWrap/>
            <w:vAlign w:val="center"/>
            <w:hideMark/>
          </w:tcPr>
          <w:p w14:paraId="70B12B67"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THC</w:t>
            </w:r>
          </w:p>
        </w:tc>
        <w:tc>
          <w:tcPr>
            <w:tcW w:w="944" w:type="dxa"/>
            <w:vMerge w:val="restart"/>
            <w:shd w:val="clear" w:color="auto" w:fill="auto"/>
            <w:noWrap/>
            <w:vAlign w:val="center"/>
            <w:hideMark/>
          </w:tcPr>
          <w:p w14:paraId="57DAFD50"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~P31-50</w:t>
            </w:r>
          </w:p>
        </w:tc>
        <w:tc>
          <w:tcPr>
            <w:tcW w:w="1568" w:type="dxa"/>
            <w:shd w:val="clear" w:color="auto" w:fill="auto"/>
            <w:noWrap/>
            <w:vAlign w:val="center"/>
            <w:hideMark/>
          </w:tcPr>
          <w:p w14:paraId="0734B950"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Open Field </w:t>
            </w:r>
          </w:p>
        </w:tc>
        <w:tc>
          <w:tcPr>
            <w:tcW w:w="2851" w:type="dxa"/>
            <w:shd w:val="clear" w:color="auto" w:fill="auto"/>
            <w:noWrap/>
            <w:vAlign w:val="bottom"/>
            <w:hideMark/>
          </w:tcPr>
          <w:p w14:paraId="0CB5DDF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lower locomotion </w:t>
            </w:r>
          </w:p>
        </w:tc>
        <w:tc>
          <w:tcPr>
            <w:tcW w:w="997" w:type="dxa"/>
            <w:shd w:val="clear" w:color="auto" w:fill="auto"/>
            <w:noWrap/>
            <w:vAlign w:val="bottom"/>
            <w:hideMark/>
          </w:tcPr>
          <w:p w14:paraId="38115DDE"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2C6EB8E6" w14:textId="77777777" w:rsidTr="005D64CE">
        <w:trPr>
          <w:trHeight w:val="294"/>
        </w:trPr>
        <w:tc>
          <w:tcPr>
            <w:tcW w:w="1852" w:type="dxa"/>
            <w:vMerge/>
            <w:vAlign w:val="center"/>
            <w:hideMark/>
          </w:tcPr>
          <w:p w14:paraId="0CB0E2D2"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78FA4217"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33C66837"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5D98C332" w14:textId="77777777" w:rsidR="00E95C99" w:rsidRPr="000122FB" w:rsidRDefault="00E95C99" w:rsidP="00652E52">
            <w:pPr>
              <w:rPr>
                <w:rFonts w:ascii="Arial" w:eastAsia="Times New Roman" w:hAnsi="Arial" w:cs="Arial"/>
                <w:color w:val="000000"/>
                <w:sz w:val="16"/>
                <w:szCs w:val="16"/>
              </w:rPr>
            </w:pPr>
          </w:p>
        </w:tc>
        <w:tc>
          <w:tcPr>
            <w:tcW w:w="750" w:type="dxa"/>
            <w:shd w:val="clear" w:color="auto" w:fill="auto"/>
            <w:noWrap/>
            <w:vAlign w:val="center"/>
            <w:hideMark/>
          </w:tcPr>
          <w:p w14:paraId="48853E5D" w14:textId="5B20416E" w:rsidR="00E95C99" w:rsidRPr="000122FB" w:rsidRDefault="009E3541"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w:t>
            </w:r>
            <w:r>
              <w:rPr>
                <w:rFonts w:ascii="Arial" w:eastAsia="Times New Roman" w:hAnsi="Arial" w:cs="Arial"/>
                <w:color w:val="000000"/>
                <w:sz w:val="16"/>
                <w:szCs w:val="16"/>
              </w:rPr>
              <w:t>ale</w:t>
            </w:r>
          </w:p>
        </w:tc>
        <w:tc>
          <w:tcPr>
            <w:tcW w:w="1230" w:type="dxa"/>
            <w:shd w:val="clear" w:color="auto" w:fill="auto"/>
            <w:noWrap/>
            <w:vAlign w:val="center"/>
            <w:hideMark/>
          </w:tcPr>
          <w:p w14:paraId="3AB65086"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THC</w:t>
            </w:r>
          </w:p>
        </w:tc>
        <w:tc>
          <w:tcPr>
            <w:tcW w:w="944" w:type="dxa"/>
            <w:vMerge/>
            <w:vAlign w:val="center"/>
            <w:hideMark/>
          </w:tcPr>
          <w:p w14:paraId="7F3BFD3E"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3B6F2830"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Prepulse Inhibition</w:t>
            </w:r>
          </w:p>
        </w:tc>
        <w:tc>
          <w:tcPr>
            <w:tcW w:w="2851" w:type="dxa"/>
            <w:shd w:val="clear" w:color="auto" w:fill="auto"/>
            <w:noWrap/>
            <w:vAlign w:val="center"/>
            <w:hideMark/>
          </w:tcPr>
          <w:p w14:paraId="32658C3C"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 on %PPI</w:t>
            </w:r>
          </w:p>
        </w:tc>
        <w:tc>
          <w:tcPr>
            <w:tcW w:w="997" w:type="dxa"/>
            <w:shd w:val="clear" w:color="auto" w:fill="auto"/>
            <w:noWrap/>
            <w:vAlign w:val="center"/>
            <w:hideMark/>
          </w:tcPr>
          <w:p w14:paraId="7CC1A89E"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7CB6A019" w14:textId="77777777" w:rsidTr="005D64CE">
        <w:trPr>
          <w:trHeight w:val="294"/>
        </w:trPr>
        <w:tc>
          <w:tcPr>
            <w:tcW w:w="1852" w:type="dxa"/>
            <w:vMerge w:val="restart"/>
            <w:shd w:val="clear" w:color="auto" w:fill="auto"/>
            <w:vAlign w:val="center"/>
            <w:hideMark/>
          </w:tcPr>
          <w:p w14:paraId="2EB82101" w14:textId="77777777" w:rsidR="00E95C99" w:rsidRPr="000122FB" w:rsidRDefault="00E95C99" w:rsidP="00652E52">
            <w:pPr>
              <w:jc w:val="center"/>
              <w:rPr>
                <w:rFonts w:ascii="Arial" w:eastAsia="Times New Roman" w:hAnsi="Arial" w:cs="Arial"/>
                <w:color w:val="0563C1"/>
                <w:sz w:val="16"/>
                <w:szCs w:val="16"/>
                <w:u w:val="single"/>
              </w:rPr>
            </w:pPr>
            <w:r w:rsidRPr="000122FB">
              <w:rPr>
                <w:rFonts w:ascii="Arial" w:eastAsia="Times New Roman" w:hAnsi="Arial" w:cs="Arial"/>
                <w:color w:val="0563C1"/>
                <w:sz w:val="16"/>
                <w:szCs w:val="16"/>
                <w:u w:val="single"/>
              </w:rPr>
              <w:t>O’Tuathaigh et al.(2012)</w:t>
            </w:r>
          </w:p>
        </w:tc>
        <w:tc>
          <w:tcPr>
            <w:tcW w:w="786" w:type="dxa"/>
            <w:vMerge w:val="restart"/>
            <w:shd w:val="clear" w:color="auto" w:fill="auto"/>
            <w:noWrap/>
            <w:vAlign w:val="center"/>
            <w:hideMark/>
          </w:tcPr>
          <w:p w14:paraId="68D6E7D8"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Mouse</w:t>
            </w:r>
          </w:p>
        </w:tc>
        <w:tc>
          <w:tcPr>
            <w:tcW w:w="1568" w:type="dxa"/>
            <w:vMerge w:val="restart"/>
            <w:shd w:val="clear" w:color="auto" w:fill="auto"/>
            <w:vAlign w:val="center"/>
            <w:hideMark/>
          </w:tcPr>
          <w:p w14:paraId="17894A6C"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COMT -/-</w:t>
            </w:r>
          </w:p>
        </w:tc>
        <w:tc>
          <w:tcPr>
            <w:tcW w:w="1420" w:type="dxa"/>
            <w:vMerge w:val="restart"/>
            <w:shd w:val="clear" w:color="auto" w:fill="auto"/>
            <w:vAlign w:val="center"/>
            <w:hideMark/>
          </w:tcPr>
          <w:p w14:paraId="08F8DBDE"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catabolism of cortical dopamine</w:t>
            </w:r>
          </w:p>
        </w:tc>
        <w:tc>
          <w:tcPr>
            <w:tcW w:w="750" w:type="dxa"/>
            <w:vMerge w:val="restart"/>
            <w:shd w:val="clear" w:color="auto" w:fill="auto"/>
            <w:noWrap/>
            <w:vAlign w:val="center"/>
            <w:hideMark/>
          </w:tcPr>
          <w:p w14:paraId="4E1783D4" w14:textId="00535074" w:rsidR="00E95C99" w:rsidRPr="000122FB" w:rsidRDefault="009E3541"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w:t>
            </w:r>
            <w:r>
              <w:rPr>
                <w:rFonts w:ascii="Arial" w:eastAsia="Times New Roman" w:hAnsi="Arial" w:cs="Arial"/>
                <w:color w:val="000000"/>
                <w:sz w:val="16"/>
                <w:szCs w:val="16"/>
              </w:rPr>
              <w:t>ale</w:t>
            </w:r>
          </w:p>
        </w:tc>
        <w:tc>
          <w:tcPr>
            <w:tcW w:w="1230" w:type="dxa"/>
            <w:vMerge w:val="restart"/>
            <w:shd w:val="clear" w:color="auto" w:fill="auto"/>
            <w:vAlign w:val="center"/>
            <w:hideMark/>
          </w:tcPr>
          <w:p w14:paraId="77292DFC"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WIN55,212–2 </w:t>
            </w:r>
            <w:r w:rsidRPr="000122FB">
              <w:rPr>
                <w:rFonts w:ascii="Arial" w:eastAsia="Times New Roman" w:hAnsi="Arial" w:cs="Arial"/>
                <w:color w:val="000000"/>
                <w:sz w:val="16"/>
                <w:szCs w:val="16"/>
              </w:rPr>
              <w:br/>
              <w:t>2.5mg/kg</w:t>
            </w:r>
          </w:p>
        </w:tc>
        <w:tc>
          <w:tcPr>
            <w:tcW w:w="944" w:type="dxa"/>
            <w:vMerge w:val="restart"/>
            <w:shd w:val="clear" w:color="auto" w:fill="auto"/>
            <w:noWrap/>
            <w:vAlign w:val="center"/>
            <w:hideMark/>
          </w:tcPr>
          <w:p w14:paraId="01D611D0"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P32-52</w:t>
            </w:r>
          </w:p>
        </w:tc>
        <w:tc>
          <w:tcPr>
            <w:tcW w:w="1568" w:type="dxa"/>
            <w:shd w:val="clear" w:color="auto" w:fill="auto"/>
            <w:noWrap/>
            <w:vAlign w:val="center"/>
            <w:hideMark/>
          </w:tcPr>
          <w:p w14:paraId="0C761662"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Prepulse Inhibition</w:t>
            </w:r>
          </w:p>
        </w:tc>
        <w:tc>
          <w:tcPr>
            <w:tcW w:w="2851" w:type="dxa"/>
            <w:shd w:val="clear" w:color="auto" w:fill="auto"/>
            <w:noWrap/>
            <w:vAlign w:val="center"/>
            <w:hideMark/>
          </w:tcPr>
          <w:p w14:paraId="29455B76"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 on %PPI</w:t>
            </w:r>
          </w:p>
        </w:tc>
        <w:tc>
          <w:tcPr>
            <w:tcW w:w="997" w:type="dxa"/>
            <w:shd w:val="clear" w:color="auto" w:fill="auto"/>
            <w:noWrap/>
            <w:vAlign w:val="center"/>
            <w:hideMark/>
          </w:tcPr>
          <w:p w14:paraId="64D28EA1"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3C439C01" w14:textId="77777777" w:rsidTr="005D64CE">
        <w:trPr>
          <w:trHeight w:val="294"/>
        </w:trPr>
        <w:tc>
          <w:tcPr>
            <w:tcW w:w="1852" w:type="dxa"/>
            <w:vMerge/>
            <w:vAlign w:val="center"/>
            <w:hideMark/>
          </w:tcPr>
          <w:p w14:paraId="0528CD01"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094D64D3"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7921B4BC"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1D1F9872"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60280289"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79F639A7"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760EAD7B"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2C224497"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Social preference</w:t>
            </w:r>
          </w:p>
        </w:tc>
        <w:tc>
          <w:tcPr>
            <w:tcW w:w="2851" w:type="dxa"/>
            <w:shd w:val="clear" w:color="auto" w:fill="auto"/>
            <w:noWrap/>
            <w:vAlign w:val="center"/>
            <w:hideMark/>
          </w:tcPr>
          <w:p w14:paraId="39AE26E7"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w:t>
            </w:r>
          </w:p>
        </w:tc>
        <w:tc>
          <w:tcPr>
            <w:tcW w:w="997" w:type="dxa"/>
            <w:shd w:val="clear" w:color="auto" w:fill="auto"/>
            <w:noWrap/>
            <w:vAlign w:val="center"/>
            <w:hideMark/>
          </w:tcPr>
          <w:p w14:paraId="691741C9"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19F19C2B" w14:textId="77777777" w:rsidTr="005D64CE">
        <w:trPr>
          <w:trHeight w:val="294"/>
        </w:trPr>
        <w:tc>
          <w:tcPr>
            <w:tcW w:w="1852" w:type="dxa"/>
            <w:vMerge/>
            <w:vAlign w:val="center"/>
            <w:hideMark/>
          </w:tcPr>
          <w:p w14:paraId="08C49FFE"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7A3A8DA4"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3358B986"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6DD22790"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3244B001"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1020F766"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5BBFC025"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663B3F34"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Social motivation </w:t>
            </w:r>
          </w:p>
        </w:tc>
        <w:tc>
          <w:tcPr>
            <w:tcW w:w="2851" w:type="dxa"/>
            <w:shd w:val="clear" w:color="auto" w:fill="auto"/>
            <w:noWrap/>
            <w:vAlign w:val="center"/>
            <w:hideMark/>
          </w:tcPr>
          <w:p w14:paraId="09F4A016"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w:t>
            </w:r>
          </w:p>
        </w:tc>
        <w:tc>
          <w:tcPr>
            <w:tcW w:w="997" w:type="dxa"/>
            <w:shd w:val="clear" w:color="auto" w:fill="auto"/>
            <w:noWrap/>
            <w:vAlign w:val="center"/>
            <w:hideMark/>
          </w:tcPr>
          <w:p w14:paraId="08AE1894"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yes</w:t>
            </w:r>
          </w:p>
        </w:tc>
      </w:tr>
      <w:tr w:rsidR="00E95C99" w:rsidRPr="000122FB" w14:paraId="7B0ED6AF" w14:textId="77777777" w:rsidTr="005D64CE">
        <w:trPr>
          <w:trHeight w:val="294"/>
        </w:trPr>
        <w:tc>
          <w:tcPr>
            <w:tcW w:w="1852" w:type="dxa"/>
            <w:vMerge w:val="restart"/>
            <w:shd w:val="clear" w:color="auto" w:fill="auto"/>
            <w:vAlign w:val="center"/>
            <w:hideMark/>
          </w:tcPr>
          <w:p w14:paraId="6500CC26" w14:textId="77777777" w:rsidR="00E95C99" w:rsidRPr="000122FB" w:rsidRDefault="00000000" w:rsidP="00652E52">
            <w:pPr>
              <w:jc w:val="center"/>
              <w:rPr>
                <w:rFonts w:ascii="Arial" w:eastAsia="Times New Roman" w:hAnsi="Arial" w:cs="Arial"/>
                <w:color w:val="0563C1"/>
                <w:sz w:val="16"/>
                <w:szCs w:val="16"/>
                <w:u w:val="single"/>
              </w:rPr>
            </w:pPr>
            <w:hyperlink r:id="rId12" w:history="1">
              <w:r w:rsidR="00E95C99" w:rsidRPr="000122FB">
                <w:rPr>
                  <w:rFonts w:ascii="Arial" w:eastAsia="Times New Roman" w:hAnsi="Arial" w:cs="Arial"/>
                  <w:color w:val="0563C1"/>
                  <w:sz w:val="16"/>
                  <w:szCs w:val="16"/>
                  <w:u w:val="single"/>
                </w:rPr>
                <w:t>O’Tuathaigh et al.(2010)</w:t>
              </w:r>
            </w:hyperlink>
          </w:p>
        </w:tc>
        <w:tc>
          <w:tcPr>
            <w:tcW w:w="786" w:type="dxa"/>
            <w:vMerge w:val="restart"/>
            <w:shd w:val="clear" w:color="auto" w:fill="auto"/>
            <w:noWrap/>
            <w:vAlign w:val="center"/>
            <w:hideMark/>
          </w:tcPr>
          <w:p w14:paraId="6AA4C64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Mouse</w:t>
            </w:r>
          </w:p>
        </w:tc>
        <w:tc>
          <w:tcPr>
            <w:tcW w:w="1568" w:type="dxa"/>
            <w:vMerge w:val="restart"/>
            <w:shd w:val="clear" w:color="auto" w:fill="auto"/>
            <w:vAlign w:val="center"/>
            <w:hideMark/>
          </w:tcPr>
          <w:p w14:paraId="4E57E1B8"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COMT -/-</w:t>
            </w:r>
          </w:p>
        </w:tc>
        <w:tc>
          <w:tcPr>
            <w:tcW w:w="1420" w:type="dxa"/>
            <w:vMerge w:val="restart"/>
            <w:shd w:val="clear" w:color="auto" w:fill="auto"/>
            <w:vAlign w:val="center"/>
            <w:hideMark/>
          </w:tcPr>
          <w:p w14:paraId="1C7B2BB5"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catabolism of cortical dopamine</w:t>
            </w:r>
          </w:p>
        </w:tc>
        <w:tc>
          <w:tcPr>
            <w:tcW w:w="750" w:type="dxa"/>
            <w:vMerge w:val="restart"/>
            <w:shd w:val="clear" w:color="auto" w:fill="auto"/>
            <w:noWrap/>
            <w:vAlign w:val="center"/>
            <w:hideMark/>
          </w:tcPr>
          <w:p w14:paraId="3C488CC1" w14:textId="630F7FF9" w:rsidR="00E95C99" w:rsidRPr="000122FB" w:rsidRDefault="009E3541"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M</w:t>
            </w:r>
            <w:r>
              <w:rPr>
                <w:rFonts w:ascii="Arial" w:eastAsia="Times New Roman" w:hAnsi="Arial" w:cs="Arial"/>
                <w:color w:val="000000"/>
                <w:sz w:val="16"/>
                <w:szCs w:val="16"/>
              </w:rPr>
              <w:t>ale</w:t>
            </w:r>
          </w:p>
        </w:tc>
        <w:tc>
          <w:tcPr>
            <w:tcW w:w="1230" w:type="dxa"/>
            <w:vMerge w:val="restart"/>
            <w:shd w:val="clear" w:color="auto" w:fill="auto"/>
            <w:noWrap/>
            <w:vAlign w:val="center"/>
            <w:hideMark/>
          </w:tcPr>
          <w:p w14:paraId="464CA553"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THC</w:t>
            </w:r>
          </w:p>
        </w:tc>
        <w:tc>
          <w:tcPr>
            <w:tcW w:w="944" w:type="dxa"/>
            <w:vMerge w:val="restart"/>
            <w:shd w:val="clear" w:color="auto" w:fill="auto"/>
            <w:noWrap/>
            <w:vAlign w:val="center"/>
            <w:hideMark/>
          </w:tcPr>
          <w:p w14:paraId="056F397F"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P32-52</w:t>
            </w:r>
          </w:p>
        </w:tc>
        <w:tc>
          <w:tcPr>
            <w:tcW w:w="1568" w:type="dxa"/>
            <w:shd w:val="clear" w:color="auto" w:fill="auto"/>
            <w:noWrap/>
            <w:vAlign w:val="center"/>
            <w:hideMark/>
          </w:tcPr>
          <w:p w14:paraId="16FD768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Open Field </w:t>
            </w:r>
          </w:p>
        </w:tc>
        <w:tc>
          <w:tcPr>
            <w:tcW w:w="2851" w:type="dxa"/>
            <w:shd w:val="clear" w:color="auto" w:fill="auto"/>
            <w:noWrap/>
            <w:vAlign w:val="center"/>
            <w:hideMark/>
          </w:tcPr>
          <w:p w14:paraId="14B91E7E"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increased locomotion </w:t>
            </w:r>
          </w:p>
        </w:tc>
        <w:tc>
          <w:tcPr>
            <w:tcW w:w="997" w:type="dxa"/>
            <w:shd w:val="clear" w:color="auto" w:fill="auto"/>
            <w:noWrap/>
            <w:vAlign w:val="center"/>
            <w:hideMark/>
          </w:tcPr>
          <w:p w14:paraId="1CD38E82"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551F6A45" w14:textId="77777777" w:rsidTr="005D64CE">
        <w:trPr>
          <w:trHeight w:val="294"/>
        </w:trPr>
        <w:tc>
          <w:tcPr>
            <w:tcW w:w="1852" w:type="dxa"/>
            <w:vMerge/>
            <w:vAlign w:val="center"/>
            <w:hideMark/>
          </w:tcPr>
          <w:p w14:paraId="034EE007"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03F527F7"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6F0AE3C8"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0FD15136"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6C25437B"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6C9AAEBB"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052E2F1A"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57D1B2F7"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Y maze</w:t>
            </w:r>
          </w:p>
        </w:tc>
        <w:tc>
          <w:tcPr>
            <w:tcW w:w="2851" w:type="dxa"/>
            <w:shd w:val="clear" w:color="auto" w:fill="auto"/>
            <w:noWrap/>
            <w:vAlign w:val="bottom"/>
            <w:hideMark/>
          </w:tcPr>
          <w:p w14:paraId="22CB8240"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spatial working memory</w:t>
            </w:r>
          </w:p>
        </w:tc>
        <w:tc>
          <w:tcPr>
            <w:tcW w:w="997" w:type="dxa"/>
            <w:shd w:val="clear" w:color="auto" w:fill="auto"/>
            <w:noWrap/>
            <w:vAlign w:val="center"/>
            <w:hideMark/>
          </w:tcPr>
          <w:p w14:paraId="7450A6E4"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yes</w:t>
            </w:r>
          </w:p>
        </w:tc>
      </w:tr>
      <w:tr w:rsidR="00E95C99" w:rsidRPr="000122FB" w14:paraId="5CC33966" w14:textId="77777777" w:rsidTr="005D64CE">
        <w:trPr>
          <w:trHeight w:val="294"/>
        </w:trPr>
        <w:tc>
          <w:tcPr>
            <w:tcW w:w="1852" w:type="dxa"/>
            <w:vMerge/>
            <w:vAlign w:val="center"/>
            <w:hideMark/>
          </w:tcPr>
          <w:p w14:paraId="313CB30E"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00ADFFB3"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2E3720D0"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13F29A8B"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5D1F7058"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1A25B7C0"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3406FF77"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0B83535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Novel object</w:t>
            </w:r>
          </w:p>
        </w:tc>
        <w:tc>
          <w:tcPr>
            <w:tcW w:w="2851" w:type="dxa"/>
            <w:shd w:val="clear" w:color="auto" w:fill="auto"/>
            <w:noWrap/>
            <w:vAlign w:val="center"/>
            <w:hideMark/>
          </w:tcPr>
          <w:p w14:paraId="48212C03"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object recognition memory</w:t>
            </w:r>
          </w:p>
        </w:tc>
        <w:tc>
          <w:tcPr>
            <w:tcW w:w="997" w:type="dxa"/>
            <w:shd w:val="clear" w:color="auto" w:fill="auto"/>
            <w:noWrap/>
            <w:vAlign w:val="center"/>
            <w:hideMark/>
          </w:tcPr>
          <w:p w14:paraId="3BA24F26"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07D97DE3" w14:textId="77777777" w:rsidTr="005D64CE">
        <w:trPr>
          <w:trHeight w:val="294"/>
        </w:trPr>
        <w:tc>
          <w:tcPr>
            <w:tcW w:w="1852" w:type="dxa"/>
            <w:vMerge/>
            <w:vAlign w:val="center"/>
            <w:hideMark/>
          </w:tcPr>
          <w:p w14:paraId="487DDAAA"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1F3A9915"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260F6EA2"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3913F293"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4D4DD44F"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3DD6AB8C"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6F7FF352"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1AA68C5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Social motivation </w:t>
            </w:r>
          </w:p>
        </w:tc>
        <w:tc>
          <w:tcPr>
            <w:tcW w:w="2851" w:type="dxa"/>
            <w:shd w:val="clear" w:color="auto" w:fill="auto"/>
            <w:noWrap/>
            <w:vAlign w:val="center"/>
            <w:hideMark/>
          </w:tcPr>
          <w:p w14:paraId="0262FA0B"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w:t>
            </w:r>
          </w:p>
        </w:tc>
        <w:tc>
          <w:tcPr>
            <w:tcW w:w="997" w:type="dxa"/>
            <w:shd w:val="clear" w:color="auto" w:fill="auto"/>
            <w:noWrap/>
            <w:vAlign w:val="center"/>
            <w:hideMark/>
          </w:tcPr>
          <w:p w14:paraId="2A1F24F4"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3D959E6C" w14:textId="77777777" w:rsidTr="005D64CE">
        <w:trPr>
          <w:trHeight w:val="294"/>
        </w:trPr>
        <w:tc>
          <w:tcPr>
            <w:tcW w:w="1852" w:type="dxa"/>
            <w:vMerge/>
            <w:vAlign w:val="center"/>
            <w:hideMark/>
          </w:tcPr>
          <w:p w14:paraId="3DBF1E65"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67FDD39E"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0FAC46D1"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5F258169"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3CE28FE8"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5AB78D4C"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4EB48A87"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7F3348C9"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Social preference</w:t>
            </w:r>
          </w:p>
        </w:tc>
        <w:tc>
          <w:tcPr>
            <w:tcW w:w="2851" w:type="dxa"/>
            <w:shd w:val="clear" w:color="auto" w:fill="auto"/>
            <w:noWrap/>
            <w:vAlign w:val="center"/>
            <w:hideMark/>
          </w:tcPr>
          <w:p w14:paraId="6D7C4EDD"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decreased social novelty preference</w:t>
            </w:r>
          </w:p>
        </w:tc>
        <w:tc>
          <w:tcPr>
            <w:tcW w:w="997" w:type="dxa"/>
            <w:shd w:val="clear" w:color="auto" w:fill="auto"/>
            <w:noWrap/>
            <w:vAlign w:val="center"/>
            <w:hideMark/>
          </w:tcPr>
          <w:p w14:paraId="54EA5A43"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4E0C82E6" w14:textId="77777777" w:rsidTr="005D64CE">
        <w:trPr>
          <w:trHeight w:val="294"/>
        </w:trPr>
        <w:tc>
          <w:tcPr>
            <w:tcW w:w="1852" w:type="dxa"/>
            <w:vMerge/>
            <w:vAlign w:val="center"/>
            <w:hideMark/>
          </w:tcPr>
          <w:p w14:paraId="2FEB6629"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74BAECF6"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422190CE"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1CBCF6D8" w14:textId="77777777" w:rsidR="00E95C99" w:rsidRPr="000122FB" w:rsidRDefault="00E95C99" w:rsidP="00652E52">
            <w:pPr>
              <w:rPr>
                <w:rFonts w:ascii="Arial" w:eastAsia="Times New Roman" w:hAnsi="Arial" w:cs="Arial"/>
                <w:color w:val="000000"/>
                <w:sz w:val="16"/>
                <w:szCs w:val="16"/>
              </w:rPr>
            </w:pPr>
          </w:p>
        </w:tc>
        <w:tc>
          <w:tcPr>
            <w:tcW w:w="750" w:type="dxa"/>
            <w:vMerge w:val="restart"/>
            <w:shd w:val="clear" w:color="auto" w:fill="auto"/>
            <w:noWrap/>
            <w:vAlign w:val="center"/>
            <w:hideMark/>
          </w:tcPr>
          <w:p w14:paraId="1856854D" w14:textId="1873D670"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F</w:t>
            </w:r>
            <w:r w:rsidR="009E3541">
              <w:rPr>
                <w:rFonts w:ascii="Arial" w:eastAsia="Times New Roman" w:hAnsi="Arial" w:cs="Arial"/>
                <w:color w:val="000000"/>
                <w:sz w:val="16"/>
                <w:szCs w:val="16"/>
              </w:rPr>
              <w:t>emale</w:t>
            </w:r>
          </w:p>
        </w:tc>
        <w:tc>
          <w:tcPr>
            <w:tcW w:w="1230" w:type="dxa"/>
            <w:vMerge/>
            <w:vAlign w:val="center"/>
            <w:hideMark/>
          </w:tcPr>
          <w:p w14:paraId="4A44A3BA"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4649FEB8"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1FBDC51E"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Open Field </w:t>
            </w:r>
          </w:p>
        </w:tc>
        <w:tc>
          <w:tcPr>
            <w:tcW w:w="2851" w:type="dxa"/>
            <w:shd w:val="clear" w:color="auto" w:fill="auto"/>
            <w:noWrap/>
            <w:vAlign w:val="center"/>
            <w:hideMark/>
          </w:tcPr>
          <w:p w14:paraId="4E3FD56E"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w:t>
            </w:r>
          </w:p>
        </w:tc>
        <w:tc>
          <w:tcPr>
            <w:tcW w:w="997" w:type="dxa"/>
            <w:shd w:val="clear" w:color="auto" w:fill="auto"/>
            <w:noWrap/>
            <w:vAlign w:val="center"/>
            <w:hideMark/>
          </w:tcPr>
          <w:p w14:paraId="01EBCC62"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3C7D5687" w14:textId="77777777" w:rsidTr="005D64CE">
        <w:trPr>
          <w:trHeight w:val="294"/>
        </w:trPr>
        <w:tc>
          <w:tcPr>
            <w:tcW w:w="1852" w:type="dxa"/>
            <w:vMerge/>
            <w:vAlign w:val="center"/>
            <w:hideMark/>
          </w:tcPr>
          <w:p w14:paraId="51068D58"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03694702"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78D5C9A0"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3CA4FE47"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20BBCD13"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5FB71F3A"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0F35DF4C"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20C41751"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Y maze</w:t>
            </w:r>
          </w:p>
        </w:tc>
        <w:tc>
          <w:tcPr>
            <w:tcW w:w="2851" w:type="dxa"/>
            <w:shd w:val="clear" w:color="auto" w:fill="auto"/>
            <w:noWrap/>
            <w:vAlign w:val="bottom"/>
            <w:hideMark/>
          </w:tcPr>
          <w:p w14:paraId="1DBF3474"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spatial working memory</w:t>
            </w:r>
          </w:p>
        </w:tc>
        <w:tc>
          <w:tcPr>
            <w:tcW w:w="997" w:type="dxa"/>
            <w:shd w:val="clear" w:color="auto" w:fill="auto"/>
            <w:noWrap/>
            <w:vAlign w:val="center"/>
            <w:hideMark/>
          </w:tcPr>
          <w:p w14:paraId="4B4BF831"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216DC6C8" w14:textId="77777777" w:rsidTr="005D64CE">
        <w:trPr>
          <w:trHeight w:val="294"/>
        </w:trPr>
        <w:tc>
          <w:tcPr>
            <w:tcW w:w="1852" w:type="dxa"/>
            <w:vMerge/>
            <w:vAlign w:val="center"/>
            <w:hideMark/>
          </w:tcPr>
          <w:p w14:paraId="2F6D5402"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103C97D6"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7F99AEAD"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45CF1D0E"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359A85D1"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040C73B4"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6CBF6C85"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06B329FF"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Novel object</w:t>
            </w:r>
          </w:p>
        </w:tc>
        <w:tc>
          <w:tcPr>
            <w:tcW w:w="2851" w:type="dxa"/>
            <w:shd w:val="clear" w:color="auto" w:fill="auto"/>
            <w:noWrap/>
            <w:vAlign w:val="center"/>
            <w:hideMark/>
          </w:tcPr>
          <w:p w14:paraId="225EE2E5"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impaired object recognition memory</w:t>
            </w:r>
          </w:p>
        </w:tc>
        <w:tc>
          <w:tcPr>
            <w:tcW w:w="997" w:type="dxa"/>
            <w:shd w:val="clear" w:color="auto" w:fill="auto"/>
            <w:noWrap/>
            <w:vAlign w:val="center"/>
            <w:hideMark/>
          </w:tcPr>
          <w:p w14:paraId="2D333B11"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5476388A" w14:textId="77777777" w:rsidTr="005D64CE">
        <w:trPr>
          <w:trHeight w:val="294"/>
        </w:trPr>
        <w:tc>
          <w:tcPr>
            <w:tcW w:w="1852" w:type="dxa"/>
            <w:vMerge/>
            <w:vAlign w:val="center"/>
            <w:hideMark/>
          </w:tcPr>
          <w:p w14:paraId="0B6FA4B3"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550E29CA"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1B65FE28"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32D3FADB"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094B717D"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2E4D784A"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6D0C8B58"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154A8E5B"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 xml:space="preserve">Social motivation </w:t>
            </w:r>
          </w:p>
        </w:tc>
        <w:tc>
          <w:tcPr>
            <w:tcW w:w="2851" w:type="dxa"/>
            <w:shd w:val="clear" w:color="auto" w:fill="auto"/>
            <w:noWrap/>
            <w:vAlign w:val="center"/>
            <w:hideMark/>
          </w:tcPr>
          <w:p w14:paraId="6843F560"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no significant effect</w:t>
            </w:r>
          </w:p>
        </w:tc>
        <w:tc>
          <w:tcPr>
            <w:tcW w:w="997" w:type="dxa"/>
            <w:shd w:val="clear" w:color="auto" w:fill="auto"/>
            <w:noWrap/>
            <w:vAlign w:val="center"/>
            <w:hideMark/>
          </w:tcPr>
          <w:p w14:paraId="1229462F"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E95C99" w:rsidRPr="000122FB" w14:paraId="4999BD7E" w14:textId="77777777" w:rsidTr="005D64CE">
        <w:trPr>
          <w:trHeight w:val="294"/>
        </w:trPr>
        <w:tc>
          <w:tcPr>
            <w:tcW w:w="1852" w:type="dxa"/>
            <w:vMerge/>
            <w:vAlign w:val="center"/>
            <w:hideMark/>
          </w:tcPr>
          <w:p w14:paraId="5663DA34" w14:textId="77777777" w:rsidR="00E95C99" w:rsidRPr="000122FB" w:rsidRDefault="00E95C99" w:rsidP="00652E52">
            <w:pPr>
              <w:rPr>
                <w:rFonts w:ascii="Arial" w:eastAsia="Times New Roman" w:hAnsi="Arial" w:cs="Arial"/>
                <w:color w:val="0563C1"/>
                <w:sz w:val="16"/>
                <w:szCs w:val="16"/>
                <w:u w:val="single"/>
              </w:rPr>
            </w:pPr>
          </w:p>
        </w:tc>
        <w:tc>
          <w:tcPr>
            <w:tcW w:w="786" w:type="dxa"/>
            <w:vMerge/>
            <w:vAlign w:val="center"/>
            <w:hideMark/>
          </w:tcPr>
          <w:p w14:paraId="4FB6CF16" w14:textId="77777777" w:rsidR="00E95C99" w:rsidRPr="000122FB" w:rsidRDefault="00E95C99" w:rsidP="00652E52">
            <w:pPr>
              <w:rPr>
                <w:rFonts w:ascii="Arial" w:eastAsia="Times New Roman" w:hAnsi="Arial" w:cs="Arial"/>
                <w:color w:val="000000"/>
                <w:sz w:val="16"/>
                <w:szCs w:val="16"/>
              </w:rPr>
            </w:pPr>
          </w:p>
        </w:tc>
        <w:tc>
          <w:tcPr>
            <w:tcW w:w="1568" w:type="dxa"/>
            <w:vMerge/>
            <w:vAlign w:val="center"/>
            <w:hideMark/>
          </w:tcPr>
          <w:p w14:paraId="333362CC" w14:textId="77777777" w:rsidR="00E95C99" w:rsidRPr="000122FB" w:rsidRDefault="00E95C99" w:rsidP="00652E52">
            <w:pPr>
              <w:rPr>
                <w:rFonts w:ascii="Arial" w:eastAsia="Times New Roman" w:hAnsi="Arial" w:cs="Arial"/>
                <w:color w:val="000000"/>
                <w:sz w:val="16"/>
                <w:szCs w:val="16"/>
              </w:rPr>
            </w:pPr>
          </w:p>
        </w:tc>
        <w:tc>
          <w:tcPr>
            <w:tcW w:w="1420" w:type="dxa"/>
            <w:vMerge/>
            <w:vAlign w:val="center"/>
            <w:hideMark/>
          </w:tcPr>
          <w:p w14:paraId="556203D9" w14:textId="77777777" w:rsidR="00E95C99" w:rsidRPr="000122FB" w:rsidRDefault="00E95C99" w:rsidP="00652E52">
            <w:pPr>
              <w:rPr>
                <w:rFonts w:ascii="Arial" w:eastAsia="Times New Roman" w:hAnsi="Arial" w:cs="Arial"/>
                <w:color w:val="000000"/>
                <w:sz w:val="16"/>
                <w:szCs w:val="16"/>
              </w:rPr>
            </w:pPr>
          </w:p>
        </w:tc>
        <w:tc>
          <w:tcPr>
            <w:tcW w:w="750" w:type="dxa"/>
            <w:vMerge/>
            <w:vAlign w:val="center"/>
            <w:hideMark/>
          </w:tcPr>
          <w:p w14:paraId="2C3A9092" w14:textId="77777777" w:rsidR="00E95C99" w:rsidRPr="000122FB" w:rsidRDefault="00E95C99" w:rsidP="00652E52">
            <w:pPr>
              <w:rPr>
                <w:rFonts w:ascii="Arial" w:eastAsia="Times New Roman" w:hAnsi="Arial" w:cs="Arial"/>
                <w:color w:val="000000"/>
                <w:sz w:val="16"/>
                <w:szCs w:val="16"/>
              </w:rPr>
            </w:pPr>
          </w:p>
        </w:tc>
        <w:tc>
          <w:tcPr>
            <w:tcW w:w="1230" w:type="dxa"/>
            <w:vMerge/>
            <w:vAlign w:val="center"/>
            <w:hideMark/>
          </w:tcPr>
          <w:p w14:paraId="5DC90ABA" w14:textId="77777777" w:rsidR="00E95C99" w:rsidRPr="000122FB" w:rsidRDefault="00E95C99" w:rsidP="00652E52">
            <w:pPr>
              <w:rPr>
                <w:rFonts w:ascii="Arial" w:eastAsia="Times New Roman" w:hAnsi="Arial" w:cs="Arial"/>
                <w:color w:val="000000"/>
                <w:sz w:val="16"/>
                <w:szCs w:val="16"/>
              </w:rPr>
            </w:pPr>
          </w:p>
        </w:tc>
        <w:tc>
          <w:tcPr>
            <w:tcW w:w="944" w:type="dxa"/>
            <w:vMerge/>
            <w:vAlign w:val="center"/>
            <w:hideMark/>
          </w:tcPr>
          <w:p w14:paraId="04AD6BAC" w14:textId="77777777" w:rsidR="00E95C99" w:rsidRPr="000122FB" w:rsidRDefault="00E95C99" w:rsidP="00652E52">
            <w:pPr>
              <w:rPr>
                <w:rFonts w:ascii="Arial" w:eastAsia="Times New Roman" w:hAnsi="Arial" w:cs="Arial"/>
                <w:color w:val="000000"/>
                <w:sz w:val="16"/>
                <w:szCs w:val="16"/>
              </w:rPr>
            </w:pPr>
          </w:p>
        </w:tc>
        <w:tc>
          <w:tcPr>
            <w:tcW w:w="1568" w:type="dxa"/>
            <w:shd w:val="clear" w:color="auto" w:fill="auto"/>
            <w:noWrap/>
            <w:vAlign w:val="center"/>
            <w:hideMark/>
          </w:tcPr>
          <w:p w14:paraId="0C0860C2"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Social preference</w:t>
            </w:r>
          </w:p>
        </w:tc>
        <w:tc>
          <w:tcPr>
            <w:tcW w:w="2851" w:type="dxa"/>
            <w:shd w:val="clear" w:color="auto" w:fill="auto"/>
            <w:noWrap/>
            <w:vAlign w:val="center"/>
            <w:hideMark/>
          </w:tcPr>
          <w:p w14:paraId="38749997" w14:textId="77777777" w:rsidR="00E95C99" w:rsidRPr="000122FB" w:rsidRDefault="00E95C99" w:rsidP="00652E52">
            <w:pPr>
              <w:jc w:val="center"/>
              <w:rPr>
                <w:rFonts w:ascii="Arial" w:eastAsia="Times New Roman" w:hAnsi="Arial" w:cs="Arial"/>
                <w:color w:val="000000"/>
                <w:sz w:val="16"/>
                <w:szCs w:val="16"/>
              </w:rPr>
            </w:pPr>
            <w:r w:rsidRPr="000122FB">
              <w:rPr>
                <w:rFonts w:ascii="Arial" w:eastAsia="Times New Roman" w:hAnsi="Arial" w:cs="Arial"/>
                <w:color w:val="000000"/>
                <w:sz w:val="16"/>
                <w:szCs w:val="16"/>
              </w:rPr>
              <w:t>decreased social novelty preference</w:t>
            </w:r>
          </w:p>
        </w:tc>
        <w:tc>
          <w:tcPr>
            <w:tcW w:w="997" w:type="dxa"/>
            <w:shd w:val="clear" w:color="auto" w:fill="auto"/>
            <w:noWrap/>
            <w:vAlign w:val="center"/>
            <w:hideMark/>
          </w:tcPr>
          <w:p w14:paraId="6C3508A6" w14:textId="77777777" w:rsidR="00E95C99" w:rsidRPr="000122FB" w:rsidRDefault="00E95C99" w:rsidP="00652E52">
            <w:pPr>
              <w:jc w:val="center"/>
              <w:rPr>
                <w:rFonts w:ascii="Arial" w:eastAsia="Times New Roman" w:hAnsi="Arial" w:cs="Arial"/>
                <w:color w:val="000000"/>
                <w:sz w:val="15"/>
                <w:szCs w:val="15"/>
              </w:rPr>
            </w:pPr>
            <w:r w:rsidRPr="000122FB">
              <w:rPr>
                <w:rFonts w:ascii="Arial" w:eastAsia="Times New Roman" w:hAnsi="Arial" w:cs="Arial"/>
                <w:color w:val="000000"/>
                <w:sz w:val="15"/>
                <w:szCs w:val="15"/>
              </w:rPr>
              <w:t>no</w:t>
            </w:r>
          </w:p>
        </w:tc>
      </w:tr>
      <w:tr w:rsidR="005D64CE" w:rsidRPr="000122FB" w14:paraId="7B8E5B37" w14:textId="77777777" w:rsidTr="005D64CE">
        <w:trPr>
          <w:trHeight w:val="102"/>
        </w:trPr>
        <w:tc>
          <w:tcPr>
            <w:tcW w:w="1852" w:type="dxa"/>
            <w:vMerge w:val="restart"/>
            <w:vAlign w:val="center"/>
          </w:tcPr>
          <w:p w14:paraId="06DC8ADD" w14:textId="237D897B" w:rsidR="005D64CE" w:rsidRPr="00030868" w:rsidRDefault="00000000" w:rsidP="00030868">
            <w:pPr>
              <w:spacing w:after="0" w:line="240" w:lineRule="auto"/>
              <w:rPr>
                <w:rFonts w:ascii="Calibri" w:eastAsia="Times New Roman" w:hAnsi="Calibri" w:cs="Calibri"/>
                <w:color w:val="0563C1"/>
                <w:sz w:val="20"/>
                <w:szCs w:val="20"/>
                <w:u w:val="single"/>
                <w:lang w:val="en-GB" w:eastAsia="zh-CN"/>
              </w:rPr>
            </w:pPr>
            <w:hyperlink r:id="rId13" w:history="1">
              <w:r w:rsidR="005D64CE">
                <w:rPr>
                  <w:rStyle w:val="Hyperlink"/>
                  <w:rFonts w:ascii="Calibri" w:hAnsi="Calibri" w:cs="Calibri"/>
                  <w:sz w:val="20"/>
                  <w:szCs w:val="20"/>
                </w:rPr>
                <w:t>Yuto Hasegawa et al.(2023)</w:t>
              </w:r>
            </w:hyperlink>
          </w:p>
        </w:tc>
        <w:tc>
          <w:tcPr>
            <w:tcW w:w="786" w:type="dxa"/>
            <w:vMerge w:val="restart"/>
            <w:vAlign w:val="center"/>
          </w:tcPr>
          <w:p w14:paraId="55C7EEAA" w14:textId="2FEA2BC2" w:rsidR="005D64CE" w:rsidRPr="000122FB" w:rsidRDefault="005D64CE" w:rsidP="00652E52">
            <w:pPr>
              <w:rPr>
                <w:rFonts w:ascii="Arial" w:eastAsia="Times New Roman" w:hAnsi="Arial" w:cs="Arial"/>
                <w:color w:val="000000"/>
                <w:sz w:val="16"/>
                <w:szCs w:val="16"/>
              </w:rPr>
            </w:pPr>
            <w:r>
              <w:rPr>
                <w:rFonts w:ascii="Arial" w:eastAsia="Times New Roman" w:hAnsi="Arial" w:cs="Arial"/>
                <w:color w:val="000000"/>
                <w:sz w:val="16"/>
                <w:szCs w:val="16"/>
              </w:rPr>
              <w:t>Mouse</w:t>
            </w:r>
          </w:p>
        </w:tc>
        <w:tc>
          <w:tcPr>
            <w:tcW w:w="1568" w:type="dxa"/>
            <w:vMerge w:val="restart"/>
            <w:vAlign w:val="center"/>
          </w:tcPr>
          <w:p w14:paraId="721BDA4E" w14:textId="1F894770" w:rsidR="005D64CE" w:rsidRPr="007C05ED" w:rsidRDefault="005D64CE" w:rsidP="007C05ED">
            <w:pPr>
              <w:spacing w:after="0" w:line="240" w:lineRule="auto"/>
              <w:rPr>
                <w:rFonts w:ascii="Calibri" w:eastAsia="Times New Roman" w:hAnsi="Calibri" w:cs="Calibri"/>
                <w:color w:val="000000"/>
                <w:sz w:val="20"/>
                <w:szCs w:val="20"/>
                <w:lang w:val="en-GB" w:eastAsia="zh-CN"/>
              </w:rPr>
            </w:pPr>
            <w:r>
              <w:rPr>
                <w:rFonts w:ascii="Calibri" w:hAnsi="Calibri" w:cs="Calibri"/>
                <w:color w:val="000000"/>
                <w:sz w:val="20"/>
                <w:szCs w:val="20"/>
              </w:rPr>
              <w:t>16p11.2 duplication</w:t>
            </w:r>
          </w:p>
        </w:tc>
        <w:tc>
          <w:tcPr>
            <w:tcW w:w="1420" w:type="dxa"/>
            <w:vMerge w:val="restart"/>
            <w:vAlign w:val="center"/>
          </w:tcPr>
          <w:p w14:paraId="3192C76A" w14:textId="47C7F6BF" w:rsidR="005D64CE" w:rsidRPr="000122FB" w:rsidRDefault="007C6820" w:rsidP="00652E52">
            <w:pPr>
              <w:rPr>
                <w:rFonts w:ascii="Arial" w:eastAsia="Times New Roman" w:hAnsi="Arial" w:cs="Arial"/>
                <w:color w:val="000000"/>
                <w:sz w:val="16"/>
                <w:szCs w:val="16"/>
              </w:rPr>
            </w:pPr>
            <w:r>
              <w:rPr>
                <w:rFonts w:ascii="Arial" w:eastAsia="Times New Roman" w:hAnsi="Arial" w:cs="Arial"/>
                <w:color w:val="000000"/>
                <w:sz w:val="16"/>
                <w:szCs w:val="16"/>
              </w:rPr>
              <w:t xml:space="preserve">Abnormalities in the dendritic structure if GABAergic </w:t>
            </w:r>
            <w:r>
              <w:rPr>
                <w:rFonts w:ascii="Arial" w:eastAsia="Times New Roman" w:hAnsi="Arial" w:cs="Arial"/>
                <w:color w:val="000000"/>
                <w:sz w:val="16"/>
                <w:szCs w:val="16"/>
              </w:rPr>
              <w:lastRenderedPageBreak/>
              <w:t>pyramidal neurons</w:t>
            </w:r>
          </w:p>
        </w:tc>
        <w:tc>
          <w:tcPr>
            <w:tcW w:w="750" w:type="dxa"/>
            <w:vMerge w:val="restart"/>
            <w:vAlign w:val="center"/>
          </w:tcPr>
          <w:p w14:paraId="66F908B2" w14:textId="470B718B" w:rsidR="005D64CE" w:rsidRPr="000122FB" w:rsidRDefault="005D64CE" w:rsidP="00652E52">
            <w:pPr>
              <w:rPr>
                <w:rFonts w:ascii="Arial" w:eastAsia="Times New Roman" w:hAnsi="Arial" w:cs="Arial"/>
                <w:color w:val="000000"/>
                <w:sz w:val="16"/>
                <w:szCs w:val="16"/>
              </w:rPr>
            </w:pPr>
            <w:r w:rsidRPr="000122FB">
              <w:rPr>
                <w:rFonts w:ascii="Arial" w:eastAsia="Times New Roman" w:hAnsi="Arial" w:cs="Arial"/>
                <w:color w:val="000000"/>
                <w:sz w:val="16"/>
                <w:szCs w:val="16"/>
              </w:rPr>
              <w:lastRenderedPageBreak/>
              <w:t>M</w:t>
            </w:r>
            <w:r>
              <w:rPr>
                <w:rFonts w:ascii="Arial" w:eastAsia="Times New Roman" w:hAnsi="Arial" w:cs="Arial"/>
                <w:color w:val="000000"/>
                <w:sz w:val="16"/>
                <w:szCs w:val="16"/>
              </w:rPr>
              <w:t>ale</w:t>
            </w:r>
          </w:p>
        </w:tc>
        <w:tc>
          <w:tcPr>
            <w:tcW w:w="1230" w:type="dxa"/>
            <w:vMerge w:val="restart"/>
            <w:vAlign w:val="center"/>
          </w:tcPr>
          <w:p w14:paraId="7ACF70AC" w14:textId="2AAB0DE1" w:rsidR="005D64CE" w:rsidRPr="000122FB" w:rsidRDefault="005D64CE" w:rsidP="00F31BA9">
            <w:pPr>
              <w:jc w:val="center"/>
              <w:rPr>
                <w:rFonts w:ascii="Arial" w:eastAsia="Times New Roman" w:hAnsi="Arial" w:cs="Arial"/>
                <w:color w:val="000000"/>
                <w:sz w:val="16"/>
                <w:szCs w:val="16"/>
              </w:rPr>
            </w:pPr>
            <w:r>
              <w:rPr>
                <w:rFonts w:ascii="Arial" w:eastAsia="Times New Roman" w:hAnsi="Arial" w:cs="Arial"/>
                <w:color w:val="000000"/>
                <w:sz w:val="16"/>
                <w:szCs w:val="16"/>
              </w:rPr>
              <w:t>THC</w:t>
            </w:r>
          </w:p>
        </w:tc>
        <w:tc>
          <w:tcPr>
            <w:tcW w:w="944" w:type="dxa"/>
            <w:vMerge w:val="restart"/>
            <w:vAlign w:val="center"/>
          </w:tcPr>
          <w:p w14:paraId="032278CA" w14:textId="19E024B8" w:rsidR="005D64CE" w:rsidRPr="000122FB" w:rsidRDefault="005D64CE" w:rsidP="00652E52">
            <w:pPr>
              <w:rPr>
                <w:rFonts w:ascii="Arial" w:eastAsia="Times New Roman" w:hAnsi="Arial" w:cs="Arial"/>
                <w:color w:val="000000"/>
                <w:sz w:val="16"/>
                <w:szCs w:val="16"/>
              </w:rPr>
            </w:pPr>
            <w:r>
              <w:rPr>
                <w:rFonts w:ascii="Arial" w:eastAsia="Times New Roman" w:hAnsi="Arial" w:cs="Arial"/>
                <w:color w:val="000000"/>
                <w:sz w:val="16"/>
                <w:szCs w:val="16"/>
              </w:rPr>
              <w:t>P28-44</w:t>
            </w:r>
          </w:p>
        </w:tc>
        <w:tc>
          <w:tcPr>
            <w:tcW w:w="1568" w:type="dxa"/>
            <w:shd w:val="clear" w:color="auto" w:fill="auto"/>
            <w:noWrap/>
            <w:vAlign w:val="center"/>
          </w:tcPr>
          <w:p w14:paraId="5C808C10" w14:textId="33B559C4" w:rsidR="005D64CE" w:rsidRPr="000122FB" w:rsidRDefault="005D64CE" w:rsidP="00652E52">
            <w:pPr>
              <w:jc w:val="center"/>
              <w:rPr>
                <w:rFonts w:ascii="Arial" w:eastAsia="Times New Roman" w:hAnsi="Arial" w:cs="Arial"/>
                <w:color w:val="000000"/>
                <w:sz w:val="16"/>
                <w:szCs w:val="16"/>
              </w:rPr>
            </w:pPr>
            <w:r>
              <w:rPr>
                <w:rFonts w:ascii="Arial" w:eastAsia="Times New Roman" w:hAnsi="Arial" w:cs="Arial"/>
                <w:color w:val="000000"/>
                <w:sz w:val="16"/>
                <w:szCs w:val="16"/>
              </w:rPr>
              <w:t>Open Field</w:t>
            </w:r>
          </w:p>
        </w:tc>
        <w:tc>
          <w:tcPr>
            <w:tcW w:w="2851" w:type="dxa"/>
            <w:shd w:val="clear" w:color="auto" w:fill="auto"/>
            <w:noWrap/>
            <w:vAlign w:val="center"/>
          </w:tcPr>
          <w:p w14:paraId="4A8A21DF" w14:textId="09333EFE" w:rsidR="005D64CE" w:rsidRPr="000122FB" w:rsidRDefault="00801C32" w:rsidP="00652E52">
            <w:pPr>
              <w:jc w:val="center"/>
              <w:rPr>
                <w:rFonts w:ascii="Arial" w:eastAsia="Times New Roman" w:hAnsi="Arial" w:cs="Arial"/>
                <w:color w:val="000000"/>
                <w:sz w:val="16"/>
                <w:szCs w:val="16"/>
              </w:rPr>
            </w:pPr>
            <w:r>
              <w:rPr>
                <w:rFonts w:ascii="Arial" w:eastAsia="Times New Roman" w:hAnsi="Arial" w:cs="Arial"/>
                <w:color w:val="000000"/>
                <w:sz w:val="16"/>
                <w:szCs w:val="16"/>
              </w:rPr>
              <w:t>No effec</w:t>
            </w:r>
            <w:r w:rsidR="00643FD9">
              <w:rPr>
                <w:rFonts w:ascii="Arial" w:eastAsia="Times New Roman" w:hAnsi="Arial" w:cs="Arial"/>
                <w:color w:val="000000"/>
                <w:sz w:val="16"/>
                <w:szCs w:val="16"/>
              </w:rPr>
              <w:t>t</w:t>
            </w:r>
          </w:p>
        </w:tc>
        <w:tc>
          <w:tcPr>
            <w:tcW w:w="997" w:type="dxa"/>
            <w:shd w:val="clear" w:color="auto" w:fill="auto"/>
            <w:noWrap/>
            <w:vAlign w:val="center"/>
          </w:tcPr>
          <w:p w14:paraId="3042539C" w14:textId="16BCA973" w:rsidR="005D64CE" w:rsidRPr="000122FB" w:rsidRDefault="005D6E3E" w:rsidP="00652E52">
            <w:pPr>
              <w:jc w:val="center"/>
              <w:rPr>
                <w:rFonts w:ascii="Arial" w:eastAsia="Times New Roman" w:hAnsi="Arial" w:cs="Arial"/>
                <w:color w:val="000000"/>
                <w:sz w:val="15"/>
                <w:szCs w:val="15"/>
              </w:rPr>
            </w:pPr>
            <w:r>
              <w:rPr>
                <w:rFonts w:ascii="Arial" w:eastAsia="Times New Roman" w:hAnsi="Arial" w:cs="Arial"/>
                <w:color w:val="000000"/>
                <w:sz w:val="15"/>
                <w:szCs w:val="15"/>
              </w:rPr>
              <w:t>No</w:t>
            </w:r>
          </w:p>
        </w:tc>
      </w:tr>
      <w:tr w:rsidR="005D64CE" w:rsidRPr="000122FB" w14:paraId="44AB00AD" w14:textId="77777777" w:rsidTr="005D64CE">
        <w:trPr>
          <w:trHeight w:val="102"/>
        </w:trPr>
        <w:tc>
          <w:tcPr>
            <w:tcW w:w="1852" w:type="dxa"/>
            <w:vMerge/>
            <w:vAlign w:val="center"/>
          </w:tcPr>
          <w:p w14:paraId="78CB9910" w14:textId="77777777" w:rsidR="005D64CE" w:rsidRDefault="005D64CE" w:rsidP="00030868">
            <w:pPr>
              <w:spacing w:after="0" w:line="240" w:lineRule="auto"/>
              <w:rPr>
                <w:rFonts w:ascii="Calibri" w:hAnsi="Calibri" w:cs="Calibri"/>
                <w:color w:val="0563C1"/>
                <w:sz w:val="20"/>
                <w:szCs w:val="20"/>
                <w:u w:val="single"/>
              </w:rPr>
            </w:pPr>
          </w:p>
        </w:tc>
        <w:tc>
          <w:tcPr>
            <w:tcW w:w="786" w:type="dxa"/>
            <w:vMerge/>
            <w:vAlign w:val="center"/>
          </w:tcPr>
          <w:p w14:paraId="35BBE9B5" w14:textId="77777777" w:rsidR="005D64CE" w:rsidRDefault="005D64CE" w:rsidP="00652E52">
            <w:pPr>
              <w:rPr>
                <w:rFonts w:ascii="Arial" w:eastAsia="Times New Roman" w:hAnsi="Arial" w:cs="Arial"/>
                <w:color w:val="000000"/>
                <w:sz w:val="16"/>
                <w:szCs w:val="16"/>
              </w:rPr>
            </w:pPr>
          </w:p>
        </w:tc>
        <w:tc>
          <w:tcPr>
            <w:tcW w:w="1568" w:type="dxa"/>
            <w:vMerge/>
            <w:vAlign w:val="center"/>
          </w:tcPr>
          <w:p w14:paraId="0501A38B" w14:textId="77777777" w:rsidR="005D64CE" w:rsidRDefault="005D64CE" w:rsidP="007C05ED">
            <w:pPr>
              <w:spacing w:after="0" w:line="240" w:lineRule="auto"/>
              <w:rPr>
                <w:rFonts w:ascii="Calibri" w:hAnsi="Calibri" w:cs="Calibri"/>
                <w:color w:val="000000"/>
                <w:sz w:val="20"/>
                <w:szCs w:val="20"/>
              </w:rPr>
            </w:pPr>
          </w:p>
        </w:tc>
        <w:tc>
          <w:tcPr>
            <w:tcW w:w="1420" w:type="dxa"/>
            <w:vMerge/>
            <w:vAlign w:val="center"/>
          </w:tcPr>
          <w:p w14:paraId="2AEBB65B" w14:textId="77777777" w:rsidR="005D64CE" w:rsidRPr="000122FB" w:rsidRDefault="005D64CE" w:rsidP="00652E52">
            <w:pPr>
              <w:rPr>
                <w:rFonts w:ascii="Arial" w:eastAsia="Times New Roman" w:hAnsi="Arial" w:cs="Arial"/>
                <w:color w:val="000000"/>
                <w:sz w:val="16"/>
                <w:szCs w:val="16"/>
              </w:rPr>
            </w:pPr>
          </w:p>
        </w:tc>
        <w:tc>
          <w:tcPr>
            <w:tcW w:w="750" w:type="dxa"/>
            <w:vMerge/>
            <w:vAlign w:val="center"/>
          </w:tcPr>
          <w:p w14:paraId="2FBF9701" w14:textId="77777777" w:rsidR="005D64CE" w:rsidRPr="000122FB" w:rsidRDefault="005D64CE" w:rsidP="00652E52">
            <w:pPr>
              <w:rPr>
                <w:rFonts w:ascii="Arial" w:eastAsia="Times New Roman" w:hAnsi="Arial" w:cs="Arial"/>
                <w:color w:val="000000"/>
                <w:sz w:val="16"/>
                <w:szCs w:val="16"/>
              </w:rPr>
            </w:pPr>
          </w:p>
        </w:tc>
        <w:tc>
          <w:tcPr>
            <w:tcW w:w="1230" w:type="dxa"/>
            <w:vMerge/>
            <w:vAlign w:val="center"/>
          </w:tcPr>
          <w:p w14:paraId="6410C1F3" w14:textId="77777777" w:rsidR="005D64CE" w:rsidRDefault="005D64CE" w:rsidP="00F31BA9">
            <w:pPr>
              <w:jc w:val="center"/>
              <w:rPr>
                <w:rFonts w:ascii="Arial" w:eastAsia="Times New Roman" w:hAnsi="Arial" w:cs="Arial"/>
                <w:color w:val="000000"/>
                <w:sz w:val="16"/>
                <w:szCs w:val="16"/>
              </w:rPr>
            </w:pPr>
          </w:p>
        </w:tc>
        <w:tc>
          <w:tcPr>
            <w:tcW w:w="944" w:type="dxa"/>
            <w:vMerge/>
            <w:vAlign w:val="center"/>
          </w:tcPr>
          <w:p w14:paraId="71ED7724" w14:textId="77777777" w:rsidR="005D64CE" w:rsidRDefault="005D64CE" w:rsidP="00652E52">
            <w:pPr>
              <w:rPr>
                <w:rFonts w:ascii="Arial" w:eastAsia="Times New Roman" w:hAnsi="Arial" w:cs="Arial"/>
                <w:color w:val="000000"/>
                <w:sz w:val="16"/>
                <w:szCs w:val="16"/>
              </w:rPr>
            </w:pPr>
          </w:p>
        </w:tc>
        <w:tc>
          <w:tcPr>
            <w:tcW w:w="1568" w:type="dxa"/>
            <w:shd w:val="clear" w:color="auto" w:fill="auto"/>
            <w:noWrap/>
            <w:vAlign w:val="center"/>
          </w:tcPr>
          <w:p w14:paraId="3E00A78D" w14:textId="2532EB82" w:rsidR="005D64CE" w:rsidRPr="000122FB" w:rsidRDefault="005D64CE" w:rsidP="00652E52">
            <w:pPr>
              <w:jc w:val="center"/>
              <w:rPr>
                <w:rFonts w:ascii="Arial" w:eastAsia="Times New Roman" w:hAnsi="Arial" w:cs="Arial"/>
                <w:color w:val="000000"/>
                <w:sz w:val="16"/>
                <w:szCs w:val="16"/>
              </w:rPr>
            </w:pPr>
            <w:r>
              <w:rPr>
                <w:rFonts w:ascii="Arial" w:eastAsia="Times New Roman" w:hAnsi="Arial" w:cs="Arial"/>
                <w:color w:val="000000"/>
                <w:sz w:val="16"/>
                <w:szCs w:val="16"/>
              </w:rPr>
              <w:t>Novel Object</w:t>
            </w:r>
          </w:p>
        </w:tc>
        <w:tc>
          <w:tcPr>
            <w:tcW w:w="2851" w:type="dxa"/>
            <w:shd w:val="clear" w:color="auto" w:fill="auto"/>
            <w:noWrap/>
            <w:vAlign w:val="center"/>
          </w:tcPr>
          <w:p w14:paraId="3A288F49" w14:textId="6E7EB2E8" w:rsidR="005D64CE" w:rsidRPr="000122FB" w:rsidRDefault="005D6E3E" w:rsidP="00652E52">
            <w:pPr>
              <w:jc w:val="center"/>
              <w:rPr>
                <w:rFonts w:ascii="Arial" w:eastAsia="Times New Roman" w:hAnsi="Arial" w:cs="Arial"/>
                <w:color w:val="000000"/>
                <w:sz w:val="16"/>
                <w:szCs w:val="16"/>
              </w:rPr>
            </w:pPr>
            <w:r>
              <w:rPr>
                <w:rFonts w:ascii="Arial" w:eastAsia="Times New Roman" w:hAnsi="Arial" w:cs="Arial"/>
                <w:color w:val="000000"/>
                <w:sz w:val="16"/>
                <w:szCs w:val="16"/>
              </w:rPr>
              <w:t>No effect</w:t>
            </w:r>
          </w:p>
        </w:tc>
        <w:tc>
          <w:tcPr>
            <w:tcW w:w="997" w:type="dxa"/>
            <w:shd w:val="clear" w:color="auto" w:fill="auto"/>
            <w:noWrap/>
            <w:vAlign w:val="center"/>
          </w:tcPr>
          <w:p w14:paraId="410DACCD" w14:textId="11661260" w:rsidR="005D64CE" w:rsidRPr="000122FB" w:rsidRDefault="005D6E3E" w:rsidP="00652E52">
            <w:pPr>
              <w:jc w:val="center"/>
              <w:rPr>
                <w:rFonts w:ascii="Arial" w:eastAsia="Times New Roman" w:hAnsi="Arial" w:cs="Arial"/>
                <w:color w:val="000000"/>
                <w:sz w:val="15"/>
                <w:szCs w:val="15"/>
              </w:rPr>
            </w:pPr>
            <w:r>
              <w:rPr>
                <w:rFonts w:ascii="Arial" w:eastAsia="Times New Roman" w:hAnsi="Arial" w:cs="Arial"/>
                <w:color w:val="000000"/>
                <w:sz w:val="15"/>
                <w:szCs w:val="15"/>
              </w:rPr>
              <w:t>No</w:t>
            </w:r>
          </w:p>
        </w:tc>
      </w:tr>
      <w:tr w:rsidR="005D6E3E" w:rsidRPr="000122FB" w14:paraId="6634611A" w14:textId="77777777" w:rsidTr="005D64CE">
        <w:trPr>
          <w:trHeight w:val="102"/>
        </w:trPr>
        <w:tc>
          <w:tcPr>
            <w:tcW w:w="1852" w:type="dxa"/>
            <w:vMerge/>
            <w:vAlign w:val="center"/>
          </w:tcPr>
          <w:p w14:paraId="72BF3E52" w14:textId="77777777" w:rsidR="005D6E3E" w:rsidRDefault="005D6E3E" w:rsidP="005D6E3E">
            <w:pPr>
              <w:spacing w:after="0" w:line="240" w:lineRule="auto"/>
              <w:rPr>
                <w:rFonts w:ascii="Calibri" w:hAnsi="Calibri" w:cs="Calibri"/>
                <w:color w:val="0563C1"/>
                <w:sz w:val="20"/>
                <w:szCs w:val="20"/>
                <w:u w:val="single"/>
              </w:rPr>
            </w:pPr>
          </w:p>
        </w:tc>
        <w:tc>
          <w:tcPr>
            <w:tcW w:w="786" w:type="dxa"/>
            <w:vMerge/>
            <w:vAlign w:val="center"/>
          </w:tcPr>
          <w:p w14:paraId="2DC6D131" w14:textId="77777777" w:rsidR="005D6E3E" w:rsidRDefault="005D6E3E" w:rsidP="005D6E3E">
            <w:pPr>
              <w:rPr>
                <w:rFonts w:ascii="Arial" w:eastAsia="Times New Roman" w:hAnsi="Arial" w:cs="Arial"/>
                <w:color w:val="000000"/>
                <w:sz w:val="16"/>
                <w:szCs w:val="16"/>
              </w:rPr>
            </w:pPr>
          </w:p>
        </w:tc>
        <w:tc>
          <w:tcPr>
            <w:tcW w:w="1568" w:type="dxa"/>
            <w:vMerge/>
            <w:vAlign w:val="center"/>
          </w:tcPr>
          <w:p w14:paraId="3F5412F4" w14:textId="77777777" w:rsidR="005D6E3E" w:rsidRDefault="005D6E3E" w:rsidP="005D6E3E">
            <w:pPr>
              <w:spacing w:after="0" w:line="240" w:lineRule="auto"/>
              <w:rPr>
                <w:rFonts w:ascii="Calibri" w:hAnsi="Calibri" w:cs="Calibri"/>
                <w:color w:val="000000"/>
                <w:sz w:val="20"/>
                <w:szCs w:val="20"/>
              </w:rPr>
            </w:pPr>
          </w:p>
        </w:tc>
        <w:tc>
          <w:tcPr>
            <w:tcW w:w="1420" w:type="dxa"/>
            <w:vMerge/>
            <w:vAlign w:val="center"/>
          </w:tcPr>
          <w:p w14:paraId="1767DF6D" w14:textId="77777777" w:rsidR="005D6E3E" w:rsidRPr="000122FB" w:rsidRDefault="005D6E3E" w:rsidP="005D6E3E">
            <w:pPr>
              <w:rPr>
                <w:rFonts w:ascii="Arial" w:eastAsia="Times New Roman" w:hAnsi="Arial" w:cs="Arial"/>
                <w:color w:val="000000"/>
                <w:sz w:val="16"/>
                <w:szCs w:val="16"/>
              </w:rPr>
            </w:pPr>
          </w:p>
        </w:tc>
        <w:tc>
          <w:tcPr>
            <w:tcW w:w="750" w:type="dxa"/>
            <w:vMerge/>
            <w:vAlign w:val="center"/>
          </w:tcPr>
          <w:p w14:paraId="06F328B3" w14:textId="77777777" w:rsidR="005D6E3E" w:rsidRPr="000122FB" w:rsidRDefault="005D6E3E" w:rsidP="005D6E3E">
            <w:pPr>
              <w:rPr>
                <w:rFonts w:ascii="Arial" w:eastAsia="Times New Roman" w:hAnsi="Arial" w:cs="Arial"/>
                <w:color w:val="000000"/>
                <w:sz w:val="16"/>
                <w:szCs w:val="16"/>
              </w:rPr>
            </w:pPr>
          </w:p>
        </w:tc>
        <w:tc>
          <w:tcPr>
            <w:tcW w:w="1230" w:type="dxa"/>
            <w:vMerge/>
            <w:vAlign w:val="center"/>
          </w:tcPr>
          <w:p w14:paraId="396D152C" w14:textId="77777777" w:rsidR="005D6E3E" w:rsidRDefault="005D6E3E" w:rsidP="005D6E3E">
            <w:pPr>
              <w:jc w:val="center"/>
              <w:rPr>
                <w:rFonts w:ascii="Arial" w:eastAsia="Times New Roman" w:hAnsi="Arial" w:cs="Arial"/>
                <w:color w:val="000000"/>
                <w:sz w:val="16"/>
                <w:szCs w:val="16"/>
              </w:rPr>
            </w:pPr>
          </w:p>
        </w:tc>
        <w:tc>
          <w:tcPr>
            <w:tcW w:w="944" w:type="dxa"/>
            <w:vMerge/>
            <w:vAlign w:val="center"/>
          </w:tcPr>
          <w:p w14:paraId="28D21107" w14:textId="77777777" w:rsidR="005D6E3E" w:rsidRDefault="005D6E3E" w:rsidP="005D6E3E">
            <w:pPr>
              <w:rPr>
                <w:rFonts w:ascii="Arial" w:eastAsia="Times New Roman" w:hAnsi="Arial" w:cs="Arial"/>
                <w:color w:val="000000"/>
                <w:sz w:val="16"/>
                <w:szCs w:val="16"/>
              </w:rPr>
            </w:pPr>
          </w:p>
        </w:tc>
        <w:tc>
          <w:tcPr>
            <w:tcW w:w="1568" w:type="dxa"/>
            <w:shd w:val="clear" w:color="auto" w:fill="auto"/>
            <w:noWrap/>
            <w:vAlign w:val="center"/>
          </w:tcPr>
          <w:p w14:paraId="1DE3FD6E" w14:textId="6DFCA176" w:rsidR="005D6E3E" w:rsidRPr="000122FB" w:rsidRDefault="005D6E3E" w:rsidP="005D6E3E">
            <w:pPr>
              <w:jc w:val="center"/>
              <w:rPr>
                <w:rFonts w:ascii="Arial" w:eastAsia="Times New Roman" w:hAnsi="Arial" w:cs="Arial"/>
                <w:color w:val="000000"/>
                <w:sz w:val="16"/>
                <w:szCs w:val="16"/>
              </w:rPr>
            </w:pPr>
            <w:r>
              <w:rPr>
                <w:rFonts w:ascii="Arial" w:eastAsia="Times New Roman" w:hAnsi="Arial" w:cs="Arial"/>
                <w:color w:val="000000"/>
                <w:sz w:val="16"/>
                <w:szCs w:val="16"/>
              </w:rPr>
              <w:t>Novel Object Location</w:t>
            </w:r>
          </w:p>
        </w:tc>
        <w:tc>
          <w:tcPr>
            <w:tcW w:w="2851" w:type="dxa"/>
            <w:shd w:val="clear" w:color="auto" w:fill="auto"/>
            <w:noWrap/>
            <w:vAlign w:val="center"/>
          </w:tcPr>
          <w:p w14:paraId="4E7E2E2A" w14:textId="6CDD3C6B" w:rsidR="005D6E3E" w:rsidRPr="000122FB" w:rsidRDefault="005D6E3E" w:rsidP="005D6E3E">
            <w:pPr>
              <w:jc w:val="center"/>
              <w:rPr>
                <w:rFonts w:ascii="Arial" w:eastAsia="Times New Roman" w:hAnsi="Arial" w:cs="Arial"/>
                <w:color w:val="000000"/>
                <w:sz w:val="16"/>
                <w:szCs w:val="16"/>
              </w:rPr>
            </w:pPr>
            <w:r>
              <w:rPr>
                <w:rFonts w:ascii="Arial" w:eastAsia="Times New Roman" w:hAnsi="Arial" w:cs="Arial"/>
                <w:color w:val="000000"/>
                <w:sz w:val="16"/>
                <w:szCs w:val="16"/>
              </w:rPr>
              <w:t>No effect</w:t>
            </w:r>
          </w:p>
        </w:tc>
        <w:tc>
          <w:tcPr>
            <w:tcW w:w="997" w:type="dxa"/>
            <w:shd w:val="clear" w:color="auto" w:fill="auto"/>
            <w:noWrap/>
            <w:vAlign w:val="center"/>
          </w:tcPr>
          <w:p w14:paraId="59BDECDB" w14:textId="6F1E8646" w:rsidR="005D6E3E" w:rsidRPr="000122FB" w:rsidRDefault="005D6E3E" w:rsidP="005D6E3E">
            <w:pPr>
              <w:jc w:val="center"/>
              <w:rPr>
                <w:rFonts w:ascii="Arial" w:eastAsia="Times New Roman" w:hAnsi="Arial" w:cs="Arial"/>
                <w:color w:val="000000"/>
                <w:sz w:val="15"/>
                <w:szCs w:val="15"/>
              </w:rPr>
            </w:pPr>
            <w:r>
              <w:rPr>
                <w:rFonts w:ascii="Arial" w:eastAsia="Times New Roman" w:hAnsi="Arial" w:cs="Arial"/>
                <w:color w:val="000000"/>
                <w:sz w:val="15"/>
                <w:szCs w:val="15"/>
              </w:rPr>
              <w:t>No</w:t>
            </w:r>
          </w:p>
        </w:tc>
      </w:tr>
      <w:tr w:rsidR="005D6E3E" w:rsidRPr="000122FB" w14:paraId="3B7B8D4F" w14:textId="77777777" w:rsidTr="005D64CE">
        <w:trPr>
          <w:trHeight w:val="102"/>
        </w:trPr>
        <w:tc>
          <w:tcPr>
            <w:tcW w:w="1852" w:type="dxa"/>
            <w:vMerge/>
            <w:vAlign w:val="center"/>
          </w:tcPr>
          <w:p w14:paraId="41DDD963" w14:textId="77777777" w:rsidR="005D6E3E" w:rsidRDefault="005D6E3E" w:rsidP="005D6E3E">
            <w:pPr>
              <w:spacing w:after="0" w:line="240" w:lineRule="auto"/>
              <w:rPr>
                <w:rFonts w:ascii="Calibri" w:hAnsi="Calibri" w:cs="Calibri"/>
                <w:color w:val="0563C1"/>
                <w:sz w:val="20"/>
                <w:szCs w:val="20"/>
                <w:u w:val="single"/>
              </w:rPr>
            </w:pPr>
          </w:p>
        </w:tc>
        <w:tc>
          <w:tcPr>
            <w:tcW w:w="786" w:type="dxa"/>
            <w:vMerge/>
            <w:vAlign w:val="center"/>
          </w:tcPr>
          <w:p w14:paraId="76E981CE" w14:textId="77777777" w:rsidR="005D6E3E" w:rsidRDefault="005D6E3E" w:rsidP="005D6E3E">
            <w:pPr>
              <w:rPr>
                <w:rFonts w:ascii="Arial" w:eastAsia="Times New Roman" w:hAnsi="Arial" w:cs="Arial"/>
                <w:color w:val="000000"/>
                <w:sz w:val="16"/>
                <w:szCs w:val="16"/>
              </w:rPr>
            </w:pPr>
          </w:p>
        </w:tc>
        <w:tc>
          <w:tcPr>
            <w:tcW w:w="1568" w:type="dxa"/>
            <w:vMerge/>
            <w:vAlign w:val="center"/>
          </w:tcPr>
          <w:p w14:paraId="7725A9AE" w14:textId="77777777" w:rsidR="005D6E3E" w:rsidRDefault="005D6E3E" w:rsidP="005D6E3E">
            <w:pPr>
              <w:spacing w:after="0" w:line="240" w:lineRule="auto"/>
              <w:rPr>
                <w:rFonts w:ascii="Calibri" w:hAnsi="Calibri" w:cs="Calibri"/>
                <w:color w:val="000000"/>
                <w:sz w:val="20"/>
                <w:szCs w:val="20"/>
              </w:rPr>
            </w:pPr>
          </w:p>
        </w:tc>
        <w:tc>
          <w:tcPr>
            <w:tcW w:w="1420" w:type="dxa"/>
            <w:vMerge/>
            <w:vAlign w:val="center"/>
          </w:tcPr>
          <w:p w14:paraId="7AEB5CFC" w14:textId="77777777" w:rsidR="005D6E3E" w:rsidRPr="000122FB" w:rsidRDefault="005D6E3E" w:rsidP="005D6E3E">
            <w:pPr>
              <w:rPr>
                <w:rFonts w:ascii="Arial" w:eastAsia="Times New Roman" w:hAnsi="Arial" w:cs="Arial"/>
                <w:color w:val="000000"/>
                <w:sz w:val="16"/>
                <w:szCs w:val="16"/>
              </w:rPr>
            </w:pPr>
          </w:p>
        </w:tc>
        <w:tc>
          <w:tcPr>
            <w:tcW w:w="750" w:type="dxa"/>
            <w:vMerge/>
            <w:vAlign w:val="center"/>
          </w:tcPr>
          <w:p w14:paraId="325B3B97" w14:textId="77777777" w:rsidR="005D6E3E" w:rsidRPr="000122FB" w:rsidRDefault="005D6E3E" w:rsidP="005D6E3E">
            <w:pPr>
              <w:rPr>
                <w:rFonts w:ascii="Arial" w:eastAsia="Times New Roman" w:hAnsi="Arial" w:cs="Arial"/>
                <w:color w:val="000000"/>
                <w:sz w:val="16"/>
                <w:szCs w:val="16"/>
              </w:rPr>
            </w:pPr>
          </w:p>
        </w:tc>
        <w:tc>
          <w:tcPr>
            <w:tcW w:w="1230" w:type="dxa"/>
            <w:vMerge/>
            <w:vAlign w:val="center"/>
          </w:tcPr>
          <w:p w14:paraId="7109D610" w14:textId="77777777" w:rsidR="005D6E3E" w:rsidRDefault="005D6E3E" w:rsidP="005D6E3E">
            <w:pPr>
              <w:jc w:val="center"/>
              <w:rPr>
                <w:rFonts w:ascii="Arial" w:eastAsia="Times New Roman" w:hAnsi="Arial" w:cs="Arial"/>
                <w:color w:val="000000"/>
                <w:sz w:val="16"/>
                <w:szCs w:val="16"/>
              </w:rPr>
            </w:pPr>
          </w:p>
        </w:tc>
        <w:tc>
          <w:tcPr>
            <w:tcW w:w="944" w:type="dxa"/>
            <w:vMerge/>
            <w:vAlign w:val="center"/>
          </w:tcPr>
          <w:p w14:paraId="21660539" w14:textId="77777777" w:rsidR="005D6E3E" w:rsidRDefault="005D6E3E" w:rsidP="005D6E3E">
            <w:pPr>
              <w:rPr>
                <w:rFonts w:ascii="Arial" w:eastAsia="Times New Roman" w:hAnsi="Arial" w:cs="Arial"/>
                <w:color w:val="000000"/>
                <w:sz w:val="16"/>
                <w:szCs w:val="16"/>
              </w:rPr>
            </w:pPr>
          </w:p>
        </w:tc>
        <w:tc>
          <w:tcPr>
            <w:tcW w:w="1568" w:type="dxa"/>
            <w:shd w:val="clear" w:color="auto" w:fill="auto"/>
            <w:noWrap/>
            <w:vAlign w:val="center"/>
          </w:tcPr>
          <w:p w14:paraId="61E31447" w14:textId="123EABBB" w:rsidR="005D6E3E" w:rsidRPr="000122FB" w:rsidRDefault="005D6E3E" w:rsidP="005D6E3E">
            <w:pPr>
              <w:jc w:val="center"/>
              <w:rPr>
                <w:rFonts w:ascii="Arial" w:eastAsia="Times New Roman" w:hAnsi="Arial" w:cs="Arial"/>
                <w:color w:val="000000"/>
                <w:sz w:val="16"/>
                <w:szCs w:val="16"/>
              </w:rPr>
            </w:pPr>
            <w:r>
              <w:rPr>
                <w:rFonts w:ascii="Arial" w:eastAsia="Times New Roman" w:hAnsi="Arial" w:cs="Arial"/>
                <w:color w:val="000000"/>
                <w:sz w:val="16"/>
                <w:szCs w:val="16"/>
              </w:rPr>
              <w:t>Social Preference</w:t>
            </w:r>
          </w:p>
        </w:tc>
        <w:tc>
          <w:tcPr>
            <w:tcW w:w="2851" w:type="dxa"/>
            <w:shd w:val="clear" w:color="auto" w:fill="auto"/>
            <w:noWrap/>
            <w:vAlign w:val="center"/>
          </w:tcPr>
          <w:p w14:paraId="5F8DC6F3" w14:textId="62CFAE67" w:rsidR="005D6E3E" w:rsidRPr="000122FB" w:rsidRDefault="005D6E3E" w:rsidP="005D6E3E">
            <w:pPr>
              <w:jc w:val="center"/>
              <w:rPr>
                <w:rFonts w:ascii="Arial" w:eastAsia="Times New Roman" w:hAnsi="Arial" w:cs="Arial"/>
                <w:color w:val="000000"/>
                <w:sz w:val="16"/>
                <w:szCs w:val="16"/>
              </w:rPr>
            </w:pPr>
            <w:r>
              <w:rPr>
                <w:rFonts w:ascii="Arial" w:eastAsia="Times New Roman" w:hAnsi="Arial" w:cs="Arial"/>
                <w:color w:val="000000"/>
                <w:sz w:val="16"/>
                <w:szCs w:val="16"/>
              </w:rPr>
              <w:t>No effect</w:t>
            </w:r>
          </w:p>
        </w:tc>
        <w:tc>
          <w:tcPr>
            <w:tcW w:w="997" w:type="dxa"/>
            <w:shd w:val="clear" w:color="auto" w:fill="auto"/>
            <w:noWrap/>
            <w:vAlign w:val="center"/>
          </w:tcPr>
          <w:p w14:paraId="5D164C57" w14:textId="6BD8B399" w:rsidR="005D6E3E" w:rsidRPr="000122FB" w:rsidRDefault="005D6E3E" w:rsidP="005D6E3E">
            <w:pPr>
              <w:jc w:val="center"/>
              <w:rPr>
                <w:rFonts w:ascii="Arial" w:eastAsia="Times New Roman" w:hAnsi="Arial" w:cs="Arial"/>
                <w:color w:val="000000"/>
                <w:sz w:val="15"/>
                <w:szCs w:val="15"/>
              </w:rPr>
            </w:pPr>
            <w:r>
              <w:rPr>
                <w:rFonts w:ascii="Arial" w:eastAsia="Times New Roman" w:hAnsi="Arial" w:cs="Arial"/>
                <w:color w:val="000000"/>
                <w:sz w:val="15"/>
                <w:szCs w:val="15"/>
              </w:rPr>
              <w:t>yes</w:t>
            </w:r>
          </w:p>
        </w:tc>
      </w:tr>
      <w:tr w:rsidR="005D6E3E" w:rsidRPr="000122FB" w14:paraId="6AD181CD" w14:textId="77777777" w:rsidTr="005D64CE">
        <w:trPr>
          <w:trHeight w:val="122"/>
        </w:trPr>
        <w:tc>
          <w:tcPr>
            <w:tcW w:w="1852" w:type="dxa"/>
            <w:vMerge/>
            <w:vAlign w:val="center"/>
          </w:tcPr>
          <w:p w14:paraId="7BE5D034" w14:textId="77777777" w:rsidR="005D6E3E" w:rsidRDefault="005D6E3E" w:rsidP="005D6E3E">
            <w:pPr>
              <w:spacing w:after="0" w:line="240" w:lineRule="auto"/>
              <w:rPr>
                <w:rFonts w:ascii="Calibri" w:hAnsi="Calibri" w:cs="Calibri"/>
                <w:color w:val="0563C1"/>
                <w:sz w:val="20"/>
                <w:szCs w:val="20"/>
                <w:u w:val="single"/>
              </w:rPr>
            </w:pPr>
          </w:p>
        </w:tc>
        <w:tc>
          <w:tcPr>
            <w:tcW w:w="786" w:type="dxa"/>
            <w:vMerge/>
            <w:vAlign w:val="center"/>
          </w:tcPr>
          <w:p w14:paraId="3A715852" w14:textId="77777777" w:rsidR="005D6E3E" w:rsidRDefault="005D6E3E" w:rsidP="005D6E3E">
            <w:pPr>
              <w:rPr>
                <w:rFonts w:ascii="Arial" w:eastAsia="Times New Roman" w:hAnsi="Arial" w:cs="Arial"/>
                <w:color w:val="000000"/>
                <w:sz w:val="16"/>
                <w:szCs w:val="16"/>
              </w:rPr>
            </w:pPr>
          </w:p>
        </w:tc>
        <w:tc>
          <w:tcPr>
            <w:tcW w:w="1568" w:type="dxa"/>
            <w:vMerge/>
            <w:vAlign w:val="center"/>
          </w:tcPr>
          <w:p w14:paraId="29561E2D" w14:textId="77777777" w:rsidR="005D6E3E" w:rsidRDefault="005D6E3E" w:rsidP="005D6E3E">
            <w:pPr>
              <w:spacing w:after="0" w:line="240" w:lineRule="auto"/>
              <w:rPr>
                <w:rFonts w:ascii="Calibri" w:hAnsi="Calibri" w:cs="Calibri"/>
                <w:color w:val="000000"/>
                <w:sz w:val="20"/>
                <w:szCs w:val="20"/>
              </w:rPr>
            </w:pPr>
          </w:p>
        </w:tc>
        <w:tc>
          <w:tcPr>
            <w:tcW w:w="1420" w:type="dxa"/>
            <w:vMerge/>
            <w:vAlign w:val="center"/>
          </w:tcPr>
          <w:p w14:paraId="67D07CC3" w14:textId="77777777" w:rsidR="005D6E3E" w:rsidRPr="000122FB" w:rsidRDefault="005D6E3E" w:rsidP="005D6E3E">
            <w:pPr>
              <w:rPr>
                <w:rFonts w:ascii="Arial" w:eastAsia="Times New Roman" w:hAnsi="Arial" w:cs="Arial"/>
                <w:color w:val="000000"/>
                <w:sz w:val="16"/>
                <w:szCs w:val="16"/>
              </w:rPr>
            </w:pPr>
          </w:p>
        </w:tc>
        <w:tc>
          <w:tcPr>
            <w:tcW w:w="750" w:type="dxa"/>
            <w:vAlign w:val="center"/>
          </w:tcPr>
          <w:p w14:paraId="444F2B91" w14:textId="3FA1CEFE" w:rsidR="005D6E3E" w:rsidRPr="000122FB" w:rsidRDefault="005D6E3E" w:rsidP="005D6E3E">
            <w:pPr>
              <w:rPr>
                <w:rFonts w:ascii="Arial" w:eastAsia="Times New Roman" w:hAnsi="Arial" w:cs="Arial"/>
                <w:color w:val="000000"/>
                <w:sz w:val="16"/>
                <w:szCs w:val="16"/>
              </w:rPr>
            </w:pPr>
            <w:r w:rsidRPr="000122FB">
              <w:rPr>
                <w:rFonts w:ascii="Arial" w:eastAsia="Times New Roman" w:hAnsi="Arial" w:cs="Arial"/>
                <w:color w:val="000000"/>
                <w:sz w:val="16"/>
                <w:szCs w:val="16"/>
              </w:rPr>
              <w:t>F</w:t>
            </w:r>
            <w:r>
              <w:rPr>
                <w:rFonts w:ascii="Arial" w:eastAsia="Times New Roman" w:hAnsi="Arial" w:cs="Arial"/>
                <w:color w:val="000000"/>
                <w:sz w:val="16"/>
                <w:szCs w:val="16"/>
              </w:rPr>
              <w:t>emale</w:t>
            </w:r>
          </w:p>
        </w:tc>
        <w:tc>
          <w:tcPr>
            <w:tcW w:w="1230" w:type="dxa"/>
            <w:vMerge/>
            <w:vAlign w:val="center"/>
          </w:tcPr>
          <w:p w14:paraId="2C4734A4" w14:textId="77777777" w:rsidR="005D6E3E" w:rsidRPr="000122FB" w:rsidRDefault="005D6E3E" w:rsidP="005D6E3E">
            <w:pPr>
              <w:jc w:val="center"/>
              <w:rPr>
                <w:rFonts w:ascii="Arial" w:eastAsia="Times New Roman" w:hAnsi="Arial" w:cs="Arial"/>
                <w:color w:val="000000"/>
                <w:sz w:val="16"/>
                <w:szCs w:val="16"/>
              </w:rPr>
            </w:pPr>
          </w:p>
        </w:tc>
        <w:tc>
          <w:tcPr>
            <w:tcW w:w="944" w:type="dxa"/>
            <w:vMerge/>
            <w:vAlign w:val="center"/>
          </w:tcPr>
          <w:p w14:paraId="42BB3EAF" w14:textId="77777777" w:rsidR="005D6E3E" w:rsidRPr="000122FB" w:rsidRDefault="005D6E3E" w:rsidP="005D6E3E">
            <w:pPr>
              <w:rPr>
                <w:rFonts w:ascii="Arial" w:eastAsia="Times New Roman" w:hAnsi="Arial" w:cs="Arial"/>
                <w:color w:val="000000"/>
                <w:sz w:val="16"/>
                <w:szCs w:val="16"/>
              </w:rPr>
            </w:pPr>
          </w:p>
        </w:tc>
        <w:tc>
          <w:tcPr>
            <w:tcW w:w="1568" w:type="dxa"/>
            <w:shd w:val="clear" w:color="auto" w:fill="auto"/>
            <w:noWrap/>
            <w:vAlign w:val="center"/>
          </w:tcPr>
          <w:p w14:paraId="2460A7E0" w14:textId="51EFE9B0" w:rsidR="005D6E3E" w:rsidRPr="000122FB" w:rsidRDefault="005D6E3E" w:rsidP="005D6E3E">
            <w:pPr>
              <w:jc w:val="center"/>
              <w:rPr>
                <w:rFonts w:ascii="Arial" w:eastAsia="Times New Roman" w:hAnsi="Arial" w:cs="Arial"/>
                <w:color w:val="000000"/>
                <w:sz w:val="16"/>
                <w:szCs w:val="16"/>
              </w:rPr>
            </w:pPr>
            <w:r>
              <w:rPr>
                <w:rFonts w:ascii="Arial" w:eastAsia="Times New Roman" w:hAnsi="Arial" w:cs="Arial"/>
                <w:color w:val="000000"/>
                <w:sz w:val="16"/>
                <w:szCs w:val="16"/>
              </w:rPr>
              <w:t>Social Motivation</w:t>
            </w:r>
          </w:p>
        </w:tc>
        <w:tc>
          <w:tcPr>
            <w:tcW w:w="2851" w:type="dxa"/>
            <w:shd w:val="clear" w:color="auto" w:fill="auto"/>
            <w:noWrap/>
            <w:vAlign w:val="center"/>
          </w:tcPr>
          <w:p w14:paraId="2B151039" w14:textId="7CEC8C5A" w:rsidR="005D6E3E" w:rsidRPr="000122FB" w:rsidRDefault="00CA3C43" w:rsidP="005D6E3E">
            <w:pPr>
              <w:jc w:val="center"/>
              <w:rPr>
                <w:rFonts w:ascii="Arial" w:eastAsia="Times New Roman" w:hAnsi="Arial" w:cs="Arial"/>
                <w:color w:val="000000"/>
                <w:sz w:val="16"/>
                <w:szCs w:val="16"/>
              </w:rPr>
            </w:pPr>
            <w:r>
              <w:rPr>
                <w:rFonts w:ascii="Arial" w:eastAsia="Times New Roman" w:hAnsi="Arial" w:cs="Arial"/>
                <w:color w:val="000000"/>
                <w:sz w:val="16"/>
                <w:szCs w:val="16"/>
              </w:rPr>
              <w:t>No effect</w:t>
            </w:r>
          </w:p>
        </w:tc>
        <w:tc>
          <w:tcPr>
            <w:tcW w:w="997" w:type="dxa"/>
            <w:shd w:val="clear" w:color="auto" w:fill="auto"/>
            <w:noWrap/>
            <w:vAlign w:val="center"/>
          </w:tcPr>
          <w:p w14:paraId="621C17FF" w14:textId="43BEF910" w:rsidR="005D6E3E" w:rsidRPr="000122FB" w:rsidRDefault="00010BFA" w:rsidP="005D6E3E">
            <w:pPr>
              <w:jc w:val="center"/>
              <w:rPr>
                <w:rFonts w:ascii="Arial" w:eastAsia="Times New Roman" w:hAnsi="Arial" w:cs="Arial"/>
                <w:color w:val="000000"/>
                <w:sz w:val="15"/>
                <w:szCs w:val="15"/>
              </w:rPr>
            </w:pPr>
            <w:r>
              <w:rPr>
                <w:rFonts w:ascii="Arial" w:eastAsia="Times New Roman" w:hAnsi="Arial" w:cs="Arial"/>
                <w:color w:val="000000"/>
                <w:sz w:val="15"/>
                <w:szCs w:val="15"/>
              </w:rPr>
              <w:t>no</w:t>
            </w:r>
          </w:p>
        </w:tc>
      </w:tr>
      <w:tr w:rsidR="00010BFA" w:rsidRPr="000122FB" w14:paraId="0B3E59A5" w14:textId="77777777" w:rsidTr="005D64CE">
        <w:trPr>
          <w:trHeight w:val="294"/>
        </w:trPr>
        <w:tc>
          <w:tcPr>
            <w:tcW w:w="1852" w:type="dxa"/>
            <w:vAlign w:val="center"/>
          </w:tcPr>
          <w:p w14:paraId="2DD0E033" w14:textId="614EBA41" w:rsidR="00010BFA" w:rsidRPr="009034B4" w:rsidRDefault="00000000" w:rsidP="00010BFA">
            <w:pPr>
              <w:spacing w:after="0" w:line="240" w:lineRule="auto"/>
              <w:rPr>
                <w:rFonts w:ascii="Calibri" w:eastAsia="Times New Roman" w:hAnsi="Calibri" w:cs="Calibri"/>
                <w:color w:val="0563C1"/>
                <w:sz w:val="24"/>
                <w:szCs w:val="24"/>
                <w:u w:val="single"/>
                <w:lang w:val="en-GB" w:eastAsia="zh-CN"/>
              </w:rPr>
            </w:pPr>
            <w:hyperlink r:id="rId14" w:history="1">
              <w:r w:rsidR="00010BFA">
                <w:rPr>
                  <w:rStyle w:val="Hyperlink"/>
                  <w:rFonts w:ascii="Calibri" w:hAnsi="Calibri" w:cs="Calibri"/>
                </w:rPr>
                <w:t>Sestan-Pesa et al.(2023)</w:t>
              </w:r>
            </w:hyperlink>
          </w:p>
        </w:tc>
        <w:tc>
          <w:tcPr>
            <w:tcW w:w="786" w:type="dxa"/>
            <w:vAlign w:val="center"/>
          </w:tcPr>
          <w:p w14:paraId="4135DCA5" w14:textId="3BBF8F11" w:rsidR="00010BFA" w:rsidRPr="000122FB" w:rsidRDefault="00010BFA" w:rsidP="00010BFA">
            <w:pPr>
              <w:rPr>
                <w:rFonts w:ascii="Arial" w:eastAsia="Times New Roman" w:hAnsi="Arial" w:cs="Arial"/>
                <w:color w:val="000000"/>
                <w:sz w:val="16"/>
                <w:szCs w:val="16"/>
              </w:rPr>
            </w:pPr>
            <w:r>
              <w:rPr>
                <w:rFonts w:ascii="Arial" w:eastAsia="Times New Roman" w:hAnsi="Arial" w:cs="Arial"/>
                <w:color w:val="000000"/>
                <w:sz w:val="16"/>
                <w:szCs w:val="16"/>
              </w:rPr>
              <w:t>Mouse</w:t>
            </w:r>
          </w:p>
        </w:tc>
        <w:tc>
          <w:tcPr>
            <w:tcW w:w="1568" w:type="dxa"/>
            <w:vAlign w:val="center"/>
          </w:tcPr>
          <w:p w14:paraId="4A5E70CB" w14:textId="67C836C1" w:rsidR="00010BFA" w:rsidRPr="00B41977" w:rsidRDefault="00010BFA" w:rsidP="00010BFA">
            <w:pPr>
              <w:spacing w:after="0" w:line="240" w:lineRule="auto"/>
              <w:rPr>
                <w:rFonts w:ascii="Calibri" w:eastAsia="Times New Roman" w:hAnsi="Calibri" w:cs="Calibri"/>
                <w:color w:val="000000"/>
                <w:sz w:val="20"/>
                <w:szCs w:val="20"/>
                <w:lang w:val="en-GB" w:eastAsia="zh-CN"/>
              </w:rPr>
            </w:pPr>
            <w:r>
              <w:rPr>
                <w:rFonts w:ascii="Calibri" w:hAnsi="Calibri" w:cs="Calibri"/>
                <w:color w:val="000000"/>
                <w:sz w:val="20"/>
                <w:szCs w:val="20"/>
              </w:rPr>
              <w:t>GHSR −/−</w:t>
            </w:r>
          </w:p>
        </w:tc>
        <w:tc>
          <w:tcPr>
            <w:tcW w:w="1420" w:type="dxa"/>
            <w:vAlign w:val="center"/>
          </w:tcPr>
          <w:p w14:paraId="241A0732" w14:textId="45ED61E6" w:rsidR="00010BFA" w:rsidRPr="000122FB" w:rsidRDefault="00010BFA" w:rsidP="00010BFA">
            <w:pPr>
              <w:rPr>
                <w:rFonts w:ascii="Arial" w:eastAsia="Times New Roman" w:hAnsi="Arial" w:cs="Arial"/>
                <w:color w:val="000000"/>
                <w:sz w:val="16"/>
                <w:szCs w:val="16"/>
              </w:rPr>
            </w:pPr>
            <w:r w:rsidRPr="00FB05CA">
              <w:rPr>
                <w:rFonts w:ascii="Arial" w:eastAsia="Times New Roman" w:hAnsi="Arial" w:cs="Arial"/>
                <w:color w:val="000000"/>
                <w:sz w:val="16"/>
                <w:szCs w:val="16"/>
              </w:rPr>
              <w:t>growth hormone secretagogue receptor</w:t>
            </w:r>
          </w:p>
        </w:tc>
        <w:tc>
          <w:tcPr>
            <w:tcW w:w="750" w:type="dxa"/>
            <w:vAlign w:val="center"/>
          </w:tcPr>
          <w:p w14:paraId="1592CEC6" w14:textId="63F580A0" w:rsidR="00010BFA" w:rsidRPr="000122FB" w:rsidRDefault="00010BFA" w:rsidP="00010BFA">
            <w:pPr>
              <w:rPr>
                <w:rFonts w:ascii="Arial" w:eastAsia="Times New Roman" w:hAnsi="Arial" w:cs="Arial"/>
                <w:color w:val="000000"/>
                <w:sz w:val="16"/>
                <w:szCs w:val="16"/>
              </w:rPr>
            </w:pPr>
            <w:r>
              <w:rPr>
                <w:rFonts w:ascii="Arial" w:eastAsia="Times New Roman" w:hAnsi="Arial" w:cs="Arial"/>
                <w:color w:val="000000"/>
                <w:sz w:val="16"/>
                <w:szCs w:val="16"/>
              </w:rPr>
              <w:t>Both</w:t>
            </w:r>
          </w:p>
        </w:tc>
        <w:tc>
          <w:tcPr>
            <w:tcW w:w="1230" w:type="dxa"/>
            <w:vAlign w:val="center"/>
          </w:tcPr>
          <w:p w14:paraId="3C1351F4" w14:textId="76639844" w:rsidR="00010BFA" w:rsidRPr="000122FB" w:rsidRDefault="00010BFA" w:rsidP="00010BFA">
            <w:pPr>
              <w:jc w:val="center"/>
              <w:rPr>
                <w:rFonts w:ascii="Arial" w:eastAsia="Times New Roman" w:hAnsi="Arial" w:cs="Arial"/>
                <w:color w:val="000000"/>
                <w:sz w:val="16"/>
                <w:szCs w:val="16"/>
              </w:rPr>
            </w:pPr>
            <w:r>
              <w:rPr>
                <w:rFonts w:ascii="Arial" w:eastAsia="Times New Roman" w:hAnsi="Arial" w:cs="Arial"/>
                <w:color w:val="000000"/>
                <w:sz w:val="16"/>
                <w:szCs w:val="16"/>
              </w:rPr>
              <w:t>CBD</w:t>
            </w:r>
          </w:p>
        </w:tc>
        <w:tc>
          <w:tcPr>
            <w:tcW w:w="944" w:type="dxa"/>
            <w:vAlign w:val="center"/>
          </w:tcPr>
          <w:p w14:paraId="4C3BD72E" w14:textId="3D2D7D74" w:rsidR="00010BFA" w:rsidRPr="000122FB" w:rsidRDefault="00010BFA" w:rsidP="00010BFA">
            <w:pPr>
              <w:rPr>
                <w:rFonts w:ascii="Arial" w:eastAsia="Times New Roman" w:hAnsi="Arial" w:cs="Arial"/>
                <w:color w:val="000000"/>
                <w:sz w:val="16"/>
                <w:szCs w:val="16"/>
              </w:rPr>
            </w:pPr>
            <w:r>
              <w:rPr>
                <w:rFonts w:ascii="Arial" w:eastAsia="Times New Roman" w:hAnsi="Arial" w:cs="Arial"/>
                <w:color w:val="000000"/>
                <w:sz w:val="16"/>
                <w:szCs w:val="16"/>
              </w:rPr>
              <w:t>P42-55</w:t>
            </w:r>
          </w:p>
        </w:tc>
        <w:tc>
          <w:tcPr>
            <w:tcW w:w="1568" w:type="dxa"/>
            <w:shd w:val="clear" w:color="auto" w:fill="auto"/>
            <w:noWrap/>
            <w:vAlign w:val="center"/>
          </w:tcPr>
          <w:p w14:paraId="2EBADBE0" w14:textId="1EEE2D8B" w:rsidR="00010BFA" w:rsidRPr="000122FB" w:rsidRDefault="00010BFA" w:rsidP="00010BFA">
            <w:pPr>
              <w:jc w:val="center"/>
              <w:rPr>
                <w:rFonts w:ascii="Arial" w:eastAsia="Times New Roman" w:hAnsi="Arial" w:cs="Arial"/>
                <w:color w:val="000000"/>
                <w:sz w:val="16"/>
                <w:szCs w:val="16"/>
              </w:rPr>
            </w:pPr>
            <w:r>
              <w:rPr>
                <w:rFonts w:ascii="Arial" w:eastAsia="Times New Roman" w:hAnsi="Arial" w:cs="Arial"/>
                <w:color w:val="000000"/>
                <w:sz w:val="16"/>
                <w:szCs w:val="16"/>
              </w:rPr>
              <w:t>Open Field</w:t>
            </w:r>
          </w:p>
        </w:tc>
        <w:tc>
          <w:tcPr>
            <w:tcW w:w="2851" w:type="dxa"/>
            <w:shd w:val="clear" w:color="auto" w:fill="auto"/>
            <w:noWrap/>
            <w:vAlign w:val="center"/>
          </w:tcPr>
          <w:p w14:paraId="5191E3E2" w14:textId="6A5BB354" w:rsidR="00010BFA" w:rsidRPr="000122FB" w:rsidRDefault="00010BFA" w:rsidP="00010BFA">
            <w:pPr>
              <w:jc w:val="center"/>
              <w:rPr>
                <w:rFonts w:ascii="Arial" w:eastAsia="Times New Roman" w:hAnsi="Arial" w:cs="Arial"/>
                <w:color w:val="000000"/>
                <w:sz w:val="16"/>
                <w:szCs w:val="16"/>
              </w:rPr>
            </w:pPr>
            <w:r>
              <w:rPr>
                <w:rFonts w:ascii="Arial" w:eastAsia="Times New Roman" w:hAnsi="Arial" w:cs="Arial"/>
                <w:color w:val="000000"/>
                <w:sz w:val="16"/>
                <w:szCs w:val="16"/>
              </w:rPr>
              <w:t>No effect</w:t>
            </w:r>
          </w:p>
        </w:tc>
        <w:tc>
          <w:tcPr>
            <w:tcW w:w="997" w:type="dxa"/>
            <w:shd w:val="clear" w:color="auto" w:fill="auto"/>
            <w:noWrap/>
            <w:vAlign w:val="center"/>
          </w:tcPr>
          <w:p w14:paraId="64E04831" w14:textId="2D105FBE" w:rsidR="00010BFA" w:rsidRPr="000122FB" w:rsidRDefault="00010BFA" w:rsidP="00010BFA">
            <w:pPr>
              <w:jc w:val="center"/>
              <w:rPr>
                <w:rFonts w:ascii="Arial" w:eastAsia="Times New Roman" w:hAnsi="Arial" w:cs="Arial"/>
                <w:color w:val="000000"/>
                <w:sz w:val="15"/>
                <w:szCs w:val="15"/>
              </w:rPr>
            </w:pPr>
            <w:bookmarkStart w:id="28" w:name="_Hlk169077069"/>
            <w:r>
              <w:rPr>
                <w:rFonts w:ascii="Arial" w:eastAsia="Times New Roman" w:hAnsi="Arial" w:cs="Arial"/>
                <w:color w:val="000000"/>
                <w:sz w:val="15"/>
                <w:szCs w:val="15"/>
              </w:rPr>
              <w:t>no</w:t>
            </w:r>
            <w:bookmarkEnd w:id="28"/>
          </w:p>
        </w:tc>
      </w:tr>
      <w:tr w:rsidR="001825CF" w:rsidRPr="000122FB" w14:paraId="00445178" w14:textId="77777777" w:rsidTr="001825CF">
        <w:trPr>
          <w:trHeight w:val="96"/>
        </w:trPr>
        <w:tc>
          <w:tcPr>
            <w:tcW w:w="1852" w:type="dxa"/>
            <w:vMerge w:val="restart"/>
            <w:vAlign w:val="center"/>
          </w:tcPr>
          <w:p w14:paraId="56DB69AD" w14:textId="2085B135" w:rsidR="001825CF" w:rsidRPr="00446C91" w:rsidRDefault="00000000" w:rsidP="00010BFA">
            <w:pPr>
              <w:spacing w:after="0" w:line="240" w:lineRule="auto"/>
              <w:rPr>
                <w:rFonts w:ascii="Calibri" w:eastAsia="Times New Roman" w:hAnsi="Calibri" w:cs="Calibri"/>
                <w:color w:val="0563C1"/>
                <w:sz w:val="24"/>
                <w:szCs w:val="24"/>
                <w:u w:val="single"/>
                <w:lang w:val="en-GB" w:eastAsia="zh-CN"/>
              </w:rPr>
            </w:pPr>
            <w:hyperlink r:id="rId15" w:history="1">
              <w:r w:rsidR="001825CF">
                <w:rPr>
                  <w:rStyle w:val="Hyperlink"/>
                  <w:rFonts w:ascii="Calibri" w:hAnsi="Calibri" w:cs="Calibri"/>
                </w:rPr>
                <w:t>Manduca et al.(2024)</w:t>
              </w:r>
            </w:hyperlink>
          </w:p>
        </w:tc>
        <w:tc>
          <w:tcPr>
            <w:tcW w:w="786" w:type="dxa"/>
            <w:vMerge w:val="restart"/>
            <w:vAlign w:val="center"/>
          </w:tcPr>
          <w:p w14:paraId="3A7202FD" w14:textId="1786A124" w:rsidR="001825CF" w:rsidRPr="000122FB" w:rsidRDefault="001825CF" w:rsidP="00010BFA">
            <w:pPr>
              <w:rPr>
                <w:rFonts w:ascii="Arial" w:eastAsia="Times New Roman" w:hAnsi="Arial" w:cs="Arial"/>
                <w:color w:val="000000"/>
                <w:sz w:val="16"/>
                <w:szCs w:val="16"/>
              </w:rPr>
            </w:pPr>
            <w:r>
              <w:rPr>
                <w:rFonts w:ascii="Arial" w:eastAsia="Times New Roman" w:hAnsi="Arial" w:cs="Arial"/>
                <w:color w:val="000000"/>
                <w:sz w:val="16"/>
                <w:szCs w:val="16"/>
              </w:rPr>
              <w:t>Rat</w:t>
            </w:r>
          </w:p>
        </w:tc>
        <w:tc>
          <w:tcPr>
            <w:tcW w:w="1568" w:type="dxa"/>
            <w:vMerge w:val="restart"/>
            <w:vAlign w:val="center"/>
          </w:tcPr>
          <w:p w14:paraId="42E98864" w14:textId="2961FE7B" w:rsidR="001825CF" w:rsidRPr="00B41977" w:rsidRDefault="001825CF" w:rsidP="00010BFA">
            <w:pPr>
              <w:spacing w:after="0" w:line="240" w:lineRule="auto"/>
              <w:rPr>
                <w:rFonts w:ascii="Calibri" w:eastAsia="Times New Roman" w:hAnsi="Calibri" w:cs="Calibri"/>
                <w:color w:val="000000"/>
                <w:sz w:val="20"/>
                <w:szCs w:val="20"/>
                <w:lang w:val="en-GB" w:eastAsia="zh-CN"/>
              </w:rPr>
            </w:pPr>
            <w:r>
              <w:rPr>
                <w:rFonts w:ascii="Calibri" w:hAnsi="Calibri" w:cs="Calibri"/>
                <w:color w:val="000000"/>
                <w:sz w:val="20"/>
                <w:szCs w:val="20"/>
              </w:rPr>
              <w:t>Fmr1-Δexon 8</w:t>
            </w:r>
          </w:p>
        </w:tc>
        <w:tc>
          <w:tcPr>
            <w:tcW w:w="1420" w:type="dxa"/>
            <w:vMerge w:val="restart"/>
            <w:vAlign w:val="center"/>
          </w:tcPr>
          <w:p w14:paraId="14222E10" w14:textId="06B9D492" w:rsidR="001825CF" w:rsidRPr="000122FB" w:rsidRDefault="001825CF" w:rsidP="00010BFA">
            <w:pPr>
              <w:rPr>
                <w:rFonts w:ascii="Arial" w:eastAsia="Times New Roman" w:hAnsi="Arial" w:cs="Arial"/>
                <w:color w:val="000000"/>
                <w:sz w:val="16"/>
                <w:szCs w:val="16"/>
              </w:rPr>
            </w:pPr>
            <w:r>
              <w:rPr>
                <w:rFonts w:ascii="Arial" w:eastAsia="Times New Roman" w:hAnsi="Arial" w:cs="Arial"/>
                <w:color w:val="000000"/>
                <w:sz w:val="16"/>
                <w:szCs w:val="16"/>
              </w:rPr>
              <w:t>Syn</w:t>
            </w:r>
            <w:r w:rsidRPr="009018CD">
              <w:rPr>
                <w:rFonts w:ascii="Arial" w:eastAsia="Times New Roman" w:hAnsi="Arial" w:cs="Arial"/>
                <w:color w:val="000000"/>
                <w:sz w:val="16"/>
                <w:szCs w:val="16"/>
              </w:rPr>
              <w:t>aptic plasticity</w:t>
            </w:r>
          </w:p>
        </w:tc>
        <w:tc>
          <w:tcPr>
            <w:tcW w:w="750" w:type="dxa"/>
            <w:vMerge w:val="restart"/>
            <w:vAlign w:val="center"/>
          </w:tcPr>
          <w:p w14:paraId="7E4DC518" w14:textId="2CFBE7AD" w:rsidR="001825CF" w:rsidRPr="000122FB" w:rsidRDefault="001825CF" w:rsidP="00010BFA">
            <w:pPr>
              <w:rPr>
                <w:rFonts w:ascii="Arial" w:eastAsia="Times New Roman" w:hAnsi="Arial" w:cs="Arial"/>
                <w:color w:val="000000"/>
                <w:sz w:val="16"/>
                <w:szCs w:val="16"/>
              </w:rPr>
            </w:pPr>
            <w:r>
              <w:rPr>
                <w:rFonts w:ascii="Arial" w:eastAsia="Times New Roman" w:hAnsi="Arial" w:cs="Arial"/>
                <w:color w:val="000000"/>
                <w:sz w:val="16"/>
                <w:szCs w:val="16"/>
              </w:rPr>
              <w:t>Male</w:t>
            </w:r>
          </w:p>
        </w:tc>
        <w:tc>
          <w:tcPr>
            <w:tcW w:w="1230" w:type="dxa"/>
            <w:vMerge w:val="restart"/>
            <w:vAlign w:val="center"/>
          </w:tcPr>
          <w:p w14:paraId="088F2D26" w14:textId="20769E0A" w:rsidR="001825CF" w:rsidRPr="000122FB" w:rsidRDefault="001825CF" w:rsidP="00010BFA">
            <w:pPr>
              <w:jc w:val="center"/>
              <w:rPr>
                <w:rFonts w:ascii="Arial" w:eastAsia="Times New Roman" w:hAnsi="Arial" w:cs="Arial"/>
                <w:color w:val="000000"/>
                <w:sz w:val="16"/>
                <w:szCs w:val="16"/>
              </w:rPr>
            </w:pPr>
            <w:r>
              <w:rPr>
                <w:rFonts w:ascii="Arial" w:eastAsia="Times New Roman" w:hAnsi="Arial" w:cs="Arial"/>
                <w:color w:val="000000"/>
                <w:sz w:val="16"/>
                <w:szCs w:val="16"/>
              </w:rPr>
              <w:t>THC</w:t>
            </w:r>
          </w:p>
        </w:tc>
        <w:tc>
          <w:tcPr>
            <w:tcW w:w="944" w:type="dxa"/>
            <w:vMerge w:val="restart"/>
            <w:vAlign w:val="center"/>
          </w:tcPr>
          <w:p w14:paraId="77C3AED8" w14:textId="5EC1BDA7" w:rsidR="001825CF" w:rsidRPr="000122FB" w:rsidRDefault="001825CF" w:rsidP="00010BFA">
            <w:pPr>
              <w:rPr>
                <w:rFonts w:ascii="Arial" w:eastAsia="Times New Roman" w:hAnsi="Arial" w:cs="Arial"/>
                <w:color w:val="000000"/>
                <w:sz w:val="16"/>
                <w:szCs w:val="16"/>
              </w:rPr>
            </w:pPr>
            <w:r>
              <w:rPr>
                <w:rFonts w:ascii="Arial" w:eastAsia="Times New Roman" w:hAnsi="Arial" w:cs="Arial"/>
                <w:color w:val="000000"/>
                <w:sz w:val="16"/>
                <w:szCs w:val="16"/>
              </w:rPr>
              <w:t>P19-39</w:t>
            </w:r>
          </w:p>
        </w:tc>
        <w:tc>
          <w:tcPr>
            <w:tcW w:w="1568" w:type="dxa"/>
            <w:shd w:val="clear" w:color="auto" w:fill="auto"/>
            <w:noWrap/>
            <w:vAlign w:val="center"/>
          </w:tcPr>
          <w:p w14:paraId="29177C79" w14:textId="712C97A4" w:rsidR="001825CF" w:rsidRPr="000122FB" w:rsidRDefault="001825CF" w:rsidP="00010BFA">
            <w:pPr>
              <w:jc w:val="center"/>
              <w:rPr>
                <w:rFonts w:ascii="Arial" w:eastAsia="Times New Roman" w:hAnsi="Arial" w:cs="Arial"/>
                <w:color w:val="000000"/>
                <w:sz w:val="16"/>
                <w:szCs w:val="16"/>
              </w:rPr>
            </w:pPr>
            <w:r>
              <w:rPr>
                <w:rFonts w:ascii="Arial" w:eastAsia="Times New Roman" w:hAnsi="Arial" w:cs="Arial"/>
                <w:color w:val="000000"/>
                <w:sz w:val="16"/>
                <w:szCs w:val="16"/>
              </w:rPr>
              <w:t>Open Field</w:t>
            </w:r>
          </w:p>
        </w:tc>
        <w:tc>
          <w:tcPr>
            <w:tcW w:w="2851" w:type="dxa"/>
            <w:shd w:val="clear" w:color="auto" w:fill="auto"/>
            <w:noWrap/>
            <w:vAlign w:val="center"/>
          </w:tcPr>
          <w:p w14:paraId="050EE5EF" w14:textId="595441CC" w:rsidR="001825CF" w:rsidRPr="000122FB" w:rsidRDefault="00000789" w:rsidP="00010BFA">
            <w:pPr>
              <w:jc w:val="center"/>
              <w:rPr>
                <w:rFonts w:ascii="Arial" w:eastAsia="Times New Roman" w:hAnsi="Arial" w:cs="Arial"/>
                <w:color w:val="000000"/>
                <w:sz w:val="16"/>
                <w:szCs w:val="16"/>
              </w:rPr>
            </w:pPr>
            <w:r>
              <w:rPr>
                <w:rFonts w:ascii="Arial" w:eastAsia="Times New Roman" w:hAnsi="Arial" w:cs="Arial"/>
                <w:color w:val="000000"/>
                <w:sz w:val="16"/>
                <w:szCs w:val="16"/>
              </w:rPr>
              <w:t>No effect</w:t>
            </w:r>
          </w:p>
        </w:tc>
        <w:tc>
          <w:tcPr>
            <w:tcW w:w="997" w:type="dxa"/>
            <w:shd w:val="clear" w:color="auto" w:fill="auto"/>
            <w:noWrap/>
            <w:vAlign w:val="center"/>
          </w:tcPr>
          <w:p w14:paraId="2797A93D" w14:textId="3C9BA1C4" w:rsidR="001825CF" w:rsidRPr="000122FB" w:rsidRDefault="00C25DC1" w:rsidP="00010BFA">
            <w:pPr>
              <w:jc w:val="center"/>
              <w:rPr>
                <w:rFonts w:ascii="Arial" w:eastAsia="Times New Roman" w:hAnsi="Arial" w:cs="Arial"/>
                <w:color w:val="000000"/>
                <w:sz w:val="15"/>
                <w:szCs w:val="15"/>
              </w:rPr>
            </w:pPr>
            <w:r>
              <w:rPr>
                <w:rFonts w:ascii="Arial" w:eastAsia="Times New Roman" w:hAnsi="Arial" w:cs="Arial"/>
                <w:color w:val="000000"/>
                <w:sz w:val="15"/>
                <w:szCs w:val="15"/>
              </w:rPr>
              <w:t>no</w:t>
            </w:r>
          </w:p>
        </w:tc>
      </w:tr>
      <w:tr w:rsidR="001825CF" w:rsidRPr="000122FB" w14:paraId="7278FFB5" w14:textId="77777777" w:rsidTr="005D64CE">
        <w:trPr>
          <w:trHeight w:val="96"/>
        </w:trPr>
        <w:tc>
          <w:tcPr>
            <w:tcW w:w="1852" w:type="dxa"/>
            <w:vMerge/>
            <w:vAlign w:val="center"/>
          </w:tcPr>
          <w:p w14:paraId="6D1800A1" w14:textId="77777777" w:rsidR="001825CF" w:rsidRDefault="001825CF" w:rsidP="00010BFA">
            <w:pPr>
              <w:spacing w:after="0" w:line="240" w:lineRule="auto"/>
            </w:pPr>
          </w:p>
        </w:tc>
        <w:tc>
          <w:tcPr>
            <w:tcW w:w="786" w:type="dxa"/>
            <w:vMerge/>
            <w:vAlign w:val="center"/>
          </w:tcPr>
          <w:p w14:paraId="4CDD142D" w14:textId="77777777" w:rsidR="001825CF" w:rsidRDefault="001825CF" w:rsidP="00010BFA">
            <w:pPr>
              <w:rPr>
                <w:rFonts w:ascii="Arial" w:eastAsia="Times New Roman" w:hAnsi="Arial" w:cs="Arial"/>
                <w:color w:val="000000"/>
                <w:sz w:val="16"/>
                <w:szCs w:val="16"/>
              </w:rPr>
            </w:pPr>
          </w:p>
        </w:tc>
        <w:tc>
          <w:tcPr>
            <w:tcW w:w="1568" w:type="dxa"/>
            <w:vMerge/>
            <w:vAlign w:val="center"/>
          </w:tcPr>
          <w:p w14:paraId="585BED92" w14:textId="77777777" w:rsidR="001825CF" w:rsidRDefault="001825CF" w:rsidP="00010BFA">
            <w:pPr>
              <w:spacing w:after="0" w:line="240" w:lineRule="auto"/>
              <w:rPr>
                <w:rFonts w:ascii="Calibri" w:hAnsi="Calibri" w:cs="Calibri"/>
                <w:color w:val="000000"/>
                <w:sz w:val="20"/>
                <w:szCs w:val="20"/>
              </w:rPr>
            </w:pPr>
          </w:p>
        </w:tc>
        <w:tc>
          <w:tcPr>
            <w:tcW w:w="1420" w:type="dxa"/>
            <w:vMerge/>
            <w:vAlign w:val="center"/>
          </w:tcPr>
          <w:p w14:paraId="59B5D11B" w14:textId="77777777" w:rsidR="001825CF" w:rsidRDefault="001825CF" w:rsidP="00010BFA">
            <w:pPr>
              <w:rPr>
                <w:rFonts w:ascii="Arial" w:eastAsia="Times New Roman" w:hAnsi="Arial" w:cs="Arial"/>
                <w:color w:val="000000"/>
                <w:sz w:val="16"/>
                <w:szCs w:val="16"/>
              </w:rPr>
            </w:pPr>
          </w:p>
        </w:tc>
        <w:tc>
          <w:tcPr>
            <w:tcW w:w="750" w:type="dxa"/>
            <w:vMerge/>
            <w:vAlign w:val="center"/>
          </w:tcPr>
          <w:p w14:paraId="2F23D532" w14:textId="77777777" w:rsidR="001825CF" w:rsidRDefault="001825CF" w:rsidP="00010BFA">
            <w:pPr>
              <w:rPr>
                <w:rFonts w:ascii="Arial" w:eastAsia="Times New Roman" w:hAnsi="Arial" w:cs="Arial"/>
                <w:color w:val="000000"/>
                <w:sz w:val="16"/>
                <w:szCs w:val="16"/>
              </w:rPr>
            </w:pPr>
          </w:p>
        </w:tc>
        <w:tc>
          <w:tcPr>
            <w:tcW w:w="1230" w:type="dxa"/>
            <w:vMerge/>
            <w:vAlign w:val="center"/>
          </w:tcPr>
          <w:p w14:paraId="0CB6B795" w14:textId="77777777" w:rsidR="001825CF" w:rsidRDefault="001825CF" w:rsidP="00010BFA">
            <w:pPr>
              <w:jc w:val="center"/>
              <w:rPr>
                <w:rFonts w:ascii="Arial" w:eastAsia="Times New Roman" w:hAnsi="Arial" w:cs="Arial"/>
                <w:color w:val="000000"/>
                <w:sz w:val="16"/>
                <w:szCs w:val="16"/>
              </w:rPr>
            </w:pPr>
          </w:p>
        </w:tc>
        <w:tc>
          <w:tcPr>
            <w:tcW w:w="944" w:type="dxa"/>
            <w:vMerge/>
            <w:vAlign w:val="center"/>
          </w:tcPr>
          <w:p w14:paraId="58AD8F7E" w14:textId="77777777" w:rsidR="001825CF" w:rsidRDefault="001825CF" w:rsidP="00010BFA">
            <w:pPr>
              <w:rPr>
                <w:rFonts w:ascii="Arial" w:eastAsia="Times New Roman" w:hAnsi="Arial" w:cs="Arial"/>
                <w:color w:val="000000"/>
                <w:sz w:val="16"/>
                <w:szCs w:val="16"/>
              </w:rPr>
            </w:pPr>
          </w:p>
        </w:tc>
        <w:tc>
          <w:tcPr>
            <w:tcW w:w="1568" w:type="dxa"/>
            <w:shd w:val="clear" w:color="auto" w:fill="auto"/>
            <w:noWrap/>
            <w:vAlign w:val="center"/>
          </w:tcPr>
          <w:p w14:paraId="1566AFBD" w14:textId="02ECAF93" w:rsidR="001825CF" w:rsidRDefault="001825CF" w:rsidP="00010BFA">
            <w:pPr>
              <w:jc w:val="center"/>
              <w:rPr>
                <w:rFonts w:ascii="Arial" w:eastAsia="Times New Roman" w:hAnsi="Arial" w:cs="Arial"/>
                <w:color w:val="000000"/>
                <w:sz w:val="16"/>
                <w:szCs w:val="16"/>
              </w:rPr>
            </w:pPr>
            <w:r>
              <w:rPr>
                <w:rFonts w:ascii="Arial" w:eastAsia="Times New Roman" w:hAnsi="Arial" w:cs="Arial"/>
                <w:color w:val="000000"/>
                <w:sz w:val="16"/>
                <w:szCs w:val="16"/>
              </w:rPr>
              <w:t>Novel Object Recognition</w:t>
            </w:r>
          </w:p>
        </w:tc>
        <w:tc>
          <w:tcPr>
            <w:tcW w:w="2851" w:type="dxa"/>
            <w:shd w:val="clear" w:color="auto" w:fill="auto"/>
            <w:noWrap/>
            <w:vAlign w:val="center"/>
          </w:tcPr>
          <w:p w14:paraId="1F70ACC5" w14:textId="6EA41C4F" w:rsidR="001825CF" w:rsidRPr="000122FB" w:rsidRDefault="00C25DC1" w:rsidP="00010BFA">
            <w:pPr>
              <w:jc w:val="center"/>
              <w:rPr>
                <w:rFonts w:ascii="Arial" w:eastAsia="Times New Roman" w:hAnsi="Arial" w:cs="Arial"/>
                <w:color w:val="000000"/>
                <w:sz w:val="16"/>
                <w:szCs w:val="16"/>
              </w:rPr>
            </w:pPr>
            <w:r>
              <w:rPr>
                <w:rFonts w:ascii="Arial" w:eastAsia="Times New Roman" w:hAnsi="Arial" w:cs="Arial"/>
                <w:color w:val="000000"/>
                <w:sz w:val="16"/>
                <w:szCs w:val="16"/>
              </w:rPr>
              <w:t xml:space="preserve">Rescued </w:t>
            </w:r>
            <w:r>
              <w:t xml:space="preserve"> </w:t>
            </w:r>
            <w:r w:rsidRPr="00C25DC1">
              <w:rPr>
                <w:rFonts w:ascii="Arial" w:eastAsia="Times New Roman" w:hAnsi="Arial" w:cs="Arial"/>
                <w:color w:val="000000"/>
                <w:sz w:val="16"/>
                <w:szCs w:val="16"/>
              </w:rPr>
              <w:t>altered discrimination index</w:t>
            </w:r>
          </w:p>
        </w:tc>
        <w:tc>
          <w:tcPr>
            <w:tcW w:w="997" w:type="dxa"/>
            <w:shd w:val="clear" w:color="auto" w:fill="auto"/>
            <w:noWrap/>
            <w:vAlign w:val="center"/>
          </w:tcPr>
          <w:p w14:paraId="40A0C381" w14:textId="480D2518" w:rsidR="001825CF" w:rsidRPr="000122FB" w:rsidRDefault="00C25DC1" w:rsidP="00010BFA">
            <w:pPr>
              <w:jc w:val="center"/>
              <w:rPr>
                <w:rFonts w:ascii="Arial" w:eastAsia="Times New Roman" w:hAnsi="Arial" w:cs="Arial"/>
                <w:color w:val="000000"/>
                <w:sz w:val="15"/>
                <w:szCs w:val="15"/>
              </w:rPr>
            </w:pPr>
            <w:r>
              <w:rPr>
                <w:rFonts w:ascii="Arial" w:eastAsia="Times New Roman" w:hAnsi="Arial" w:cs="Arial"/>
                <w:color w:val="000000"/>
                <w:sz w:val="15"/>
                <w:szCs w:val="15"/>
              </w:rPr>
              <w:t>yes</w:t>
            </w:r>
          </w:p>
        </w:tc>
      </w:tr>
    </w:tbl>
    <w:p w14:paraId="2A0767E9" w14:textId="77777777" w:rsidR="00E95C99" w:rsidRPr="000122FB" w:rsidRDefault="00E95C99" w:rsidP="00E95C99">
      <w:pPr>
        <w:spacing w:line="360" w:lineRule="auto"/>
        <w:jc w:val="both"/>
        <w:rPr>
          <w:rFonts w:ascii="Arial" w:eastAsia="Times New Roman" w:hAnsi="Arial" w:cs="Arial"/>
          <w:color w:val="000000" w:themeColor="text1"/>
        </w:rPr>
      </w:pPr>
    </w:p>
    <w:p w14:paraId="67CB1572" w14:textId="77777777" w:rsidR="00E95C99" w:rsidRPr="000122FB" w:rsidRDefault="00E95C99" w:rsidP="00E95C99">
      <w:pPr>
        <w:rPr>
          <w:rFonts w:ascii="Arial" w:eastAsia="Times New Roman" w:hAnsi="Arial" w:cs="Arial"/>
          <w:color w:val="000000" w:themeColor="text1"/>
        </w:rPr>
      </w:pPr>
    </w:p>
    <w:p w14:paraId="03EB1FA9" w14:textId="77777777" w:rsidR="00E95C99" w:rsidRPr="000122FB" w:rsidRDefault="00E95C99" w:rsidP="00E95C99">
      <w:pPr>
        <w:rPr>
          <w:rFonts w:ascii="Arial" w:eastAsia="Times New Roman" w:hAnsi="Arial" w:cs="Arial"/>
          <w:color w:val="000000" w:themeColor="text1"/>
        </w:rPr>
      </w:pPr>
    </w:p>
    <w:p w14:paraId="2207A828" w14:textId="77777777" w:rsidR="00E95C99" w:rsidRPr="000122FB" w:rsidRDefault="00E95C99" w:rsidP="00E95C99">
      <w:pPr>
        <w:rPr>
          <w:rFonts w:ascii="Arial" w:eastAsia="Times New Roman" w:hAnsi="Arial" w:cs="Arial"/>
        </w:rPr>
        <w:sectPr w:rsidR="00E95C99" w:rsidRPr="000122FB" w:rsidSect="00E95C99">
          <w:pgSz w:w="16838" w:h="11906" w:orient="landscape"/>
          <w:pgMar w:top="1440" w:right="1440" w:bottom="1440" w:left="1440" w:header="708" w:footer="708" w:gutter="0"/>
          <w:cols w:space="708"/>
          <w:docGrid w:linePitch="360"/>
        </w:sectPr>
      </w:pPr>
    </w:p>
    <w:p w14:paraId="1ACAB870" w14:textId="37EC0E62" w:rsidR="000019D7" w:rsidRPr="000122FB" w:rsidRDefault="000019D7" w:rsidP="000019D7">
      <w:pPr>
        <w:spacing w:line="360" w:lineRule="auto"/>
        <w:jc w:val="both"/>
        <w:rPr>
          <w:rFonts w:ascii="Arial" w:eastAsia="Times New Roman" w:hAnsi="Arial" w:cs="Arial"/>
          <w:color w:val="000000" w:themeColor="text1"/>
        </w:rPr>
      </w:pPr>
      <w:r w:rsidRPr="000122FB">
        <w:rPr>
          <w:rFonts w:ascii="Arial" w:eastAsia="Times New Roman" w:hAnsi="Arial" w:cs="Arial"/>
          <w:b/>
          <w:bCs/>
          <w:color w:val="000000" w:themeColor="text1"/>
        </w:rPr>
        <w:lastRenderedPageBreak/>
        <w:t xml:space="preserve">Supplementary </w:t>
      </w:r>
      <w:r w:rsidR="002C4FB3">
        <w:rPr>
          <w:rFonts w:ascii="Arial" w:eastAsia="Times New Roman" w:hAnsi="Arial" w:cs="Arial"/>
          <w:b/>
          <w:bCs/>
          <w:color w:val="000000" w:themeColor="text1"/>
        </w:rPr>
        <w:t>a</w:t>
      </w:r>
      <w:r w:rsidRPr="000122FB">
        <w:rPr>
          <w:rFonts w:ascii="Arial" w:eastAsia="Times New Roman" w:hAnsi="Arial" w:cs="Arial"/>
          <w:b/>
          <w:bCs/>
          <w:color w:val="000000" w:themeColor="text1"/>
        </w:rPr>
        <w:t xml:space="preserve">ppendix </w:t>
      </w:r>
      <w:r w:rsidR="005D6EB7">
        <w:rPr>
          <w:rFonts w:ascii="Arial" w:eastAsia="Times New Roman" w:hAnsi="Arial" w:cs="Arial"/>
          <w:b/>
          <w:bCs/>
          <w:color w:val="000000" w:themeColor="text1"/>
        </w:rPr>
        <w:t>5.</w:t>
      </w:r>
      <w:r w:rsidRPr="000122FB">
        <w:rPr>
          <w:rFonts w:ascii="Arial" w:eastAsia="Times New Roman" w:hAnsi="Arial" w:cs="Arial"/>
          <w:b/>
          <w:bCs/>
          <w:color w:val="000000" w:themeColor="text1"/>
        </w:rPr>
        <w:t xml:space="preserve"> </w:t>
      </w:r>
      <w:bookmarkStart w:id="29" w:name="_Hlk141703250"/>
      <w:r w:rsidRPr="000122FB">
        <w:rPr>
          <w:rFonts w:ascii="Arial" w:eastAsia="Times New Roman" w:hAnsi="Arial" w:cs="Arial"/>
          <w:b/>
          <w:bCs/>
          <w:color w:val="000000" w:themeColor="text1"/>
        </w:rPr>
        <w:t>Heterogeneity with and without outliers for CB1R agonists and CBD</w:t>
      </w:r>
      <w:bookmarkEnd w:id="29"/>
      <w:r w:rsidRPr="000122FB">
        <w:rPr>
          <w:rFonts w:ascii="Arial" w:eastAsia="Times New Roman" w:hAnsi="Arial" w:cs="Arial"/>
          <w:color w:val="000000" w:themeColor="text1"/>
        </w:rPr>
        <w:t>.</w:t>
      </w:r>
    </w:p>
    <w:tbl>
      <w:tblPr>
        <w:tblW w:w="15402" w:type="dxa"/>
        <w:jc w:val="center"/>
        <w:tblLook w:val="04A0" w:firstRow="1" w:lastRow="0" w:firstColumn="1" w:lastColumn="0" w:noHBand="0" w:noVBand="1"/>
      </w:tblPr>
      <w:tblGrid>
        <w:gridCol w:w="994"/>
        <w:gridCol w:w="907"/>
        <w:gridCol w:w="671"/>
        <w:gridCol w:w="907"/>
        <w:gridCol w:w="670"/>
        <w:gridCol w:w="907"/>
        <w:gridCol w:w="671"/>
        <w:gridCol w:w="907"/>
        <w:gridCol w:w="671"/>
        <w:gridCol w:w="907"/>
        <w:gridCol w:w="669"/>
        <w:gridCol w:w="907"/>
        <w:gridCol w:w="671"/>
        <w:gridCol w:w="907"/>
        <w:gridCol w:w="671"/>
        <w:gridCol w:w="907"/>
        <w:gridCol w:w="671"/>
        <w:gridCol w:w="907"/>
        <w:gridCol w:w="880"/>
      </w:tblGrid>
      <w:tr w:rsidR="000019D7" w:rsidRPr="000122FB" w14:paraId="0A9312E3" w14:textId="77777777" w:rsidTr="00232E75">
        <w:trPr>
          <w:trHeight w:val="340"/>
          <w:jc w:val="center"/>
        </w:trPr>
        <w:tc>
          <w:tcPr>
            <w:tcW w:w="994" w:type="dxa"/>
            <w:tcBorders>
              <w:top w:val="single" w:sz="8" w:space="0" w:color="auto"/>
              <w:left w:val="nil"/>
              <w:bottom w:val="single" w:sz="8" w:space="0" w:color="auto"/>
              <w:right w:val="nil"/>
            </w:tcBorders>
            <w:shd w:val="clear" w:color="auto" w:fill="auto"/>
            <w:vAlign w:val="center"/>
            <w:hideMark/>
          </w:tcPr>
          <w:p w14:paraId="6E12531D" w14:textId="77777777" w:rsidR="000019D7" w:rsidRPr="000122FB" w:rsidRDefault="000019D7" w:rsidP="00652E52">
            <w:pPr>
              <w:jc w:val="center"/>
              <w:rPr>
                <w:rFonts w:ascii="Arial" w:eastAsia="Times New Roman" w:hAnsi="Arial" w:cs="Arial"/>
                <w:color w:val="000000"/>
                <w:sz w:val="18"/>
                <w:szCs w:val="18"/>
              </w:rPr>
            </w:pPr>
            <w:r w:rsidRPr="000122FB">
              <w:rPr>
                <w:rFonts w:ascii="Arial" w:eastAsia="Times New Roman" w:hAnsi="Arial" w:cs="Arial"/>
                <w:color w:val="000000"/>
                <w:sz w:val="18"/>
                <w:szCs w:val="18"/>
              </w:rPr>
              <w:t> </w:t>
            </w:r>
          </w:p>
        </w:tc>
        <w:tc>
          <w:tcPr>
            <w:tcW w:w="1588" w:type="dxa"/>
            <w:gridSpan w:val="2"/>
            <w:tcBorders>
              <w:top w:val="single" w:sz="8" w:space="0" w:color="auto"/>
              <w:left w:val="nil"/>
              <w:bottom w:val="single" w:sz="8" w:space="0" w:color="auto"/>
              <w:right w:val="nil"/>
            </w:tcBorders>
            <w:shd w:val="clear" w:color="auto" w:fill="auto"/>
            <w:vAlign w:val="center"/>
            <w:hideMark/>
          </w:tcPr>
          <w:p w14:paraId="500B62BD" w14:textId="77777777" w:rsidR="000019D7" w:rsidRPr="000122FB" w:rsidRDefault="000019D7" w:rsidP="00652E52">
            <w:pPr>
              <w:jc w:val="center"/>
              <w:rPr>
                <w:rFonts w:ascii="Arial" w:eastAsia="Times New Roman" w:hAnsi="Arial" w:cs="Arial"/>
                <w:b/>
                <w:bCs/>
                <w:color w:val="000000"/>
                <w:sz w:val="18"/>
                <w:szCs w:val="18"/>
              </w:rPr>
            </w:pPr>
            <w:r w:rsidRPr="000122FB">
              <w:rPr>
                <w:rFonts w:ascii="Arial" w:eastAsia="Times New Roman" w:hAnsi="Arial" w:cs="Arial"/>
                <w:b/>
                <w:bCs/>
                <w:color w:val="000000"/>
                <w:sz w:val="18"/>
                <w:szCs w:val="18"/>
              </w:rPr>
              <w:t>OFT</w:t>
            </w:r>
          </w:p>
        </w:tc>
        <w:tc>
          <w:tcPr>
            <w:tcW w:w="1586" w:type="dxa"/>
            <w:gridSpan w:val="2"/>
            <w:tcBorders>
              <w:top w:val="single" w:sz="8" w:space="0" w:color="auto"/>
              <w:left w:val="nil"/>
              <w:bottom w:val="single" w:sz="8" w:space="0" w:color="auto"/>
              <w:right w:val="nil"/>
            </w:tcBorders>
            <w:shd w:val="clear" w:color="auto" w:fill="auto"/>
            <w:vAlign w:val="center"/>
            <w:hideMark/>
          </w:tcPr>
          <w:p w14:paraId="5FD7D961" w14:textId="77777777" w:rsidR="000019D7" w:rsidRPr="000122FB" w:rsidRDefault="000019D7" w:rsidP="00652E52">
            <w:pPr>
              <w:jc w:val="center"/>
              <w:rPr>
                <w:rFonts w:ascii="Arial" w:eastAsia="Times New Roman" w:hAnsi="Arial" w:cs="Arial"/>
                <w:b/>
                <w:bCs/>
                <w:color w:val="000000"/>
                <w:sz w:val="18"/>
                <w:szCs w:val="18"/>
              </w:rPr>
            </w:pPr>
            <w:r w:rsidRPr="000122FB">
              <w:rPr>
                <w:rFonts w:ascii="Arial" w:eastAsia="Times New Roman" w:hAnsi="Arial" w:cs="Arial"/>
                <w:b/>
                <w:bCs/>
                <w:color w:val="000000"/>
                <w:sz w:val="18"/>
                <w:szCs w:val="18"/>
              </w:rPr>
              <w:t>WM</w:t>
            </w:r>
          </w:p>
        </w:tc>
        <w:tc>
          <w:tcPr>
            <w:tcW w:w="1588" w:type="dxa"/>
            <w:gridSpan w:val="2"/>
            <w:tcBorders>
              <w:top w:val="single" w:sz="8" w:space="0" w:color="auto"/>
              <w:left w:val="nil"/>
              <w:bottom w:val="single" w:sz="8" w:space="0" w:color="auto"/>
              <w:right w:val="nil"/>
            </w:tcBorders>
            <w:shd w:val="clear" w:color="auto" w:fill="auto"/>
            <w:vAlign w:val="center"/>
            <w:hideMark/>
          </w:tcPr>
          <w:p w14:paraId="76BB4D94" w14:textId="77777777" w:rsidR="000019D7" w:rsidRPr="000122FB" w:rsidRDefault="000019D7" w:rsidP="00652E52">
            <w:pPr>
              <w:jc w:val="center"/>
              <w:rPr>
                <w:rFonts w:ascii="Arial" w:eastAsia="Times New Roman" w:hAnsi="Arial" w:cs="Arial"/>
                <w:b/>
                <w:bCs/>
                <w:color w:val="000000"/>
                <w:sz w:val="18"/>
                <w:szCs w:val="18"/>
              </w:rPr>
            </w:pPr>
            <w:r w:rsidRPr="000122FB">
              <w:rPr>
                <w:rFonts w:ascii="Arial" w:eastAsia="Times New Roman" w:hAnsi="Arial" w:cs="Arial"/>
                <w:b/>
                <w:bCs/>
                <w:color w:val="000000"/>
                <w:sz w:val="18"/>
                <w:szCs w:val="18"/>
              </w:rPr>
              <w:t>NOR</w:t>
            </w:r>
          </w:p>
        </w:tc>
        <w:tc>
          <w:tcPr>
            <w:tcW w:w="1587" w:type="dxa"/>
            <w:gridSpan w:val="2"/>
            <w:tcBorders>
              <w:top w:val="single" w:sz="8" w:space="0" w:color="auto"/>
              <w:left w:val="nil"/>
              <w:bottom w:val="single" w:sz="8" w:space="0" w:color="auto"/>
              <w:right w:val="nil"/>
            </w:tcBorders>
            <w:shd w:val="clear" w:color="auto" w:fill="auto"/>
            <w:vAlign w:val="center"/>
            <w:hideMark/>
          </w:tcPr>
          <w:p w14:paraId="0A9C23D3" w14:textId="77777777" w:rsidR="000019D7" w:rsidRPr="000122FB" w:rsidRDefault="000019D7" w:rsidP="00652E52">
            <w:pPr>
              <w:jc w:val="center"/>
              <w:rPr>
                <w:rFonts w:ascii="Arial" w:eastAsia="Times New Roman" w:hAnsi="Arial" w:cs="Arial"/>
                <w:b/>
                <w:bCs/>
                <w:color w:val="000000"/>
                <w:sz w:val="18"/>
                <w:szCs w:val="18"/>
              </w:rPr>
            </w:pPr>
            <w:r w:rsidRPr="000122FB">
              <w:rPr>
                <w:rFonts w:ascii="Arial" w:eastAsia="Times New Roman" w:hAnsi="Arial" w:cs="Arial"/>
                <w:b/>
                <w:bCs/>
                <w:color w:val="000000"/>
                <w:sz w:val="18"/>
                <w:szCs w:val="18"/>
              </w:rPr>
              <w:t>NOL</w:t>
            </w:r>
          </w:p>
        </w:tc>
        <w:tc>
          <w:tcPr>
            <w:tcW w:w="1584" w:type="dxa"/>
            <w:gridSpan w:val="2"/>
            <w:tcBorders>
              <w:top w:val="single" w:sz="8" w:space="0" w:color="auto"/>
              <w:left w:val="nil"/>
              <w:bottom w:val="single" w:sz="8" w:space="0" w:color="auto"/>
              <w:right w:val="nil"/>
            </w:tcBorders>
            <w:shd w:val="clear" w:color="auto" w:fill="auto"/>
            <w:vAlign w:val="center"/>
            <w:hideMark/>
          </w:tcPr>
          <w:p w14:paraId="23170F46" w14:textId="77777777" w:rsidR="000019D7" w:rsidRPr="000122FB" w:rsidRDefault="000019D7" w:rsidP="00652E52">
            <w:pPr>
              <w:jc w:val="center"/>
              <w:rPr>
                <w:rFonts w:ascii="Arial" w:eastAsia="Times New Roman" w:hAnsi="Arial" w:cs="Arial"/>
                <w:b/>
                <w:bCs/>
                <w:color w:val="000000"/>
                <w:sz w:val="18"/>
                <w:szCs w:val="18"/>
              </w:rPr>
            </w:pPr>
            <w:r w:rsidRPr="000122FB">
              <w:rPr>
                <w:rFonts w:ascii="Arial" w:eastAsia="Times New Roman" w:hAnsi="Arial" w:cs="Arial"/>
                <w:b/>
                <w:bCs/>
                <w:color w:val="000000"/>
                <w:sz w:val="18"/>
                <w:szCs w:val="18"/>
              </w:rPr>
              <w:t>SNP</w:t>
            </w:r>
          </w:p>
        </w:tc>
        <w:tc>
          <w:tcPr>
            <w:tcW w:w="1587" w:type="dxa"/>
            <w:gridSpan w:val="2"/>
            <w:tcBorders>
              <w:top w:val="single" w:sz="8" w:space="0" w:color="auto"/>
              <w:left w:val="nil"/>
              <w:bottom w:val="single" w:sz="8" w:space="0" w:color="auto"/>
              <w:right w:val="nil"/>
            </w:tcBorders>
            <w:shd w:val="clear" w:color="auto" w:fill="auto"/>
            <w:vAlign w:val="center"/>
            <w:hideMark/>
          </w:tcPr>
          <w:p w14:paraId="46B1BE0E" w14:textId="77777777" w:rsidR="000019D7" w:rsidRPr="000122FB" w:rsidRDefault="000019D7" w:rsidP="00652E52">
            <w:pPr>
              <w:jc w:val="center"/>
              <w:rPr>
                <w:rFonts w:ascii="Arial" w:eastAsia="Times New Roman" w:hAnsi="Arial" w:cs="Arial"/>
                <w:b/>
                <w:bCs/>
                <w:color w:val="000000"/>
                <w:sz w:val="18"/>
                <w:szCs w:val="18"/>
              </w:rPr>
            </w:pPr>
            <w:r w:rsidRPr="000122FB">
              <w:rPr>
                <w:rFonts w:ascii="Arial" w:eastAsia="Times New Roman" w:hAnsi="Arial" w:cs="Arial"/>
                <w:b/>
                <w:bCs/>
                <w:color w:val="000000"/>
                <w:sz w:val="18"/>
                <w:szCs w:val="18"/>
              </w:rPr>
              <w:t>SM</w:t>
            </w:r>
          </w:p>
        </w:tc>
        <w:tc>
          <w:tcPr>
            <w:tcW w:w="1589" w:type="dxa"/>
            <w:gridSpan w:val="2"/>
            <w:tcBorders>
              <w:top w:val="single" w:sz="8" w:space="0" w:color="auto"/>
              <w:left w:val="nil"/>
              <w:bottom w:val="single" w:sz="8" w:space="0" w:color="auto"/>
              <w:right w:val="nil"/>
            </w:tcBorders>
            <w:shd w:val="clear" w:color="auto" w:fill="auto"/>
            <w:vAlign w:val="center"/>
            <w:hideMark/>
          </w:tcPr>
          <w:p w14:paraId="2BD4FFD2" w14:textId="77777777" w:rsidR="000019D7" w:rsidRPr="000122FB" w:rsidRDefault="000019D7" w:rsidP="00652E52">
            <w:pPr>
              <w:jc w:val="center"/>
              <w:rPr>
                <w:rFonts w:ascii="Arial" w:eastAsia="Times New Roman" w:hAnsi="Arial" w:cs="Arial"/>
                <w:b/>
                <w:bCs/>
                <w:color w:val="000000"/>
                <w:sz w:val="18"/>
                <w:szCs w:val="18"/>
              </w:rPr>
            </w:pPr>
            <w:r w:rsidRPr="000122FB">
              <w:rPr>
                <w:rFonts w:ascii="Arial" w:eastAsia="Times New Roman" w:hAnsi="Arial" w:cs="Arial"/>
                <w:b/>
                <w:bCs/>
                <w:color w:val="000000"/>
                <w:sz w:val="18"/>
                <w:szCs w:val="18"/>
              </w:rPr>
              <w:t>PPI</w:t>
            </w:r>
          </w:p>
        </w:tc>
        <w:tc>
          <w:tcPr>
            <w:tcW w:w="1589" w:type="dxa"/>
            <w:gridSpan w:val="2"/>
            <w:tcBorders>
              <w:top w:val="single" w:sz="8" w:space="0" w:color="auto"/>
              <w:left w:val="nil"/>
              <w:bottom w:val="single" w:sz="8" w:space="0" w:color="auto"/>
              <w:right w:val="nil"/>
            </w:tcBorders>
            <w:shd w:val="clear" w:color="auto" w:fill="auto"/>
            <w:vAlign w:val="center"/>
            <w:hideMark/>
          </w:tcPr>
          <w:p w14:paraId="2566E1E0" w14:textId="77777777" w:rsidR="000019D7" w:rsidRPr="000122FB" w:rsidRDefault="000019D7" w:rsidP="00652E52">
            <w:pPr>
              <w:jc w:val="center"/>
              <w:rPr>
                <w:rFonts w:ascii="Arial" w:eastAsia="Times New Roman" w:hAnsi="Arial" w:cs="Arial"/>
                <w:b/>
                <w:bCs/>
                <w:color w:val="000000"/>
                <w:sz w:val="18"/>
                <w:szCs w:val="18"/>
              </w:rPr>
            </w:pPr>
            <w:r w:rsidRPr="000122FB">
              <w:rPr>
                <w:rFonts w:ascii="Arial" w:eastAsia="Times New Roman" w:hAnsi="Arial" w:cs="Arial"/>
                <w:b/>
                <w:bCs/>
                <w:color w:val="000000"/>
                <w:sz w:val="18"/>
                <w:szCs w:val="18"/>
              </w:rPr>
              <w:t>SPT</w:t>
            </w:r>
          </w:p>
        </w:tc>
        <w:tc>
          <w:tcPr>
            <w:tcW w:w="1710" w:type="dxa"/>
            <w:gridSpan w:val="2"/>
            <w:tcBorders>
              <w:top w:val="single" w:sz="8" w:space="0" w:color="auto"/>
              <w:left w:val="nil"/>
              <w:bottom w:val="single" w:sz="8" w:space="0" w:color="auto"/>
              <w:right w:val="nil"/>
            </w:tcBorders>
            <w:shd w:val="clear" w:color="auto" w:fill="auto"/>
            <w:vAlign w:val="center"/>
            <w:hideMark/>
          </w:tcPr>
          <w:p w14:paraId="76F405E5" w14:textId="77777777" w:rsidR="000019D7" w:rsidRPr="000122FB" w:rsidRDefault="000019D7" w:rsidP="00652E52">
            <w:pPr>
              <w:jc w:val="center"/>
              <w:rPr>
                <w:rFonts w:ascii="Arial" w:eastAsia="Times New Roman" w:hAnsi="Arial" w:cs="Arial"/>
                <w:b/>
                <w:bCs/>
                <w:color w:val="000000"/>
                <w:sz w:val="18"/>
                <w:szCs w:val="18"/>
              </w:rPr>
            </w:pPr>
            <w:r w:rsidRPr="000122FB">
              <w:rPr>
                <w:rFonts w:ascii="Arial" w:eastAsia="Times New Roman" w:hAnsi="Arial" w:cs="Arial"/>
                <w:b/>
                <w:bCs/>
                <w:color w:val="000000"/>
                <w:sz w:val="18"/>
                <w:szCs w:val="18"/>
              </w:rPr>
              <w:t>FC</w:t>
            </w:r>
          </w:p>
        </w:tc>
      </w:tr>
      <w:tr w:rsidR="000019D7" w:rsidRPr="000122FB" w14:paraId="7A32D5B8" w14:textId="77777777" w:rsidTr="00232E75">
        <w:trPr>
          <w:trHeight w:val="340"/>
          <w:jc w:val="center"/>
        </w:trPr>
        <w:tc>
          <w:tcPr>
            <w:tcW w:w="994" w:type="dxa"/>
            <w:tcBorders>
              <w:top w:val="nil"/>
              <w:left w:val="nil"/>
              <w:bottom w:val="nil"/>
              <w:right w:val="nil"/>
            </w:tcBorders>
            <w:shd w:val="clear" w:color="auto" w:fill="auto"/>
            <w:vAlign w:val="center"/>
            <w:hideMark/>
          </w:tcPr>
          <w:p w14:paraId="47484922" w14:textId="77777777" w:rsidR="000019D7" w:rsidRPr="000122FB" w:rsidRDefault="000019D7" w:rsidP="00652E52">
            <w:pPr>
              <w:jc w:val="center"/>
              <w:rPr>
                <w:rFonts w:ascii="Arial" w:eastAsia="Times New Roman" w:hAnsi="Arial" w:cs="Arial"/>
                <w:color w:val="000000"/>
                <w:sz w:val="18"/>
                <w:szCs w:val="18"/>
              </w:rPr>
            </w:pPr>
          </w:p>
        </w:tc>
        <w:tc>
          <w:tcPr>
            <w:tcW w:w="830" w:type="dxa"/>
            <w:tcBorders>
              <w:top w:val="nil"/>
              <w:left w:val="nil"/>
              <w:bottom w:val="single" w:sz="8" w:space="0" w:color="auto"/>
              <w:right w:val="nil"/>
            </w:tcBorders>
            <w:shd w:val="clear" w:color="auto" w:fill="auto"/>
            <w:vAlign w:val="center"/>
            <w:hideMark/>
          </w:tcPr>
          <w:p w14:paraId="3B2A7FCF"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Agonists</w:t>
            </w:r>
          </w:p>
        </w:tc>
        <w:tc>
          <w:tcPr>
            <w:tcW w:w="758" w:type="dxa"/>
            <w:tcBorders>
              <w:top w:val="nil"/>
              <w:left w:val="nil"/>
              <w:bottom w:val="single" w:sz="8" w:space="0" w:color="auto"/>
              <w:right w:val="nil"/>
            </w:tcBorders>
            <w:shd w:val="clear" w:color="auto" w:fill="auto"/>
            <w:vAlign w:val="center"/>
            <w:hideMark/>
          </w:tcPr>
          <w:p w14:paraId="6875F599"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 xml:space="preserve">CBD </w:t>
            </w:r>
          </w:p>
        </w:tc>
        <w:tc>
          <w:tcPr>
            <w:tcW w:w="830" w:type="dxa"/>
            <w:tcBorders>
              <w:top w:val="nil"/>
              <w:left w:val="nil"/>
              <w:bottom w:val="single" w:sz="8" w:space="0" w:color="auto"/>
              <w:right w:val="nil"/>
            </w:tcBorders>
            <w:shd w:val="clear" w:color="auto" w:fill="auto"/>
            <w:vAlign w:val="center"/>
            <w:hideMark/>
          </w:tcPr>
          <w:p w14:paraId="105BE0C7"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Agonists</w:t>
            </w:r>
          </w:p>
        </w:tc>
        <w:tc>
          <w:tcPr>
            <w:tcW w:w="756" w:type="dxa"/>
            <w:tcBorders>
              <w:top w:val="nil"/>
              <w:left w:val="nil"/>
              <w:bottom w:val="single" w:sz="8" w:space="0" w:color="auto"/>
              <w:right w:val="nil"/>
            </w:tcBorders>
            <w:shd w:val="clear" w:color="auto" w:fill="auto"/>
            <w:vAlign w:val="center"/>
            <w:hideMark/>
          </w:tcPr>
          <w:p w14:paraId="2FCADEE0"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 xml:space="preserve">CBD </w:t>
            </w:r>
          </w:p>
        </w:tc>
        <w:tc>
          <w:tcPr>
            <w:tcW w:w="830" w:type="dxa"/>
            <w:tcBorders>
              <w:top w:val="nil"/>
              <w:left w:val="nil"/>
              <w:bottom w:val="single" w:sz="8" w:space="0" w:color="auto"/>
              <w:right w:val="nil"/>
            </w:tcBorders>
            <w:shd w:val="clear" w:color="auto" w:fill="auto"/>
            <w:vAlign w:val="center"/>
            <w:hideMark/>
          </w:tcPr>
          <w:p w14:paraId="14D51424"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Agonists</w:t>
            </w:r>
          </w:p>
        </w:tc>
        <w:tc>
          <w:tcPr>
            <w:tcW w:w="758" w:type="dxa"/>
            <w:tcBorders>
              <w:top w:val="nil"/>
              <w:left w:val="nil"/>
              <w:bottom w:val="single" w:sz="8" w:space="0" w:color="auto"/>
              <w:right w:val="nil"/>
            </w:tcBorders>
            <w:shd w:val="clear" w:color="auto" w:fill="auto"/>
            <w:vAlign w:val="center"/>
            <w:hideMark/>
          </w:tcPr>
          <w:p w14:paraId="4D72579C"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 xml:space="preserve">CBD </w:t>
            </w:r>
          </w:p>
        </w:tc>
        <w:tc>
          <w:tcPr>
            <w:tcW w:w="830" w:type="dxa"/>
            <w:tcBorders>
              <w:top w:val="nil"/>
              <w:left w:val="nil"/>
              <w:bottom w:val="single" w:sz="8" w:space="0" w:color="auto"/>
              <w:right w:val="nil"/>
            </w:tcBorders>
            <w:shd w:val="clear" w:color="auto" w:fill="auto"/>
            <w:vAlign w:val="center"/>
            <w:hideMark/>
          </w:tcPr>
          <w:p w14:paraId="3697CDCB"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Agonists</w:t>
            </w:r>
          </w:p>
        </w:tc>
        <w:tc>
          <w:tcPr>
            <w:tcW w:w="757" w:type="dxa"/>
            <w:tcBorders>
              <w:top w:val="nil"/>
              <w:left w:val="nil"/>
              <w:bottom w:val="single" w:sz="8" w:space="0" w:color="auto"/>
              <w:right w:val="nil"/>
            </w:tcBorders>
            <w:shd w:val="clear" w:color="auto" w:fill="auto"/>
            <w:vAlign w:val="center"/>
            <w:hideMark/>
          </w:tcPr>
          <w:p w14:paraId="78BEC194"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 xml:space="preserve">CBD </w:t>
            </w:r>
          </w:p>
        </w:tc>
        <w:tc>
          <w:tcPr>
            <w:tcW w:w="830" w:type="dxa"/>
            <w:tcBorders>
              <w:top w:val="nil"/>
              <w:left w:val="nil"/>
              <w:bottom w:val="single" w:sz="8" w:space="0" w:color="auto"/>
              <w:right w:val="nil"/>
            </w:tcBorders>
            <w:shd w:val="clear" w:color="auto" w:fill="auto"/>
            <w:vAlign w:val="center"/>
            <w:hideMark/>
          </w:tcPr>
          <w:p w14:paraId="49154CFE"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Agonists</w:t>
            </w:r>
          </w:p>
        </w:tc>
        <w:tc>
          <w:tcPr>
            <w:tcW w:w="754" w:type="dxa"/>
            <w:tcBorders>
              <w:top w:val="nil"/>
              <w:left w:val="nil"/>
              <w:bottom w:val="single" w:sz="8" w:space="0" w:color="auto"/>
              <w:right w:val="nil"/>
            </w:tcBorders>
            <w:shd w:val="clear" w:color="auto" w:fill="auto"/>
            <w:vAlign w:val="center"/>
            <w:hideMark/>
          </w:tcPr>
          <w:p w14:paraId="51377A46"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 xml:space="preserve">CBD </w:t>
            </w:r>
          </w:p>
        </w:tc>
        <w:tc>
          <w:tcPr>
            <w:tcW w:w="830" w:type="dxa"/>
            <w:tcBorders>
              <w:top w:val="nil"/>
              <w:left w:val="nil"/>
              <w:bottom w:val="single" w:sz="8" w:space="0" w:color="auto"/>
              <w:right w:val="nil"/>
            </w:tcBorders>
            <w:shd w:val="clear" w:color="auto" w:fill="auto"/>
            <w:vAlign w:val="center"/>
            <w:hideMark/>
          </w:tcPr>
          <w:p w14:paraId="585AACA4"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Agonists</w:t>
            </w:r>
          </w:p>
        </w:tc>
        <w:tc>
          <w:tcPr>
            <w:tcW w:w="757" w:type="dxa"/>
            <w:tcBorders>
              <w:top w:val="nil"/>
              <w:left w:val="nil"/>
              <w:bottom w:val="single" w:sz="8" w:space="0" w:color="auto"/>
              <w:right w:val="nil"/>
            </w:tcBorders>
            <w:shd w:val="clear" w:color="auto" w:fill="auto"/>
            <w:vAlign w:val="center"/>
            <w:hideMark/>
          </w:tcPr>
          <w:p w14:paraId="299DE7EC"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 xml:space="preserve">CBD </w:t>
            </w:r>
          </w:p>
        </w:tc>
        <w:tc>
          <w:tcPr>
            <w:tcW w:w="830" w:type="dxa"/>
            <w:tcBorders>
              <w:top w:val="nil"/>
              <w:left w:val="nil"/>
              <w:bottom w:val="single" w:sz="8" w:space="0" w:color="auto"/>
              <w:right w:val="nil"/>
            </w:tcBorders>
            <w:shd w:val="clear" w:color="auto" w:fill="auto"/>
            <w:vAlign w:val="center"/>
            <w:hideMark/>
          </w:tcPr>
          <w:p w14:paraId="29D70222"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Agonists</w:t>
            </w:r>
          </w:p>
        </w:tc>
        <w:tc>
          <w:tcPr>
            <w:tcW w:w="759" w:type="dxa"/>
            <w:tcBorders>
              <w:top w:val="nil"/>
              <w:left w:val="nil"/>
              <w:bottom w:val="single" w:sz="8" w:space="0" w:color="auto"/>
              <w:right w:val="nil"/>
            </w:tcBorders>
            <w:shd w:val="clear" w:color="auto" w:fill="auto"/>
            <w:vAlign w:val="center"/>
            <w:hideMark/>
          </w:tcPr>
          <w:p w14:paraId="38798B13"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 xml:space="preserve">CBD </w:t>
            </w:r>
          </w:p>
        </w:tc>
        <w:tc>
          <w:tcPr>
            <w:tcW w:w="830" w:type="dxa"/>
            <w:tcBorders>
              <w:top w:val="nil"/>
              <w:left w:val="nil"/>
              <w:bottom w:val="single" w:sz="8" w:space="0" w:color="auto"/>
              <w:right w:val="nil"/>
            </w:tcBorders>
            <w:shd w:val="clear" w:color="auto" w:fill="auto"/>
            <w:vAlign w:val="center"/>
            <w:hideMark/>
          </w:tcPr>
          <w:p w14:paraId="29D91EA3"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Agonists</w:t>
            </w:r>
          </w:p>
        </w:tc>
        <w:tc>
          <w:tcPr>
            <w:tcW w:w="759" w:type="dxa"/>
            <w:tcBorders>
              <w:top w:val="nil"/>
              <w:left w:val="nil"/>
              <w:bottom w:val="single" w:sz="8" w:space="0" w:color="auto"/>
              <w:right w:val="nil"/>
            </w:tcBorders>
            <w:shd w:val="clear" w:color="auto" w:fill="auto"/>
            <w:vAlign w:val="center"/>
            <w:hideMark/>
          </w:tcPr>
          <w:p w14:paraId="097918AD"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 xml:space="preserve">CBD </w:t>
            </w:r>
          </w:p>
        </w:tc>
        <w:tc>
          <w:tcPr>
            <w:tcW w:w="830" w:type="dxa"/>
            <w:tcBorders>
              <w:top w:val="nil"/>
              <w:left w:val="nil"/>
              <w:bottom w:val="single" w:sz="8" w:space="0" w:color="auto"/>
              <w:right w:val="nil"/>
            </w:tcBorders>
            <w:shd w:val="clear" w:color="auto" w:fill="auto"/>
            <w:vAlign w:val="center"/>
            <w:hideMark/>
          </w:tcPr>
          <w:p w14:paraId="05B466F0"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Agonists</w:t>
            </w:r>
          </w:p>
        </w:tc>
        <w:tc>
          <w:tcPr>
            <w:tcW w:w="880" w:type="dxa"/>
            <w:tcBorders>
              <w:top w:val="nil"/>
              <w:left w:val="nil"/>
              <w:bottom w:val="single" w:sz="8" w:space="0" w:color="auto"/>
              <w:right w:val="nil"/>
            </w:tcBorders>
            <w:shd w:val="clear" w:color="auto" w:fill="auto"/>
            <w:vAlign w:val="center"/>
            <w:hideMark/>
          </w:tcPr>
          <w:p w14:paraId="74DDC09A" w14:textId="77777777" w:rsidR="000019D7" w:rsidRPr="006F4465" w:rsidRDefault="000019D7" w:rsidP="00652E52">
            <w:pPr>
              <w:jc w:val="center"/>
              <w:rPr>
                <w:rFonts w:ascii="Arial" w:eastAsia="Times New Roman" w:hAnsi="Arial" w:cs="Arial"/>
                <w:color w:val="000000"/>
                <w:sz w:val="18"/>
                <w:szCs w:val="18"/>
              </w:rPr>
            </w:pPr>
            <w:r w:rsidRPr="006F4465">
              <w:rPr>
                <w:rFonts w:ascii="Arial" w:eastAsia="Times New Roman" w:hAnsi="Arial" w:cs="Arial"/>
                <w:color w:val="000000"/>
                <w:sz w:val="18"/>
                <w:szCs w:val="18"/>
              </w:rPr>
              <w:t xml:space="preserve">CBD </w:t>
            </w:r>
          </w:p>
        </w:tc>
      </w:tr>
      <w:tr w:rsidR="000019D7" w:rsidRPr="000122FB" w14:paraId="705DC25D" w14:textId="77777777" w:rsidTr="00232E75">
        <w:trPr>
          <w:trHeight w:val="320"/>
          <w:jc w:val="center"/>
        </w:trPr>
        <w:tc>
          <w:tcPr>
            <w:tcW w:w="994" w:type="dxa"/>
            <w:tcBorders>
              <w:top w:val="nil"/>
              <w:left w:val="nil"/>
              <w:bottom w:val="nil"/>
              <w:right w:val="nil"/>
            </w:tcBorders>
            <w:shd w:val="clear" w:color="auto" w:fill="auto"/>
            <w:vAlign w:val="center"/>
            <w:hideMark/>
          </w:tcPr>
          <w:p w14:paraId="0B3DE4C4" w14:textId="77777777" w:rsidR="000019D7" w:rsidRPr="000122FB" w:rsidRDefault="000019D7" w:rsidP="00652E52">
            <w:pPr>
              <w:rPr>
                <w:rFonts w:ascii="Arial" w:eastAsia="Times New Roman" w:hAnsi="Arial" w:cs="Arial"/>
                <w:color w:val="000000"/>
                <w:sz w:val="18"/>
                <w:szCs w:val="18"/>
              </w:rPr>
            </w:pPr>
            <w:r w:rsidRPr="000122FB">
              <w:rPr>
                <w:rFonts w:ascii="Arial" w:eastAsia="Times New Roman" w:hAnsi="Arial" w:cs="Arial"/>
                <w:color w:val="000000"/>
                <w:sz w:val="18"/>
                <w:szCs w:val="18"/>
              </w:rPr>
              <w:t>ES</w:t>
            </w:r>
          </w:p>
        </w:tc>
        <w:tc>
          <w:tcPr>
            <w:tcW w:w="830" w:type="dxa"/>
            <w:tcBorders>
              <w:top w:val="nil"/>
              <w:left w:val="nil"/>
              <w:bottom w:val="nil"/>
              <w:right w:val="nil"/>
            </w:tcBorders>
            <w:shd w:val="clear" w:color="auto" w:fill="auto"/>
            <w:noWrap/>
            <w:vAlign w:val="bottom"/>
            <w:hideMark/>
          </w:tcPr>
          <w:p w14:paraId="607DDC7D" w14:textId="40E81031"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-0.1</w:t>
            </w:r>
            <w:r w:rsidR="009717B6" w:rsidRPr="006F4465">
              <w:rPr>
                <w:rFonts w:ascii="Arial" w:eastAsia="Times New Roman" w:hAnsi="Arial" w:cs="Arial"/>
                <w:color w:val="000000" w:themeColor="text1"/>
                <w:sz w:val="18"/>
                <w:szCs w:val="18"/>
              </w:rPr>
              <w:t>0</w:t>
            </w:r>
          </w:p>
        </w:tc>
        <w:tc>
          <w:tcPr>
            <w:tcW w:w="758" w:type="dxa"/>
            <w:tcBorders>
              <w:top w:val="nil"/>
              <w:left w:val="nil"/>
              <w:bottom w:val="nil"/>
              <w:right w:val="nil"/>
            </w:tcBorders>
            <w:shd w:val="clear" w:color="auto" w:fill="auto"/>
            <w:vAlign w:val="center"/>
            <w:hideMark/>
          </w:tcPr>
          <w:p w14:paraId="57808478" w14:textId="32FA9D55"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3D16E6" w:rsidRPr="006F4465">
              <w:rPr>
                <w:rFonts w:ascii="Arial" w:eastAsia="Times New Roman" w:hAnsi="Arial" w:cs="Arial"/>
                <w:color w:val="000000" w:themeColor="text1"/>
                <w:sz w:val="18"/>
                <w:szCs w:val="18"/>
              </w:rPr>
              <w:t>18</w:t>
            </w:r>
          </w:p>
        </w:tc>
        <w:tc>
          <w:tcPr>
            <w:tcW w:w="830" w:type="dxa"/>
            <w:tcBorders>
              <w:top w:val="nil"/>
              <w:left w:val="nil"/>
              <w:bottom w:val="nil"/>
              <w:right w:val="nil"/>
            </w:tcBorders>
            <w:shd w:val="clear" w:color="auto" w:fill="auto"/>
            <w:vAlign w:val="center"/>
            <w:hideMark/>
          </w:tcPr>
          <w:p w14:paraId="7866E05C" w14:textId="314557D6"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-0.5</w:t>
            </w:r>
            <w:r w:rsidR="00A64913" w:rsidRPr="006F4465">
              <w:rPr>
                <w:rFonts w:ascii="Arial" w:eastAsia="Times New Roman" w:hAnsi="Arial" w:cs="Arial"/>
                <w:color w:val="000000" w:themeColor="text1"/>
                <w:sz w:val="18"/>
                <w:szCs w:val="18"/>
              </w:rPr>
              <w:t>6</w:t>
            </w:r>
          </w:p>
        </w:tc>
        <w:tc>
          <w:tcPr>
            <w:tcW w:w="756" w:type="dxa"/>
            <w:tcBorders>
              <w:top w:val="nil"/>
              <w:left w:val="nil"/>
              <w:bottom w:val="nil"/>
              <w:right w:val="nil"/>
            </w:tcBorders>
            <w:shd w:val="clear" w:color="auto" w:fill="auto"/>
            <w:vAlign w:val="center"/>
            <w:hideMark/>
          </w:tcPr>
          <w:p w14:paraId="1DBA116D"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-0.55</w:t>
            </w:r>
          </w:p>
        </w:tc>
        <w:tc>
          <w:tcPr>
            <w:tcW w:w="830" w:type="dxa"/>
            <w:tcBorders>
              <w:top w:val="nil"/>
              <w:left w:val="nil"/>
              <w:bottom w:val="nil"/>
              <w:right w:val="nil"/>
            </w:tcBorders>
            <w:shd w:val="clear" w:color="auto" w:fill="auto"/>
            <w:vAlign w:val="center"/>
            <w:hideMark/>
          </w:tcPr>
          <w:p w14:paraId="063B3A93" w14:textId="13072D6A"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-0.6</w:t>
            </w:r>
            <w:r w:rsidR="000959C1" w:rsidRPr="006F4465">
              <w:rPr>
                <w:rFonts w:ascii="Arial" w:eastAsia="Times New Roman" w:hAnsi="Arial" w:cs="Arial"/>
                <w:color w:val="000000" w:themeColor="text1"/>
                <w:sz w:val="18"/>
                <w:szCs w:val="18"/>
              </w:rPr>
              <w:t>6</w:t>
            </w:r>
          </w:p>
        </w:tc>
        <w:tc>
          <w:tcPr>
            <w:tcW w:w="758" w:type="dxa"/>
            <w:tcBorders>
              <w:top w:val="nil"/>
              <w:left w:val="nil"/>
              <w:bottom w:val="nil"/>
              <w:right w:val="nil"/>
            </w:tcBorders>
            <w:shd w:val="clear" w:color="auto" w:fill="auto"/>
            <w:vAlign w:val="center"/>
            <w:hideMark/>
          </w:tcPr>
          <w:p w14:paraId="2942C0D1" w14:textId="33913959"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3D16E6" w:rsidRPr="006F4465">
              <w:rPr>
                <w:rFonts w:ascii="Arial" w:eastAsia="Times New Roman" w:hAnsi="Arial" w:cs="Arial"/>
                <w:color w:val="000000" w:themeColor="text1"/>
                <w:sz w:val="18"/>
                <w:szCs w:val="18"/>
              </w:rPr>
              <w:t>06</w:t>
            </w:r>
          </w:p>
        </w:tc>
        <w:tc>
          <w:tcPr>
            <w:tcW w:w="830" w:type="dxa"/>
            <w:tcBorders>
              <w:top w:val="nil"/>
              <w:left w:val="nil"/>
              <w:bottom w:val="nil"/>
              <w:right w:val="nil"/>
            </w:tcBorders>
            <w:shd w:val="clear" w:color="auto" w:fill="auto"/>
            <w:vAlign w:val="center"/>
            <w:hideMark/>
          </w:tcPr>
          <w:p w14:paraId="00EBDA3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-0.7</w:t>
            </w:r>
          </w:p>
        </w:tc>
        <w:tc>
          <w:tcPr>
            <w:tcW w:w="757" w:type="dxa"/>
            <w:tcBorders>
              <w:top w:val="nil"/>
              <w:left w:val="nil"/>
              <w:bottom w:val="nil"/>
              <w:right w:val="nil"/>
            </w:tcBorders>
            <w:shd w:val="clear" w:color="auto" w:fill="auto"/>
            <w:vAlign w:val="center"/>
            <w:hideMark/>
          </w:tcPr>
          <w:p w14:paraId="731FEE22"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-0.47</w:t>
            </w:r>
          </w:p>
        </w:tc>
        <w:tc>
          <w:tcPr>
            <w:tcW w:w="830" w:type="dxa"/>
            <w:tcBorders>
              <w:top w:val="nil"/>
              <w:left w:val="nil"/>
              <w:bottom w:val="nil"/>
              <w:right w:val="nil"/>
            </w:tcBorders>
            <w:shd w:val="clear" w:color="auto" w:fill="auto"/>
            <w:vAlign w:val="center"/>
            <w:hideMark/>
          </w:tcPr>
          <w:p w14:paraId="2AFF935A" w14:textId="65FDD46F"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973978" w:rsidRPr="006F4465">
              <w:rPr>
                <w:rFonts w:ascii="Arial" w:eastAsia="Times New Roman" w:hAnsi="Arial" w:cs="Arial"/>
                <w:color w:val="000000" w:themeColor="text1"/>
                <w:sz w:val="18"/>
                <w:szCs w:val="18"/>
              </w:rPr>
              <w:t>52</w:t>
            </w:r>
          </w:p>
        </w:tc>
        <w:tc>
          <w:tcPr>
            <w:tcW w:w="754" w:type="dxa"/>
            <w:tcBorders>
              <w:top w:val="nil"/>
              <w:left w:val="nil"/>
              <w:bottom w:val="nil"/>
              <w:right w:val="nil"/>
            </w:tcBorders>
            <w:shd w:val="clear" w:color="auto" w:fill="auto"/>
            <w:vAlign w:val="center"/>
            <w:hideMark/>
          </w:tcPr>
          <w:p w14:paraId="29C4B272"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79FE9594" w14:textId="294644C0"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651867" w:rsidRPr="006F4465">
              <w:rPr>
                <w:rFonts w:ascii="Arial" w:eastAsia="Times New Roman" w:hAnsi="Arial" w:cs="Arial"/>
                <w:color w:val="000000" w:themeColor="text1"/>
                <w:sz w:val="18"/>
                <w:szCs w:val="18"/>
              </w:rPr>
              <w:t>21</w:t>
            </w:r>
          </w:p>
        </w:tc>
        <w:tc>
          <w:tcPr>
            <w:tcW w:w="757" w:type="dxa"/>
            <w:tcBorders>
              <w:top w:val="nil"/>
              <w:left w:val="nil"/>
              <w:bottom w:val="nil"/>
              <w:right w:val="nil"/>
            </w:tcBorders>
            <w:shd w:val="clear" w:color="auto" w:fill="auto"/>
            <w:vAlign w:val="center"/>
            <w:hideMark/>
          </w:tcPr>
          <w:p w14:paraId="36BD4A9F"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-0.71</w:t>
            </w:r>
          </w:p>
        </w:tc>
        <w:tc>
          <w:tcPr>
            <w:tcW w:w="830" w:type="dxa"/>
            <w:tcBorders>
              <w:top w:val="nil"/>
              <w:left w:val="nil"/>
              <w:bottom w:val="nil"/>
              <w:right w:val="nil"/>
            </w:tcBorders>
            <w:shd w:val="clear" w:color="auto" w:fill="auto"/>
            <w:vAlign w:val="center"/>
            <w:hideMark/>
          </w:tcPr>
          <w:p w14:paraId="16E49958" w14:textId="25392D29"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-0.4</w:t>
            </w:r>
            <w:r w:rsidR="00A91F6D" w:rsidRPr="006F4465">
              <w:rPr>
                <w:rFonts w:ascii="Arial" w:eastAsia="Times New Roman" w:hAnsi="Arial" w:cs="Arial"/>
                <w:color w:val="000000" w:themeColor="text1"/>
                <w:sz w:val="18"/>
                <w:szCs w:val="18"/>
              </w:rPr>
              <w:t>3</w:t>
            </w:r>
          </w:p>
        </w:tc>
        <w:tc>
          <w:tcPr>
            <w:tcW w:w="759" w:type="dxa"/>
            <w:tcBorders>
              <w:top w:val="nil"/>
              <w:left w:val="nil"/>
              <w:bottom w:val="nil"/>
              <w:right w:val="nil"/>
            </w:tcBorders>
            <w:shd w:val="clear" w:color="auto" w:fill="auto"/>
            <w:vAlign w:val="center"/>
            <w:hideMark/>
          </w:tcPr>
          <w:p w14:paraId="5ADB87CE"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0.4</w:t>
            </w:r>
          </w:p>
        </w:tc>
        <w:tc>
          <w:tcPr>
            <w:tcW w:w="830" w:type="dxa"/>
            <w:tcBorders>
              <w:top w:val="nil"/>
              <w:left w:val="nil"/>
              <w:bottom w:val="nil"/>
              <w:right w:val="nil"/>
            </w:tcBorders>
            <w:shd w:val="clear" w:color="auto" w:fill="auto"/>
            <w:vAlign w:val="center"/>
            <w:hideMark/>
          </w:tcPr>
          <w:p w14:paraId="32F5C493" w14:textId="03BA114D"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A91F6D" w:rsidRPr="006F4465">
              <w:rPr>
                <w:rFonts w:ascii="Arial" w:eastAsia="Times New Roman" w:hAnsi="Arial" w:cs="Arial"/>
                <w:color w:val="000000" w:themeColor="text1"/>
                <w:sz w:val="18"/>
                <w:szCs w:val="18"/>
              </w:rPr>
              <w:t>87</w:t>
            </w:r>
          </w:p>
        </w:tc>
        <w:tc>
          <w:tcPr>
            <w:tcW w:w="759" w:type="dxa"/>
            <w:tcBorders>
              <w:top w:val="nil"/>
              <w:left w:val="nil"/>
              <w:bottom w:val="nil"/>
              <w:right w:val="nil"/>
            </w:tcBorders>
            <w:shd w:val="clear" w:color="auto" w:fill="auto"/>
            <w:vAlign w:val="center"/>
            <w:hideMark/>
          </w:tcPr>
          <w:p w14:paraId="198313F8"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0.1</w:t>
            </w:r>
          </w:p>
        </w:tc>
        <w:tc>
          <w:tcPr>
            <w:tcW w:w="830" w:type="dxa"/>
            <w:tcBorders>
              <w:top w:val="nil"/>
              <w:left w:val="nil"/>
              <w:bottom w:val="nil"/>
              <w:right w:val="nil"/>
            </w:tcBorders>
            <w:shd w:val="clear" w:color="auto" w:fill="auto"/>
            <w:vAlign w:val="center"/>
            <w:hideMark/>
          </w:tcPr>
          <w:p w14:paraId="54A1DF65"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-0.45</w:t>
            </w:r>
          </w:p>
        </w:tc>
        <w:tc>
          <w:tcPr>
            <w:tcW w:w="880" w:type="dxa"/>
            <w:tcBorders>
              <w:top w:val="nil"/>
              <w:left w:val="nil"/>
              <w:bottom w:val="nil"/>
              <w:right w:val="nil"/>
            </w:tcBorders>
            <w:shd w:val="clear" w:color="auto" w:fill="auto"/>
            <w:vAlign w:val="center"/>
            <w:hideMark/>
          </w:tcPr>
          <w:p w14:paraId="6103F869"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0.53</w:t>
            </w:r>
          </w:p>
        </w:tc>
      </w:tr>
      <w:tr w:rsidR="000019D7" w:rsidRPr="000122FB" w14:paraId="3E4E89CB" w14:textId="77777777" w:rsidTr="00232E75">
        <w:trPr>
          <w:trHeight w:val="340"/>
          <w:jc w:val="center"/>
        </w:trPr>
        <w:tc>
          <w:tcPr>
            <w:tcW w:w="994" w:type="dxa"/>
            <w:tcBorders>
              <w:top w:val="nil"/>
              <w:left w:val="nil"/>
              <w:bottom w:val="nil"/>
              <w:right w:val="nil"/>
            </w:tcBorders>
            <w:shd w:val="clear" w:color="auto" w:fill="auto"/>
            <w:noWrap/>
            <w:vAlign w:val="center"/>
            <w:hideMark/>
          </w:tcPr>
          <w:p w14:paraId="57F64B0A" w14:textId="77777777" w:rsidR="000019D7" w:rsidRPr="000122FB" w:rsidRDefault="000019D7" w:rsidP="00652E52">
            <w:pPr>
              <w:rPr>
                <w:rFonts w:ascii="Arial" w:eastAsia="Times New Roman" w:hAnsi="Arial" w:cs="Arial"/>
                <w:color w:val="000000"/>
                <w:sz w:val="18"/>
                <w:szCs w:val="18"/>
              </w:rPr>
            </w:pPr>
            <w:bookmarkStart w:id="30" w:name="RANGE!A4"/>
            <w:r w:rsidRPr="000122FB">
              <w:rPr>
                <w:rFonts w:ascii="Arial" w:eastAsia="Times New Roman" w:hAnsi="Arial" w:cs="Arial"/>
                <w:i/>
                <w:iCs/>
                <w:color w:val="000000"/>
                <w:sz w:val="18"/>
                <w:szCs w:val="18"/>
              </w:rPr>
              <w:t>I</w:t>
            </w:r>
            <w:r w:rsidRPr="000122FB">
              <w:rPr>
                <w:rFonts w:ascii="Arial" w:eastAsia="Times New Roman" w:hAnsi="Arial" w:cs="Arial"/>
                <w:color w:val="000000"/>
                <w:sz w:val="18"/>
                <w:szCs w:val="18"/>
                <w:vertAlign w:val="superscript"/>
              </w:rPr>
              <w:t>2</w:t>
            </w:r>
            <w:r w:rsidRPr="000122FB">
              <w:rPr>
                <w:rFonts w:ascii="Arial" w:eastAsia="Times New Roman" w:hAnsi="Arial" w:cs="Arial"/>
                <w:color w:val="000000"/>
                <w:sz w:val="18"/>
                <w:szCs w:val="18"/>
                <w:vertAlign w:val="subscript"/>
              </w:rPr>
              <w:t>main</w:t>
            </w:r>
            <w:bookmarkEnd w:id="30"/>
          </w:p>
        </w:tc>
        <w:tc>
          <w:tcPr>
            <w:tcW w:w="830" w:type="dxa"/>
            <w:tcBorders>
              <w:top w:val="nil"/>
              <w:left w:val="nil"/>
              <w:bottom w:val="nil"/>
              <w:right w:val="nil"/>
            </w:tcBorders>
            <w:shd w:val="clear" w:color="auto" w:fill="auto"/>
            <w:vAlign w:val="center"/>
            <w:hideMark/>
          </w:tcPr>
          <w:p w14:paraId="1EA9B5FF" w14:textId="37E4F23E" w:rsidR="000019D7" w:rsidRPr="006F4465" w:rsidRDefault="007E508D"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47</w:t>
            </w:r>
            <w:r w:rsidR="000019D7" w:rsidRPr="006F4465">
              <w:rPr>
                <w:rFonts w:ascii="Arial" w:eastAsia="Times New Roman" w:hAnsi="Arial" w:cs="Arial"/>
                <w:color w:val="000000" w:themeColor="text1"/>
                <w:sz w:val="18"/>
                <w:szCs w:val="18"/>
              </w:rPr>
              <w:t>%</w:t>
            </w:r>
          </w:p>
        </w:tc>
        <w:tc>
          <w:tcPr>
            <w:tcW w:w="758" w:type="dxa"/>
            <w:tcBorders>
              <w:top w:val="nil"/>
              <w:left w:val="nil"/>
              <w:bottom w:val="nil"/>
              <w:right w:val="nil"/>
            </w:tcBorders>
            <w:shd w:val="clear" w:color="auto" w:fill="auto"/>
            <w:vAlign w:val="center"/>
            <w:hideMark/>
          </w:tcPr>
          <w:p w14:paraId="6FB7B8A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830" w:type="dxa"/>
            <w:tcBorders>
              <w:top w:val="nil"/>
              <w:left w:val="nil"/>
              <w:bottom w:val="nil"/>
              <w:right w:val="nil"/>
            </w:tcBorders>
            <w:shd w:val="clear" w:color="auto" w:fill="auto"/>
            <w:vAlign w:val="center"/>
            <w:hideMark/>
          </w:tcPr>
          <w:p w14:paraId="763491C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60%</w:t>
            </w:r>
          </w:p>
        </w:tc>
        <w:tc>
          <w:tcPr>
            <w:tcW w:w="756" w:type="dxa"/>
            <w:tcBorders>
              <w:top w:val="nil"/>
              <w:left w:val="nil"/>
              <w:bottom w:val="nil"/>
              <w:right w:val="nil"/>
            </w:tcBorders>
            <w:shd w:val="clear" w:color="auto" w:fill="auto"/>
            <w:vAlign w:val="center"/>
            <w:hideMark/>
          </w:tcPr>
          <w:p w14:paraId="59CA2DED"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3C50CFD0"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71%</w:t>
            </w:r>
          </w:p>
        </w:tc>
        <w:tc>
          <w:tcPr>
            <w:tcW w:w="758" w:type="dxa"/>
            <w:tcBorders>
              <w:top w:val="nil"/>
              <w:left w:val="nil"/>
              <w:bottom w:val="nil"/>
              <w:right w:val="nil"/>
            </w:tcBorders>
            <w:shd w:val="clear" w:color="auto" w:fill="auto"/>
            <w:vAlign w:val="center"/>
            <w:hideMark/>
          </w:tcPr>
          <w:p w14:paraId="03413BED" w14:textId="138E9225" w:rsidR="000019D7" w:rsidRPr="006F4465" w:rsidRDefault="009A24C0"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71</w:t>
            </w:r>
            <w:r w:rsidR="000019D7"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78A4B302"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69%</w:t>
            </w:r>
          </w:p>
        </w:tc>
        <w:tc>
          <w:tcPr>
            <w:tcW w:w="757" w:type="dxa"/>
            <w:tcBorders>
              <w:top w:val="nil"/>
              <w:left w:val="nil"/>
              <w:bottom w:val="nil"/>
              <w:right w:val="nil"/>
            </w:tcBorders>
            <w:shd w:val="clear" w:color="auto" w:fill="auto"/>
            <w:vAlign w:val="center"/>
            <w:hideMark/>
          </w:tcPr>
          <w:p w14:paraId="6174519B"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466B9E12" w14:textId="7BB8B355" w:rsidR="000019D7" w:rsidRPr="006F4465" w:rsidRDefault="005673B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66</w:t>
            </w:r>
            <w:r w:rsidR="000019D7" w:rsidRPr="006F4465">
              <w:rPr>
                <w:rFonts w:ascii="Arial" w:eastAsia="Times New Roman" w:hAnsi="Arial" w:cs="Arial"/>
                <w:color w:val="000000" w:themeColor="text1"/>
                <w:sz w:val="18"/>
                <w:szCs w:val="18"/>
              </w:rPr>
              <w:t>%</w:t>
            </w:r>
          </w:p>
        </w:tc>
        <w:tc>
          <w:tcPr>
            <w:tcW w:w="754" w:type="dxa"/>
            <w:tcBorders>
              <w:top w:val="nil"/>
              <w:left w:val="nil"/>
              <w:bottom w:val="nil"/>
              <w:right w:val="nil"/>
            </w:tcBorders>
            <w:shd w:val="clear" w:color="auto" w:fill="auto"/>
            <w:vAlign w:val="center"/>
            <w:hideMark/>
          </w:tcPr>
          <w:p w14:paraId="299BEE8F"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5E1BAB81" w14:textId="255EC68B" w:rsidR="000019D7" w:rsidRPr="006F4465" w:rsidRDefault="00F37C3F"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72</w:t>
            </w:r>
            <w:r w:rsidR="000019D7" w:rsidRPr="006F4465">
              <w:rPr>
                <w:rFonts w:ascii="Arial" w:eastAsia="Times New Roman" w:hAnsi="Arial" w:cs="Arial"/>
                <w:color w:val="000000" w:themeColor="text1"/>
                <w:sz w:val="18"/>
                <w:szCs w:val="18"/>
              </w:rPr>
              <w:t>%</w:t>
            </w:r>
          </w:p>
        </w:tc>
        <w:tc>
          <w:tcPr>
            <w:tcW w:w="757" w:type="dxa"/>
            <w:tcBorders>
              <w:top w:val="nil"/>
              <w:left w:val="nil"/>
              <w:bottom w:val="nil"/>
              <w:right w:val="nil"/>
            </w:tcBorders>
            <w:shd w:val="clear" w:color="auto" w:fill="auto"/>
            <w:vAlign w:val="center"/>
            <w:hideMark/>
          </w:tcPr>
          <w:p w14:paraId="668F5F9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2553C528" w14:textId="6594DA8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7</w:t>
            </w:r>
            <w:r w:rsidR="00F37C3F" w:rsidRPr="006F4465">
              <w:rPr>
                <w:rFonts w:ascii="Arial" w:eastAsia="Times New Roman" w:hAnsi="Arial" w:cs="Arial"/>
                <w:color w:val="000000" w:themeColor="text1"/>
                <w:sz w:val="18"/>
                <w:szCs w:val="18"/>
              </w:rPr>
              <w:t>3</w:t>
            </w:r>
            <w:r w:rsidRPr="006F4465">
              <w:rPr>
                <w:rFonts w:ascii="Arial" w:eastAsia="Times New Roman" w:hAnsi="Arial" w:cs="Arial"/>
                <w:color w:val="000000" w:themeColor="text1"/>
                <w:sz w:val="18"/>
                <w:szCs w:val="18"/>
              </w:rPr>
              <w:t>%</w:t>
            </w:r>
          </w:p>
        </w:tc>
        <w:tc>
          <w:tcPr>
            <w:tcW w:w="759" w:type="dxa"/>
            <w:tcBorders>
              <w:top w:val="nil"/>
              <w:left w:val="nil"/>
              <w:bottom w:val="nil"/>
              <w:right w:val="nil"/>
            </w:tcBorders>
            <w:shd w:val="clear" w:color="auto" w:fill="auto"/>
            <w:vAlign w:val="center"/>
            <w:hideMark/>
          </w:tcPr>
          <w:p w14:paraId="19BF4F13"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48%</w:t>
            </w:r>
          </w:p>
        </w:tc>
        <w:tc>
          <w:tcPr>
            <w:tcW w:w="830" w:type="dxa"/>
            <w:tcBorders>
              <w:top w:val="nil"/>
              <w:left w:val="nil"/>
              <w:bottom w:val="nil"/>
              <w:right w:val="nil"/>
            </w:tcBorders>
            <w:shd w:val="clear" w:color="auto" w:fill="auto"/>
            <w:vAlign w:val="center"/>
            <w:hideMark/>
          </w:tcPr>
          <w:p w14:paraId="5B494093" w14:textId="2459D7B2" w:rsidR="000019D7" w:rsidRPr="006F4465" w:rsidRDefault="00F37C3F"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62</w:t>
            </w:r>
            <w:r w:rsidR="000019D7" w:rsidRPr="006F4465">
              <w:rPr>
                <w:rFonts w:ascii="Arial" w:eastAsia="Times New Roman" w:hAnsi="Arial" w:cs="Arial"/>
                <w:color w:val="000000" w:themeColor="text1"/>
                <w:sz w:val="18"/>
                <w:szCs w:val="18"/>
              </w:rPr>
              <w:t>%</w:t>
            </w:r>
          </w:p>
        </w:tc>
        <w:tc>
          <w:tcPr>
            <w:tcW w:w="759" w:type="dxa"/>
            <w:tcBorders>
              <w:top w:val="nil"/>
              <w:left w:val="nil"/>
              <w:bottom w:val="nil"/>
              <w:right w:val="nil"/>
            </w:tcBorders>
            <w:shd w:val="clear" w:color="auto" w:fill="auto"/>
            <w:vAlign w:val="center"/>
            <w:hideMark/>
          </w:tcPr>
          <w:p w14:paraId="243F3BD8"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21%</w:t>
            </w:r>
          </w:p>
        </w:tc>
        <w:tc>
          <w:tcPr>
            <w:tcW w:w="830" w:type="dxa"/>
            <w:tcBorders>
              <w:top w:val="nil"/>
              <w:left w:val="nil"/>
              <w:bottom w:val="nil"/>
              <w:right w:val="nil"/>
            </w:tcBorders>
            <w:shd w:val="clear" w:color="auto" w:fill="auto"/>
            <w:vAlign w:val="center"/>
            <w:hideMark/>
          </w:tcPr>
          <w:p w14:paraId="28E78B49"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46%</w:t>
            </w:r>
          </w:p>
        </w:tc>
        <w:tc>
          <w:tcPr>
            <w:tcW w:w="880" w:type="dxa"/>
            <w:tcBorders>
              <w:top w:val="nil"/>
              <w:left w:val="nil"/>
              <w:bottom w:val="nil"/>
              <w:right w:val="nil"/>
            </w:tcBorders>
            <w:shd w:val="clear" w:color="auto" w:fill="auto"/>
            <w:vAlign w:val="center"/>
            <w:hideMark/>
          </w:tcPr>
          <w:p w14:paraId="55D743BD"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r>
      <w:tr w:rsidR="000019D7" w:rsidRPr="000122FB" w14:paraId="267AAAD4" w14:textId="77777777" w:rsidTr="00232E75">
        <w:trPr>
          <w:trHeight w:val="340"/>
          <w:jc w:val="center"/>
        </w:trPr>
        <w:tc>
          <w:tcPr>
            <w:tcW w:w="994" w:type="dxa"/>
            <w:tcBorders>
              <w:top w:val="nil"/>
              <w:left w:val="nil"/>
              <w:bottom w:val="nil"/>
              <w:right w:val="nil"/>
            </w:tcBorders>
            <w:shd w:val="clear" w:color="auto" w:fill="auto"/>
            <w:noWrap/>
            <w:vAlign w:val="bottom"/>
            <w:hideMark/>
          </w:tcPr>
          <w:p w14:paraId="334F1639" w14:textId="77777777" w:rsidR="000019D7" w:rsidRPr="000122FB" w:rsidRDefault="000019D7" w:rsidP="00652E52">
            <w:pPr>
              <w:rPr>
                <w:rFonts w:ascii="Arial" w:eastAsia="Times New Roman" w:hAnsi="Arial" w:cs="Arial"/>
                <w:color w:val="000000"/>
                <w:sz w:val="18"/>
                <w:szCs w:val="18"/>
              </w:rPr>
            </w:pPr>
            <w:r w:rsidRPr="000122FB">
              <w:rPr>
                <w:rFonts w:ascii="Arial" w:eastAsia="Times New Roman" w:hAnsi="Arial" w:cs="Arial"/>
                <w:color w:val="000000"/>
                <w:sz w:val="18"/>
                <w:szCs w:val="18"/>
              </w:rPr>
              <w:t>N</w:t>
            </w:r>
            <w:r w:rsidRPr="000122FB">
              <w:rPr>
                <w:rFonts w:ascii="Arial" w:eastAsia="Times New Roman" w:hAnsi="Arial" w:cs="Arial"/>
                <w:color w:val="000000"/>
                <w:sz w:val="18"/>
                <w:szCs w:val="18"/>
                <w:vertAlign w:val="subscript"/>
              </w:rPr>
              <w:t>total</w:t>
            </w:r>
          </w:p>
        </w:tc>
        <w:tc>
          <w:tcPr>
            <w:tcW w:w="830" w:type="dxa"/>
            <w:tcBorders>
              <w:top w:val="nil"/>
              <w:left w:val="nil"/>
              <w:bottom w:val="single" w:sz="8" w:space="0" w:color="auto"/>
              <w:right w:val="nil"/>
            </w:tcBorders>
            <w:shd w:val="clear" w:color="auto" w:fill="auto"/>
            <w:noWrap/>
            <w:vAlign w:val="bottom"/>
            <w:hideMark/>
          </w:tcPr>
          <w:p w14:paraId="7C145B80" w14:textId="351FB11D" w:rsidR="000019D7" w:rsidRPr="006F4465" w:rsidRDefault="009717B6"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99</w:t>
            </w:r>
          </w:p>
        </w:tc>
        <w:tc>
          <w:tcPr>
            <w:tcW w:w="758" w:type="dxa"/>
            <w:tcBorders>
              <w:top w:val="nil"/>
              <w:left w:val="nil"/>
              <w:bottom w:val="single" w:sz="8" w:space="0" w:color="auto"/>
              <w:right w:val="nil"/>
            </w:tcBorders>
            <w:shd w:val="clear" w:color="auto" w:fill="auto"/>
            <w:vAlign w:val="center"/>
            <w:hideMark/>
          </w:tcPr>
          <w:p w14:paraId="340732B0" w14:textId="0082841F" w:rsidR="000019D7" w:rsidRPr="006F4465" w:rsidRDefault="00806456"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15</w:t>
            </w:r>
          </w:p>
        </w:tc>
        <w:tc>
          <w:tcPr>
            <w:tcW w:w="830" w:type="dxa"/>
            <w:tcBorders>
              <w:top w:val="nil"/>
              <w:left w:val="nil"/>
              <w:bottom w:val="single" w:sz="8" w:space="0" w:color="auto"/>
              <w:right w:val="nil"/>
            </w:tcBorders>
            <w:shd w:val="clear" w:color="auto" w:fill="auto"/>
            <w:vAlign w:val="center"/>
            <w:hideMark/>
          </w:tcPr>
          <w:p w14:paraId="13306714" w14:textId="72C518B9" w:rsidR="000019D7" w:rsidRPr="006F4465" w:rsidRDefault="00C76C7A"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28</w:t>
            </w:r>
          </w:p>
        </w:tc>
        <w:tc>
          <w:tcPr>
            <w:tcW w:w="756" w:type="dxa"/>
            <w:tcBorders>
              <w:top w:val="nil"/>
              <w:left w:val="nil"/>
              <w:bottom w:val="single" w:sz="8" w:space="0" w:color="auto"/>
              <w:right w:val="nil"/>
            </w:tcBorders>
            <w:shd w:val="clear" w:color="auto" w:fill="auto"/>
            <w:vAlign w:val="center"/>
            <w:hideMark/>
          </w:tcPr>
          <w:p w14:paraId="42EF154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w:t>
            </w:r>
          </w:p>
        </w:tc>
        <w:tc>
          <w:tcPr>
            <w:tcW w:w="830" w:type="dxa"/>
            <w:tcBorders>
              <w:top w:val="nil"/>
              <w:left w:val="nil"/>
              <w:bottom w:val="single" w:sz="8" w:space="0" w:color="auto"/>
              <w:right w:val="nil"/>
            </w:tcBorders>
            <w:shd w:val="clear" w:color="auto" w:fill="auto"/>
            <w:vAlign w:val="center"/>
            <w:hideMark/>
          </w:tcPr>
          <w:p w14:paraId="6910024F" w14:textId="6BDE00FB" w:rsidR="000019D7" w:rsidRPr="006F4465" w:rsidRDefault="007C5ACD"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63</w:t>
            </w:r>
          </w:p>
        </w:tc>
        <w:tc>
          <w:tcPr>
            <w:tcW w:w="758" w:type="dxa"/>
            <w:tcBorders>
              <w:top w:val="nil"/>
              <w:left w:val="nil"/>
              <w:bottom w:val="single" w:sz="8" w:space="0" w:color="auto"/>
              <w:right w:val="nil"/>
            </w:tcBorders>
            <w:shd w:val="clear" w:color="auto" w:fill="auto"/>
            <w:vAlign w:val="center"/>
            <w:hideMark/>
          </w:tcPr>
          <w:p w14:paraId="26356F69" w14:textId="04125EFF" w:rsidR="000019D7" w:rsidRPr="006F4465" w:rsidRDefault="00251D04"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7</w:t>
            </w:r>
          </w:p>
        </w:tc>
        <w:tc>
          <w:tcPr>
            <w:tcW w:w="830" w:type="dxa"/>
            <w:tcBorders>
              <w:top w:val="nil"/>
              <w:left w:val="nil"/>
              <w:bottom w:val="single" w:sz="8" w:space="0" w:color="auto"/>
              <w:right w:val="nil"/>
            </w:tcBorders>
            <w:shd w:val="clear" w:color="auto" w:fill="auto"/>
            <w:vAlign w:val="center"/>
            <w:hideMark/>
          </w:tcPr>
          <w:p w14:paraId="6AFFD965" w14:textId="7C9147E6" w:rsidR="000019D7" w:rsidRPr="006F4465" w:rsidRDefault="007C5ACD"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25</w:t>
            </w:r>
          </w:p>
        </w:tc>
        <w:tc>
          <w:tcPr>
            <w:tcW w:w="757" w:type="dxa"/>
            <w:tcBorders>
              <w:top w:val="nil"/>
              <w:left w:val="nil"/>
              <w:bottom w:val="single" w:sz="8" w:space="0" w:color="auto"/>
              <w:right w:val="nil"/>
            </w:tcBorders>
            <w:shd w:val="clear" w:color="auto" w:fill="auto"/>
            <w:vAlign w:val="center"/>
            <w:hideMark/>
          </w:tcPr>
          <w:p w14:paraId="7443F81E"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w:t>
            </w:r>
          </w:p>
        </w:tc>
        <w:tc>
          <w:tcPr>
            <w:tcW w:w="830" w:type="dxa"/>
            <w:tcBorders>
              <w:top w:val="nil"/>
              <w:left w:val="nil"/>
              <w:bottom w:val="single" w:sz="8" w:space="0" w:color="auto"/>
              <w:right w:val="nil"/>
            </w:tcBorders>
            <w:shd w:val="clear" w:color="auto" w:fill="auto"/>
            <w:vAlign w:val="center"/>
            <w:hideMark/>
          </w:tcPr>
          <w:p w14:paraId="6E927D79" w14:textId="65A7A0DE" w:rsidR="000019D7" w:rsidRPr="006F4465" w:rsidRDefault="004856B6"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25</w:t>
            </w:r>
          </w:p>
        </w:tc>
        <w:tc>
          <w:tcPr>
            <w:tcW w:w="754" w:type="dxa"/>
            <w:tcBorders>
              <w:top w:val="nil"/>
              <w:left w:val="nil"/>
              <w:bottom w:val="single" w:sz="8" w:space="0" w:color="auto"/>
              <w:right w:val="nil"/>
            </w:tcBorders>
            <w:shd w:val="clear" w:color="auto" w:fill="auto"/>
            <w:vAlign w:val="center"/>
            <w:hideMark/>
          </w:tcPr>
          <w:p w14:paraId="04E47E6D"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830" w:type="dxa"/>
            <w:tcBorders>
              <w:top w:val="nil"/>
              <w:left w:val="nil"/>
              <w:bottom w:val="single" w:sz="8" w:space="0" w:color="auto"/>
              <w:right w:val="nil"/>
            </w:tcBorders>
            <w:shd w:val="clear" w:color="auto" w:fill="auto"/>
            <w:vAlign w:val="center"/>
            <w:hideMark/>
          </w:tcPr>
          <w:p w14:paraId="4CD2CBA0" w14:textId="14265993"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w:t>
            </w:r>
            <w:r w:rsidR="0008298B" w:rsidRPr="006F4465">
              <w:rPr>
                <w:rFonts w:ascii="Arial" w:eastAsia="Times New Roman" w:hAnsi="Arial" w:cs="Arial"/>
                <w:color w:val="000000" w:themeColor="text1"/>
                <w:sz w:val="18"/>
                <w:szCs w:val="18"/>
              </w:rPr>
              <w:t>8</w:t>
            </w:r>
          </w:p>
        </w:tc>
        <w:tc>
          <w:tcPr>
            <w:tcW w:w="757" w:type="dxa"/>
            <w:tcBorders>
              <w:top w:val="nil"/>
              <w:left w:val="nil"/>
              <w:bottom w:val="single" w:sz="8" w:space="0" w:color="auto"/>
              <w:right w:val="nil"/>
            </w:tcBorders>
            <w:shd w:val="clear" w:color="auto" w:fill="auto"/>
            <w:vAlign w:val="center"/>
            <w:hideMark/>
          </w:tcPr>
          <w:p w14:paraId="4DDAA38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w:t>
            </w:r>
          </w:p>
        </w:tc>
        <w:tc>
          <w:tcPr>
            <w:tcW w:w="830" w:type="dxa"/>
            <w:tcBorders>
              <w:top w:val="nil"/>
              <w:left w:val="nil"/>
              <w:bottom w:val="single" w:sz="8" w:space="0" w:color="auto"/>
              <w:right w:val="nil"/>
            </w:tcBorders>
            <w:shd w:val="clear" w:color="auto" w:fill="auto"/>
            <w:vAlign w:val="center"/>
            <w:hideMark/>
          </w:tcPr>
          <w:p w14:paraId="57C022D2" w14:textId="7F0B2C0A" w:rsidR="000019D7" w:rsidRPr="006F4465" w:rsidRDefault="0008298B"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33</w:t>
            </w:r>
          </w:p>
        </w:tc>
        <w:tc>
          <w:tcPr>
            <w:tcW w:w="759" w:type="dxa"/>
            <w:tcBorders>
              <w:top w:val="nil"/>
              <w:left w:val="nil"/>
              <w:bottom w:val="single" w:sz="8" w:space="0" w:color="auto"/>
              <w:right w:val="nil"/>
            </w:tcBorders>
            <w:shd w:val="clear" w:color="auto" w:fill="auto"/>
            <w:vAlign w:val="center"/>
            <w:hideMark/>
          </w:tcPr>
          <w:p w14:paraId="0104B5A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6</w:t>
            </w:r>
          </w:p>
        </w:tc>
        <w:tc>
          <w:tcPr>
            <w:tcW w:w="830" w:type="dxa"/>
            <w:tcBorders>
              <w:top w:val="nil"/>
              <w:left w:val="nil"/>
              <w:bottom w:val="single" w:sz="8" w:space="0" w:color="auto"/>
              <w:right w:val="nil"/>
            </w:tcBorders>
            <w:shd w:val="clear" w:color="auto" w:fill="auto"/>
            <w:vAlign w:val="center"/>
            <w:hideMark/>
          </w:tcPr>
          <w:p w14:paraId="2CB94F3D" w14:textId="334E1BBE" w:rsidR="000019D7" w:rsidRPr="006F4465" w:rsidRDefault="002375D5"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14</w:t>
            </w:r>
          </w:p>
        </w:tc>
        <w:tc>
          <w:tcPr>
            <w:tcW w:w="759" w:type="dxa"/>
            <w:tcBorders>
              <w:top w:val="nil"/>
              <w:left w:val="nil"/>
              <w:bottom w:val="single" w:sz="8" w:space="0" w:color="auto"/>
              <w:right w:val="nil"/>
            </w:tcBorders>
            <w:shd w:val="clear" w:color="auto" w:fill="auto"/>
            <w:vAlign w:val="center"/>
            <w:hideMark/>
          </w:tcPr>
          <w:p w14:paraId="5C2197E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5</w:t>
            </w:r>
          </w:p>
        </w:tc>
        <w:tc>
          <w:tcPr>
            <w:tcW w:w="830" w:type="dxa"/>
            <w:tcBorders>
              <w:top w:val="nil"/>
              <w:left w:val="nil"/>
              <w:bottom w:val="single" w:sz="8" w:space="0" w:color="auto"/>
              <w:right w:val="nil"/>
            </w:tcBorders>
            <w:shd w:val="clear" w:color="auto" w:fill="auto"/>
            <w:vAlign w:val="center"/>
            <w:hideMark/>
          </w:tcPr>
          <w:p w14:paraId="0FCD3580"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11</w:t>
            </w:r>
          </w:p>
        </w:tc>
        <w:tc>
          <w:tcPr>
            <w:tcW w:w="880" w:type="dxa"/>
            <w:tcBorders>
              <w:top w:val="nil"/>
              <w:left w:val="nil"/>
              <w:bottom w:val="single" w:sz="8" w:space="0" w:color="auto"/>
              <w:right w:val="nil"/>
            </w:tcBorders>
            <w:shd w:val="clear" w:color="auto" w:fill="auto"/>
            <w:noWrap/>
            <w:vAlign w:val="bottom"/>
            <w:hideMark/>
          </w:tcPr>
          <w:p w14:paraId="4E8A30B0"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8</w:t>
            </w:r>
          </w:p>
        </w:tc>
      </w:tr>
      <w:tr w:rsidR="000019D7" w:rsidRPr="000122FB" w14:paraId="4E402F68" w14:textId="77777777" w:rsidTr="00232E75">
        <w:trPr>
          <w:trHeight w:val="340"/>
          <w:jc w:val="center"/>
        </w:trPr>
        <w:tc>
          <w:tcPr>
            <w:tcW w:w="994" w:type="dxa"/>
            <w:tcBorders>
              <w:top w:val="nil"/>
              <w:left w:val="nil"/>
              <w:bottom w:val="single" w:sz="8" w:space="0" w:color="auto"/>
              <w:right w:val="nil"/>
            </w:tcBorders>
            <w:shd w:val="clear" w:color="auto" w:fill="auto"/>
            <w:vAlign w:val="center"/>
            <w:hideMark/>
          </w:tcPr>
          <w:p w14:paraId="4AF84727" w14:textId="77777777" w:rsidR="000019D7" w:rsidRPr="000122FB" w:rsidRDefault="000019D7" w:rsidP="00652E52">
            <w:pPr>
              <w:rPr>
                <w:rFonts w:ascii="Arial" w:eastAsia="Times New Roman" w:hAnsi="Arial" w:cs="Arial"/>
                <w:color w:val="000000"/>
                <w:sz w:val="18"/>
                <w:szCs w:val="18"/>
              </w:rPr>
            </w:pPr>
            <w:r w:rsidRPr="000122FB">
              <w:rPr>
                <w:rFonts w:ascii="Arial" w:eastAsia="Times New Roman" w:hAnsi="Arial" w:cs="Arial"/>
                <w:color w:val="000000"/>
                <w:sz w:val="18"/>
                <w:szCs w:val="18"/>
              </w:rPr>
              <w:t xml:space="preserve">N </w:t>
            </w:r>
            <w:r w:rsidRPr="000122FB">
              <w:rPr>
                <w:rFonts w:ascii="Arial" w:eastAsia="Times New Roman" w:hAnsi="Arial" w:cs="Arial"/>
                <w:color w:val="000000"/>
                <w:sz w:val="18"/>
                <w:szCs w:val="18"/>
                <w:vertAlign w:val="subscript"/>
              </w:rPr>
              <w:t>outliers</w:t>
            </w:r>
          </w:p>
        </w:tc>
        <w:tc>
          <w:tcPr>
            <w:tcW w:w="830" w:type="dxa"/>
            <w:tcBorders>
              <w:top w:val="nil"/>
              <w:left w:val="nil"/>
              <w:bottom w:val="single" w:sz="8" w:space="0" w:color="auto"/>
              <w:right w:val="nil"/>
            </w:tcBorders>
            <w:shd w:val="clear" w:color="auto" w:fill="auto"/>
            <w:vAlign w:val="center"/>
            <w:hideMark/>
          </w:tcPr>
          <w:p w14:paraId="31CE8F97" w14:textId="0396677B"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w:t>
            </w:r>
            <w:r w:rsidR="00D33484" w:rsidRPr="006F4465">
              <w:rPr>
                <w:rFonts w:ascii="Arial" w:eastAsia="Times New Roman" w:hAnsi="Arial" w:cs="Arial"/>
                <w:color w:val="000000" w:themeColor="text1"/>
                <w:sz w:val="18"/>
                <w:szCs w:val="18"/>
              </w:rPr>
              <w:t>3</w:t>
            </w:r>
          </w:p>
        </w:tc>
        <w:tc>
          <w:tcPr>
            <w:tcW w:w="758" w:type="dxa"/>
            <w:tcBorders>
              <w:top w:val="nil"/>
              <w:left w:val="nil"/>
              <w:bottom w:val="single" w:sz="8" w:space="0" w:color="auto"/>
              <w:right w:val="nil"/>
            </w:tcBorders>
            <w:shd w:val="clear" w:color="auto" w:fill="auto"/>
            <w:vAlign w:val="center"/>
            <w:hideMark/>
          </w:tcPr>
          <w:p w14:paraId="5C676753"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830" w:type="dxa"/>
            <w:tcBorders>
              <w:top w:val="nil"/>
              <w:left w:val="nil"/>
              <w:bottom w:val="single" w:sz="8" w:space="0" w:color="auto"/>
              <w:right w:val="nil"/>
            </w:tcBorders>
            <w:shd w:val="clear" w:color="auto" w:fill="auto"/>
            <w:vAlign w:val="center"/>
            <w:hideMark/>
          </w:tcPr>
          <w:p w14:paraId="05F3C255"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w:t>
            </w:r>
          </w:p>
        </w:tc>
        <w:tc>
          <w:tcPr>
            <w:tcW w:w="756" w:type="dxa"/>
            <w:tcBorders>
              <w:top w:val="nil"/>
              <w:left w:val="nil"/>
              <w:bottom w:val="single" w:sz="8" w:space="0" w:color="auto"/>
              <w:right w:val="nil"/>
            </w:tcBorders>
            <w:shd w:val="clear" w:color="auto" w:fill="auto"/>
            <w:vAlign w:val="center"/>
            <w:hideMark/>
          </w:tcPr>
          <w:p w14:paraId="7372EEE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830" w:type="dxa"/>
            <w:tcBorders>
              <w:top w:val="nil"/>
              <w:left w:val="nil"/>
              <w:bottom w:val="single" w:sz="8" w:space="0" w:color="auto"/>
              <w:right w:val="nil"/>
            </w:tcBorders>
            <w:shd w:val="clear" w:color="auto" w:fill="auto"/>
            <w:vAlign w:val="center"/>
            <w:hideMark/>
          </w:tcPr>
          <w:p w14:paraId="1B44CED8" w14:textId="72C629C8" w:rsidR="000019D7" w:rsidRPr="006F4465" w:rsidRDefault="002D4B85"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10</w:t>
            </w:r>
          </w:p>
        </w:tc>
        <w:tc>
          <w:tcPr>
            <w:tcW w:w="758" w:type="dxa"/>
            <w:tcBorders>
              <w:top w:val="nil"/>
              <w:left w:val="nil"/>
              <w:bottom w:val="single" w:sz="8" w:space="0" w:color="auto"/>
              <w:right w:val="nil"/>
            </w:tcBorders>
            <w:shd w:val="clear" w:color="auto" w:fill="auto"/>
            <w:vAlign w:val="center"/>
            <w:hideMark/>
          </w:tcPr>
          <w:p w14:paraId="39BFF8BB"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830" w:type="dxa"/>
            <w:tcBorders>
              <w:top w:val="nil"/>
              <w:left w:val="nil"/>
              <w:bottom w:val="single" w:sz="8" w:space="0" w:color="auto"/>
              <w:right w:val="nil"/>
            </w:tcBorders>
            <w:shd w:val="clear" w:color="auto" w:fill="auto"/>
            <w:vAlign w:val="center"/>
            <w:hideMark/>
          </w:tcPr>
          <w:p w14:paraId="14B5E39F"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4</w:t>
            </w:r>
          </w:p>
        </w:tc>
        <w:tc>
          <w:tcPr>
            <w:tcW w:w="757" w:type="dxa"/>
            <w:tcBorders>
              <w:top w:val="nil"/>
              <w:left w:val="nil"/>
              <w:bottom w:val="single" w:sz="8" w:space="0" w:color="auto"/>
              <w:right w:val="nil"/>
            </w:tcBorders>
            <w:shd w:val="clear" w:color="auto" w:fill="auto"/>
            <w:vAlign w:val="center"/>
            <w:hideMark/>
          </w:tcPr>
          <w:p w14:paraId="20E9FB64"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830" w:type="dxa"/>
            <w:tcBorders>
              <w:top w:val="nil"/>
              <w:left w:val="nil"/>
              <w:bottom w:val="single" w:sz="8" w:space="0" w:color="auto"/>
              <w:right w:val="nil"/>
            </w:tcBorders>
            <w:shd w:val="clear" w:color="auto" w:fill="auto"/>
            <w:vAlign w:val="center"/>
            <w:hideMark/>
          </w:tcPr>
          <w:p w14:paraId="4B5E00BF" w14:textId="79751C85" w:rsidR="000019D7" w:rsidRPr="006F4465" w:rsidRDefault="00F952C8"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4</w:t>
            </w:r>
          </w:p>
        </w:tc>
        <w:tc>
          <w:tcPr>
            <w:tcW w:w="754" w:type="dxa"/>
            <w:tcBorders>
              <w:top w:val="nil"/>
              <w:left w:val="nil"/>
              <w:bottom w:val="single" w:sz="8" w:space="0" w:color="auto"/>
              <w:right w:val="nil"/>
            </w:tcBorders>
            <w:shd w:val="clear" w:color="auto" w:fill="auto"/>
            <w:vAlign w:val="center"/>
            <w:hideMark/>
          </w:tcPr>
          <w:p w14:paraId="704F7BE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8" w:space="0" w:color="auto"/>
              <w:right w:val="nil"/>
            </w:tcBorders>
            <w:shd w:val="clear" w:color="auto" w:fill="auto"/>
            <w:vAlign w:val="center"/>
            <w:hideMark/>
          </w:tcPr>
          <w:p w14:paraId="3451F31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757" w:type="dxa"/>
            <w:tcBorders>
              <w:top w:val="nil"/>
              <w:left w:val="nil"/>
              <w:bottom w:val="single" w:sz="8" w:space="0" w:color="auto"/>
              <w:right w:val="nil"/>
            </w:tcBorders>
            <w:shd w:val="clear" w:color="auto" w:fill="auto"/>
            <w:vAlign w:val="center"/>
            <w:hideMark/>
          </w:tcPr>
          <w:p w14:paraId="46E7717A"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8" w:space="0" w:color="auto"/>
              <w:right w:val="nil"/>
            </w:tcBorders>
            <w:shd w:val="clear" w:color="auto" w:fill="auto"/>
            <w:vAlign w:val="center"/>
            <w:hideMark/>
          </w:tcPr>
          <w:p w14:paraId="37F93109" w14:textId="27EA8E75" w:rsidR="000019D7" w:rsidRPr="006F4465" w:rsidRDefault="00E63B49"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6</w:t>
            </w:r>
          </w:p>
        </w:tc>
        <w:tc>
          <w:tcPr>
            <w:tcW w:w="759" w:type="dxa"/>
            <w:tcBorders>
              <w:top w:val="nil"/>
              <w:left w:val="nil"/>
              <w:bottom w:val="single" w:sz="8" w:space="0" w:color="auto"/>
              <w:right w:val="nil"/>
            </w:tcBorders>
            <w:shd w:val="clear" w:color="auto" w:fill="auto"/>
            <w:vAlign w:val="center"/>
            <w:hideMark/>
          </w:tcPr>
          <w:p w14:paraId="6DDAE655"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830" w:type="dxa"/>
            <w:tcBorders>
              <w:top w:val="nil"/>
              <w:left w:val="nil"/>
              <w:bottom w:val="single" w:sz="8" w:space="0" w:color="auto"/>
              <w:right w:val="nil"/>
            </w:tcBorders>
            <w:shd w:val="clear" w:color="auto" w:fill="auto"/>
            <w:vAlign w:val="center"/>
            <w:hideMark/>
          </w:tcPr>
          <w:p w14:paraId="01C3305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1</w:t>
            </w:r>
          </w:p>
        </w:tc>
        <w:tc>
          <w:tcPr>
            <w:tcW w:w="759" w:type="dxa"/>
            <w:tcBorders>
              <w:top w:val="nil"/>
              <w:left w:val="nil"/>
              <w:bottom w:val="single" w:sz="8" w:space="0" w:color="auto"/>
              <w:right w:val="nil"/>
            </w:tcBorders>
            <w:shd w:val="clear" w:color="auto" w:fill="auto"/>
            <w:vAlign w:val="center"/>
            <w:hideMark/>
          </w:tcPr>
          <w:p w14:paraId="38220479"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830" w:type="dxa"/>
            <w:tcBorders>
              <w:top w:val="nil"/>
              <w:left w:val="nil"/>
              <w:bottom w:val="single" w:sz="8" w:space="0" w:color="auto"/>
              <w:right w:val="nil"/>
            </w:tcBorders>
            <w:shd w:val="clear" w:color="auto" w:fill="auto"/>
            <w:vAlign w:val="center"/>
            <w:hideMark/>
          </w:tcPr>
          <w:p w14:paraId="0C125667"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880" w:type="dxa"/>
            <w:tcBorders>
              <w:top w:val="nil"/>
              <w:left w:val="nil"/>
              <w:bottom w:val="single" w:sz="8" w:space="0" w:color="auto"/>
              <w:right w:val="nil"/>
            </w:tcBorders>
            <w:shd w:val="clear" w:color="auto" w:fill="auto"/>
            <w:noWrap/>
            <w:vAlign w:val="bottom"/>
            <w:hideMark/>
          </w:tcPr>
          <w:p w14:paraId="368959A0"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r>
      <w:tr w:rsidR="000019D7" w:rsidRPr="000122FB" w14:paraId="5A7C0E25" w14:textId="77777777" w:rsidTr="00232E75">
        <w:trPr>
          <w:trHeight w:val="320"/>
          <w:jc w:val="center"/>
        </w:trPr>
        <w:tc>
          <w:tcPr>
            <w:tcW w:w="994" w:type="dxa"/>
            <w:tcBorders>
              <w:top w:val="nil"/>
              <w:left w:val="nil"/>
              <w:bottom w:val="nil"/>
              <w:right w:val="nil"/>
            </w:tcBorders>
            <w:shd w:val="clear" w:color="auto" w:fill="auto"/>
            <w:noWrap/>
            <w:vAlign w:val="center"/>
            <w:hideMark/>
          </w:tcPr>
          <w:p w14:paraId="0F679249" w14:textId="77777777" w:rsidR="000019D7" w:rsidRPr="000122FB" w:rsidRDefault="000019D7" w:rsidP="00652E52">
            <w:pPr>
              <w:rPr>
                <w:rFonts w:ascii="Arial" w:eastAsia="Times New Roman" w:hAnsi="Arial" w:cs="Arial"/>
                <w:color w:val="000000"/>
                <w:sz w:val="18"/>
                <w:szCs w:val="18"/>
              </w:rPr>
            </w:pPr>
            <w:r w:rsidRPr="000122FB">
              <w:rPr>
                <w:rFonts w:ascii="Arial" w:eastAsia="Times New Roman" w:hAnsi="Arial" w:cs="Arial"/>
                <w:color w:val="000000"/>
                <w:sz w:val="18"/>
                <w:szCs w:val="18"/>
              </w:rPr>
              <w:t>ES</w:t>
            </w:r>
            <w:r w:rsidRPr="000122FB">
              <w:rPr>
                <w:rFonts w:ascii="Arial" w:eastAsia="Times New Roman" w:hAnsi="Arial" w:cs="Arial"/>
                <w:color w:val="000000"/>
                <w:sz w:val="18"/>
                <w:szCs w:val="18"/>
                <w:vertAlign w:val="subscript"/>
              </w:rPr>
              <w:t>no outlier</w:t>
            </w:r>
          </w:p>
        </w:tc>
        <w:tc>
          <w:tcPr>
            <w:tcW w:w="830" w:type="dxa"/>
            <w:tcBorders>
              <w:top w:val="nil"/>
              <w:left w:val="nil"/>
              <w:bottom w:val="nil"/>
              <w:right w:val="nil"/>
            </w:tcBorders>
            <w:shd w:val="clear" w:color="auto" w:fill="auto"/>
            <w:vAlign w:val="center"/>
            <w:hideMark/>
          </w:tcPr>
          <w:p w14:paraId="1363A468" w14:textId="5DB26BBD"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9267E4" w:rsidRPr="006F4465">
              <w:rPr>
                <w:rFonts w:ascii="Arial" w:eastAsia="Times New Roman" w:hAnsi="Arial" w:cs="Arial"/>
                <w:color w:val="000000" w:themeColor="text1"/>
                <w:sz w:val="18"/>
                <w:szCs w:val="18"/>
              </w:rPr>
              <w:t>093</w:t>
            </w:r>
          </w:p>
        </w:tc>
        <w:tc>
          <w:tcPr>
            <w:tcW w:w="758" w:type="dxa"/>
            <w:tcBorders>
              <w:top w:val="nil"/>
              <w:left w:val="nil"/>
              <w:bottom w:val="nil"/>
              <w:right w:val="nil"/>
            </w:tcBorders>
            <w:shd w:val="clear" w:color="auto" w:fill="auto"/>
            <w:vAlign w:val="center"/>
            <w:hideMark/>
          </w:tcPr>
          <w:p w14:paraId="70A6F1D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4F997B15" w14:textId="7EAEA929"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-0.6</w:t>
            </w:r>
            <w:r w:rsidR="009E24DC" w:rsidRPr="006F4465">
              <w:rPr>
                <w:rFonts w:ascii="Arial" w:eastAsia="Times New Roman" w:hAnsi="Arial" w:cs="Arial"/>
                <w:color w:val="000000" w:themeColor="text1"/>
                <w:sz w:val="18"/>
                <w:szCs w:val="18"/>
              </w:rPr>
              <w:t>17</w:t>
            </w:r>
          </w:p>
        </w:tc>
        <w:tc>
          <w:tcPr>
            <w:tcW w:w="756" w:type="dxa"/>
            <w:tcBorders>
              <w:top w:val="nil"/>
              <w:left w:val="nil"/>
              <w:bottom w:val="nil"/>
              <w:right w:val="nil"/>
            </w:tcBorders>
            <w:shd w:val="clear" w:color="auto" w:fill="auto"/>
            <w:vAlign w:val="center"/>
            <w:hideMark/>
          </w:tcPr>
          <w:p w14:paraId="4E13BFB3"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66AE2585" w14:textId="16636503"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-0.4</w:t>
            </w:r>
            <w:r w:rsidR="002D4B85" w:rsidRPr="006F4465">
              <w:rPr>
                <w:rFonts w:ascii="Arial" w:eastAsia="Times New Roman" w:hAnsi="Arial" w:cs="Arial"/>
                <w:color w:val="000000" w:themeColor="text1"/>
                <w:sz w:val="18"/>
                <w:szCs w:val="18"/>
              </w:rPr>
              <w:t>55</w:t>
            </w:r>
          </w:p>
        </w:tc>
        <w:tc>
          <w:tcPr>
            <w:tcW w:w="758" w:type="dxa"/>
            <w:tcBorders>
              <w:top w:val="nil"/>
              <w:left w:val="nil"/>
              <w:bottom w:val="nil"/>
              <w:right w:val="nil"/>
            </w:tcBorders>
            <w:shd w:val="clear" w:color="auto" w:fill="auto"/>
            <w:vAlign w:val="center"/>
            <w:hideMark/>
          </w:tcPr>
          <w:p w14:paraId="41E243F2"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20557295" w14:textId="0277B391"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054647" w:rsidRPr="006F4465">
              <w:rPr>
                <w:rFonts w:ascii="Arial" w:eastAsia="Times New Roman" w:hAnsi="Arial" w:cs="Arial"/>
                <w:color w:val="000000" w:themeColor="text1"/>
                <w:sz w:val="18"/>
                <w:szCs w:val="18"/>
              </w:rPr>
              <w:t>6944</w:t>
            </w:r>
          </w:p>
        </w:tc>
        <w:tc>
          <w:tcPr>
            <w:tcW w:w="757" w:type="dxa"/>
            <w:tcBorders>
              <w:top w:val="nil"/>
              <w:left w:val="nil"/>
              <w:bottom w:val="nil"/>
              <w:right w:val="nil"/>
            </w:tcBorders>
            <w:shd w:val="clear" w:color="auto" w:fill="auto"/>
            <w:vAlign w:val="center"/>
            <w:hideMark/>
          </w:tcPr>
          <w:p w14:paraId="0919858A"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3324B695" w14:textId="44EE5630"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931F9E" w:rsidRPr="006F4465">
              <w:rPr>
                <w:rFonts w:ascii="Arial" w:eastAsia="Times New Roman" w:hAnsi="Arial" w:cs="Arial"/>
                <w:color w:val="000000" w:themeColor="text1"/>
                <w:sz w:val="18"/>
                <w:szCs w:val="18"/>
              </w:rPr>
              <w:t>4787</w:t>
            </w:r>
          </w:p>
        </w:tc>
        <w:tc>
          <w:tcPr>
            <w:tcW w:w="754" w:type="dxa"/>
            <w:tcBorders>
              <w:top w:val="nil"/>
              <w:left w:val="nil"/>
              <w:bottom w:val="nil"/>
              <w:right w:val="nil"/>
            </w:tcBorders>
            <w:shd w:val="clear" w:color="auto" w:fill="auto"/>
            <w:vAlign w:val="center"/>
            <w:hideMark/>
          </w:tcPr>
          <w:p w14:paraId="227D357E"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3879E190"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757" w:type="dxa"/>
            <w:tcBorders>
              <w:top w:val="nil"/>
              <w:left w:val="nil"/>
              <w:bottom w:val="nil"/>
              <w:right w:val="nil"/>
            </w:tcBorders>
            <w:shd w:val="clear" w:color="auto" w:fill="auto"/>
            <w:vAlign w:val="center"/>
            <w:hideMark/>
          </w:tcPr>
          <w:p w14:paraId="36CF3365"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45F37A9D" w14:textId="5F420B4C"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65789A" w:rsidRPr="006F4465">
              <w:rPr>
                <w:rFonts w:ascii="Arial" w:eastAsia="Times New Roman" w:hAnsi="Arial" w:cs="Arial"/>
                <w:color w:val="000000" w:themeColor="text1"/>
                <w:sz w:val="18"/>
                <w:szCs w:val="18"/>
              </w:rPr>
              <w:t>3692</w:t>
            </w:r>
          </w:p>
        </w:tc>
        <w:tc>
          <w:tcPr>
            <w:tcW w:w="759" w:type="dxa"/>
            <w:tcBorders>
              <w:top w:val="nil"/>
              <w:left w:val="nil"/>
              <w:bottom w:val="nil"/>
              <w:right w:val="nil"/>
            </w:tcBorders>
            <w:shd w:val="clear" w:color="auto" w:fill="auto"/>
            <w:vAlign w:val="center"/>
            <w:hideMark/>
          </w:tcPr>
          <w:p w14:paraId="28B3B978"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11DF01AB" w14:textId="2FB1F782"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r w:rsidR="00502FB4" w:rsidRPr="006F4465">
              <w:rPr>
                <w:rFonts w:ascii="Arial" w:eastAsia="Times New Roman" w:hAnsi="Arial" w:cs="Arial"/>
                <w:color w:val="000000" w:themeColor="text1"/>
                <w:sz w:val="18"/>
                <w:szCs w:val="18"/>
              </w:rPr>
              <w:t>6764</w:t>
            </w:r>
          </w:p>
        </w:tc>
        <w:tc>
          <w:tcPr>
            <w:tcW w:w="759" w:type="dxa"/>
            <w:tcBorders>
              <w:top w:val="nil"/>
              <w:left w:val="nil"/>
              <w:bottom w:val="nil"/>
              <w:right w:val="nil"/>
            </w:tcBorders>
            <w:shd w:val="clear" w:color="auto" w:fill="auto"/>
            <w:vAlign w:val="center"/>
            <w:hideMark/>
          </w:tcPr>
          <w:p w14:paraId="334FC521"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nil"/>
              <w:right w:val="nil"/>
            </w:tcBorders>
            <w:shd w:val="clear" w:color="auto" w:fill="auto"/>
            <w:vAlign w:val="center"/>
            <w:hideMark/>
          </w:tcPr>
          <w:p w14:paraId="164A4BD2"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80" w:type="dxa"/>
            <w:tcBorders>
              <w:top w:val="nil"/>
              <w:left w:val="nil"/>
              <w:bottom w:val="nil"/>
              <w:right w:val="nil"/>
            </w:tcBorders>
            <w:shd w:val="clear" w:color="auto" w:fill="auto"/>
            <w:vAlign w:val="center"/>
            <w:hideMark/>
          </w:tcPr>
          <w:p w14:paraId="3B4B800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r>
      <w:tr w:rsidR="000019D7" w:rsidRPr="000122FB" w14:paraId="253AD3EA" w14:textId="77777777" w:rsidTr="00232E75">
        <w:trPr>
          <w:trHeight w:val="320"/>
          <w:jc w:val="center"/>
        </w:trPr>
        <w:tc>
          <w:tcPr>
            <w:tcW w:w="994" w:type="dxa"/>
            <w:tcBorders>
              <w:top w:val="nil"/>
              <w:left w:val="nil"/>
              <w:right w:val="nil"/>
            </w:tcBorders>
            <w:shd w:val="clear" w:color="auto" w:fill="auto"/>
            <w:noWrap/>
            <w:vAlign w:val="center"/>
            <w:hideMark/>
          </w:tcPr>
          <w:p w14:paraId="64378DB6" w14:textId="77777777" w:rsidR="000019D7" w:rsidRPr="000122FB" w:rsidRDefault="000019D7" w:rsidP="00652E52">
            <w:pPr>
              <w:rPr>
                <w:rFonts w:ascii="Arial" w:eastAsia="Times New Roman" w:hAnsi="Arial" w:cs="Arial"/>
                <w:color w:val="000000"/>
                <w:sz w:val="18"/>
                <w:szCs w:val="18"/>
              </w:rPr>
            </w:pPr>
            <w:r w:rsidRPr="000122FB">
              <w:rPr>
                <w:rFonts w:ascii="Arial" w:eastAsia="Times New Roman" w:hAnsi="Arial" w:cs="Arial"/>
                <w:color w:val="000000"/>
                <w:sz w:val="18"/>
                <w:szCs w:val="18"/>
              </w:rPr>
              <w:t>p</w:t>
            </w:r>
          </w:p>
        </w:tc>
        <w:tc>
          <w:tcPr>
            <w:tcW w:w="830" w:type="dxa"/>
            <w:tcBorders>
              <w:top w:val="nil"/>
              <w:left w:val="nil"/>
              <w:right w:val="nil"/>
            </w:tcBorders>
            <w:shd w:val="clear" w:color="auto" w:fill="auto"/>
            <w:vAlign w:val="center"/>
            <w:hideMark/>
          </w:tcPr>
          <w:p w14:paraId="42446B04" w14:textId="6D0C3E99"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0.0</w:t>
            </w:r>
            <w:r w:rsidR="004D4736" w:rsidRPr="006F4465">
              <w:rPr>
                <w:rFonts w:ascii="Arial" w:eastAsia="Times New Roman" w:hAnsi="Arial" w:cs="Arial"/>
                <w:color w:val="000000" w:themeColor="text1"/>
                <w:sz w:val="18"/>
                <w:szCs w:val="18"/>
              </w:rPr>
              <w:t>4</w:t>
            </w:r>
            <w:r w:rsidR="00142244" w:rsidRPr="006F4465">
              <w:rPr>
                <w:rFonts w:ascii="Arial" w:eastAsia="Times New Roman" w:hAnsi="Arial" w:cs="Arial"/>
                <w:color w:val="000000" w:themeColor="text1"/>
                <w:sz w:val="18"/>
                <w:szCs w:val="18"/>
              </w:rPr>
              <w:t>69</w:t>
            </w:r>
          </w:p>
        </w:tc>
        <w:tc>
          <w:tcPr>
            <w:tcW w:w="758" w:type="dxa"/>
            <w:tcBorders>
              <w:top w:val="nil"/>
              <w:left w:val="nil"/>
              <w:right w:val="nil"/>
            </w:tcBorders>
            <w:shd w:val="clear" w:color="auto" w:fill="auto"/>
            <w:vAlign w:val="center"/>
            <w:hideMark/>
          </w:tcPr>
          <w:p w14:paraId="55CA4182"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right w:val="nil"/>
            </w:tcBorders>
            <w:shd w:val="clear" w:color="auto" w:fill="auto"/>
            <w:vAlign w:val="center"/>
            <w:hideMark/>
          </w:tcPr>
          <w:p w14:paraId="4B3FF5E3" w14:textId="5EF1BA41"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0.000</w:t>
            </w:r>
            <w:r w:rsidR="009E24DC" w:rsidRPr="006F4465">
              <w:rPr>
                <w:rFonts w:ascii="Arial" w:eastAsia="Times New Roman" w:hAnsi="Arial" w:cs="Arial"/>
                <w:color w:val="000000" w:themeColor="text1"/>
                <w:sz w:val="18"/>
                <w:szCs w:val="18"/>
              </w:rPr>
              <w:t>6</w:t>
            </w:r>
          </w:p>
        </w:tc>
        <w:tc>
          <w:tcPr>
            <w:tcW w:w="756" w:type="dxa"/>
            <w:tcBorders>
              <w:top w:val="nil"/>
              <w:left w:val="nil"/>
              <w:right w:val="nil"/>
            </w:tcBorders>
            <w:shd w:val="clear" w:color="auto" w:fill="auto"/>
            <w:vAlign w:val="center"/>
            <w:hideMark/>
          </w:tcPr>
          <w:p w14:paraId="6FC8E140"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right w:val="nil"/>
            </w:tcBorders>
            <w:shd w:val="clear" w:color="auto" w:fill="auto"/>
            <w:vAlign w:val="center"/>
            <w:hideMark/>
          </w:tcPr>
          <w:p w14:paraId="087641A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&lt; 0.0001</w:t>
            </w:r>
          </w:p>
        </w:tc>
        <w:tc>
          <w:tcPr>
            <w:tcW w:w="758" w:type="dxa"/>
            <w:tcBorders>
              <w:top w:val="nil"/>
              <w:left w:val="nil"/>
              <w:right w:val="nil"/>
            </w:tcBorders>
            <w:shd w:val="clear" w:color="auto" w:fill="auto"/>
            <w:vAlign w:val="center"/>
            <w:hideMark/>
          </w:tcPr>
          <w:p w14:paraId="3BC1384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right w:val="nil"/>
            </w:tcBorders>
            <w:shd w:val="clear" w:color="auto" w:fill="auto"/>
            <w:vAlign w:val="center"/>
            <w:hideMark/>
          </w:tcPr>
          <w:p w14:paraId="7E98AD64"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&lt; 0.0001</w:t>
            </w:r>
          </w:p>
        </w:tc>
        <w:tc>
          <w:tcPr>
            <w:tcW w:w="757" w:type="dxa"/>
            <w:tcBorders>
              <w:top w:val="nil"/>
              <w:left w:val="nil"/>
              <w:right w:val="nil"/>
            </w:tcBorders>
            <w:shd w:val="clear" w:color="auto" w:fill="auto"/>
            <w:vAlign w:val="center"/>
            <w:hideMark/>
          </w:tcPr>
          <w:p w14:paraId="4240DEF9"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right w:val="nil"/>
            </w:tcBorders>
            <w:shd w:val="clear" w:color="auto" w:fill="auto"/>
            <w:vAlign w:val="center"/>
            <w:hideMark/>
          </w:tcPr>
          <w:p w14:paraId="4DB6C3DC" w14:textId="6E1800DF"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0.00</w:t>
            </w:r>
            <w:r w:rsidR="00931F9E" w:rsidRPr="006F4465">
              <w:rPr>
                <w:rFonts w:ascii="Arial" w:eastAsia="Times New Roman" w:hAnsi="Arial" w:cs="Arial"/>
                <w:color w:val="000000" w:themeColor="text1"/>
                <w:sz w:val="18"/>
                <w:szCs w:val="18"/>
              </w:rPr>
              <w:t>53</w:t>
            </w:r>
          </w:p>
        </w:tc>
        <w:tc>
          <w:tcPr>
            <w:tcW w:w="754" w:type="dxa"/>
            <w:tcBorders>
              <w:top w:val="nil"/>
              <w:left w:val="nil"/>
              <w:right w:val="nil"/>
            </w:tcBorders>
            <w:shd w:val="clear" w:color="auto" w:fill="auto"/>
            <w:vAlign w:val="center"/>
            <w:hideMark/>
          </w:tcPr>
          <w:p w14:paraId="77849ABF"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right w:val="nil"/>
            </w:tcBorders>
            <w:shd w:val="clear" w:color="auto" w:fill="auto"/>
            <w:vAlign w:val="center"/>
            <w:hideMark/>
          </w:tcPr>
          <w:p w14:paraId="35318AB2"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757" w:type="dxa"/>
            <w:tcBorders>
              <w:top w:val="nil"/>
              <w:left w:val="nil"/>
              <w:right w:val="nil"/>
            </w:tcBorders>
            <w:shd w:val="clear" w:color="auto" w:fill="auto"/>
            <w:vAlign w:val="center"/>
            <w:hideMark/>
          </w:tcPr>
          <w:p w14:paraId="48A2AB80"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right w:val="nil"/>
            </w:tcBorders>
            <w:shd w:val="clear" w:color="auto" w:fill="auto"/>
            <w:vAlign w:val="center"/>
            <w:hideMark/>
          </w:tcPr>
          <w:p w14:paraId="239A295D" w14:textId="72128696"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0.006</w:t>
            </w:r>
            <w:r w:rsidR="0065789A" w:rsidRPr="006F4465">
              <w:rPr>
                <w:rFonts w:ascii="Arial" w:eastAsia="Times New Roman" w:hAnsi="Arial" w:cs="Arial"/>
                <w:color w:val="000000" w:themeColor="text1"/>
                <w:sz w:val="18"/>
                <w:szCs w:val="18"/>
              </w:rPr>
              <w:t>4</w:t>
            </w:r>
          </w:p>
        </w:tc>
        <w:tc>
          <w:tcPr>
            <w:tcW w:w="759" w:type="dxa"/>
            <w:tcBorders>
              <w:top w:val="nil"/>
              <w:left w:val="nil"/>
              <w:right w:val="nil"/>
            </w:tcBorders>
            <w:shd w:val="clear" w:color="auto" w:fill="auto"/>
            <w:vAlign w:val="center"/>
            <w:hideMark/>
          </w:tcPr>
          <w:p w14:paraId="6C31A2C8"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right w:val="nil"/>
            </w:tcBorders>
            <w:shd w:val="clear" w:color="auto" w:fill="auto"/>
            <w:vAlign w:val="center"/>
            <w:hideMark/>
          </w:tcPr>
          <w:p w14:paraId="473ED63B" w14:textId="23D3798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0.0</w:t>
            </w:r>
            <w:r w:rsidR="00502FB4" w:rsidRPr="006F4465">
              <w:rPr>
                <w:rFonts w:ascii="Arial" w:eastAsia="Times New Roman" w:hAnsi="Arial" w:cs="Arial"/>
                <w:color w:val="000000" w:themeColor="text1"/>
                <w:sz w:val="18"/>
                <w:szCs w:val="18"/>
              </w:rPr>
              <w:t>055</w:t>
            </w:r>
          </w:p>
        </w:tc>
        <w:tc>
          <w:tcPr>
            <w:tcW w:w="759" w:type="dxa"/>
            <w:tcBorders>
              <w:top w:val="nil"/>
              <w:left w:val="nil"/>
              <w:right w:val="nil"/>
            </w:tcBorders>
            <w:shd w:val="clear" w:color="auto" w:fill="auto"/>
            <w:vAlign w:val="center"/>
            <w:hideMark/>
          </w:tcPr>
          <w:p w14:paraId="50AD6DC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right w:val="nil"/>
            </w:tcBorders>
            <w:shd w:val="clear" w:color="auto" w:fill="auto"/>
            <w:vAlign w:val="center"/>
            <w:hideMark/>
          </w:tcPr>
          <w:p w14:paraId="285924B1"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80" w:type="dxa"/>
            <w:tcBorders>
              <w:top w:val="nil"/>
              <w:left w:val="nil"/>
              <w:right w:val="nil"/>
            </w:tcBorders>
            <w:shd w:val="clear" w:color="auto" w:fill="auto"/>
            <w:vAlign w:val="center"/>
            <w:hideMark/>
          </w:tcPr>
          <w:p w14:paraId="7EE15305"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r>
      <w:tr w:rsidR="000019D7" w:rsidRPr="000122FB" w14:paraId="3822FB30" w14:textId="77777777" w:rsidTr="00232E75">
        <w:trPr>
          <w:trHeight w:val="340"/>
          <w:jc w:val="center"/>
        </w:trPr>
        <w:tc>
          <w:tcPr>
            <w:tcW w:w="994" w:type="dxa"/>
            <w:tcBorders>
              <w:top w:val="nil"/>
              <w:left w:val="nil"/>
              <w:bottom w:val="single" w:sz="4" w:space="0" w:color="auto"/>
              <w:right w:val="nil"/>
            </w:tcBorders>
            <w:shd w:val="clear" w:color="auto" w:fill="auto"/>
            <w:noWrap/>
            <w:vAlign w:val="center"/>
            <w:hideMark/>
          </w:tcPr>
          <w:p w14:paraId="5CE07D77" w14:textId="77777777" w:rsidR="000019D7" w:rsidRPr="000122FB" w:rsidRDefault="000019D7" w:rsidP="00652E52">
            <w:pPr>
              <w:rPr>
                <w:rFonts w:ascii="Arial" w:eastAsia="Times New Roman" w:hAnsi="Arial" w:cs="Arial"/>
                <w:color w:val="000000"/>
                <w:sz w:val="18"/>
                <w:szCs w:val="18"/>
              </w:rPr>
            </w:pPr>
            <w:bookmarkStart w:id="31" w:name="RANGE!A10"/>
            <w:r w:rsidRPr="000122FB">
              <w:rPr>
                <w:rFonts w:ascii="Arial" w:eastAsia="Times New Roman" w:hAnsi="Arial" w:cs="Arial"/>
                <w:i/>
                <w:iCs/>
                <w:color w:val="000000"/>
                <w:sz w:val="18"/>
                <w:szCs w:val="18"/>
              </w:rPr>
              <w:t>I</w:t>
            </w:r>
            <w:r w:rsidRPr="000122FB">
              <w:rPr>
                <w:rFonts w:ascii="Arial" w:eastAsia="Times New Roman" w:hAnsi="Arial" w:cs="Arial"/>
                <w:color w:val="000000"/>
                <w:sz w:val="18"/>
                <w:szCs w:val="18"/>
                <w:vertAlign w:val="superscript"/>
              </w:rPr>
              <w:t>2</w:t>
            </w:r>
            <w:r w:rsidRPr="000122FB">
              <w:rPr>
                <w:rFonts w:ascii="Arial" w:eastAsia="Times New Roman" w:hAnsi="Arial" w:cs="Arial"/>
                <w:color w:val="000000"/>
                <w:sz w:val="18"/>
                <w:szCs w:val="18"/>
                <w:vertAlign w:val="subscript"/>
              </w:rPr>
              <w:t>no outliers</w:t>
            </w:r>
            <w:bookmarkEnd w:id="31"/>
          </w:p>
        </w:tc>
        <w:tc>
          <w:tcPr>
            <w:tcW w:w="830" w:type="dxa"/>
            <w:tcBorders>
              <w:top w:val="nil"/>
              <w:left w:val="nil"/>
              <w:bottom w:val="single" w:sz="4" w:space="0" w:color="auto"/>
              <w:right w:val="nil"/>
            </w:tcBorders>
            <w:shd w:val="clear" w:color="auto" w:fill="auto"/>
            <w:vAlign w:val="center"/>
            <w:hideMark/>
          </w:tcPr>
          <w:p w14:paraId="2B3A26AF"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0%</w:t>
            </w:r>
          </w:p>
        </w:tc>
        <w:tc>
          <w:tcPr>
            <w:tcW w:w="758" w:type="dxa"/>
            <w:tcBorders>
              <w:top w:val="nil"/>
              <w:left w:val="nil"/>
              <w:bottom w:val="single" w:sz="4" w:space="0" w:color="auto"/>
              <w:right w:val="nil"/>
            </w:tcBorders>
            <w:shd w:val="clear" w:color="auto" w:fill="auto"/>
            <w:vAlign w:val="center"/>
            <w:hideMark/>
          </w:tcPr>
          <w:p w14:paraId="70EAC2FD"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4" w:space="0" w:color="auto"/>
              <w:right w:val="nil"/>
            </w:tcBorders>
            <w:shd w:val="clear" w:color="auto" w:fill="auto"/>
            <w:vAlign w:val="center"/>
            <w:hideMark/>
          </w:tcPr>
          <w:p w14:paraId="794765AF" w14:textId="40BD4E95"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5</w:t>
            </w:r>
            <w:r w:rsidR="009E24DC" w:rsidRPr="006F4465">
              <w:rPr>
                <w:rFonts w:ascii="Arial" w:eastAsia="Times New Roman" w:hAnsi="Arial" w:cs="Arial"/>
                <w:color w:val="000000" w:themeColor="text1"/>
                <w:sz w:val="18"/>
                <w:szCs w:val="18"/>
              </w:rPr>
              <w:t>2</w:t>
            </w:r>
            <w:r w:rsidRPr="006F4465">
              <w:rPr>
                <w:rFonts w:ascii="Arial" w:eastAsia="Times New Roman" w:hAnsi="Arial" w:cs="Arial"/>
                <w:color w:val="000000" w:themeColor="text1"/>
                <w:sz w:val="18"/>
                <w:szCs w:val="18"/>
              </w:rPr>
              <w:t>%</w:t>
            </w:r>
          </w:p>
        </w:tc>
        <w:tc>
          <w:tcPr>
            <w:tcW w:w="756" w:type="dxa"/>
            <w:tcBorders>
              <w:top w:val="nil"/>
              <w:left w:val="nil"/>
              <w:bottom w:val="single" w:sz="4" w:space="0" w:color="auto"/>
              <w:right w:val="nil"/>
            </w:tcBorders>
            <w:shd w:val="clear" w:color="auto" w:fill="auto"/>
            <w:vAlign w:val="center"/>
            <w:hideMark/>
          </w:tcPr>
          <w:p w14:paraId="4314DB7E"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4" w:space="0" w:color="auto"/>
              <w:right w:val="nil"/>
            </w:tcBorders>
            <w:shd w:val="clear" w:color="auto" w:fill="auto"/>
            <w:vAlign w:val="center"/>
            <w:hideMark/>
          </w:tcPr>
          <w:p w14:paraId="1235406D" w14:textId="0CE8719B"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4</w:t>
            </w:r>
            <w:r w:rsidR="008A407B" w:rsidRPr="006F4465">
              <w:rPr>
                <w:rFonts w:ascii="Arial" w:eastAsia="Times New Roman" w:hAnsi="Arial" w:cs="Arial"/>
                <w:color w:val="000000" w:themeColor="text1"/>
                <w:sz w:val="18"/>
                <w:szCs w:val="18"/>
              </w:rPr>
              <w:t>6</w:t>
            </w:r>
            <w:r w:rsidRPr="006F4465">
              <w:rPr>
                <w:rFonts w:ascii="Arial" w:eastAsia="Times New Roman" w:hAnsi="Arial" w:cs="Arial"/>
                <w:color w:val="000000" w:themeColor="text1"/>
                <w:sz w:val="18"/>
                <w:szCs w:val="18"/>
              </w:rPr>
              <w:t>%</w:t>
            </w:r>
          </w:p>
        </w:tc>
        <w:tc>
          <w:tcPr>
            <w:tcW w:w="758" w:type="dxa"/>
            <w:tcBorders>
              <w:top w:val="nil"/>
              <w:left w:val="nil"/>
              <w:bottom w:val="single" w:sz="4" w:space="0" w:color="auto"/>
              <w:right w:val="nil"/>
            </w:tcBorders>
            <w:shd w:val="clear" w:color="auto" w:fill="auto"/>
            <w:vAlign w:val="center"/>
            <w:hideMark/>
          </w:tcPr>
          <w:p w14:paraId="1FF54C4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4" w:space="0" w:color="auto"/>
              <w:right w:val="nil"/>
            </w:tcBorders>
            <w:shd w:val="clear" w:color="auto" w:fill="auto"/>
            <w:vAlign w:val="center"/>
            <w:hideMark/>
          </w:tcPr>
          <w:p w14:paraId="207CCA04" w14:textId="2C893549"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2</w:t>
            </w:r>
            <w:r w:rsidR="00054647" w:rsidRPr="006F4465">
              <w:rPr>
                <w:rFonts w:ascii="Arial" w:eastAsia="Times New Roman" w:hAnsi="Arial" w:cs="Arial"/>
                <w:color w:val="000000" w:themeColor="text1"/>
                <w:sz w:val="18"/>
                <w:szCs w:val="18"/>
              </w:rPr>
              <w:t>2</w:t>
            </w:r>
            <w:r w:rsidRPr="006F4465">
              <w:rPr>
                <w:rFonts w:ascii="Arial" w:eastAsia="Times New Roman" w:hAnsi="Arial" w:cs="Arial"/>
                <w:color w:val="000000" w:themeColor="text1"/>
                <w:sz w:val="18"/>
                <w:szCs w:val="18"/>
              </w:rPr>
              <w:t>%</w:t>
            </w:r>
          </w:p>
        </w:tc>
        <w:tc>
          <w:tcPr>
            <w:tcW w:w="757" w:type="dxa"/>
            <w:tcBorders>
              <w:top w:val="nil"/>
              <w:left w:val="nil"/>
              <w:bottom w:val="single" w:sz="4" w:space="0" w:color="auto"/>
              <w:right w:val="nil"/>
            </w:tcBorders>
            <w:shd w:val="clear" w:color="auto" w:fill="auto"/>
            <w:vAlign w:val="center"/>
            <w:hideMark/>
          </w:tcPr>
          <w:p w14:paraId="6E5EBD1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4" w:space="0" w:color="auto"/>
              <w:right w:val="nil"/>
            </w:tcBorders>
            <w:shd w:val="clear" w:color="auto" w:fill="auto"/>
            <w:vAlign w:val="center"/>
            <w:hideMark/>
          </w:tcPr>
          <w:p w14:paraId="4388F9B1" w14:textId="1BC87026" w:rsidR="000019D7" w:rsidRPr="006F4465" w:rsidRDefault="00931F9E"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45</w:t>
            </w:r>
            <w:r w:rsidR="000019D7" w:rsidRPr="006F4465">
              <w:rPr>
                <w:rFonts w:ascii="Arial" w:eastAsia="Times New Roman" w:hAnsi="Arial" w:cs="Arial"/>
                <w:color w:val="000000" w:themeColor="text1"/>
                <w:sz w:val="18"/>
                <w:szCs w:val="18"/>
              </w:rPr>
              <w:t>%</w:t>
            </w:r>
          </w:p>
        </w:tc>
        <w:tc>
          <w:tcPr>
            <w:tcW w:w="754" w:type="dxa"/>
            <w:tcBorders>
              <w:top w:val="nil"/>
              <w:left w:val="nil"/>
              <w:bottom w:val="single" w:sz="4" w:space="0" w:color="auto"/>
              <w:right w:val="nil"/>
            </w:tcBorders>
            <w:shd w:val="clear" w:color="auto" w:fill="auto"/>
            <w:vAlign w:val="center"/>
            <w:hideMark/>
          </w:tcPr>
          <w:p w14:paraId="78DFC926"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4" w:space="0" w:color="auto"/>
              <w:right w:val="nil"/>
            </w:tcBorders>
            <w:shd w:val="clear" w:color="auto" w:fill="auto"/>
            <w:vAlign w:val="center"/>
            <w:hideMark/>
          </w:tcPr>
          <w:p w14:paraId="3C34AC71"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757" w:type="dxa"/>
            <w:tcBorders>
              <w:top w:val="nil"/>
              <w:left w:val="nil"/>
              <w:bottom w:val="single" w:sz="4" w:space="0" w:color="auto"/>
              <w:right w:val="nil"/>
            </w:tcBorders>
            <w:shd w:val="clear" w:color="auto" w:fill="auto"/>
            <w:vAlign w:val="center"/>
            <w:hideMark/>
          </w:tcPr>
          <w:p w14:paraId="4BC84BA2"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4" w:space="0" w:color="auto"/>
              <w:right w:val="nil"/>
            </w:tcBorders>
            <w:shd w:val="clear" w:color="auto" w:fill="auto"/>
            <w:vAlign w:val="center"/>
            <w:hideMark/>
          </w:tcPr>
          <w:p w14:paraId="5E0A64DC" w14:textId="7397F029" w:rsidR="000019D7" w:rsidRPr="006F4465" w:rsidRDefault="0065789A"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54</w:t>
            </w:r>
            <w:r w:rsidR="000019D7" w:rsidRPr="006F4465">
              <w:rPr>
                <w:rFonts w:ascii="Arial" w:eastAsia="Times New Roman" w:hAnsi="Arial" w:cs="Arial"/>
                <w:color w:val="000000" w:themeColor="text1"/>
                <w:sz w:val="18"/>
                <w:szCs w:val="18"/>
              </w:rPr>
              <w:t>%</w:t>
            </w:r>
          </w:p>
        </w:tc>
        <w:tc>
          <w:tcPr>
            <w:tcW w:w="759" w:type="dxa"/>
            <w:tcBorders>
              <w:top w:val="nil"/>
              <w:left w:val="nil"/>
              <w:bottom w:val="single" w:sz="4" w:space="0" w:color="auto"/>
              <w:right w:val="nil"/>
            </w:tcBorders>
            <w:shd w:val="clear" w:color="auto" w:fill="auto"/>
            <w:vAlign w:val="center"/>
            <w:hideMark/>
          </w:tcPr>
          <w:p w14:paraId="4FCC320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4" w:space="0" w:color="auto"/>
              <w:right w:val="nil"/>
            </w:tcBorders>
            <w:shd w:val="clear" w:color="auto" w:fill="auto"/>
            <w:vAlign w:val="center"/>
            <w:hideMark/>
          </w:tcPr>
          <w:p w14:paraId="67A8E64D" w14:textId="2D762063"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4</w:t>
            </w:r>
            <w:r w:rsidR="00502FB4" w:rsidRPr="006F4465">
              <w:rPr>
                <w:rFonts w:ascii="Arial" w:eastAsia="Times New Roman" w:hAnsi="Arial" w:cs="Arial"/>
                <w:color w:val="000000" w:themeColor="text1"/>
                <w:sz w:val="18"/>
                <w:szCs w:val="18"/>
              </w:rPr>
              <w:t>3</w:t>
            </w:r>
            <w:r w:rsidRPr="006F4465">
              <w:rPr>
                <w:rFonts w:ascii="Arial" w:eastAsia="Times New Roman" w:hAnsi="Arial" w:cs="Arial"/>
                <w:color w:val="000000" w:themeColor="text1"/>
                <w:sz w:val="18"/>
                <w:szCs w:val="18"/>
              </w:rPr>
              <w:t>%</w:t>
            </w:r>
          </w:p>
        </w:tc>
        <w:tc>
          <w:tcPr>
            <w:tcW w:w="759" w:type="dxa"/>
            <w:tcBorders>
              <w:top w:val="nil"/>
              <w:left w:val="nil"/>
              <w:bottom w:val="single" w:sz="4" w:space="0" w:color="auto"/>
              <w:right w:val="nil"/>
            </w:tcBorders>
            <w:shd w:val="clear" w:color="auto" w:fill="auto"/>
            <w:vAlign w:val="center"/>
            <w:hideMark/>
          </w:tcPr>
          <w:p w14:paraId="5598000C"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30" w:type="dxa"/>
            <w:tcBorders>
              <w:top w:val="nil"/>
              <w:left w:val="nil"/>
              <w:bottom w:val="single" w:sz="4" w:space="0" w:color="auto"/>
              <w:right w:val="nil"/>
            </w:tcBorders>
            <w:shd w:val="clear" w:color="auto" w:fill="auto"/>
            <w:vAlign w:val="center"/>
            <w:hideMark/>
          </w:tcPr>
          <w:p w14:paraId="4346B1AA"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c>
          <w:tcPr>
            <w:tcW w:w="880" w:type="dxa"/>
            <w:tcBorders>
              <w:top w:val="nil"/>
              <w:left w:val="nil"/>
              <w:bottom w:val="single" w:sz="4" w:space="0" w:color="auto"/>
              <w:right w:val="nil"/>
            </w:tcBorders>
            <w:shd w:val="clear" w:color="auto" w:fill="auto"/>
            <w:vAlign w:val="center"/>
            <w:hideMark/>
          </w:tcPr>
          <w:p w14:paraId="0A1A906A" w14:textId="77777777" w:rsidR="000019D7" w:rsidRPr="006F4465" w:rsidRDefault="000019D7" w:rsidP="00652E52">
            <w:pPr>
              <w:jc w:val="center"/>
              <w:rPr>
                <w:rFonts w:ascii="Arial" w:eastAsia="Times New Roman" w:hAnsi="Arial" w:cs="Arial"/>
                <w:color w:val="000000" w:themeColor="text1"/>
                <w:sz w:val="18"/>
                <w:szCs w:val="18"/>
              </w:rPr>
            </w:pPr>
            <w:r w:rsidRPr="006F4465">
              <w:rPr>
                <w:rFonts w:ascii="Arial" w:eastAsia="Times New Roman" w:hAnsi="Arial" w:cs="Arial"/>
                <w:color w:val="000000" w:themeColor="text1"/>
                <w:sz w:val="18"/>
                <w:szCs w:val="18"/>
              </w:rPr>
              <w:t>-</w:t>
            </w:r>
          </w:p>
        </w:tc>
      </w:tr>
    </w:tbl>
    <w:p w14:paraId="57151EC9" w14:textId="77777777" w:rsidR="000019D7" w:rsidRPr="000122FB" w:rsidRDefault="000019D7" w:rsidP="000019D7">
      <w:pPr>
        <w:spacing w:line="360" w:lineRule="auto"/>
        <w:jc w:val="both"/>
        <w:rPr>
          <w:rFonts w:ascii="Arial" w:eastAsia="Times New Roman" w:hAnsi="Arial" w:cs="Arial"/>
          <w:b/>
          <w:color w:val="000000" w:themeColor="text1"/>
        </w:rPr>
      </w:pPr>
    </w:p>
    <w:p w14:paraId="376DA064" w14:textId="1ADB0D8A" w:rsidR="000019D7" w:rsidRPr="000122FB" w:rsidRDefault="000019D7" w:rsidP="00655FBD">
      <w:pPr>
        <w:spacing w:line="360" w:lineRule="auto"/>
        <w:jc w:val="both"/>
        <w:rPr>
          <w:rFonts w:ascii="Arial" w:hAnsi="Arial" w:cs="Arial"/>
        </w:rPr>
      </w:pPr>
      <w:r w:rsidRPr="000122FB">
        <w:rPr>
          <w:rFonts w:ascii="Arial" w:eastAsia="Times New Roman" w:hAnsi="Arial" w:cs="Arial"/>
          <w:color w:val="000000" w:themeColor="text1"/>
        </w:rPr>
        <w:t xml:space="preserve">Table shows the </w:t>
      </w:r>
      <w:bookmarkStart w:id="32" w:name="OLE_LINK50"/>
      <w:r w:rsidRPr="000122FB">
        <w:rPr>
          <w:rFonts w:ascii="Arial" w:eastAsia="Times New Roman" w:hAnsi="Arial" w:cs="Arial"/>
          <w:color w:val="000000" w:themeColor="text1"/>
        </w:rPr>
        <w:t>effect sizes for main analysis</w:t>
      </w:r>
      <w:bookmarkEnd w:id="32"/>
      <w:r w:rsidRPr="000122FB">
        <w:rPr>
          <w:rFonts w:ascii="Arial" w:eastAsia="Times New Roman" w:hAnsi="Arial" w:cs="Arial"/>
          <w:color w:val="000000" w:themeColor="text1"/>
        </w:rPr>
        <w:t xml:space="preserve"> (ES), heterogeneity (I</w:t>
      </w:r>
      <w:r w:rsidRPr="000122FB">
        <w:rPr>
          <w:rFonts w:ascii="Arial" w:eastAsia="Times New Roman" w:hAnsi="Arial" w:cs="Arial"/>
          <w:color w:val="000000" w:themeColor="text1"/>
          <w:vertAlign w:val="superscript"/>
        </w:rPr>
        <w:t>2</w:t>
      </w:r>
      <w:r w:rsidRPr="000122FB">
        <w:rPr>
          <w:rFonts w:ascii="Arial" w:eastAsia="Times New Roman" w:hAnsi="Arial" w:cs="Arial"/>
          <w:color w:val="000000" w:themeColor="text1"/>
          <w:vertAlign w:val="subscript"/>
        </w:rPr>
        <w:t xml:space="preserve">main </w:t>
      </w:r>
      <w:r w:rsidR="0020232C">
        <w:rPr>
          <w:rFonts w:ascii="Arial" w:eastAsia="Times New Roman" w:hAnsi="Arial" w:cs="Arial"/>
          <w:color w:val="000000" w:themeColor="text1"/>
        </w:rPr>
        <w:t xml:space="preserve">), </w:t>
      </w:r>
      <w:r w:rsidRPr="000122FB">
        <w:rPr>
          <w:rFonts w:ascii="Arial" w:eastAsia="Times New Roman" w:hAnsi="Arial" w:cs="Arial"/>
          <w:color w:val="000000" w:themeColor="text1"/>
        </w:rPr>
        <w:t>total number of data points for each behaviour test (N</w:t>
      </w:r>
      <w:r w:rsidRPr="000122FB">
        <w:rPr>
          <w:rFonts w:ascii="Arial" w:eastAsia="Times New Roman" w:hAnsi="Arial" w:cs="Arial"/>
          <w:color w:val="000000" w:themeColor="text1"/>
          <w:vertAlign w:val="subscript"/>
        </w:rPr>
        <w:t>total</w:t>
      </w:r>
      <w:r w:rsidRPr="000122FB">
        <w:rPr>
          <w:rFonts w:ascii="Arial" w:eastAsia="Times New Roman" w:hAnsi="Arial" w:cs="Arial"/>
          <w:color w:val="000000" w:themeColor="text1"/>
        </w:rPr>
        <w:t>), number of outliers (N</w:t>
      </w:r>
      <w:r w:rsidRPr="000122FB">
        <w:rPr>
          <w:rFonts w:ascii="Arial" w:eastAsia="Times New Roman" w:hAnsi="Arial" w:cs="Arial"/>
          <w:color w:val="000000" w:themeColor="text1"/>
          <w:vertAlign w:val="subscript"/>
        </w:rPr>
        <w:t>outliers</w:t>
      </w:r>
      <w:r w:rsidRPr="000122FB">
        <w:rPr>
          <w:rFonts w:ascii="Arial" w:eastAsia="Times New Roman" w:hAnsi="Arial" w:cs="Arial"/>
          <w:color w:val="000000" w:themeColor="text1"/>
        </w:rPr>
        <w:t>), effect sizes after outliers are removed (ES</w:t>
      </w:r>
      <w:r w:rsidRPr="000122FB">
        <w:rPr>
          <w:rFonts w:ascii="Arial" w:eastAsia="Times New Roman" w:hAnsi="Arial" w:cs="Arial"/>
          <w:color w:val="000000" w:themeColor="text1"/>
          <w:vertAlign w:val="subscript"/>
        </w:rPr>
        <w:t>no outliers</w:t>
      </w:r>
      <w:r w:rsidRPr="000122FB">
        <w:rPr>
          <w:rFonts w:ascii="Arial" w:eastAsia="Times New Roman" w:hAnsi="Arial" w:cs="Arial"/>
          <w:color w:val="000000" w:themeColor="text1"/>
        </w:rPr>
        <w:t>) and associated statistical significance (p), heterogeneity after outliers are removed (I</w:t>
      </w:r>
      <w:r w:rsidRPr="000122FB">
        <w:rPr>
          <w:rFonts w:ascii="Arial" w:eastAsia="Times New Roman" w:hAnsi="Arial" w:cs="Arial"/>
          <w:color w:val="000000" w:themeColor="text1"/>
          <w:vertAlign w:val="superscript"/>
        </w:rPr>
        <w:t>2</w:t>
      </w:r>
      <w:r w:rsidRPr="000122FB">
        <w:rPr>
          <w:rFonts w:ascii="Arial" w:eastAsia="Times New Roman" w:hAnsi="Arial" w:cs="Arial"/>
          <w:color w:val="000000" w:themeColor="text1"/>
          <w:vertAlign w:val="subscript"/>
        </w:rPr>
        <w:t>no outliers</w:t>
      </w:r>
      <w:r w:rsidR="00DA0BFB">
        <w:rPr>
          <w:rFonts w:ascii="Arial" w:eastAsia="Times New Roman" w:hAnsi="Arial" w:cs="Arial"/>
          <w:color w:val="000000" w:themeColor="text1"/>
        </w:rPr>
        <w:t xml:space="preserve">). </w:t>
      </w:r>
      <w:r w:rsidRPr="000122FB">
        <w:rPr>
          <w:rFonts w:ascii="Arial" w:eastAsia="Times New Roman" w:hAnsi="Arial" w:cs="Arial"/>
          <w:color w:val="000000" w:themeColor="text1"/>
        </w:rPr>
        <w:t xml:space="preserve">A data point was regarded as an outlier if its 95% conﬁdence interval does not overlap with that of the pooled effect. </w:t>
      </w:r>
      <w:r w:rsidRPr="000122FB">
        <w:rPr>
          <w:rFonts w:ascii="Arial" w:eastAsia="Times New Roman" w:hAnsi="Arial" w:cs="Arial"/>
        </w:rPr>
        <w:t>OF-novelty induced hyperactivity; WM- working memory; NOR- novel object recognition; NOL- novel object location; SNP- social novelty preference; PPI- prepulse inhibition, FC- fear conditioning; SM- social motivation; SP- sucrose preference.</w:t>
      </w:r>
    </w:p>
    <w:p w14:paraId="03AEEDB4" w14:textId="77777777" w:rsidR="000019D7" w:rsidRPr="000122FB" w:rsidRDefault="000019D7" w:rsidP="000019D7">
      <w:pPr>
        <w:rPr>
          <w:rFonts w:ascii="Arial" w:hAnsi="Arial" w:cs="Arial"/>
        </w:rPr>
        <w:sectPr w:rsidR="000019D7" w:rsidRPr="000122FB" w:rsidSect="00FF4CF9">
          <w:pgSz w:w="16838" w:h="11906" w:orient="landscape"/>
          <w:pgMar w:top="1440" w:right="1440" w:bottom="1440" w:left="1440" w:header="708" w:footer="708" w:gutter="0"/>
          <w:cols w:space="708"/>
          <w:docGrid w:linePitch="360"/>
        </w:sectPr>
      </w:pPr>
    </w:p>
    <w:p w14:paraId="68E1CFE8" w14:textId="77777777" w:rsidR="000019D7" w:rsidRPr="000122FB" w:rsidRDefault="000019D7" w:rsidP="000019D7">
      <w:pPr>
        <w:rPr>
          <w:rFonts w:ascii="Arial" w:hAnsi="Arial" w:cs="Arial"/>
          <w:b/>
          <w:bCs/>
        </w:rPr>
      </w:pPr>
      <w:r w:rsidRPr="000122FB">
        <w:rPr>
          <w:rFonts w:ascii="Arial" w:hAnsi="Arial" w:cs="Arial"/>
          <w:b/>
          <w:bCs/>
        </w:rPr>
        <w:lastRenderedPageBreak/>
        <w:t xml:space="preserve">Figure S1 Subgroup analysis on dose of THC administered. </w:t>
      </w:r>
    </w:p>
    <w:p w14:paraId="39F1D5FE" w14:textId="77777777" w:rsidR="000019D7" w:rsidRPr="000122FB" w:rsidRDefault="000019D7" w:rsidP="000019D7">
      <w:pPr>
        <w:rPr>
          <w:rFonts w:ascii="Arial" w:hAnsi="Arial" w:cs="Arial"/>
        </w:rPr>
      </w:pPr>
    </w:p>
    <w:p w14:paraId="0DAB3B88" w14:textId="77777777" w:rsidR="000019D7" w:rsidRPr="000122FB" w:rsidRDefault="000019D7" w:rsidP="000019D7">
      <w:pPr>
        <w:rPr>
          <w:rFonts w:ascii="Arial" w:hAnsi="Arial" w:cs="Arial"/>
        </w:rPr>
      </w:pPr>
    </w:p>
    <w:p w14:paraId="7D17841A" w14:textId="77777777" w:rsidR="000019D7" w:rsidRPr="000122FB" w:rsidRDefault="000019D7" w:rsidP="000019D7">
      <w:pPr>
        <w:rPr>
          <w:rFonts w:ascii="Arial" w:hAnsi="Arial" w:cs="Arial"/>
        </w:rPr>
      </w:pPr>
      <w:r w:rsidRPr="000122FB">
        <w:rPr>
          <w:rFonts w:ascii="Arial" w:hAnsi="Arial" w:cs="Arial"/>
          <w:noProof/>
        </w:rPr>
        <w:drawing>
          <wp:inline distT="0" distB="0" distL="0" distR="0" wp14:anchorId="4A25DA3F" wp14:editId="29327C34">
            <wp:extent cx="5727700" cy="3924300"/>
            <wp:effectExtent l="0" t="0" r="0" b="0"/>
            <wp:docPr id="144495258" name="Picture 1" descr="A diagram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5258" name="Picture 1" descr="A diagram of a pie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7700" cy="3924300"/>
                    </a:xfrm>
                    <a:prstGeom prst="rect">
                      <a:avLst/>
                    </a:prstGeom>
                  </pic:spPr>
                </pic:pic>
              </a:graphicData>
            </a:graphic>
          </wp:inline>
        </w:drawing>
      </w:r>
    </w:p>
    <w:p w14:paraId="0A33E664" w14:textId="77777777" w:rsidR="000019D7" w:rsidRPr="000122FB" w:rsidRDefault="000019D7" w:rsidP="000019D7">
      <w:pPr>
        <w:rPr>
          <w:rFonts w:ascii="Arial" w:hAnsi="Arial" w:cs="Arial"/>
        </w:rPr>
      </w:pPr>
    </w:p>
    <w:p w14:paraId="041A3112" w14:textId="77777777" w:rsidR="000019D7" w:rsidRPr="0015313A" w:rsidRDefault="000019D7" w:rsidP="000019D7">
      <w:pPr>
        <w:spacing w:after="0" w:line="360" w:lineRule="auto"/>
        <w:jc w:val="both"/>
        <w:rPr>
          <w:rFonts w:ascii="Arial" w:eastAsia="Times New Roman" w:hAnsi="Arial" w:cs="Arial"/>
          <w:kern w:val="2"/>
          <w:lang w:val="en-GB" w:eastAsia="zh-CN"/>
          <w14:ligatures w14:val="standardContextual"/>
        </w:rPr>
      </w:pPr>
      <w:r w:rsidRPr="0015313A">
        <w:rPr>
          <w:rFonts w:ascii="Arial" w:eastAsia="Times New Roman" w:hAnsi="Arial" w:cs="Arial"/>
          <w:b/>
          <w:bCs/>
        </w:rPr>
        <w:t>A.</w:t>
      </w:r>
      <w:r w:rsidRPr="0015313A">
        <w:rPr>
          <w:rFonts w:ascii="Arial" w:eastAsia="Times New Roman" w:hAnsi="Arial" w:cs="Arial"/>
        </w:rPr>
        <w:t xml:space="preserve"> Proportion of different doses used in the studies included in the quantitative analysis. </w:t>
      </w:r>
      <w:r w:rsidRPr="0015313A">
        <w:rPr>
          <w:rFonts w:ascii="Arial" w:eastAsia="Times New Roman" w:hAnsi="Arial" w:cs="Arial"/>
          <w:b/>
          <w:bCs/>
        </w:rPr>
        <w:t>B-I</w:t>
      </w:r>
      <w:r w:rsidRPr="0015313A">
        <w:rPr>
          <w:rFonts w:ascii="Arial" w:eastAsia="Times New Roman" w:hAnsi="Arial" w:cs="Arial"/>
        </w:rPr>
        <w:t xml:space="preserve">. </w:t>
      </w:r>
      <w:r w:rsidRPr="0015313A">
        <w:rPr>
          <w:rFonts w:ascii="Arial" w:eastAsia="Times New Roman" w:hAnsi="Arial" w:cs="Arial"/>
          <w:lang w:val="en-GB"/>
        </w:rPr>
        <w:t xml:space="preserve">Boxplots displaying the distribution of effect sizes (Hedge’s g) for </w:t>
      </w:r>
      <w:r w:rsidRPr="0015313A">
        <w:rPr>
          <w:rFonts w:ascii="Arial" w:eastAsia="Times New Roman" w:hAnsi="Arial" w:cs="Arial"/>
        </w:rPr>
        <w:t>THC</w:t>
      </w:r>
      <w:r w:rsidRPr="0015313A">
        <w:rPr>
          <w:rFonts w:ascii="Arial" w:eastAsia="Times New Roman" w:hAnsi="Arial" w:cs="Arial"/>
          <w:lang w:val="en-GB"/>
        </w:rPr>
        <w:t xml:space="preserve">  in each behavioural test sub-grouped by</w:t>
      </w:r>
      <w:r w:rsidRPr="0015313A">
        <w:rPr>
          <w:rFonts w:ascii="Arial" w:eastAsia="Times New Roman" w:hAnsi="Arial" w:cs="Arial"/>
        </w:rPr>
        <w:t xml:space="preserve"> dose. Number of experiments included (N), pooled effect size (ES) and corresponding significance levels are listed on top of each corresponding boxplot. * p&lt;0.05, **p&lt;0.005, *** p&lt;0.0005. </w:t>
      </w:r>
      <w:r w:rsidRPr="0015313A">
        <w:rPr>
          <w:rFonts w:ascii="Arial" w:eastAsia="Times New Roman" w:hAnsi="Arial" w:cs="Arial"/>
          <w:lang w:val="en-GB"/>
        </w:rPr>
        <w:t xml:space="preserve">Black horizontal lines in the boxplots indicate pooled subgroup effect </w:t>
      </w:r>
      <w:r w:rsidRPr="0015313A">
        <w:rPr>
          <w:rFonts w:ascii="Arial" w:eastAsia="Times New Roman" w:hAnsi="Arial" w:cs="Arial"/>
          <w:kern w:val="2"/>
          <w:lang w:val="en-GB" w:eastAsia="zh-CN"/>
          <w14:ligatures w14:val="standardContextual"/>
        </w:rPr>
        <w:t>sizes (inverse variance weighted, mixed effect model)</w:t>
      </w:r>
      <w:r w:rsidRPr="0015313A">
        <w:rPr>
          <w:rFonts w:ascii="Arial" w:eastAsia="Times New Roman" w:hAnsi="Arial" w:cs="Arial"/>
          <w:lang w:val="en-GB"/>
        </w:rPr>
        <w:t xml:space="preserve">, grey horizontal lines indicate medians. Outliers are indicated by grey dots. </w:t>
      </w:r>
      <w:r w:rsidRPr="0015313A" w:rsidDel="00B6685E">
        <w:rPr>
          <w:rFonts w:ascii="Arial" w:eastAsia="Times New Roman" w:hAnsi="Arial" w:cs="Arial"/>
          <w:kern w:val="2"/>
          <w:lang w:val="en-GB" w:eastAsia="zh-CN"/>
          <w14:ligatures w14:val="standardContextual"/>
        </w:rPr>
        <w:t>OF- locomotion in a novel open field; WM- working memory; NOR- novel object recognition; NOL- novel object location; SNP- social novelty preference; PPI- pre</w:t>
      </w:r>
      <w:r w:rsidRPr="0015313A">
        <w:rPr>
          <w:rFonts w:ascii="Arial" w:eastAsia="Times New Roman" w:hAnsi="Arial" w:cs="Arial"/>
        </w:rPr>
        <w:t>-</w:t>
      </w:r>
      <w:r w:rsidRPr="0015313A" w:rsidDel="00B6685E">
        <w:rPr>
          <w:rFonts w:ascii="Arial" w:eastAsia="Times New Roman" w:hAnsi="Arial" w:cs="Arial"/>
          <w:kern w:val="2"/>
          <w:lang w:val="en-GB" w:eastAsia="zh-CN"/>
          <w14:ligatures w14:val="standardContextual"/>
        </w:rPr>
        <w:t>pulse inhibition, FC- fear conditioning; SM- social motivation; SP- sucrose preference.</w:t>
      </w:r>
      <w:r w:rsidRPr="0015313A">
        <w:rPr>
          <w:rFonts w:ascii="Arial" w:eastAsia="Times New Roman" w:hAnsi="Arial" w:cs="Arial"/>
          <w:kern w:val="2"/>
          <w:lang w:val="en-GB" w:eastAsia="zh-CN"/>
          <w14:ligatures w14:val="standardContextual"/>
        </w:rPr>
        <w:t xml:space="preserve"> </w:t>
      </w:r>
    </w:p>
    <w:p w14:paraId="7BD92F7D" w14:textId="77777777" w:rsidR="000019D7" w:rsidRPr="000122FB" w:rsidRDefault="000019D7" w:rsidP="000019D7">
      <w:pPr>
        <w:rPr>
          <w:rFonts w:ascii="Arial" w:hAnsi="Arial" w:cs="Arial"/>
        </w:rPr>
      </w:pPr>
    </w:p>
    <w:p w14:paraId="55FFD834" w14:textId="77777777" w:rsidR="000019D7" w:rsidRPr="000122FB" w:rsidRDefault="000019D7" w:rsidP="000019D7">
      <w:pPr>
        <w:rPr>
          <w:rFonts w:ascii="Arial" w:hAnsi="Arial" w:cs="Arial"/>
        </w:rPr>
      </w:pPr>
    </w:p>
    <w:p w14:paraId="53161E3A" w14:textId="77777777" w:rsidR="000019D7" w:rsidRPr="000122FB" w:rsidRDefault="000019D7" w:rsidP="000019D7">
      <w:pPr>
        <w:rPr>
          <w:rFonts w:ascii="Arial" w:hAnsi="Arial" w:cs="Arial"/>
        </w:rPr>
      </w:pPr>
    </w:p>
    <w:p w14:paraId="196C7084" w14:textId="77777777" w:rsidR="000019D7" w:rsidRPr="000122FB" w:rsidRDefault="000019D7" w:rsidP="000019D7">
      <w:pPr>
        <w:rPr>
          <w:rFonts w:ascii="Arial" w:hAnsi="Arial" w:cs="Arial"/>
          <w:b/>
          <w:bCs/>
        </w:rPr>
      </w:pPr>
      <w:r w:rsidRPr="000122FB">
        <w:rPr>
          <w:rFonts w:ascii="Arial" w:hAnsi="Arial" w:cs="Arial"/>
          <w:b/>
          <w:bCs/>
        </w:rPr>
        <w:br w:type="page"/>
      </w:r>
    </w:p>
    <w:p w14:paraId="7025274E" w14:textId="77777777" w:rsidR="000019D7" w:rsidRPr="000122FB" w:rsidRDefault="000019D7" w:rsidP="000019D7">
      <w:pPr>
        <w:rPr>
          <w:rFonts w:ascii="Arial" w:hAnsi="Arial" w:cs="Arial"/>
          <w:b/>
          <w:bCs/>
        </w:rPr>
        <w:sectPr w:rsidR="000019D7" w:rsidRPr="000122FB">
          <w:pgSz w:w="11906" w:h="16838"/>
          <w:pgMar w:top="1440" w:right="1440" w:bottom="1440" w:left="1440" w:header="708" w:footer="708" w:gutter="0"/>
          <w:cols w:space="708"/>
          <w:docGrid w:linePitch="360"/>
        </w:sectPr>
      </w:pPr>
    </w:p>
    <w:p w14:paraId="5C61D3BF" w14:textId="77777777" w:rsidR="000019D7" w:rsidRPr="000122FB" w:rsidRDefault="000019D7" w:rsidP="000019D7">
      <w:pPr>
        <w:rPr>
          <w:rFonts w:ascii="Arial" w:hAnsi="Arial" w:cs="Arial"/>
          <w:b/>
          <w:bCs/>
          <w:noProof/>
        </w:rPr>
      </w:pPr>
      <w:r w:rsidRPr="000122FB">
        <w:rPr>
          <w:rFonts w:ascii="Arial" w:hAnsi="Arial" w:cs="Arial"/>
          <w:b/>
          <w:bCs/>
        </w:rPr>
        <w:lastRenderedPageBreak/>
        <w:t>Figure S2 Subgroup analysis on</w:t>
      </w:r>
      <w:r w:rsidRPr="000122FB">
        <w:rPr>
          <w:rFonts w:ascii="Arial" w:hAnsi="Arial" w:cs="Arial"/>
          <w:b/>
          <w:bCs/>
          <w:noProof/>
        </w:rPr>
        <w:t xml:space="preserve"> timing of administration onset of THC</w:t>
      </w:r>
      <w:r w:rsidRPr="000122FB">
        <w:rPr>
          <w:rFonts w:ascii="Arial" w:hAnsi="Arial" w:cs="Arial"/>
          <w:noProof/>
        </w:rPr>
        <w:drawing>
          <wp:inline distT="0" distB="0" distL="0" distR="0" wp14:anchorId="10D39E27" wp14:editId="2166E7AE">
            <wp:extent cx="5731510" cy="4171315"/>
            <wp:effectExtent l="0" t="0" r="0" b="0"/>
            <wp:docPr id="1982692124" name="Picture 2" descr="A diagram of different colored box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692124" name="Picture 2" descr="A diagram of different colored boxes&#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4171315"/>
                    </a:xfrm>
                    <a:prstGeom prst="rect">
                      <a:avLst/>
                    </a:prstGeom>
                  </pic:spPr>
                </pic:pic>
              </a:graphicData>
            </a:graphic>
          </wp:inline>
        </w:drawing>
      </w:r>
    </w:p>
    <w:p w14:paraId="30051C55" w14:textId="77777777" w:rsidR="000019D7" w:rsidRPr="000122FB" w:rsidRDefault="000019D7" w:rsidP="000019D7">
      <w:pPr>
        <w:rPr>
          <w:rFonts w:ascii="Arial" w:hAnsi="Arial" w:cs="Arial"/>
          <w:b/>
          <w:bCs/>
          <w:noProof/>
        </w:rPr>
      </w:pPr>
    </w:p>
    <w:p w14:paraId="4F1CA977" w14:textId="77777777" w:rsidR="000019D7" w:rsidRPr="0015313A" w:rsidRDefault="000019D7" w:rsidP="000019D7">
      <w:pPr>
        <w:spacing w:after="0" w:line="360" w:lineRule="auto"/>
        <w:jc w:val="both"/>
        <w:rPr>
          <w:rFonts w:ascii="Arial" w:eastAsia="Times New Roman" w:hAnsi="Arial" w:cs="Arial"/>
          <w:kern w:val="2"/>
          <w:lang w:val="en-GB" w:eastAsia="zh-CN"/>
          <w14:ligatures w14:val="standardContextual"/>
        </w:rPr>
      </w:pPr>
      <w:r w:rsidRPr="0015313A">
        <w:rPr>
          <w:rFonts w:ascii="Arial" w:eastAsia="Times New Roman" w:hAnsi="Arial" w:cs="Arial"/>
          <w:b/>
          <w:bCs/>
        </w:rPr>
        <w:t>A.</w:t>
      </w:r>
      <w:r w:rsidRPr="0015313A">
        <w:rPr>
          <w:rFonts w:ascii="Arial" w:eastAsia="Times New Roman" w:hAnsi="Arial" w:cs="Arial"/>
        </w:rPr>
        <w:t xml:space="preserve"> Proportion of different administration onset used in the studies included in the quantitative analysis. </w:t>
      </w:r>
      <w:r w:rsidRPr="0015313A">
        <w:rPr>
          <w:rFonts w:ascii="Arial" w:eastAsia="Times New Roman" w:hAnsi="Arial" w:cs="Arial"/>
          <w:b/>
          <w:bCs/>
        </w:rPr>
        <w:t>B-I</w:t>
      </w:r>
      <w:r w:rsidRPr="0015313A">
        <w:rPr>
          <w:rFonts w:ascii="Arial" w:eastAsia="Times New Roman" w:hAnsi="Arial" w:cs="Arial"/>
        </w:rPr>
        <w:t xml:space="preserve">. </w:t>
      </w:r>
      <w:r w:rsidRPr="0015313A">
        <w:rPr>
          <w:rFonts w:ascii="Arial" w:eastAsia="Times New Roman" w:hAnsi="Arial" w:cs="Arial"/>
          <w:lang w:val="en-GB"/>
        </w:rPr>
        <w:t xml:space="preserve">Boxplots displaying the distribution of effect sizes (Hedge’s g) for </w:t>
      </w:r>
      <w:r w:rsidRPr="0015313A">
        <w:rPr>
          <w:rFonts w:ascii="Arial" w:eastAsia="Times New Roman" w:hAnsi="Arial" w:cs="Arial"/>
        </w:rPr>
        <w:t>THC</w:t>
      </w:r>
      <w:r w:rsidRPr="0015313A">
        <w:rPr>
          <w:rFonts w:ascii="Arial" w:eastAsia="Times New Roman" w:hAnsi="Arial" w:cs="Arial"/>
          <w:lang w:val="en-GB"/>
        </w:rPr>
        <w:t xml:space="preserve">  in each behavioural test sub-grouped by</w:t>
      </w:r>
      <w:r w:rsidRPr="0015313A">
        <w:rPr>
          <w:rFonts w:ascii="Arial" w:eastAsia="Times New Roman" w:hAnsi="Arial" w:cs="Arial"/>
        </w:rPr>
        <w:t xml:space="preserve"> onset of treatment. Number of experiments included (N), pooled effect size (ES) and corresponding significance levels are listed on top of each corresponding boxplot. * p&lt;0.05, **p&lt;0.005, *** p&lt;0.0005.</w:t>
      </w:r>
      <w:r w:rsidRPr="0015313A">
        <w:rPr>
          <w:rFonts w:ascii="Arial" w:eastAsia="Times New Roman" w:hAnsi="Arial" w:cs="Arial"/>
          <w:lang w:val="en-GB"/>
        </w:rPr>
        <w:t xml:space="preserve"> Black horizontal lines in the boxplots indicate pooled subgroup effect </w:t>
      </w:r>
      <w:r w:rsidRPr="0015313A">
        <w:rPr>
          <w:rFonts w:ascii="Arial" w:eastAsia="Times New Roman" w:hAnsi="Arial" w:cs="Arial"/>
          <w:kern w:val="2"/>
          <w:lang w:val="en-GB" w:eastAsia="zh-CN"/>
          <w14:ligatures w14:val="standardContextual"/>
        </w:rPr>
        <w:t>sizes (inverse variance weighted, mixed effect model)</w:t>
      </w:r>
      <w:r w:rsidRPr="0015313A">
        <w:rPr>
          <w:rFonts w:ascii="Arial" w:eastAsia="Times New Roman" w:hAnsi="Arial" w:cs="Arial"/>
          <w:lang w:val="en-GB"/>
        </w:rPr>
        <w:t xml:space="preserve">, grey horizontal lines indicate medians. Outliers are indicated by grey dots. </w:t>
      </w:r>
      <w:r w:rsidRPr="0015313A" w:rsidDel="00B6685E">
        <w:rPr>
          <w:rFonts w:ascii="Arial" w:eastAsia="Times New Roman" w:hAnsi="Arial" w:cs="Arial"/>
          <w:kern w:val="2"/>
          <w:lang w:val="en-GB" w:eastAsia="zh-CN"/>
          <w14:ligatures w14:val="standardContextual"/>
        </w:rPr>
        <w:t>OF- locomotion in a novel open field; WM- working memory; NOR- novel object recognition; NOL- novel object location; SNP- social novelty preference; PPI- pre</w:t>
      </w:r>
      <w:r w:rsidRPr="0015313A">
        <w:rPr>
          <w:rFonts w:ascii="Arial" w:eastAsia="Times New Roman" w:hAnsi="Arial" w:cs="Arial"/>
        </w:rPr>
        <w:t>-</w:t>
      </w:r>
      <w:r w:rsidRPr="0015313A" w:rsidDel="00B6685E">
        <w:rPr>
          <w:rFonts w:ascii="Arial" w:eastAsia="Times New Roman" w:hAnsi="Arial" w:cs="Arial"/>
          <w:kern w:val="2"/>
          <w:lang w:val="en-GB" w:eastAsia="zh-CN"/>
          <w14:ligatures w14:val="standardContextual"/>
        </w:rPr>
        <w:t>pulse inhibition, FC- fear conditioning; SM- social motivation; SP- sucrose preference.</w:t>
      </w:r>
      <w:r w:rsidRPr="0015313A">
        <w:rPr>
          <w:rFonts w:ascii="Arial" w:eastAsia="Times New Roman" w:hAnsi="Arial" w:cs="Arial"/>
          <w:kern w:val="2"/>
          <w:lang w:val="en-GB" w:eastAsia="zh-CN"/>
          <w14:ligatures w14:val="standardContextual"/>
        </w:rPr>
        <w:t xml:space="preserve"> </w:t>
      </w:r>
    </w:p>
    <w:p w14:paraId="199E2A1A" w14:textId="77777777" w:rsidR="000019D7" w:rsidRPr="000122FB" w:rsidRDefault="000019D7" w:rsidP="000019D7">
      <w:pPr>
        <w:rPr>
          <w:rFonts w:ascii="Arial" w:hAnsi="Arial" w:cs="Arial"/>
        </w:rPr>
      </w:pPr>
    </w:p>
    <w:p w14:paraId="63C1E230" w14:textId="77777777" w:rsidR="000019D7" w:rsidRPr="000122FB" w:rsidRDefault="000019D7" w:rsidP="000019D7">
      <w:pPr>
        <w:rPr>
          <w:rFonts w:ascii="Arial" w:hAnsi="Arial" w:cs="Arial"/>
        </w:rPr>
      </w:pPr>
    </w:p>
    <w:p w14:paraId="200F34DD" w14:textId="77777777" w:rsidR="000019D7" w:rsidRPr="000122FB" w:rsidRDefault="000019D7" w:rsidP="000019D7">
      <w:pPr>
        <w:rPr>
          <w:rFonts w:ascii="Arial" w:hAnsi="Arial" w:cs="Arial"/>
        </w:rPr>
      </w:pPr>
    </w:p>
    <w:p w14:paraId="65C70274" w14:textId="7A174AFF" w:rsidR="000019D7" w:rsidRPr="00342817" w:rsidRDefault="000019D7" w:rsidP="00342817">
      <w:pPr>
        <w:spacing w:line="360" w:lineRule="auto"/>
        <w:jc w:val="both"/>
        <w:rPr>
          <w:rFonts w:ascii="Arial" w:hAnsi="Arial" w:cs="Arial"/>
          <w:b/>
          <w:bCs/>
        </w:rPr>
        <w:sectPr w:rsidR="000019D7" w:rsidRPr="00342817" w:rsidSect="00655FBD">
          <w:pgSz w:w="11906" w:h="16838"/>
          <w:pgMar w:top="1440" w:right="1440" w:bottom="1440" w:left="1440" w:header="708" w:footer="708" w:gutter="0"/>
          <w:cols w:space="708"/>
          <w:docGrid w:linePitch="360"/>
        </w:sectPr>
      </w:pPr>
      <w:bookmarkStart w:id="33" w:name="OLE_LINK93"/>
      <w:bookmarkStart w:id="34" w:name="OLE_LINK162"/>
    </w:p>
    <w:bookmarkEnd w:id="33"/>
    <w:bookmarkEnd w:id="34"/>
    <w:p w14:paraId="47ACF8B5" w14:textId="0A914A74" w:rsidR="000019D7" w:rsidRPr="000122FB" w:rsidRDefault="000019D7" w:rsidP="000019D7">
      <w:pPr>
        <w:rPr>
          <w:rFonts w:ascii="Arial" w:hAnsi="Arial" w:cs="Arial"/>
          <w:b/>
          <w:bCs/>
        </w:rPr>
      </w:pPr>
      <w:r w:rsidRPr="000122FB">
        <w:rPr>
          <w:rFonts w:ascii="Arial" w:hAnsi="Arial" w:cs="Arial"/>
          <w:b/>
          <w:bCs/>
        </w:rPr>
        <w:lastRenderedPageBreak/>
        <w:t xml:space="preserve">Figure S3. </w:t>
      </w:r>
      <w:r w:rsidR="005E6DDA">
        <w:rPr>
          <w:rStyle w:val="Strong"/>
          <w:rFonts w:ascii="Roboto" w:hAnsi="Roboto"/>
          <w:color w:val="111111"/>
        </w:rPr>
        <w:t>Effect of CB1R agonists on</w:t>
      </w:r>
      <w:r w:rsidR="00B67B00">
        <w:rPr>
          <w:rStyle w:val="Strong"/>
          <w:rFonts w:ascii="Roboto" w:hAnsi="Roboto"/>
          <w:color w:val="111111"/>
        </w:rPr>
        <w:t xml:space="preserve"> locomotion in the open field test</w:t>
      </w:r>
      <w:r w:rsidR="005E6DDA">
        <w:rPr>
          <w:rStyle w:val="Strong"/>
          <w:rFonts w:ascii="Roboto" w:hAnsi="Roboto"/>
          <w:color w:val="111111"/>
        </w:rPr>
        <w:t>.</w:t>
      </w:r>
      <w:r w:rsidR="005E6DDA">
        <w:rPr>
          <w:rFonts w:ascii="Roboto" w:hAnsi="Roboto"/>
          <w:color w:val="111111"/>
        </w:rPr>
        <w:t> </w:t>
      </w:r>
    </w:p>
    <w:p w14:paraId="51CE0860" w14:textId="77777777" w:rsidR="000019D7" w:rsidRPr="000122FB" w:rsidRDefault="000019D7" w:rsidP="000019D7">
      <w:pPr>
        <w:rPr>
          <w:rFonts w:ascii="Arial" w:hAnsi="Arial" w:cs="Arial"/>
        </w:rPr>
      </w:pPr>
    </w:p>
    <w:p w14:paraId="682435CC" w14:textId="6E546249" w:rsidR="000019D7" w:rsidRPr="000122FB" w:rsidRDefault="00342817" w:rsidP="000019D7">
      <w:pPr>
        <w:jc w:val="center"/>
        <w:rPr>
          <w:rFonts w:ascii="Arial" w:hAnsi="Arial" w:cs="Arial"/>
        </w:rPr>
      </w:pPr>
      <w:r>
        <w:rPr>
          <w:rFonts w:ascii="Arial" w:hAnsi="Arial" w:cs="Arial"/>
          <w:noProof/>
          <w14:ligatures w14:val="standardContextual"/>
        </w:rPr>
        <w:drawing>
          <wp:inline distT="0" distB="0" distL="0" distR="0" wp14:anchorId="364B78AA" wp14:editId="43DF51D1">
            <wp:extent cx="3613785" cy="8101867"/>
            <wp:effectExtent l="0" t="0" r="0" b="0"/>
            <wp:docPr id="145726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6114" name="Picture 145726114"/>
                    <pic:cNvPicPr/>
                  </pic:nvPicPr>
                  <pic:blipFill rotWithShape="1">
                    <a:blip r:embed="rId18">
                      <a:extLst>
                        <a:ext uri="{28A0092B-C50C-407E-A947-70E740481C1C}">
                          <a14:useLocalDpi xmlns:a14="http://schemas.microsoft.com/office/drawing/2010/main" val="0"/>
                        </a:ext>
                      </a:extLst>
                    </a:blip>
                    <a:srcRect t="1219" b="1301"/>
                    <a:stretch/>
                  </pic:blipFill>
                  <pic:spPr bwMode="auto">
                    <a:xfrm>
                      <a:off x="0" y="0"/>
                      <a:ext cx="3614640" cy="8103783"/>
                    </a:xfrm>
                    <a:prstGeom prst="rect">
                      <a:avLst/>
                    </a:prstGeom>
                    <a:ln>
                      <a:noFill/>
                    </a:ln>
                    <a:extLst>
                      <a:ext uri="{53640926-AAD7-44D8-BBD7-CCE9431645EC}">
                        <a14:shadowObscured xmlns:a14="http://schemas.microsoft.com/office/drawing/2010/main"/>
                      </a:ext>
                    </a:extLst>
                  </pic:spPr>
                </pic:pic>
              </a:graphicData>
            </a:graphic>
          </wp:inline>
        </w:drawing>
      </w:r>
    </w:p>
    <w:p w14:paraId="1226B6BB" w14:textId="77777777" w:rsidR="00317359" w:rsidRDefault="00317359" w:rsidP="00AE54CD">
      <w:pPr>
        <w:rPr>
          <w:rFonts w:ascii="Roboto" w:hAnsi="Roboto"/>
          <w:color w:val="111111"/>
        </w:rPr>
      </w:pPr>
    </w:p>
    <w:p w14:paraId="25D84985" w14:textId="79B1428F" w:rsidR="00317359" w:rsidRPr="00B3513C" w:rsidRDefault="00E964E3" w:rsidP="00F118F6">
      <w:pPr>
        <w:jc w:val="both"/>
        <w:rPr>
          <w:rFonts w:ascii="Arial" w:hAnsi="Arial" w:cs="Arial"/>
          <w:color w:val="111111"/>
        </w:rPr>
      </w:pPr>
      <w:r w:rsidRPr="00B3513C">
        <w:rPr>
          <w:rStyle w:val="Strong"/>
          <w:rFonts w:ascii="Arial" w:hAnsi="Arial" w:cs="Arial"/>
          <w:b w:val="0"/>
          <w:bCs w:val="0"/>
          <w:color w:val="111111"/>
        </w:rPr>
        <w:t>Forest plot</w:t>
      </w:r>
      <w:r w:rsidRPr="00B3513C">
        <w:rPr>
          <w:rStyle w:val="Strong"/>
          <w:rFonts w:ascii="Arial" w:hAnsi="Arial" w:cs="Arial"/>
          <w:color w:val="111111"/>
        </w:rPr>
        <w:t xml:space="preserve"> </w:t>
      </w:r>
      <w:r w:rsidRPr="00B3513C">
        <w:rPr>
          <w:rFonts w:ascii="Arial" w:hAnsi="Arial" w:cs="Arial"/>
          <w:color w:val="111111"/>
        </w:rPr>
        <w:t>showing the</w:t>
      </w:r>
      <w:r w:rsidR="00815681" w:rsidRPr="00B3513C">
        <w:rPr>
          <w:rFonts w:ascii="Arial" w:hAnsi="Arial" w:cs="Arial"/>
          <w:color w:val="111111"/>
        </w:rPr>
        <w:t xml:space="preserve"> standardised</w:t>
      </w:r>
      <w:r w:rsidRPr="00B3513C">
        <w:rPr>
          <w:rFonts w:ascii="Arial" w:hAnsi="Arial" w:cs="Arial"/>
          <w:color w:val="111111"/>
        </w:rPr>
        <w:t xml:space="preserve"> mean difference </w:t>
      </w:r>
      <w:r w:rsidR="009275DB" w:rsidRPr="00B3513C">
        <w:rPr>
          <w:rFonts w:ascii="Arial" w:hAnsi="Arial" w:cs="Arial"/>
          <w:color w:val="111111"/>
        </w:rPr>
        <w:t xml:space="preserve">(g) </w:t>
      </w:r>
      <w:r w:rsidRPr="00B3513C">
        <w:rPr>
          <w:rFonts w:ascii="Arial" w:hAnsi="Arial" w:cs="Arial"/>
          <w:color w:val="111111"/>
        </w:rPr>
        <w:t xml:space="preserve">in </w:t>
      </w:r>
      <w:r w:rsidR="001A607A" w:rsidRPr="00B3513C">
        <w:rPr>
          <w:rFonts w:ascii="Arial" w:hAnsi="Arial" w:cs="Arial"/>
          <w:color w:val="111111"/>
        </w:rPr>
        <w:t>locomotion</w:t>
      </w:r>
      <w:r w:rsidRPr="00B3513C">
        <w:rPr>
          <w:rFonts w:ascii="Arial" w:hAnsi="Arial" w:cs="Arial"/>
          <w:color w:val="111111"/>
        </w:rPr>
        <w:t xml:space="preserve"> between the </w:t>
      </w:r>
      <w:r w:rsidR="00925B7F" w:rsidRPr="00B3513C">
        <w:rPr>
          <w:rFonts w:ascii="Arial" w:hAnsi="Arial" w:cs="Arial"/>
          <w:color w:val="111111"/>
        </w:rPr>
        <w:t>CB1R agonist treatment</w:t>
      </w:r>
      <w:r w:rsidRPr="00B3513C">
        <w:rPr>
          <w:rFonts w:ascii="Arial" w:hAnsi="Arial" w:cs="Arial"/>
          <w:color w:val="111111"/>
        </w:rPr>
        <w:t xml:space="preserve"> and control groups for each study, along with the 95% confidence intervals (</w:t>
      </w:r>
      <w:r w:rsidR="007972B0" w:rsidRPr="00B3513C">
        <w:rPr>
          <w:rFonts w:ascii="Arial" w:hAnsi="Arial" w:cs="Arial"/>
          <w:color w:val="111111"/>
        </w:rPr>
        <w:t>95%-</w:t>
      </w:r>
      <w:r w:rsidRPr="00B3513C">
        <w:rPr>
          <w:rFonts w:ascii="Arial" w:hAnsi="Arial" w:cs="Arial"/>
          <w:color w:val="111111"/>
        </w:rPr>
        <w:t xml:space="preserve">CIs). The size of the squares represents the weight of each study in the meta-analysis. </w:t>
      </w:r>
      <w:r w:rsidR="004A313B" w:rsidRPr="00B3513C">
        <w:rPr>
          <w:rFonts w:ascii="Arial" w:hAnsi="Arial" w:cs="Arial"/>
          <w:color w:val="111111"/>
        </w:rPr>
        <w:t>The horizontal lines across the squares represent 95%-Cis of individual effects</w:t>
      </w:r>
      <w:r w:rsidR="0090486C" w:rsidRPr="00B3513C">
        <w:rPr>
          <w:rFonts w:ascii="Arial" w:hAnsi="Arial" w:cs="Arial"/>
          <w:color w:val="111111"/>
        </w:rPr>
        <w:t>.</w:t>
      </w:r>
      <w:r w:rsidR="00213174" w:rsidRPr="00B3513C">
        <w:rPr>
          <w:rFonts w:ascii="Arial" w:hAnsi="Arial" w:cs="Arial"/>
          <w:color w:val="111111"/>
        </w:rPr>
        <w:t xml:space="preserve"> </w:t>
      </w:r>
      <w:r w:rsidRPr="00B3513C">
        <w:rPr>
          <w:rFonts w:ascii="Arial" w:hAnsi="Arial" w:cs="Arial"/>
          <w:color w:val="111111"/>
        </w:rPr>
        <w:t>The diamond at the bottom represents the pooled effect size and 95%</w:t>
      </w:r>
      <w:r w:rsidR="007B18A3" w:rsidRPr="00B3513C">
        <w:rPr>
          <w:rFonts w:ascii="Arial" w:hAnsi="Arial" w:cs="Arial"/>
          <w:color w:val="111111"/>
        </w:rPr>
        <w:t>-</w:t>
      </w:r>
      <w:r w:rsidRPr="00B3513C">
        <w:rPr>
          <w:rFonts w:ascii="Arial" w:hAnsi="Arial" w:cs="Arial"/>
          <w:color w:val="111111"/>
        </w:rPr>
        <w:t xml:space="preserve">CI across all studies. The </w:t>
      </w:r>
      <w:r w:rsidR="00A75559" w:rsidRPr="00B3513C">
        <w:rPr>
          <w:rFonts w:ascii="Arial" w:hAnsi="Arial" w:cs="Arial"/>
          <w:color w:val="111111"/>
        </w:rPr>
        <w:t xml:space="preserve">red </w:t>
      </w:r>
      <w:r w:rsidRPr="00B3513C">
        <w:rPr>
          <w:rFonts w:ascii="Arial" w:hAnsi="Arial" w:cs="Arial"/>
          <w:color w:val="111111"/>
        </w:rPr>
        <w:t>horizontal line indicates</w:t>
      </w:r>
      <w:r w:rsidR="00E716BE" w:rsidRPr="00B3513C">
        <w:rPr>
          <w:rFonts w:ascii="Arial" w:hAnsi="Arial" w:cs="Arial"/>
          <w:color w:val="111111"/>
        </w:rPr>
        <w:t xml:space="preserve"> the prediction interval</w:t>
      </w:r>
      <w:r w:rsidRPr="00B3513C">
        <w:rPr>
          <w:rFonts w:ascii="Arial" w:hAnsi="Arial" w:cs="Arial"/>
          <w:color w:val="111111"/>
        </w:rPr>
        <w:t xml:space="preserve">. </w:t>
      </w:r>
    </w:p>
    <w:p w14:paraId="2F5649B9" w14:textId="77777777" w:rsidR="00317359" w:rsidRDefault="00317359" w:rsidP="00AE54CD">
      <w:pPr>
        <w:rPr>
          <w:rFonts w:ascii="Roboto" w:hAnsi="Roboto"/>
          <w:color w:val="111111"/>
        </w:rPr>
      </w:pPr>
    </w:p>
    <w:p w14:paraId="6A338370" w14:textId="77777777" w:rsidR="00E66C6C" w:rsidRDefault="00E66C6C">
      <w:pPr>
        <w:spacing w:after="0" w:line="240" w:lineRule="auto"/>
        <w:rPr>
          <w:rFonts w:ascii="Arial" w:hAnsi="Arial" w:cs="Arial"/>
          <w:b/>
          <w:bCs/>
        </w:rPr>
      </w:pPr>
      <w:r>
        <w:rPr>
          <w:rFonts w:ascii="Arial" w:hAnsi="Arial" w:cs="Arial"/>
          <w:b/>
          <w:bCs/>
        </w:rPr>
        <w:br w:type="page"/>
      </w:r>
    </w:p>
    <w:p w14:paraId="625D5967" w14:textId="71D74308" w:rsidR="000019D7" w:rsidRPr="000122FB" w:rsidRDefault="000019D7" w:rsidP="000019D7">
      <w:pPr>
        <w:rPr>
          <w:rFonts w:ascii="Arial" w:hAnsi="Arial" w:cs="Arial"/>
          <w:b/>
          <w:bCs/>
        </w:rPr>
      </w:pPr>
      <w:r w:rsidRPr="000122FB">
        <w:rPr>
          <w:rFonts w:ascii="Arial" w:hAnsi="Arial" w:cs="Arial"/>
          <w:b/>
          <w:bCs/>
        </w:rPr>
        <w:lastRenderedPageBreak/>
        <w:t xml:space="preserve">Figure S4. </w:t>
      </w:r>
      <w:r w:rsidR="00873C07">
        <w:rPr>
          <w:rStyle w:val="Strong"/>
          <w:rFonts w:ascii="Roboto" w:hAnsi="Roboto"/>
          <w:color w:val="111111"/>
        </w:rPr>
        <w:t xml:space="preserve">Effect of CB1R agonists on </w:t>
      </w:r>
      <w:r w:rsidRPr="000122FB">
        <w:rPr>
          <w:rFonts w:ascii="Arial" w:hAnsi="Arial" w:cs="Arial"/>
          <w:b/>
          <w:bCs/>
        </w:rPr>
        <w:t xml:space="preserve">working memory </w:t>
      </w:r>
    </w:p>
    <w:p w14:paraId="323BB93B" w14:textId="5BE25919" w:rsidR="000019D7" w:rsidRPr="000122FB" w:rsidRDefault="00CF6E07" w:rsidP="000019D7">
      <w:pPr>
        <w:jc w:val="center"/>
        <w:rPr>
          <w:rFonts w:ascii="Arial" w:hAnsi="Arial" w:cs="Arial"/>
        </w:rPr>
      </w:pPr>
      <w:r>
        <w:rPr>
          <w:rFonts w:ascii="Arial" w:hAnsi="Arial" w:cs="Arial"/>
          <w:noProof/>
          <w14:ligatures w14:val="standardContextual"/>
        </w:rPr>
        <w:drawing>
          <wp:inline distT="0" distB="0" distL="0" distR="0" wp14:anchorId="1580FB30" wp14:editId="0EC8F507">
            <wp:extent cx="4431259" cy="3801025"/>
            <wp:effectExtent l="0" t="0" r="0" b="0"/>
            <wp:docPr id="852488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88802" name="Picture 852488802"/>
                    <pic:cNvPicPr/>
                  </pic:nvPicPr>
                  <pic:blipFill rotWithShape="1">
                    <a:blip r:embed="rId19">
                      <a:extLst>
                        <a:ext uri="{28A0092B-C50C-407E-A947-70E740481C1C}">
                          <a14:useLocalDpi xmlns:a14="http://schemas.microsoft.com/office/drawing/2010/main" val="0"/>
                        </a:ext>
                      </a:extLst>
                    </a:blip>
                    <a:srcRect t="27866" b="29245"/>
                    <a:stretch/>
                  </pic:blipFill>
                  <pic:spPr bwMode="auto">
                    <a:xfrm>
                      <a:off x="0" y="0"/>
                      <a:ext cx="4431665" cy="3801374"/>
                    </a:xfrm>
                    <a:prstGeom prst="rect">
                      <a:avLst/>
                    </a:prstGeom>
                    <a:ln>
                      <a:noFill/>
                    </a:ln>
                    <a:extLst>
                      <a:ext uri="{53640926-AAD7-44D8-BBD7-CCE9431645EC}">
                        <a14:shadowObscured xmlns:a14="http://schemas.microsoft.com/office/drawing/2010/main"/>
                      </a:ext>
                    </a:extLst>
                  </pic:spPr>
                </pic:pic>
              </a:graphicData>
            </a:graphic>
          </wp:inline>
        </w:drawing>
      </w:r>
    </w:p>
    <w:p w14:paraId="383DED18" w14:textId="3EFB511D" w:rsidR="000019D7" w:rsidRPr="000122FB" w:rsidRDefault="000019D7" w:rsidP="000019D7">
      <w:pPr>
        <w:jc w:val="center"/>
        <w:rPr>
          <w:rFonts w:ascii="Arial" w:hAnsi="Arial" w:cs="Arial"/>
        </w:rPr>
      </w:pPr>
    </w:p>
    <w:p w14:paraId="698D34ED" w14:textId="78014DD2" w:rsidR="00527E7F" w:rsidRPr="00B3513C" w:rsidRDefault="00527E7F" w:rsidP="004A0AED">
      <w:pPr>
        <w:jc w:val="both"/>
        <w:rPr>
          <w:rFonts w:ascii="Arial" w:hAnsi="Arial" w:cs="Arial"/>
          <w:color w:val="111111"/>
        </w:rPr>
      </w:pPr>
      <w:r w:rsidRPr="00B3513C">
        <w:rPr>
          <w:rStyle w:val="Strong"/>
          <w:rFonts w:ascii="Arial" w:hAnsi="Arial" w:cs="Arial"/>
          <w:b w:val="0"/>
          <w:bCs w:val="0"/>
          <w:color w:val="111111"/>
        </w:rPr>
        <w:t>Forest plot</w:t>
      </w:r>
      <w:r w:rsidRPr="00B3513C">
        <w:rPr>
          <w:rStyle w:val="Strong"/>
          <w:rFonts w:ascii="Arial" w:hAnsi="Arial" w:cs="Arial"/>
          <w:color w:val="111111"/>
        </w:rPr>
        <w:t xml:space="preserve"> </w:t>
      </w:r>
      <w:r w:rsidRPr="00B3513C">
        <w:rPr>
          <w:rFonts w:ascii="Arial" w:hAnsi="Arial" w:cs="Arial"/>
          <w:color w:val="111111"/>
        </w:rPr>
        <w:t xml:space="preserve">showing the standardised mean difference (g) in %correct alternation between the CB1R agonist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p w14:paraId="3ABD7155" w14:textId="77777777" w:rsidR="000019D7" w:rsidRPr="000122FB" w:rsidRDefault="000019D7" w:rsidP="000019D7">
      <w:pPr>
        <w:jc w:val="center"/>
        <w:rPr>
          <w:rFonts w:ascii="Arial" w:hAnsi="Arial" w:cs="Arial"/>
        </w:rPr>
      </w:pPr>
    </w:p>
    <w:p w14:paraId="10B1ABE3" w14:textId="77777777" w:rsidR="000019D7" w:rsidRPr="000122FB" w:rsidRDefault="000019D7" w:rsidP="000019D7">
      <w:pPr>
        <w:jc w:val="center"/>
        <w:rPr>
          <w:rFonts w:ascii="Arial" w:hAnsi="Arial" w:cs="Arial"/>
        </w:rPr>
      </w:pPr>
    </w:p>
    <w:p w14:paraId="0B1BED6C" w14:textId="77777777" w:rsidR="000019D7" w:rsidRPr="000122FB" w:rsidRDefault="000019D7" w:rsidP="000019D7">
      <w:pPr>
        <w:jc w:val="center"/>
        <w:rPr>
          <w:rFonts w:ascii="Arial" w:hAnsi="Arial" w:cs="Arial"/>
        </w:rPr>
      </w:pPr>
    </w:p>
    <w:p w14:paraId="4970066D" w14:textId="77777777" w:rsidR="000019D7" w:rsidRPr="000122FB" w:rsidRDefault="000019D7" w:rsidP="000019D7">
      <w:pPr>
        <w:jc w:val="center"/>
        <w:rPr>
          <w:rFonts w:ascii="Arial" w:hAnsi="Arial" w:cs="Arial"/>
        </w:rPr>
      </w:pPr>
    </w:p>
    <w:p w14:paraId="69B3544B" w14:textId="77777777" w:rsidR="000019D7" w:rsidRPr="000122FB" w:rsidRDefault="000019D7" w:rsidP="000019D7">
      <w:pPr>
        <w:jc w:val="center"/>
        <w:rPr>
          <w:rFonts w:ascii="Arial" w:hAnsi="Arial" w:cs="Arial"/>
        </w:rPr>
      </w:pPr>
    </w:p>
    <w:p w14:paraId="1FB5B324" w14:textId="77777777" w:rsidR="000019D7" w:rsidRPr="000122FB" w:rsidRDefault="000019D7" w:rsidP="000019D7">
      <w:pPr>
        <w:jc w:val="center"/>
        <w:rPr>
          <w:rFonts w:ascii="Arial" w:hAnsi="Arial" w:cs="Arial"/>
        </w:rPr>
      </w:pPr>
    </w:p>
    <w:p w14:paraId="3B3E025D" w14:textId="5546515A" w:rsidR="00E66C6C" w:rsidRDefault="00E66C6C">
      <w:pPr>
        <w:spacing w:after="0" w:line="240" w:lineRule="auto"/>
        <w:rPr>
          <w:rFonts w:ascii="Arial" w:hAnsi="Arial" w:cs="Arial"/>
        </w:rPr>
      </w:pPr>
      <w:r>
        <w:rPr>
          <w:rFonts w:ascii="Arial" w:hAnsi="Arial" w:cs="Arial"/>
        </w:rPr>
        <w:br w:type="page"/>
      </w:r>
    </w:p>
    <w:p w14:paraId="05ABD898" w14:textId="77777777" w:rsidR="000019D7" w:rsidRPr="000122FB" w:rsidRDefault="000019D7" w:rsidP="00EA7E2B">
      <w:pPr>
        <w:rPr>
          <w:rFonts w:ascii="Arial" w:hAnsi="Arial" w:cs="Arial"/>
        </w:rPr>
      </w:pPr>
    </w:p>
    <w:p w14:paraId="36C863D5" w14:textId="2B8246F2" w:rsidR="000019D7" w:rsidRPr="0067233D" w:rsidRDefault="000019D7" w:rsidP="0067233D">
      <w:pPr>
        <w:rPr>
          <w:rFonts w:ascii="Arial" w:hAnsi="Arial" w:cs="Arial"/>
          <w:b/>
          <w:bCs/>
        </w:rPr>
      </w:pPr>
      <w:r w:rsidRPr="000122FB">
        <w:rPr>
          <w:rFonts w:ascii="Arial" w:hAnsi="Arial" w:cs="Arial"/>
          <w:b/>
          <w:bCs/>
        </w:rPr>
        <w:t xml:space="preserve">Figure S5. </w:t>
      </w:r>
      <w:bookmarkStart w:id="35" w:name="_Hlk141644112"/>
      <w:r w:rsidR="00667A4C">
        <w:rPr>
          <w:rStyle w:val="Strong"/>
          <w:rFonts w:ascii="Roboto" w:hAnsi="Roboto"/>
          <w:color w:val="111111"/>
        </w:rPr>
        <w:t xml:space="preserve">Effect of CB1R agonists </w:t>
      </w:r>
      <w:r w:rsidR="00D55903">
        <w:rPr>
          <w:rStyle w:val="Strong"/>
          <w:rFonts w:ascii="Roboto" w:hAnsi="Roboto"/>
          <w:color w:val="111111"/>
        </w:rPr>
        <w:t xml:space="preserve">on </w:t>
      </w:r>
      <w:bookmarkStart w:id="36" w:name="_Hlk147484972"/>
      <w:r w:rsidR="00D55903">
        <w:rPr>
          <w:rStyle w:val="Strong"/>
          <w:rFonts w:ascii="Roboto" w:hAnsi="Roboto"/>
          <w:color w:val="111111"/>
        </w:rPr>
        <w:t xml:space="preserve">discrimination index </w:t>
      </w:r>
      <w:bookmarkEnd w:id="36"/>
      <w:r w:rsidR="00607389">
        <w:rPr>
          <w:rStyle w:val="Strong"/>
          <w:rFonts w:ascii="Roboto" w:hAnsi="Roboto"/>
          <w:color w:val="111111"/>
        </w:rPr>
        <w:t>i</w:t>
      </w:r>
      <w:r w:rsidR="00D55903">
        <w:rPr>
          <w:rStyle w:val="Strong"/>
          <w:rFonts w:ascii="Roboto" w:hAnsi="Roboto"/>
          <w:color w:val="111111"/>
        </w:rPr>
        <w:t>n</w:t>
      </w:r>
      <w:r w:rsidRPr="000122FB">
        <w:rPr>
          <w:rFonts w:ascii="Arial" w:hAnsi="Arial" w:cs="Arial"/>
          <w:b/>
          <w:bCs/>
        </w:rPr>
        <w:t xml:space="preserve"> </w:t>
      </w:r>
      <w:r w:rsidR="00607389">
        <w:rPr>
          <w:rFonts w:ascii="Arial" w:hAnsi="Arial" w:cs="Arial"/>
          <w:b/>
          <w:bCs/>
        </w:rPr>
        <w:t xml:space="preserve">the </w:t>
      </w:r>
      <w:r w:rsidRPr="000122FB">
        <w:rPr>
          <w:rFonts w:ascii="Arial" w:hAnsi="Arial" w:cs="Arial"/>
          <w:b/>
          <w:bCs/>
        </w:rPr>
        <w:t xml:space="preserve">novel object </w:t>
      </w:r>
      <w:bookmarkEnd w:id="35"/>
      <w:r w:rsidRPr="000122FB">
        <w:rPr>
          <w:rFonts w:ascii="Arial" w:hAnsi="Arial" w:cs="Arial"/>
          <w:b/>
          <w:bCs/>
        </w:rPr>
        <w:t xml:space="preserve">recognition </w:t>
      </w:r>
      <w:r w:rsidR="00607389">
        <w:rPr>
          <w:rFonts w:ascii="Arial" w:hAnsi="Arial" w:cs="Arial"/>
          <w:b/>
          <w:bCs/>
        </w:rPr>
        <w:t>test</w:t>
      </w:r>
    </w:p>
    <w:p w14:paraId="40AAB660" w14:textId="768C9246" w:rsidR="000019D7" w:rsidRPr="000122FB" w:rsidRDefault="003E4479" w:rsidP="000019D7">
      <w:pPr>
        <w:jc w:val="center"/>
        <w:rPr>
          <w:rFonts w:ascii="Arial" w:hAnsi="Arial" w:cs="Arial"/>
        </w:rPr>
      </w:pPr>
      <w:r>
        <w:rPr>
          <w:rFonts w:ascii="Arial" w:hAnsi="Arial" w:cs="Arial"/>
          <w:noProof/>
          <w14:ligatures w14:val="standardContextual"/>
        </w:rPr>
        <w:drawing>
          <wp:inline distT="0" distB="0" distL="0" distR="0" wp14:anchorId="09D4902D" wp14:editId="69D47249">
            <wp:extent cx="4431403" cy="6954735"/>
            <wp:effectExtent l="0" t="0" r="0" b="0"/>
            <wp:docPr id="10537303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30370" name="Picture 1053730370"/>
                    <pic:cNvPicPr/>
                  </pic:nvPicPr>
                  <pic:blipFill rotWithShape="1">
                    <a:blip r:embed="rId20">
                      <a:extLst>
                        <a:ext uri="{28A0092B-C50C-407E-A947-70E740481C1C}">
                          <a14:useLocalDpi xmlns:a14="http://schemas.microsoft.com/office/drawing/2010/main" val="0"/>
                        </a:ext>
                      </a:extLst>
                    </a:blip>
                    <a:srcRect t="10237" b="11293"/>
                    <a:stretch/>
                  </pic:blipFill>
                  <pic:spPr bwMode="auto">
                    <a:xfrm>
                      <a:off x="0" y="0"/>
                      <a:ext cx="4431665" cy="6955146"/>
                    </a:xfrm>
                    <a:prstGeom prst="rect">
                      <a:avLst/>
                    </a:prstGeom>
                    <a:ln>
                      <a:noFill/>
                    </a:ln>
                    <a:extLst>
                      <a:ext uri="{53640926-AAD7-44D8-BBD7-CCE9431645EC}">
                        <a14:shadowObscured xmlns:a14="http://schemas.microsoft.com/office/drawing/2010/main"/>
                      </a:ext>
                    </a:extLst>
                  </pic:spPr>
                </pic:pic>
              </a:graphicData>
            </a:graphic>
          </wp:inline>
        </w:drawing>
      </w:r>
    </w:p>
    <w:p w14:paraId="70234C1A" w14:textId="77777777" w:rsidR="000019D7" w:rsidRPr="000122FB" w:rsidRDefault="000019D7" w:rsidP="000019D7">
      <w:pPr>
        <w:rPr>
          <w:rFonts w:ascii="Arial" w:hAnsi="Arial" w:cs="Arial"/>
        </w:rPr>
      </w:pPr>
    </w:p>
    <w:p w14:paraId="2C067912" w14:textId="4D64C802" w:rsidR="00D40DFA" w:rsidRPr="00B3513C" w:rsidRDefault="00D40DFA" w:rsidP="00BB75EB">
      <w:pPr>
        <w:jc w:val="both"/>
        <w:rPr>
          <w:rFonts w:ascii="Arial" w:hAnsi="Arial" w:cs="Arial"/>
          <w:color w:val="111111"/>
        </w:rPr>
      </w:pPr>
      <w:r w:rsidRPr="00B3513C">
        <w:rPr>
          <w:rStyle w:val="Strong"/>
          <w:rFonts w:ascii="Arial" w:hAnsi="Arial" w:cs="Arial"/>
          <w:b w:val="0"/>
          <w:bCs w:val="0"/>
          <w:color w:val="111111"/>
        </w:rPr>
        <w:t>Forest plot</w:t>
      </w:r>
      <w:r w:rsidRPr="00B3513C">
        <w:rPr>
          <w:rStyle w:val="Strong"/>
          <w:rFonts w:ascii="Arial" w:hAnsi="Arial" w:cs="Arial"/>
          <w:color w:val="111111"/>
        </w:rPr>
        <w:t xml:space="preserve"> </w:t>
      </w:r>
      <w:r w:rsidRPr="00B3513C">
        <w:rPr>
          <w:rFonts w:ascii="Arial" w:hAnsi="Arial" w:cs="Arial"/>
          <w:color w:val="111111"/>
        </w:rPr>
        <w:t xml:space="preserve">showing the standardised mean difference (g) in discrimination index between the CB1R agonist treatment and control groups for each study, along with the 95% confidence intervals (95%-CIs). The size of the squares represents the weight of each study in the meta-analysis. The horizontal lines across the squares represent 95%-Cis of individual effects. The </w:t>
      </w:r>
      <w:r w:rsidRPr="00B3513C">
        <w:rPr>
          <w:rFonts w:ascii="Arial" w:hAnsi="Arial" w:cs="Arial"/>
          <w:color w:val="111111"/>
        </w:rPr>
        <w:lastRenderedPageBreak/>
        <w:t xml:space="preserve">diamond at the bottom represents the pooled effect size and 95%-CI across all studies. The red horizontal line indicates the prediction interval. </w:t>
      </w:r>
    </w:p>
    <w:p w14:paraId="152B6960" w14:textId="77777777" w:rsidR="000019D7" w:rsidRPr="000122FB" w:rsidRDefault="000019D7" w:rsidP="000019D7">
      <w:pPr>
        <w:rPr>
          <w:rFonts w:ascii="Arial" w:hAnsi="Arial" w:cs="Arial"/>
        </w:rPr>
      </w:pPr>
    </w:p>
    <w:p w14:paraId="3D7638F4" w14:textId="77777777" w:rsidR="000019D7" w:rsidRPr="000122FB" w:rsidRDefault="000019D7" w:rsidP="000019D7">
      <w:pPr>
        <w:rPr>
          <w:rFonts w:ascii="Arial" w:hAnsi="Arial" w:cs="Arial"/>
        </w:rPr>
      </w:pPr>
    </w:p>
    <w:p w14:paraId="7B73C181" w14:textId="77777777" w:rsidR="000019D7" w:rsidRPr="000122FB" w:rsidRDefault="000019D7" w:rsidP="000019D7">
      <w:pPr>
        <w:rPr>
          <w:rFonts w:ascii="Arial" w:hAnsi="Arial" w:cs="Arial"/>
        </w:rPr>
      </w:pPr>
    </w:p>
    <w:p w14:paraId="22D35C0A" w14:textId="77777777" w:rsidR="000019D7" w:rsidRPr="000122FB" w:rsidRDefault="000019D7" w:rsidP="000019D7">
      <w:pPr>
        <w:rPr>
          <w:rFonts w:ascii="Arial" w:hAnsi="Arial" w:cs="Arial"/>
        </w:rPr>
      </w:pPr>
    </w:p>
    <w:p w14:paraId="217EADF2" w14:textId="77777777" w:rsidR="000019D7" w:rsidRPr="000122FB" w:rsidRDefault="000019D7" w:rsidP="000019D7">
      <w:pPr>
        <w:rPr>
          <w:rFonts w:ascii="Arial" w:hAnsi="Arial" w:cs="Arial"/>
        </w:rPr>
      </w:pPr>
    </w:p>
    <w:p w14:paraId="348E73B8" w14:textId="77777777" w:rsidR="00E66C6C" w:rsidRDefault="00E66C6C">
      <w:pPr>
        <w:spacing w:after="0" w:line="240" w:lineRule="auto"/>
        <w:rPr>
          <w:rFonts w:ascii="Arial" w:hAnsi="Arial" w:cs="Arial"/>
          <w:b/>
          <w:bCs/>
        </w:rPr>
      </w:pPr>
      <w:r>
        <w:rPr>
          <w:rFonts w:ascii="Arial" w:hAnsi="Arial" w:cs="Arial"/>
          <w:b/>
          <w:bCs/>
        </w:rPr>
        <w:br w:type="page"/>
      </w:r>
    </w:p>
    <w:p w14:paraId="13E3ED3D" w14:textId="2CA0EC1A" w:rsidR="000019D7" w:rsidRPr="000122FB" w:rsidRDefault="000019D7" w:rsidP="000019D7">
      <w:pPr>
        <w:rPr>
          <w:rFonts w:ascii="Arial" w:hAnsi="Arial" w:cs="Arial"/>
          <w:b/>
          <w:bCs/>
        </w:rPr>
      </w:pPr>
      <w:r w:rsidRPr="000122FB">
        <w:rPr>
          <w:rFonts w:ascii="Arial" w:hAnsi="Arial" w:cs="Arial"/>
          <w:b/>
          <w:bCs/>
        </w:rPr>
        <w:lastRenderedPageBreak/>
        <w:t xml:space="preserve">Figure S6. </w:t>
      </w:r>
      <w:bookmarkStart w:id="37" w:name="_Hlk145066477"/>
      <w:r w:rsidR="00A10B60">
        <w:rPr>
          <w:rStyle w:val="Strong"/>
          <w:rFonts w:ascii="Roboto" w:hAnsi="Roboto"/>
          <w:color w:val="111111"/>
        </w:rPr>
        <w:t xml:space="preserve">Effect of CB1R agonists on </w:t>
      </w:r>
      <w:bookmarkEnd w:id="37"/>
      <w:r w:rsidR="00A10B60">
        <w:rPr>
          <w:rFonts w:ascii="Arial" w:hAnsi="Arial" w:cs="Arial"/>
          <w:b/>
          <w:bCs/>
        </w:rPr>
        <w:t>discrimination index in</w:t>
      </w:r>
      <w:r w:rsidR="00EB013A">
        <w:rPr>
          <w:rFonts w:ascii="Arial" w:hAnsi="Arial" w:cs="Arial"/>
          <w:b/>
          <w:bCs/>
        </w:rPr>
        <w:t xml:space="preserve"> the</w:t>
      </w:r>
      <w:r w:rsidR="00A10B60">
        <w:rPr>
          <w:rFonts w:ascii="Arial" w:hAnsi="Arial" w:cs="Arial"/>
          <w:b/>
          <w:bCs/>
        </w:rPr>
        <w:t xml:space="preserve"> </w:t>
      </w:r>
      <w:r w:rsidRPr="000122FB">
        <w:rPr>
          <w:rFonts w:ascii="Arial" w:hAnsi="Arial" w:cs="Arial"/>
          <w:b/>
          <w:bCs/>
        </w:rPr>
        <w:t xml:space="preserve">novel object location </w:t>
      </w:r>
      <w:r w:rsidR="00B63002">
        <w:rPr>
          <w:rFonts w:ascii="Arial" w:hAnsi="Arial" w:cs="Arial"/>
          <w:b/>
          <w:bCs/>
        </w:rPr>
        <w:t>test</w:t>
      </w:r>
    </w:p>
    <w:p w14:paraId="2A110C36" w14:textId="551C7294" w:rsidR="000019D7" w:rsidRPr="000122FB" w:rsidRDefault="00237779" w:rsidP="000019D7">
      <w:pPr>
        <w:jc w:val="center"/>
        <w:rPr>
          <w:rFonts w:ascii="Arial" w:hAnsi="Arial" w:cs="Arial"/>
        </w:rPr>
      </w:pPr>
      <w:r>
        <w:rPr>
          <w:rFonts w:ascii="Arial" w:hAnsi="Arial" w:cs="Arial"/>
          <w:noProof/>
          <w14:ligatures w14:val="standardContextual"/>
        </w:rPr>
        <w:drawing>
          <wp:inline distT="0" distB="0" distL="0" distR="0" wp14:anchorId="3F647547" wp14:editId="0ABC6D5B">
            <wp:extent cx="4431602" cy="3852000"/>
            <wp:effectExtent l="0" t="0" r="0" b="0"/>
            <wp:docPr id="6699672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67230" name="Picture 669967230"/>
                    <pic:cNvPicPr/>
                  </pic:nvPicPr>
                  <pic:blipFill rotWithShape="1">
                    <a:blip r:embed="rId21">
                      <a:extLst>
                        <a:ext uri="{28A0092B-C50C-407E-A947-70E740481C1C}">
                          <a14:useLocalDpi xmlns:a14="http://schemas.microsoft.com/office/drawing/2010/main" val="0"/>
                        </a:ext>
                      </a:extLst>
                    </a:blip>
                    <a:srcRect t="28756" b="27784"/>
                    <a:stretch/>
                  </pic:blipFill>
                  <pic:spPr bwMode="auto">
                    <a:xfrm>
                      <a:off x="0" y="0"/>
                      <a:ext cx="4431665" cy="3852055"/>
                    </a:xfrm>
                    <a:prstGeom prst="rect">
                      <a:avLst/>
                    </a:prstGeom>
                    <a:ln>
                      <a:noFill/>
                    </a:ln>
                    <a:extLst>
                      <a:ext uri="{53640926-AAD7-44D8-BBD7-CCE9431645EC}">
                        <a14:shadowObscured xmlns:a14="http://schemas.microsoft.com/office/drawing/2010/main"/>
                      </a:ext>
                    </a:extLst>
                  </pic:spPr>
                </pic:pic>
              </a:graphicData>
            </a:graphic>
          </wp:inline>
        </w:drawing>
      </w:r>
    </w:p>
    <w:p w14:paraId="37FA0225" w14:textId="77777777" w:rsidR="00DF18E8" w:rsidRPr="00AF3FFA" w:rsidRDefault="00DF18E8" w:rsidP="00E753B8">
      <w:pPr>
        <w:jc w:val="both"/>
        <w:rPr>
          <w:rFonts w:ascii="Arial" w:hAnsi="Arial" w:cs="Arial"/>
          <w:color w:val="111111"/>
        </w:rPr>
      </w:pPr>
      <w:r w:rsidRPr="00AF3FFA">
        <w:rPr>
          <w:rStyle w:val="Strong"/>
          <w:rFonts w:ascii="Arial" w:hAnsi="Arial" w:cs="Arial"/>
          <w:b w:val="0"/>
          <w:bCs w:val="0"/>
          <w:color w:val="111111"/>
        </w:rPr>
        <w:t>Forest plot</w:t>
      </w:r>
      <w:r w:rsidRPr="00AF3FFA">
        <w:rPr>
          <w:rStyle w:val="Strong"/>
          <w:rFonts w:ascii="Arial" w:hAnsi="Arial" w:cs="Arial"/>
          <w:color w:val="111111"/>
        </w:rPr>
        <w:t xml:space="preserve"> </w:t>
      </w:r>
      <w:r w:rsidRPr="00AF3FFA">
        <w:rPr>
          <w:rFonts w:ascii="Arial" w:hAnsi="Arial" w:cs="Arial"/>
          <w:color w:val="111111"/>
        </w:rPr>
        <w:t xml:space="preserve">showing the standardised mean difference (g) in discrimination index between the CB1R agonist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p w14:paraId="6B0E3F4B" w14:textId="77777777" w:rsidR="000019D7" w:rsidRDefault="000019D7" w:rsidP="000019D7">
      <w:pPr>
        <w:rPr>
          <w:rFonts w:ascii="Arial" w:hAnsi="Arial" w:cs="Arial"/>
        </w:rPr>
      </w:pPr>
    </w:p>
    <w:p w14:paraId="20ED0B3C" w14:textId="77777777" w:rsidR="00DF18E8" w:rsidRDefault="00DF18E8" w:rsidP="000019D7">
      <w:pPr>
        <w:rPr>
          <w:rFonts w:ascii="Arial" w:hAnsi="Arial" w:cs="Arial"/>
        </w:rPr>
      </w:pPr>
    </w:p>
    <w:p w14:paraId="3BD9EF53" w14:textId="77777777" w:rsidR="00DF18E8" w:rsidRDefault="00DF18E8" w:rsidP="000019D7">
      <w:pPr>
        <w:rPr>
          <w:rFonts w:ascii="Arial" w:hAnsi="Arial" w:cs="Arial"/>
        </w:rPr>
      </w:pPr>
    </w:p>
    <w:p w14:paraId="2A067066" w14:textId="77777777" w:rsidR="00DF18E8" w:rsidRDefault="00DF18E8" w:rsidP="000019D7">
      <w:pPr>
        <w:rPr>
          <w:rFonts w:ascii="Arial" w:hAnsi="Arial" w:cs="Arial"/>
        </w:rPr>
      </w:pPr>
    </w:p>
    <w:p w14:paraId="12E368EF" w14:textId="77777777" w:rsidR="00DF18E8" w:rsidRDefault="00DF18E8" w:rsidP="000019D7">
      <w:pPr>
        <w:rPr>
          <w:rFonts w:ascii="Arial" w:hAnsi="Arial" w:cs="Arial"/>
        </w:rPr>
      </w:pPr>
    </w:p>
    <w:p w14:paraId="31BFC666" w14:textId="77777777" w:rsidR="00DF18E8" w:rsidRDefault="00DF18E8" w:rsidP="000019D7">
      <w:pPr>
        <w:rPr>
          <w:rFonts w:ascii="Arial" w:hAnsi="Arial" w:cs="Arial"/>
        </w:rPr>
      </w:pPr>
    </w:p>
    <w:p w14:paraId="75B336CF" w14:textId="77777777" w:rsidR="00DF18E8" w:rsidRDefault="00DF18E8" w:rsidP="000019D7">
      <w:pPr>
        <w:rPr>
          <w:rFonts w:ascii="Arial" w:hAnsi="Arial" w:cs="Arial"/>
        </w:rPr>
      </w:pPr>
    </w:p>
    <w:p w14:paraId="14DFD70D" w14:textId="77777777" w:rsidR="00DF18E8" w:rsidRPr="000122FB" w:rsidRDefault="00DF18E8" w:rsidP="000019D7">
      <w:pPr>
        <w:rPr>
          <w:rFonts w:ascii="Arial" w:hAnsi="Arial" w:cs="Arial"/>
        </w:rPr>
      </w:pPr>
    </w:p>
    <w:p w14:paraId="3167773C" w14:textId="77777777" w:rsidR="00E66C6C" w:rsidRDefault="00E66C6C">
      <w:pPr>
        <w:spacing w:after="0" w:line="240" w:lineRule="auto"/>
        <w:rPr>
          <w:rFonts w:ascii="Arial" w:hAnsi="Arial" w:cs="Arial"/>
          <w:b/>
          <w:bCs/>
        </w:rPr>
      </w:pPr>
      <w:bookmarkStart w:id="38" w:name="_Hlk141618312"/>
      <w:r>
        <w:rPr>
          <w:rFonts w:ascii="Arial" w:hAnsi="Arial" w:cs="Arial"/>
          <w:b/>
          <w:bCs/>
        </w:rPr>
        <w:br w:type="page"/>
      </w:r>
    </w:p>
    <w:p w14:paraId="1C9F0B9F" w14:textId="57FA1E41" w:rsidR="000019D7" w:rsidRPr="000122FB" w:rsidRDefault="000019D7" w:rsidP="000019D7">
      <w:pPr>
        <w:rPr>
          <w:rFonts w:ascii="Arial" w:hAnsi="Arial" w:cs="Arial"/>
          <w:b/>
          <w:bCs/>
        </w:rPr>
      </w:pPr>
      <w:r w:rsidRPr="000122FB">
        <w:rPr>
          <w:rFonts w:ascii="Arial" w:hAnsi="Arial" w:cs="Arial"/>
          <w:b/>
          <w:bCs/>
        </w:rPr>
        <w:lastRenderedPageBreak/>
        <w:t xml:space="preserve">Figure S7. </w:t>
      </w:r>
      <w:bookmarkStart w:id="39" w:name="_Hlk141644476"/>
      <w:r w:rsidR="00577806">
        <w:rPr>
          <w:rStyle w:val="Strong"/>
          <w:rFonts w:ascii="Roboto" w:hAnsi="Roboto"/>
          <w:color w:val="111111"/>
        </w:rPr>
        <w:t xml:space="preserve">Effect of CB1R agonists in the </w:t>
      </w:r>
      <w:r w:rsidRPr="000122FB">
        <w:rPr>
          <w:rFonts w:ascii="Arial" w:hAnsi="Arial" w:cs="Arial"/>
          <w:b/>
          <w:bCs/>
        </w:rPr>
        <w:t>social novelty preference</w:t>
      </w:r>
      <w:bookmarkEnd w:id="39"/>
      <w:r w:rsidRPr="000122FB">
        <w:rPr>
          <w:rFonts w:ascii="Arial" w:hAnsi="Arial" w:cs="Arial"/>
          <w:b/>
          <w:bCs/>
        </w:rPr>
        <w:t xml:space="preserve"> test</w:t>
      </w:r>
    </w:p>
    <w:p w14:paraId="7E12D06E" w14:textId="3441337A" w:rsidR="000019D7" w:rsidRPr="000122FB" w:rsidRDefault="00F97258" w:rsidP="00F97258">
      <w:pPr>
        <w:jc w:val="center"/>
        <w:rPr>
          <w:rFonts w:ascii="Arial" w:hAnsi="Arial" w:cs="Arial"/>
          <w:b/>
          <w:bCs/>
        </w:rPr>
      </w:pPr>
      <w:r>
        <w:rPr>
          <w:rFonts w:ascii="Arial" w:hAnsi="Arial" w:cs="Arial"/>
          <w:b/>
          <w:bCs/>
          <w:noProof/>
          <w14:ligatures w14:val="standardContextual"/>
        </w:rPr>
        <w:drawing>
          <wp:inline distT="0" distB="0" distL="0" distR="0" wp14:anchorId="4460A856" wp14:editId="2FD27C78">
            <wp:extent cx="4431324" cy="3650400"/>
            <wp:effectExtent l="0" t="0" r="0" b="0"/>
            <wp:docPr id="8987801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80161" name="Picture 898780161"/>
                    <pic:cNvPicPr/>
                  </pic:nvPicPr>
                  <pic:blipFill rotWithShape="1">
                    <a:blip r:embed="rId22">
                      <a:extLst>
                        <a:ext uri="{28A0092B-C50C-407E-A947-70E740481C1C}">
                          <a14:useLocalDpi xmlns:a14="http://schemas.microsoft.com/office/drawing/2010/main" val="0"/>
                        </a:ext>
                      </a:extLst>
                    </a:blip>
                    <a:srcRect t="29568" b="29243"/>
                    <a:stretch/>
                  </pic:blipFill>
                  <pic:spPr bwMode="auto">
                    <a:xfrm>
                      <a:off x="0" y="0"/>
                      <a:ext cx="4431665" cy="3650681"/>
                    </a:xfrm>
                    <a:prstGeom prst="rect">
                      <a:avLst/>
                    </a:prstGeom>
                    <a:ln>
                      <a:noFill/>
                    </a:ln>
                    <a:extLst>
                      <a:ext uri="{53640926-AAD7-44D8-BBD7-CCE9431645EC}">
                        <a14:shadowObscured xmlns:a14="http://schemas.microsoft.com/office/drawing/2010/main"/>
                      </a:ext>
                    </a:extLst>
                  </pic:spPr>
                </pic:pic>
              </a:graphicData>
            </a:graphic>
          </wp:inline>
        </w:drawing>
      </w:r>
    </w:p>
    <w:p w14:paraId="32D3075E" w14:textId="5C92738D" w:rsidR="000019D7" w:rsidRPr="000122FB" w:rsidRDefault="000019D7" w:rsidP="000019D7">
      <w:pPr>
        <w:jc w:val="center"/>
        <w:rPr>
          <w:rFonts w:ascii="Arial" w:hAnsi="Arial" w:cs="Arial"/>
        </w:rPr>
      </w:pPr>
    </w:p>
    <w:p w14:paraId="7E489D8C" w14:textId="64771B16" w:rsidR="00DF18E8" w:rsidRPr="0062698F" w:rsidRDefault="00DF18E8" w:rsidP="00FF049F">
      <w:pPr>
        <w:jc w:val="both"/>
        <w:rPr>
          <w:rFonts w:ascii="Arial" w:hAnsi="Arial" w:cs="Arial"/>
          <w:color w:val="111111"/>
        </w:rPr>
      </w:pPr>
      <w:bookmarkStart w:id="40" w:name="_Hlk147485069"/>
      <w:r w:rsidRPr="0062698F">
        <w:rPr>
          <w:rStyle w:val="Strong"/>
          <w:rFonts w:ascii="Arial" w:hAnsi="Arial" w:cs="Arial"/>
          <w:b w:val="0"/>
          <w:bCs w:val="0"/>
          <w:color w:val="111111"/>
        </w:rPr>
        <w:t>Forest plot</w:t>
      </w:r>
      <w:r w:rsidRPr="0062698F">
        <w:rPr>
          <w:rStyle w:val="Strong"/>
          <w:rFonts w:ascii="Arial" w:hAnsi="Arial" w:cs="Arial"/>
          <w:color w:val="111111"/>
        </w:rPr>
        <w:t xml:space="preserve"> </w:t>
      </w:r>
      <w:r w:rsidRPr="0062698F">
        <w:rPr>
          <w:rFonts w:ascii="Arial" w:hAnsi="Arial" w:cs="Arial"/>
          <w:color w:val="111111"/>
        </w:rPr>
        <w:t xml:space="preserve">showing the standardised mean difference (g) in social preference index between the CB1R agonist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bookmarkEnd w:id="40"/>
    <w:p w14:paraId="64CE8148" w14:textId="77777777" w:rsidR="000019D7" w:rsidRPr="000122FB" w:rsidRDefault="000019D7" w:rsidP="000019D7">
      <w:pPr>
        <w:rPr>
          <w:rFonts w:ascii="Arial" w:hAnsi="Arial" w:cs="Arial"/>
        </w:rPr>
      </w:pPr>
    </w:p>
    <w:p w14:paraId="614282B8" w14:textId="77777777" w:rsidR="000019D7" w:rsidRDefault="000019D7" w:rsidP="000019D7">
      <w:pPr>
        <w:rPr>
          <w:rFonts w:ascii="Arial" w:hAnsi="Arial" w:cs="Arial"/>
        </w:rPr>
      </w:pPr>
    </w:p>
    <w:p w14:paraId="41859B47" w14:textId="77777777" w:rsidR="00442CD0" w:rsidRDefault="00442CD0" w:rsidP="000019D7">
      <w:pPr>
        <w:rPr>
          <w:rFonts w:ascii="Arial" w:hAnsi="Arial" w:cs="Arial"/>
        </w:rPr>
      </w:pPr>
    </w:p>
    <w:p w14:paraId="26D3D415" w14:textId="77777777" w:rsidR="00442CD0" w:rsidRDefault="00442CD0" w:rsidP="000019D7">
      <w:pPr>
        <w:rPr>
          <w:rFonts w:ascii="Arial" w:hAnsi="Arial" w:cs="Arial"/>
        </w:rPr>
      </w:pPr>
    </w:p>
    <w:p w14:paraId="5703594A" w14:textId="77777777" w:rsidR="00442CD0" w:rsidRDefault="00442CD0" w:rsidP="000019D7">
      <w:pPr>
        <w:rPr>
          <w:rFonts w:ascii="Arial" w:hAnsi="Arial" w:cs="Arial"/>
        </w:rPr>
      </w:pPr>
    </w:p>
    <w:p w14:paraId="31FE99D0" w14:textId="77777777" w:rsidR="00442CD0" w:rsidRDefault="00442CD0" w:rsidP="000019D7">
      <w:pPr>
        <w:rPr>
          <w:rFonts w:ascii="Arial" w:hAnsi="Arial" w:cs="Arial"/>
        </w:rPr>
      </w:pPr>
    </w:p>
    <w:p w14:paraId="5D802375" w14:textId="77777777" w:rsidR="00442CD0" w:rsidRDefault="00442CD0" w:rsidP="000019D7">
      <w:pPr>
        <w:rPr>
          <w:rFonts w:ascii="Arial" w:hAnsi="Arial" w:cs="Arial"/>
        </w:rPr>
      </w:pPr>
    </w:p>
    <w:p w14:paraId="19138BC8" w14:textId="77777777" w:rsidR="00442CD0" w:rsidRDefault="00442CD0" w:rsidP="000019D7">
      <w:pPr>
        <w:rPr>
          <w:rFonts w:ascii="Arial" w:hAnsi="Arial" w:cs="Arial"/>
        </w:rPr>
      </w:pPr>
    </w:p>
    <w:p w14:paraId="21DDCB5A" w14:textId="77777777" w:rsidR="00442CD0" w:rsidRDefault="00442CD0" w:rsidP="000019D7">
      <w:pPr>
        <w:rPr>
          <w:rFonts w:ascii="Arial" w:hAnsi="Arial" w:cs="Arial"/>
        </w:rPr>
      </w:pPr>
    </w:p>
    <w:p w14:paraId="246C5C07" w14:textId="77777777" w:rsidR="00E66C6C" w:rsidRDefault="00E66C6C">
      <w:pPr>
        <w:spacing w:after="0" w:line="240" w:lineRule="auto"/>
        <w:rPr>
          <w:rFonts w:ascii="Arial" w:hAnsi="Arial" w:cs="Arial"/>
          <w:b/>
          <w:bCs/>
        </w:rPr>
      </w:pPr>
      <w:r>
        <w:rPr>
          <w:rFonts w:ascii="Arial" w:hAnsi="Arial" w:cs="Arial"/>
          <w:b/>
          <w:bCs/>
        </w:rPr>
        <w:br w:type="page"/>
      </w:r>
    </w:p>
    <w:p w14:paraId="4F9DA555" w14:textId="6956078B" w:rsidR="000019D7" w:rsidRPr="000122FB" w:rsidRDefault="000019D7" w:rsidP="000019D7">
      <w:pPr>
        <w:rPr>
          <w:rFonts w:ascii="Arial" w:hAnsi="Arial" w:cs="Arial"/>
          <w:b/>
          <w:bCs/>
        </w:rPr>
      </w:pPr>
      <w:r w:rsidRPr="000122FB">
        <w:rPr>
          <w:rFonts w:ascii="Arial" w:hAnsi="Arial" w:cs="Arial"/>
          <w:b/>
          <w:bCs/>
        </w:rPr>
        <w:lastRenderedPageBreak/>
        <w:t xml:space="preserve">Figure S8. </w:t>
      </w:r>
      <w:r w:rsidR="00AD6B25">
        <w:rPr>
          <w:rStyle w:val="Strong"/>
          <w:rFonts w:ascii="Roboto" w:hAnsi="Roboto"/>
          <w:color w:val="111111"/>
        </w:rPr>
        <w:t xml:space="preserve">Effect of CB1R agonists on </w:t>
      </w:r>
      <w:r w:rsidR="00527CBE">
        <w:rPr>
          <w:rFonts w:ascii="Arial" w:hAnsi="Arial" w:cs="Arial"/>
          <w:b/>
          <w:bCs/>
        </w:rPr>
        <w:t>p</w:t>
      </w:r>
      <w:r w:rsidRPr="000122FB">
        <w:rPr>
          <w:rFonts w:ascii="Arial" w:hAnsi="Arial" w:cs="Arial"/>
          <w:b/>
          <w:bCs/>
        </w:rPr>
        <w:t>re-pulse inhibition</w:t>
      </w:r>
    </w:p>
    <w:p w14:paraId="6DDC9B92" w14:textId="77777777" w:rsidR="000019D7" w:rsidRPr="000122FB" w:rsidRDefault="000019D7" w:rsidP="000019D7">
      <w:pPr>
        <w:rPr>
          <w:rFonts w:ascii="Arial" w:hAnsi="Arial" w:cs="Arial"/>
        </w:rPr>
      </w:pPr>
    </w:p>
    <w:p w14:paraId="43492D3F" w14:textId="083CF609" w:rsidR="000019D7" w:rsidRPr="000122FB" w:rsidRDefault="000934BE" w:rsidP="000019D7">
      <w:pPr>
        <w:jc w:val="center"/>
        <w:rPr>
          <w:rFonts w:ascii="Arial" w:hAnsi="Arial" w:cs="Arial"/>
        </w:rPr>
      </w:pPr>
      <w:r>
        <w:rPr>
          <w:rFonts w:ascii="Arial" w:hAnsi="Arial" w:cs="Arial"/>
          <w:noProof/>
          <w14:ligatures w14:val="standardContextual"/>
        </w:rPr>
        <w:drawing>
          <wp:inline distT="0" distB="0" distL="0" distR="0" wp14:anchorId="25B75F5C" wp14:editId="711E33C2">
            <wp:extent cx="4431493" cy="4507200"/>
            <wp:effectExtent l="0" t="0" r="0" b="0"/>
            <wp:docPr id="5485470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547062" name="Picture 548547062"/>
                    <pic:cNvPicPr/>
                  </pic:nvPicPr>
                  <pic:blipFill rotWithShape="1">
                    <a:blip r:embed="rId23">
                      <a:extLst>
                        <a:ext uri="{28A0092B-C50C-407E-A947-70E740481C1C}">
                          <a14:useLocalDpi xmlns:a14="http://schemas.microsoft.com/office/drawing/2010/main" val="0"/>
                        </a:ext>
                      </a:extLst>
                    </a:blip>
                    <a:srcRect t="24614" b="24532"/>
                    <a:stretch/>
                  </pic:blipFill>
                  <pic:spPr bwMode="auto">
                    <a:xfrm>
                      <a:off x="0" y="0"/>
                      <a:ext cx="4431665" cy="4507375"/>
                    </a:xfrm>
                    <a:prstGeom prst="rect">
                      <a:avLst/>
                    </a:prstGeom>
                    <a:ln>
                      <a:noFill/>
                    </a:ln>
                    <a:extLst>
                      <a:ext uri="{53640926-AAD7-44D8-BBD7-CCE9431645EC}">
                        <a14:shadowObscured xmlns:a14="http://schemas.microsoft.com/office/drawing/2010/main"/>
                      </a:ext>
                    </a:extLst>
                  </pic:spPr>
                </pic:pic>
              </a:graphicData>
            </a:graphic>
          </wp:inline>
        </w:drawing>
      </w:r>
    </w:p>
    <w:p w14:paraId="54343F35" w14:textId="469208EA" w:rsidR="00442CD0" w:rsidRPr="0062698F" w:rsidRDefault="00442CD0" w:rsidP="00FF049F">
      <w:pPr>
        <w:jc w:val="both"/>
        <w:rPr>
          <w:rFonts w:ascii="Arial" w:hAnsi="Arial" w:cs="Arial"/>
          <w:color w:val="111111"/>
        </w:rPr>
      </w:pPr>
      <w:bookmarkStart w:id="41" w:name="_Hlk147485131"/>
      <w:r w:rsidRPr="0062698F">
        <w:rPr>
          <w:rStyle w:val="Strong"/>
          <w:rFonts w:ascii="Arial" w:hAnsi="Arial" w:cs="Arial"/>
          <w:b w:val="0"/>
          <w:bCs w:val="0"/>
          <w:color w:val="111111"/>
        </w:rPr>
        <w:t>Forest plot</w:t>
      </w:r>
      <w:r w:rsidRPr="0062698F">
        <w:rPr>
          <w:rStyle w:val="Strong"/>
          <w:rFonts w:ascii="Arial" w:hAnsi="Arial" w:cs="Arial"/>
          <w:color w:val="111111"/>
        </w:rPr>
        <w:t xml:space="preserve"> </w:t>
      </w:r>
      <w:r w:rsidRPr="0062698F">
        <w:rPr>
          <w:rFonts w:ascii="Arial" w:hAnsi="Arial" w:cs="Arial"/>
          <w:color w:val="111111"/>
        </w:rPr>
        <w:t xml:space="preserve">showing the standardised mean difference (g) in %PPI between the CB1R agonist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bookmarkEnd w:id="41"/>
    <w:p w14:paraId="69599171" w14:textId="489E076D" w:rsidR="000019D7" w:rsidRDefault="000019D7" w:rsidP="000019D7">
      <w:pPr>
        <w:rPr>
          <w:rFonts w:ascii="Arial" w:hAnsi="Arial" w:cs="Arial"/>
        </w:rPr>
      </w:pPr>
    </w:p>
    <w:p w14:paraId="33E175FD" w14:textId="77777777" w:rsidR="00992972" w:rsidRDefault="00992972" w:rsidP="000019D7">
      <w:pPr>
        <w:rPr>
          <w:rFonts w:ascii="Arial" w:hAnsi="Arial" w:cs="Arial"/>
        </w:rPr>
      </w:pPr>
    </w:p>
    <w:p w14:paraId="7C8872BC" w14:textId="77777777" w:rsidR="00992972" w:rsidRDefault="00992972" w:rsidP="000019D7">
      <w:pPr>
        <w:rPr>
          <w:rFonts w:ascii="Arial" w:hAnsi="Arial" w:cs="Arial"/>
        </w:rPr>
      </w:pPr>
    </w:p>
    <w:p w14:paraId="3169CFA9" w14:textId="77777777" w:rsidR="00992972" w:rsidRPr="000122FB" w:rsidRDefault="00992972" w:rsidP="000019D7">
      <w:pPr>
        <w:rPr>
          <w:rFonts w:ascii="Arial" w:hAnsi="Arial" w:cs="Arial"/>
        </w:rPr>
      </w:pPr>
    </w:p>
    <w:p w14:paraId="01BB7BAB" w14:textId="77777777" w:rsidR="00481176" w:rsidRDefault="00481176" w:rsidP="000019D7">
      <w:pPr>
        <w:rPr>
          <w:rFonts w:ascii="Arial" w:hAnsi="Arial" w:cs="Arial"/>
          <w:b/>
          <w:bCs/>
        </w:rPr>
      </w:pPr>
    </w:p>
    <w:p w14:paraId="349DCB29" w14:textId="77777777" w:rsidR="00481176" w:rsidRDefault="00481176" w:rsidP="000019D7">
      <w:pPr>
        <w:rPr>
          <w:rFonts w:ascii="Arial" w:hAnsi="Arial" w:cs="Arial"/>
          <w:b/>
          <w:bCs/>
        </w:rPr>
      </w:pPr>
    </w:p>
    <w:p w14:paraId="05D46EFE" w14:textId="77777777" w:rsidR="00481176" w:rsidRDefault="00481176" w:rsidP="000019D7">
      <w:pPr>
        <w:rPr>
          <w:rFonts w:ascii="Arial" w:hAnsi="Arial" w:cs="Arial"/>
          <w:b/>
          <w:bCs/>
        </w:rPr>
      </w:pPr>
    </w:p>
    <w:p w14:paraId="7E8763B2" w14:textId="77777777" w:rsidR="00481176" w:rsidRDefault="00481176" w:rsidP="000019D7">
      <w:pPr>
        <w:rPr>
          <w:rFonts w:ascii="Arial" w:hAnsi="Arial" w:cs="Arial"/>
          <w:b/>
          <w:bCs/>
        </w:rPr>
      </w:pPr>
    </w:p>
    <w:p w14:paraId="076077EE" w14:textId="77777777" w:rsidR="00481176" w:rsidRDefault="00481176" w:rsidP="000019D7">
      <w:pPr>
        <w:rPr>
          <w:rFonts w:ascii="Arial" w:hAnsi="Arial" w:cs="Arial"/>
          <w:b/>
          <w:bCs/>
        </w:rPr>
      </w:pPr>
    </w:p>
    <w:p w14:paraId="2C2D87CD" w14:textId="2B08B04E" w:rsidR="000019D7" w:rsidRPr="000122FB" w:rsidRDefault="000019D7" w:rsidP="000019D7">
      <w:pPr>
        <w:rPr>
          <w:rFonts w:ascii="Arial" w:hAnsi="Arial" w:cs="Arial"/>
          <w:b/>
          <w:bCs/>
        </w:rPr>
      </w:pPr>
      <w:r w:rsidRPr="000122FB">
        <w:rPr>
          <w:rFonts w:ascii="Arial" w:hAnsi="Arial" w:cs="Arial"/>
          <w:b/>
          <w:bCs/>
        </w:rPr>
        <w:lastRenderedPageBreak/>
        <w:t xml:space="preserve">Figure S9. </w:t>
      </w:r>
      <w:r w:rsidR="00807A9C">
        <w:rPr>
          <w:rStyle w:val="Strong"/>
          <w:rFonts w:ascii="Roboto" w:hAnsi="Roboto"/>
          <w:color w:val="111111"/>
        </w:rPr>
        <w:t xml:space="preserve">Effect of CB1R agonists on </w:t>
      </w:r>
      <w:bookmarkStart w:id="42" w:name="_Hlk147485136"/>
      <w:r w:rsidR="00CE2D22">
        <w:rPr>
          <w:rFonts w:ascii="Arial" w:hAnsi="Arial" w:cs="Arial"/>
          <w:b/>
          <w:bCs/>
        </w:rPr>
        <w:t xml:space="preserve">fear </w:t>
      </w:r>
      <w:r w:rsidR="00807A9C">
        <w:rPr>
          <w:rFonts w:ascii="Arial" w:hAnsi="Arial" w:cs="Arial"/>
          <w:b/>
          <w:bCs/>
        </w:rPr>
        <w:t>memory recall</w:t>
      </w:r>
      <w:r w:rsidR="00CE2D22">
        <w:rPr>
          <w:rFonts w:ascii="Arial" w:hAnsi="Arial" w:cs="Arial"/>
          <w:b/>
          <w:bCs/>
        </w:rPr>
        <w:t xml:space="preserve"> </w:t>
      </w:r>
    </w:p>
    <w:bookmarkEnd w:id="42"/>
    <w:p w14:paraId="69BF7E97" w14:textId="77777777" w:rsidR="000019D7" w:rsidRPr="000122FB" w:rsidRDefault="000019D7" w:rsidP="000019D7">
      <w:pPr>
        <w:rPr>
          <w:rFonts w:ascii="Arial" w:hAnsi="Arial" w:cs="Arial"/>
        </w:rPr>
      </w:pPr>
    </w:p>
    <w:bookmarkEnd w:id="38"/>
    <w:p w14:paraId="72684CC1" w14:textId="77777777" w:rsidR="000019D7" w:rsidRPr="000122FB" w:rsidRDefault="000019D7" w:rsidP="000019D7">
      <w:pPr>
        <w:jc w:val="center"/>
        <w:rPr>
          <w:rFonts w:ascii="Arial" w:hAnsi="Arial" w:cs="Arial"/>
        </w:rPr>
      </w:pPr>
      <w:r w:rsidRPr="000122FB">
        <w:rPr>
          <w:rFonts w:ascii="Arial" w:hAnsi="Arial" w:cs="Arial"/>
          <w:noProof/>
        </w:rPr>
        <w:drawing>
          <wp:inline distT="0" distB="0" distL="0" distR="0" wp14:anchorId="27CB92F9" wp14:editId="47D2302D">
            <wp:extent cx="4431423" cy="2372497"/>
            <wp:effectExtent l="0" t="0" r="1270" b="2540"/>
            <wp:docPr id="9105531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161" name="Picture 910553161"/>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4431665" cy="2372626"/>
                    </a:xfrm>
                    <a:prstGeom prst="rect">
                      <a:avLst/>
                    </a:prstGeom>
                    <a:ln>
                      <a:noFill/>
                    </a:ln>
                    <a:extLst>
                      <a:ext uri="{53640926-AAD7-44D8-BBD7-CCE9431645EC}">
                        <a14:shadowObscured xmlns:a14="http://schemas.microsoft.com/office/drawing/2010/main"/>
                      </a:ext>
                    </a:extLst>
                  </pic:spPr>
                </pic:pic>
              </a:graphicData>
            </a:graphic>
          </wp:inline>
        </w:drawing>
      </w:r>
    </w:p>
    <w:p w14:paraId="3698E843" w14:textId="10D35C27" w:rsidR="00BE1B9E" w:rsidRPr="0062698F" w:rsidRDefault="00BE1B9E" w:rsidP="00FF049F">
      <w:pPr>
        <w:jc w:val="both"/>
        <w:rPr>
          <w:rFonts w:ascii="Arial" w:hAnsi="Arial" w:cs="Arial"/>
          <w:color w:val="111111"/>
        </w:rPr>
      </w:pPr>
      <w:r w:rsidRPr="0062698F">
        <w:rPr>
          <w:rStyle w:val="Strong"/>
          <w:rFonts w:ascii="Arial" w:hAnsi="Arial" w:cs="Arial"/>
          <w:b w:val="0"/>
          <w:bCs w:val="0"/>
          <w:color w:val="111111"/>
        </w:rPr>
        <w:t>Forest plot</w:t>
      </w:r>
      <w:r w:rsidRPr="0062698F">
        <w:rPr>
          <w:rStyle w:val="Strong"/>
          <w:rFonts w:ascii="Arial" w:hAnsi="Arial" w:cs="Arial"/>
          <w:color w:val="111111"/>
        </w:rPr>
        <w:t xml:space="preserve"> </w:t>
      </w:r>
      <w:r w:rsidRPr="0062698F">
        <w:rPr>
          <w:rFonts w:ascii="Arial" w:hAnsi="Arial" w:cs="Arial"/>
          <w:color w:val="111111"/>
        </w:rPr>
        <w:t xml:space="preserve">showing the standardised mean difference (g) in </w:t>
      </w:r>
      <w:r w:rsidRPr="00BE1B9E">
        <w:rPr>
          <w:rFonts w:ascii="Arial" w:hAnsi="Arial" w:cs="Arial"/>
          <w:color w:val="111111"/>
        </w:rPr>
        <w:t>%</w:t>
      </w:r>
      <w:r w:rsidR="00A25065">
        <w:rPr>
          <w:rFonts w:ascii="Arial" w:hAnsi="Arial" w:cs="Arial"/>
          <w:color w:val="111111"/>
        </w:rPr>
        <w:t>t</w:t>
      </w:r>
      <w:r w:rsidRPr="00BE1B9E">
        <w:rPr>
          <w:rFonts w:ascii="Arial" w:hAnsi="Arial" w:cs="Arial"/>
          <w:color w:val="111111"/>
        </w:rPr>
        <w:t>ime freezing</w:t>
      </w:r>
      <w:r w:rsidR="00F15738">
        <w:rPr>
          <w:rFonts w:ascii="Arial" w:hAnsi="Arial" w:cs="Arial"/>
          <w:color w:val="111111"/>
        </w:rPr>
        <w:t xml:space="preserve"> </w:t>
      </w:r>
      <w:r w:rsidRPr="00BE1B9E">
        <w:rPr>
          <w:rFonts w:ascii="Arial" w:hAnsi="Arial" w:cs="Arial"/>
          <w:color w:val="111111"/>
        </w:rPr>
        <w:t>in recall</w:t>
      </w:r>
      <w:r>
        <w:rPr>
          <w:rFonts w:ascii="Arial" w:hAnsi="Arial" w:cs="Arial"/>
          <w:color w:val="111111"/>
        </w:rPr>
        <w:t xml:space="preserve"> </w:t>
      </w:r>
      <w:r w:rsidRPr="00BE1B9E">
        <w:rPr>
          <w:rFonts w:ascii="Arial" w:hAnsi="Arial" w:cs="Arial"/>
          <w:color w:val="111111"/>
        </w:rPr>
        <w:t>trial</w:t>
      </w:r>
      <w:r>
        <w:rPr>
          <w:rFonts w:ascii="Arial" w:hAnsi="Arial" w:cs="Arial"/>
          <w:color w:val="111111"/>
        </w:rPr>
        <w:t xml:space="preserve"> </w:t>
      </w:r>
      <w:r w:rsidRPr="0062698F">
        <w:rPr>
          <w:rFonts w:ascii="Arial" w:hAnsi="Arial" w:cs="Arial"/>
          <w:color w:val="111111"/>
        </w:rPr>
        <w:t xml:space="preserve">between the CB1R agonist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p w14:paraId="32269A51" w14:textId="77777777" w:rsidR="000019D7" w:rsidRPr="000122FB" w:rsidRDefault="000019D7" w:rsidP="000019D7">
      <w:pPr>
        <w:rPr>
          <w:rFonts w:ascii="Arial" w:hAnsi="Arial" w:cs="Arial"/>
        </w:rPr>
      </w:pPr>
    </w:p>
    <w:p w14:paraId="6EDC2ADB" w14:textId="77777777" w:rsidR="00E66C6C" w:rsidRDefault="00E66C6C">
      <w:pPr>
        <w:spacing w:after="0" w:line="240" w:lineRule="auto"/>
        <w:rPr>
          <w:rFonts w:ascii="Arial" w:hAnsi="Arial" w:cs="Arial"/>
          <w:b/>
          <w:bCs/>
        </w:rPr>
      </w:pPr>
      <w:r>
        <w:rPr>
          <w:rFonts w:ascii="Arial" w:hAnsi="Arial" w:cs="Arial"/>
          <w:b/>
          <w:bCs/>
        </w:rPr>
        <w:br w:type="page"/>
      </w:r>
    </w:p>
    <w:p w14:paraId="0DFAF5F0" w14:textId="15300929" w:rsidR="000019D7" w:rsidRPr="000122FB" w:rsidRDefault="000019D7" w:rsidP="000019D7">
      <w:pPr>
        <w:rPr>
          <w:rFonts w:ascii="Arial" w:hAnsi="Arial" w:cs="Arial"/>
          <w:b/>
          <w:bCs/>
        </w:rPr>
      </w:pPr>
      <w:r w:rsidRPr="000122FB">
        <w:rPr>
          <w:rFonts w:ascii="Arial" w:hAnsi="Arial" w:cs="Arial"/>
          <w:b/>
          <w:bCs/>
        </w:rPr>
        <w:lastRenderedPageBreak/>
        <w:t xml:space="preserve">Figure S10. </w:t>
      </w:r>
      <w:r w:rsidR="00E956EA">
        <w:rPr>
          <w:rStyle w:val="Strong"/>
          <w:rFonts w:ascii="Roboto" w:hAnsi="Roboto"/>
          <w:color w:val="111111"/>
        </w:rPr>
        <w:t xml:space="preserve">Effect of CB1R agonists on </w:t>
      </w:r>
      <w:r w:rsidR="009F4201">
        <w:rPr>
          <w:rFonts w:ascii="Arial" w:hAnsi="Arial" w:cs="Arial"/>
          <w:b/>
          <w:bCs/>
        </w:rPr>
        <w:t xml:space="preserve">social motivation </w:t>
      </w:r>
    </w:p>
    <w:p w14:paraId="6FB9A9DD" w14:textId="64B87149" w:rsidR="000019D7" w:rsidRPr="000122FB" w:rsidRDefault="00930C7F" w:rsidP="000019D7">
      <w:pPr>
        <w:jc w:val="center"/>
        <w:rPr>
          <w:rFonts w:ascii="Arial" w:hAnsi="Arial" w:cs="Arial"/>
        </w:rPr>
      </w:pPr>
      <w:r>
        <w:rPr>
          <w:rFonts w:ascii="Arial" w:hAnsi="Arial" w:cs="Arial"/>
          <w:noProof/>
          <w14:ligatures w14:val="standardContextual"/>
        </w:rPr>
        <w:drawing>
          <wp:inline distT="0" distB="0" distL="0" distR="0" wp14:anchorId="12DEE047" wp14:editId="78F97DAB">
            <wp:extent cx="4431418" cy="2908800"/>
            <wp:effectExtent l="0" t="0" r="0" b="0"/>
            <wp:docPr id="218049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4948" name="Picture 21804948"/>
                    <pic:cNvPicPr/>
                  </pic:nvPicPr>
                  <pic:blipFill rotWithShape="1">
                    <a:blip r:embed="rId25">
                      <a:extLst>
                        <a:ext uri="{28A0092B-C50C-407E-A947-70E740481C1C}">
                          <a14:useLocalDpi xmlns:a14="http://schemas.microsoft.com/office/drawing/2010/main" val="0"/>
                        </a:ext>
                      </a:extLst>
                    </a:blip>
                    <a:srcRect t="33225" b="33955"/>
                    <a:stretch/>
                  </pic:blipFill>
                  <pic:spPr bwMode="auto">
                    <a:xfrm>
                      <a:off x="0" y="0"/>
                      <a:ext cx="4431665" cy="2908962"/>
                    </a:xfrm>
                    <a:prstGeom prst="rect">
                      <a:avLst/>
                    </a:prstGeom>
                    <a:ln>
                      <a:noFill/>
                    </a:ln>
                    <a:extLst>
                      <a:ext uri="{53640926-AAD7-44D8-BBD7-CCE9431645EC}">
                        <a14:shadowObscured xmlns:a14="http://schemas.microsoft.com/office/drawing/2010/main"/>
                      </a:ext>
                    </a:extLst>
                  </pic:spPr>
                </pic:pic>
              </a:graphicData>
            </a:graphic>
          </wp:inline>
        </w:drawing>
      </w:r>
    </w:p>
    <w:p w14:paraId="3194E9FA" w14:textId="76A8066F" w:rsidR="000019D7" w:rsidRDefault="00924D5F" w:rsidP="00EB26C1">
      <w:pPr>
        <w:jc w:val="both"/>
        <w:rPr>
          <w:rFonts w:ascii="Arial" w:hAnsi="Arial" w:cs="Arial"/>
          <w:color w:val="111111"/>
        </w:rPr>
      </w:pPr>
      <w:r w:rsidRPr="0062698F">
        <w:rPr>
          <w:rStyle w:val="Strong"/>
          <w:rFonts w:ascii="Arial" w:hAnsi="Arial" w:cs="Arial"/>
          <w:b w:val="0"/>
          <w:bCs w:val="0"/>
          <w:color w:val="111111"/>
        </w:rPr>
        <w:t>Forest plot</w:t>
      </w:r>
      <w:r w:rsidRPr="0062698F">
        <w:rPr>
          <w:rStyle w:val="Strong"/>
          <w:rFonts w:ascii="Arial" w:hAnsi="Arial" w:cs="Arial"/>
          <w:color w:val="111111"/>
        </w:rPr>
        <w:t xml:space="preserve"> </w:t>
      </w:r>
      <w:r w:rsidRPr="0062698F">
        <w:rPr>
          <w:rFonts w:ascii="Arial" w:hAnsi="Arial" w:cs="Arial"/>
          <w:color w:val="111111"/>
        </w:rPr>
        <w:t xml:space="preserve">showing the standardised mean difference (g) in </w:t>
      </w:r>
      <w:r w:rsidR="00D3788E">
        <w:rPr>
          <w:rFonts w:ascii="Arial" w:hAnsi="Arial" w:cs="Arial"/>
          <w:color w:val="111111"/>
        </w:rPr>
        <w:t>s</w:t>
      </w:r>
      <w:r w:rsidRPr="00924D5F">
        <w:rPr>
          <w:rFonts w:ascii="Arial" w:hAnsi="Arial" w:cs="Arial"/>
          <w:color w:val="111111"/>
        </w:rPr>
        <w:t>ocial motivation index</w:t>
      </w:r>
      <w:r>
        <w:rPr>
          <w:rFonts w:ascii="Arial" w:hAnsi="Arial" w:cs="Arial"/>
          <w:color w:val="111111"/>
        </w:rPr>
        <w:t xml:space="preserve"> </w:t>
      </w:r>
      <w:r w:rsidRPr="00BE1B9E">
        <w:rPr>
          <w:rFonts w:ascii="Arial" w:hAnsi="Arial" w:cs="Arial"/>
          <w:color w:val="111111"/>
        </w:rPr>
        <w:t>in recall</w:t>
      </w:r>
      <w:r>
        <w:rPr>
          <w:rFonts w:ascii="Arial" w:hAnsi="Arial" w:cs="Arial"/>
          <w:color w:val="111111"/>
        </w:rPr>
        <w:t xml:space="preserve"> </w:t>
      </w:r>
      <w:r w:rsidRPr="00BE1B9E">
        <w:rPr>
          <w:rFonts w:ascii="Arial" w:hAnsi="Arial" w:cs="Arial"/>
          <w:color w:val="111111"/>
        </w:rPr>
        <w:t>trial</w:t>
      </w:r>
      <w:r>
        <w:rPr>
          <w:rFonts w:ascii="Arial" w:hAnsi="Arial" w:cs="Arial"/>
          <w:color w:val="111111"/>
        </w:rPr>
        <w:t xml:space="preserve"> </w:t>
      </w:r>
      <w:r w:rsidRPr="0062698F">
        <w:rPr>
          <w:rFonts w:ascii="Arial" w:hAnsi="Arial" w:cs="Arial"/>
          <w:color w:val="111111"/>
        </w:rPr>
        <w:t xml:space="preserve">between the CB1R agonist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p w14:paraId="076BE956" w14:textId="77777777" w:rsidR="00EB26C1" w:rsidRPr="00EB26C1" w:rsidRDefault="00EB26C1" w:rsidP="00EB26C1">
      <w:pPr>
        <w:jc w:val="both"/>
        <w:rPr>
          <w:rFonts w:ascii="Arial" w:hAnsi="Arial" w:cs="Arial"/>
          <w:color w:val="111111"/>
        </w:rPr>
      </w:pPr>
    </w:p>
    <w:p w14:paraId="30BA33C9" w14:textId="77777777" w:rsidR="00E66C6C" w:rsidRDefault="00E66C6C">
      <w:pPr>
        <w:spacing w:after="0" w:line="240" w:lineRule="auto"/>
        <w:rPr>
          <w:rFonts w:ascii="Arial" w:hAnsi="Arial" w:cs="Arial"/>
          <w:b/>
          <w:bCs/>
        </w:rPr>
      </w:pPr>
      <w:r>
        <w:rPr>
          <w:rFonts w:ascii="Arial" w:hAnsi="Arial" w:cs="Arial"/>
          <w:b/>
          <w:bCs/>
        </w:rPr>
        <w:br w:type="page"/>
      </w:r>
    </w:p>
    <w:p w14:paraId="38E0E10E" w14:textId="0F64FFE8" w:rsidR="000019D7" w:rsidRPr="000122FB" w:rsidRDefault="000019D7" w:rsidP="000019D7">
      <w:pPr>
        <w:rPr>
          <w:rFonts w:ascii="Arial" w:hAnsi="Arial" w:cs="Arial"/>
          <w:b/>
          <w:bCs/>
        </w:rPr>
      </w:pPr>
      <w:r w:rsidRPr="000122FB">
        <w:rPr>
          <w:rFonts w:ascii="Arial" w:hAnsi="Arial" w:cs="Arial"/>
          <w:b/>
          <w:bCs/>
        </w:rPr>
        <w:lastRenderedPageBreak/>
        <w:t>Figure S11.</w:t>
      </w:r>
      <w:r w:rsidR="009B5BDB">
        <w:rPr>
          <w:rFonts w:ascii="Arial" w:hAnsi="Arial" w:cs="Arial"/>
          <w:b/>
          <w:bCs/>
        </w:rPr>
        <w:t xml:space="preserve"> </w:t>
      </w:r>
      <w:r w:rsidR="00F761FA">
        <w:rPr>
          <w:rStyle w:val="Strong"/>
          <w:rFonts w:ascii="Roboto" w:hAnsi="Roboto"/>
          <w:color w:val="111111"/>
        </w:rPr>
        <w:t xml:space="preserve">Effect of CB1R agonists on </w:t>
      </w:r>
      <w:r w:rsidR="00830683">
        <w:rPr>
          <w:rFonts w:ascii="Arial" w:hAnsi="Arial" w:cs="Arial"/>
          <w:b/>
          <w:bCs/>
        </w:rPr>
        <w:t>s</w:t>
      </w:r>
      <w:r w:rsidR="009B5BDB" w:rsidRPr="000122FB">
        <w:rPr>
          <w:rFonts w:ascii="Arial" w:hAnsi="Arial" w:cs="Arial"/>
          <w:b/>
          <w:bCs/>
        </w:rPr>
        <w:t>ucrose preference</w:t>
      </w:r>
      <w:r w:rsidR="009B5BDB">
        <w:rPr>
          <w:rFonts w:ascii="Arial" w:hAnsi="Arial" w:cs="Arial"/>
          <w:b/>
          <w:bCs/>
        </w:rPr>
        <w:t xml:space="preserve"> </w:t>
      </w:r>
    </w:p>
    <w:p w14:paraId="2626A9A2" w14:textId="77777777" w:rsidR="000019D7" w:rsidRPr="000122FB" w:rsidRDefault="000019D7" w:rsidP="000019D7">
      <w:pPr>
        <w:rPr>
          <w:rFonts w:ascii="Arial" w:hAnsi="Arial" w:cs="Arial"/>
        </w:rPr>
      </w:pPr>
    </w:p>
    <w:p w14:paraId="344673A2" w14:textId="23015065" w:rsidR="000019D7" w:rsidRPr="000122FB" w:rsidRDefault="005912FD" w:rsidP="000019D7">
      <w:pPr>
        <w:jc w:val="center"/>
        <w:rPr>
          <w:rFonts w:ascii="Arial" w:hAnsi="Arial" w:cs="Arial"/>
        </w:rPr>
      </w:pPr>
      <w:r>
        <w:rPr>
          <w:rFonts w:ascii="Arial" w:hAnsi="Arial" w:cs="Arial"/>
          <w:noProof/>
          <w14:ligatures w14:val="standardContextual"/>
        </w:rPr>
        <w:drawing>
          <wp:inline distT="0" distB="0" distL="0" distR="0" wp14:anchorId="0476093D" wp14:editId="4ACB73F2">
            <wp:extent cx="4431565" cy="2764670"/>
            <wp:effectExtent l="0" t="0" r="0" b="0"/>
            <wp:docPr id="2814649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64928" name="Picture 281464928"/>
                    <pic:cNvPicPr/>
                  </pic:nvPicPr>
                  <pic:blipFill rotWithShape="1">
                    <a:blip r:embed="rId26">
                      <a:extLst>
                        <a:ext uri="{28A0092B-C50C-407E-A947-70E740481C1C}">
                          <a14:useLocalDpi xmlns:a14="http://schemas.microsoft.com/office/drawing/2010/main" val="0"/>
                        </a:ext>
                      </a:extLst>
                    </a:blip>
                    <a:srcRect t="33875" b="34932"/>
                    <a:stretch/>
                  </pic:blipFill>
                  <pic:spPr bwMode="auto">
                    <a:xfrm>
                      <a:off x="0" y="0"/>
                      <a:ext cx="4431665" cy="2764732"/>
                    </a:xfrm>
                    <a:prstGeom prst="rect">
                      <a:avLst/>
                    </a:prstGeom>
                    <a:ln>
                      <a:noFill/>
                    </a:ln>
                    <a:extLst>
                      <a:ext uri="{53640926-AAD7-44D8-BBD7-CCE9431645EC}">
                        <a14:shadowObscured xmlns:a14="http://schemas.microsoft.com/office/drawing/2010/main"/>
                      </a:ext>
                    </a:extLst>
                  </pic:spPr>
                </pic:pic>
              </a:graphicData>
            </a:graphic>
          </wp:inline>
        </w:drawing>
      </w:r>
    </w:p>
    <w:p w14:paraId="0DCEE825" w14:textId="77777777" w:rsidR="000019D7" w:rsidRPr="000122FB" w:rsidRDefault="000019D7" w:rsidP="00A96B71">
      <w:pPr>
        <w:jc w:val="both"/>
        <w:rPr>
          <w:rFonts w:ascii="Arial" w:hAnsi="Arial" w:cs="Arial"/>
        </w:rPr>
      </w:pPr>
    </w:p>
    <w:p w14:paraId="56A7C5A8" w14:textId="354834B1" w:rsidR="002C3B0C" w:rsidRPr="0062698F" w:rsidRDefault="002C3B0C" w:rsidP="00A96B71">
      <w:pPr>
        <w:jc w:val="both"/>
        <w:rPr>
          <w:rFonts w:ascii="Arial" w:hAnsi="Arial" w:cs="Arial"/>
          <w:color w:val="111111"/>
        </w:rPr>
      </w:pPr>
      <w:r w:rsidRPr="0062698F">
        <w:rPr>
          <w:rStyle w:val="Strong"/>
          <w:rFonts w:ascii="Arial" w:hAnsi="Arial" w:cs="Arial"/>
          <w:b w:val="0"/>
          <w:bCs w:val="0"/>
          <w:color w:val="111111"/>
        </w:rPr>
        <w:t>Forest plot</w:t>
      </w:r>
      <w:r w:rsidRPr="0062698F">
        <w:rPr>
          <w:rStyle w:val="Strong"/>
          <w:rFonts w:ascii="Arial" w:hAnsi="Arial" w:cs="Arial"/>
          <w:color w:val="111111"/>
        </w:rPr>
        <w:t xml:space="preserve"> </w:t>
      </w:r>
      <w:r w:rsidRPr="0062698F">
        <w:rPr>
          <w:rFonts w:ascii="Arial" w:hAnsi="Arial" w:cs="Arial"/>
          <w:color w:val="111111"/>
        </w:rPr>
        <w:t xml:space="preserve">showing the standardised mean difference (g) in </w:t>
      </w:r>
      <w:bookmarkStart w:id="43" w:name="_Hlk147485209"/>
      <w:r>
        <w:rPr>
          <w:rFonts w:ascii="Arial" w:hAnsi="Arial" w:cs="Arial"/>
          <w:color w:val="111111"/>
        </w:rPr>
        <w:t>s</w:t>
      </w:r>
      <w:r w:rsidRPr="002C3B0C">
        <w:rPr>
          <w:rFonts w:ascii="Arial" w:hAnsi="Arial" w:cs="Arial"/>
          <w:color w:val="111111"/>
        </w:rPr>
        <w:t>ucrose preference index</w:t>
      </w:r>
      <w:r>
        <w:rPr>
          <w:rFonts w:ascii="Arial" w:hAnsi="Arial" w:cs="Arial"/>
          <w:color w:val="111111"/>
        </w:rPr>
        <w:t xml:space="preserve"> </w:t>
      </w:r>
      <w:bookmarkEnd w:id="43"/>
      <w:r w:rsidRPr="00BE1B9E">
        <w:rPr>
          <w:rFonts w:ascii="Arial" w:hAnsi="Arial" w:cs="Arial"/>
          <w:color w:val="111111"/>
        </w:rPr>
        <w:t>in recall</w:t>
      </w:r>
      <w:r>
        <w:rPr>
          <w:rFonts w:ascii="Arial" w:hAnsi="Arial" w:cs="Arial"/>
          <w:color w:val="111111"/>
        </w:rPr>
        <w:t xml:space="preserve"> </w:t>
      </w:r>
      <w:r w:rsidRPr="00BE1B9E">
        <w:rPr>
          <w:rFonts w:ascii="Arial" w:hAnsi="Arial" w:cs="Arial"/>
          <w:color w:val="111111"/>
        </w:rPr>
        <w:t>trial</w:t>
      </w:r>
      <w:r>
        <w:rPr>
          <w:rFonts w:ascii="Arial" w:hAnsi="Arial" w:cs="Arial"/>
          <w:color w:val="111111"/>
        </w:rPr>
        <w:t xml:space="preserve"> </w:t>
      </w:r>
      <w:r w:rsidRPr="0062698F">
        <w:rPr>
          <w:rFonts w:ascii="Arial" w:hAnsi="Arial" w:cs="Arial"/>
          <w:color w:val="111111"/>
        </w:rPr>
        <w:t xml:space="preserve">between the CB1R agonist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p w14:paraId="55AC8232" w14:textId="77777777" w:rsidR="000019D7" w:rsidRPr="000122FB" w:rsidRDefault="000019D7" w:rsidP="000019D7">
      <w:pPr>
        <w:rPr>
          <w:rFonts w:ascii="Arial" w:hAnsi="Arial" w:cs="Arial"/>
          <w:b/>
          <w:bCs/>
        </w:rPr>
      </w:pPr>
    </w:p>
    <w:p w14:paraId="560B9F30" w14:textId="77777777" w:rsidR="000019D7" w:rsidRPr="000122FB" w:rsidRDefault="000019D7" w:rsidP="000019D7">
      <w:pPr>
        <w:rPr>
          <w:rFonts w:ascii="Arial" w:hAnsi="Arial" w:cs="Arial"/>
          <w:b/>
          <w:bCs/>
        </w:rPr>
      </w:pPr>
    </w:p>
    <w:p w14:paraId="16E6EB47" w14:textId="77777777" w:rsidR="000019D7" w:rsidRPr="000122FB" w:rsidRDefault="000019D7" w:rsidP="000019D7">
      <w:pPr>
        <w:rPr>
          <w:rFonts w:ascii="Arial" w:hAnsi="Arial" w:cs="Arial"/>
          <w:b/>
          <w:bCs/>
        </w:rPr>
      </w:pPr>
    </w:p>
    <w:p w14:paraId="33DCB96B" w14:textId="77777777" w:rsidR="000019D7" w:rsidRPr="000122FB" w:rsidRDefault="000019D7" w:rsidP="000019D7">
      <w:pPr>
        <w:rPr>
          <w:rFonts w:ascii="Arial" w:hAnsi="Arial" w:cs="Arial"/>
          <w:b/>
          <w:bCs/>
        </w:rPr>
      </w:pPr>
    </w:p>
    <w:p w14:paraId="35C2014F" w14:textId="77777777" w:rsidR="000019D7" w:rsidRPr="000122FB" w:rsidRDefault="000019D7" w:rsidP="000019D7">
      <w:pPr>
        <w:rPr>
          <w:rFonts w:ascii="Arial" w:hAnsi="Arial" w:cs="Arial"/>
          <w:b/>
          <w:bCs/>
        </w:rPr>
      </w:pPr>
    </w:p>
    <w:p w14:paraId="6EB8F974" w14:textId="77777777" w:rsidR="000019D7" w:rsidRPr="000122FB" w:rsidRDefault="000019D7" w:rsidP="000019D7">
      <w:pPr>
        <w:rPr>
          <w:rFonts w:ascii="Arial" w:hAnsi="Arial" w:cs="Arial"/>
          <w:b/>
          <w:bCs/>
        </w:rPr>
      </w:pPr>
    </w:p>
    <w:p w14:paraId="4946DB77" w14:textId="77777777" w:rsidR="000019D7" w:rsidRPr="000122FB" w:rsidRDefault="000019D7" w:rsidP="000019D7">
      <w:pPr>
        <w:rPr>
          <w:rFonts w:ascii="Arial" w:hAnsi="Arial" w:cs="Arial"/>
          <w:b/>
          <w:bCs/>
        </w:rPr>
      </w:pPr>
    </w:p>
    <w:p w14:paraId="3E5E3587" w14:textId="77777777" w:rsidR="000019D7" w:rsidRPr="000122FB" w:rsidRDefault="000019D7" w:rsidP="000019D7">
      <w:pPr>
        <w:rPr>
          <w:rFonts w:ascii="Arial" w:hAnsi="Arial" w:cs="Arial"/>
          <w:b/>
          <w:bCs/>
        </w:rPr>
      </w:pPr>
    </w:p>
    <w:p w14:paraId="3F3858F4" w14:textId="77777777" w:rsidR="000019D7" w:rsidRPr="000122FB" w:rsidRDefault="000019D7" w:rsidP="000019D7">
      <w:pPr>
        <w:rPr>
          <w:rFonts w:ascii="Arial" w:hAnsi="Arial" w:cs="Arial"/>
          <w:b/>
          <w:bCs/>
        </w:rPr>
      </w:pPr>
    </w:p>
    <w:p w14:paraId="53F451CD" w14:textId="77777777" w:rsidR="00E33C58" w:rsidRDefault="00E33C58" w:rsidP="000019D7">
      <w:pPr>
        <w:rPr>
          <w:rFonts w:ascii="Arial" w:hAnsi="Arial" w:cs="Arial"/>
          <w:b/>
          <w:bCs/>
        </w:rPr>
      </w:pPr>
    </w:p>
    <w:p w14:paraId="2160FB44" w14:textId="77777777" w:rsidR="00EB26C1" w:rsidRDefault="00EB26C1" w:rsidP="000019D7">
      <w:pPr>
        <w:rPr>
          <w:rFonts w:ascii="Arial" w:hAnsi="Arial" w:cs="Arial"/>
          <w:b/>
          <w:bCs/>
        </w:rPr>
      </w:pPr>
    </w:p>
    <w:p w14:paraId="1E50F0AE" w14:textId="77777777" w:rsidR="00E66C6C" w:rsidRDefault="00E66C6C">
      <w:pPr>
        <w:spacing w:after="0" w:line="240" w:lineRule="auto"/>
        <w:rPr>
          <w:rFonts w:ascii="Arial" w:hAnsi="Arial" w:cs="Arial"/>
          <w:b/>
          <w:bCs/>
        </w:rPr>
      </w:pPr>
      <w:r>
        <w:rPr>
          <w:rFonts w:ascii="Arial" w:hAnsi="Arial" w:cs="Arial"/>
          <w:b/>
          <w:bCs/>
        </w:rPr>
        <w:br w:type="page"/>
      </w:r>
    </w:p>
    <w:p w14:paraId="6FB96B78" w14:textId="72616AF3" w:rsidR="000019D7" w:rsidRPr="000122FB" w:rsidRDefault="000019D7" w:rsidP="000019D7">
      <w:pPr>
        <w:rPr>
          <w:rFonts w:ascii="Arial" w:hAnsi="Arial" w:cs="Arial"/>
          <w:b/>
          <w:bCs/>
        </w:rPr>
      </w:pPr>
      <w:r w:rsidRPr="000122FB">
        <w:rPr>
          <w:rFonts w:ascii="Arial" w:hAnsi="Arial" w:cs="Arial"/>
          <w:b/>
          <w:bCs/>
        </w:rPr>
        <w:lastRenderedPageBreak/>
        <w:t>Figure S12.</w:t>
      </w:r>
      <w:r w:rsidR="008A2947">
        <w:rPr>
          <w:rFonts w:ascii="Arial" w:hAnsi="Arial" w:cs="Arial"/>
          <w:b/>
          <w:bCs/>
        </w:rPr>
        <w:t xml:space="preserve"> </w:t>
      </w:r>
      <w:r w:rsidR="0077756C">
        <w:rPr>
          <w:rStyle w:val="Strong"/>
          <w:rFonts w:ascii="Roboto" w:hAnsi="Roboto"/>
          <w:color w:val="111111"/>
        </w:rPr>
        <w:t xml:space="preserve">Effect of </w:t>
      </w:r>
      <w:r w:rsidR="0077756C" w:rsidRPr="000122FB">
        <w:rPr>
          <w:rFonts w:ascii="Arial" w:hAnsi="Arial" w:cs="Arial"/>
          <w:b/>
          <w:bCs/>
        </w:rPr>
        <w:t>CBD</w:t>
      </w:r>
      <w:r w:rsidR="0077756C">
        <w:rPr>
          <w:rStyle w:val="Strong"/>
          <w:rFonts w:ascii="Roboto" w:hAnsi="Roboto"/>
          <w:color w:val="111111"/>
        </w:rPr>
        <w:t xml:space="preserve"> on </w:t>
      </w:r>
      <w:r w:rsidR="005E3E73">
        <w:rPr>
          <w:rFonts w:ascii="Arial" w:hAnsi="Arial" w:cs="Arial"/>
          <w:b/>
          <w:bCs/>
        </w:rPr>
        <w:t xml:space="preserve">locomotion in the </w:t>
      </w:r>
      <w:r w:rsidR="008A2947">
        <w:rPr>
          <w:rFonts w:ascii="Arial" w:hAnsi="Arial" w:cs="Arial"/>
          <w:b/>
          <w:bCs/>
        </w:rPr>
        <w:t>o</w:t>
      </w:r>
      <w:r w:rsidR="008A2947" w:rsidRPr="000122FB">
        <w:rPr>
          <w:rFonts w:ascii="Arial" w:hAnsi="Arial" w:cs="Arial"/>
          <w:b/>
          <w:bCs/>
        </w:rPr>
        <w:t xml:space="preserve">pen field </w:t>
      </w:r>
      <w:r w:rsidR="008A2947">
        <w:rPr>
          <w:rFonts w:ascii="Arial" w:hAnsi="Arial" w:cs="Arial"/>
          <w:b/>
          <w:bCs/>
        </w:rPr>
        <w:t xml:space="preserve">test </w:t>
      </w:r>
    </w:p>
    <w:p w14:paraId="375CCAD6" w14:textId="3C5EAAC4" w:rsidR="000019D7" w:rsidRPr="000122FB" w:rsidRDefault="006F316E" w:rsidP="000019D7">
      <w:pPr>
        <w:jc w:val="center"/>
        <w:rPr>
          <w:rFonts w:ascii="Arial" w:hAnsi="Arial" w:cs="Arial"/>
        </w:rPr>
      </w:pPr>
      <w:r>
        <w:rPr>
          <w:rFonts w:ascii="Arial" w:hAnsi="Arial" w:cs="Arial"/>
          <w:noProof/>
          <w14:ligatures w14:val="standardContextual"/>
        </w:rPr>
        <w:drawing>
          <wp:inline distT="0" distB="0" distL="0" distR="0" wp14:anchorId="16CA0263" wp14:editId="117A5CDA">
            <wp:extent cx="4431374" cy="2872415"/>
            <wp:effectExtent l="0" t="0" r="0" b="0"/>
            <wp:docPr id="8183236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323675" name="Picture 818323675"/>
                    <pic:cNvPicPr/>
                  </pic:nvPicPr>
                  <pic:blipFill rotWithShape="1">
                    <a:blip r:embed="rId27">
                      <a:extLst>
                        <a:ext uri="{28A0092B-C50C-407E-A947-70E740481C1C}">
                          <a14:useLocalDpi xmlns:a14="http://schemas.microsoft.com/office/drawing/2010/main" val="0"/>
                        </a:ext>
                      </a:extLst>
                    </a:blip>
                    <a:srcRect t="33714" b="33876"/>
                    <a:stretch/>
                  </pic:blipFill>
                  <pic:spPr bwMode="auto">
                    <a:xfrm>
                      <a:off x="0" y="0"/>
                      <a:ext cx="4431665" cy="2872604"/>
                    </a:xfrm>
                    <a:prstGeom prst="rect">
                      <a:avLst/>
                    </a:prstGeom>
                    <a:ln>
                      <a:noFill/>
                    </a:ln>
                    <a:extLst>
                      <a:ext uri="{53640926-AAD7-44D8-BBD7-CCE9431645EC}">
                        <a14:shadowObscured xmlns:a14="http://schemas.microsoft.com/office/drawing/2010/main"/>
                      </a:ext>
                    </a:extLst>
                  </pic:spPr>
                </pic:pic>
              </a:graphicData>
            </a:graphic>
          </wp:inline>
        </w:drawing>
      </w:r>
    </w:p>
    <w:p w14:paraId="1D922666" w14:textId="03D0A71F" w:rsidR="000019D7" w:rsidRPr="00EB26C1" w:rsidRDefault="009D20BA" w:rsidP="00EB26C1">
      <w:pPr>
        <w:jc w:val="both"/>
        <w:rPr>
          <w:rFonts w:ascii="Arial" w:hAnsi="Arial" w:cs="Arial"/>
          <w:color w:val="111111"/>
        </w:rPr>
      </w:pPr>
      <w:r w:rsidRPr="00B3513C">
        <w:rPr>
          <w:rStyle w:val="Strong"/>
          <w:rFonts w:ascii="Arial" w:hAnsi="Arial" w:cs="Arial"/>
          <w:b w:val="0"/>
          <w:bCs w:val="0"/>
          <w:color w:val="111111"/>
        </w:rPr>
        <w:t>Forest plot</w:t>
      </w:r>
      <w:r w:rsidRPr="00B3513C">
        <w:rPr>
          <w:rStyle w:val="Strong"/>
          <w:rFonts w:ascii="Arial" w:hAnsi="Arial" w:cs="Arial"/>
          <w:color w:val="111111"/>
        </w:rPr>
        <w:t xml:space="preserve"> </w:t>
      </w:r>
      <w:r w:rsidRPr="00B3513C">
        <w:rPr>
          <w:rFonts w:ascii="Arial" w:hAnsi="Arial" w:cs="Arial"/>
          <w:color w:val="111111"/>
        </w:rPr>
        <w:t xml:space="preserve">showing the standardised mean difference (g) in locomotion between the </w:t>
      </w:r>
      <w:r>
        <w:rPr>
          <w:rFonts w:ascii="Arial" w:hAnsi="Arial" w:cs="Arial"/>
          <w:color w:val="111111"/>
        </w:rPr>
        <w:t>CBD</w:t>
      </w:r>
      <w:r w:rsidRPr="00B3513C">
        <w:rPr>
          <w:rFonts w:ascii="Arial" w:hAnsi="Arial" w:cs="Arial"/>
          <w:color w:val="111111"/>
        </w:rPr>
        <w:t xml:space="preserve">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p w14:paraId="3D7413D1" w14:textId="77777777" w:rsidR="00C9787E" w:rsidRPr="000122FB" w:rsidRDefault="00C9787E" w:rsidP="000019D7">
      <w:pPr>
        <w:rPr>
          <w:rFonts w:ascii="Arial" w:hAnsi="Arial" w:cs="Arial"/>
        </w:rPr>
      </w:pPr>
    </w:p>
    <w:p w14:paraId="58241232" w14:textId="77777777" w:rsidR="00E66C6C" w:rsidRDefault="00E66C6C">
      <w:pPr>
        <w:spacing w:after="0" w:line="240" w:lineRule="auto"/>
        <w:rPr>
          <w:rFonts w:ascii="Arial" w:hAnsi="Arial" w:cs="Arial"/>
          <w:b/>
          <w:bCs/>
        </w:rPr>
      </w:pPr>
      <w:r>
        <w:rPr>
          <w:rFonts w:ascii="Arial" w:hAnsi="Arial" w:cs="Arial"/>
          <w:b/>
          <w:bCs/>
        </w:rPr>
        <w:br w:type="page"/>
      </w:r>
    </w:p>
    <w:p w14:paraId="211FD04C" w14:textId="222DF531" w:rsidR="00F661D8" w:rsidRPr="0067233D" w:rsidRDefault="000019D7" w:rsidP="00F661D8">
      <w:pPr>
        <w:rPr>
          <w:rFonts w:ascii="Arial" w:hAnsi="Arial" w:cs="Arial"/>
          <w:b/>
          <w:bCs/>
        </w:rPr>
      </w:pPr>
      <w:r w:rsidRPr="000122FB">
        <w:rPr>
          <w:rFonts w:ascii="Arial" w:hAnsi="Arial" w:cs="Arial"/>
          <w:b/>
          <w:bCs/>
        </w:rPr>
        <w:lastRenderedPageBreak/>
        <w:t xml:space="preserve">Figure S13. </w:t>
      </w:r>
      <w:r w:rsidR="00EF75D6">
        <w:rPr>
          <w:rStyle w:val="Strong"/>
          <w:rFonts w:ascii="Roboto" w:hAnsi="Roboto"/>
          <w:color w:val="111111"/>
        </w:rPr>
        <w:t xml:space="preserve">Effect of </w:t>
      </w:r>
      <w:r w:rsidR="00EF75D6" w:rsidRPr="000122FB">
        <w:rPr>
          <w:rFonts w:ascii="Arial" w:hAnsi="Arial" w:cs="Arial"/>
          <w:b/>
          <w:bCs/>
        </w:rPr>
        <w:t>CBD</w:t>
      </w:r>
      <w:r w:rsidR="00EF75D6">
        <w:rPr>
          <w:rStyle w:val="Strong"/>
          <w:rFonts w:ascii="Roboto" w:hAnsi="Roboto"/>
          <w:color w:val="111111"/>
        </w:rPr>
        <w:t xml:space="preserve"> on</w:t>
      </w:r>
      <w:r w:rsidR="00EF75D6">
        <w:rPr>
          <w:rFonts w:ascii="Arial" w:hAnsi="Arial" w:cs="Arial"/>
          <w:b/>
          <w:bCs/>
        </w:rPr>
        <w:t xml:space="preserve"> </w:t>
      </w:r>
      <w:r w:rsidR="00F661D8">
        <w:rPr>
          <w:rStyle w:val="Strong"/>
          <w:rFonts w:ascii="Roboto" w:hAnsi="Roboto"/>
          <w:color w:val="111111"/>
        </w:rPr>
        <w:t>discrimination index in</w:t>
      </w:r>
      <w:r w:rsidR="00F661D8" w:rsidRPr="000122FB">
        <w:rPr>
          <w:rFonts w:ascii="Arial" w:hAnsi="Arial" w:cs="Arial"/>
          <w:b/>
          <w:bCs/>
        </w:rPr>
        <w:t xml:space="preserve"> </w:t>
      </w:r>
      <w:r w:rsidR="00F661D8">
        <w:rPr>
          <w:rFonts w:ascii="Arial" w:hAnsi="Arial" w:cs="Arial"/>
          <w:b/>
          <w:bCs/>
        </w:rPr>
        <w:t xml:space="preserve">the </w:t>
      </w:r>
      <w:r w:rsidR="00F661D8" w:rsidRPr="000122FB">
        <w:rPr>
          <w:rFonts w:ascii="Arial" w:hAnsi="Arial" w:cs="Arial"/>
          <w:b/>
          <w:bCs/>
        </w:rPr>
        <w:t xml:space="preserve">novel object recognition </w:t>
      </w:r>
      <w:r w:rsidR="00F661D8">
        <w:rPr>
          <w:rFonts w:ascii="Arial" w:hAnsi="Arial" w:cs="Arial"/>
          <w:b/>
          <w:bCs/>
        </w:rPr>
        <w:t>test</w:t>
      </w:r>
    </w:p>
    <w:p w14:paraId="59624544" w14:textId="74BE05BA" w:rsidR="000019D7" w:rsidRDefault="009C01D9" w:rsidP="009C01D9">
      <w:pPr>
        <w:jc w:val="center"/>
        <w:rPr>
          <w:rFonts w:ascii="Arial" w:hAnsi="Arial" w:cs="Arial"/>
        </w:rPr>
      </w:pPr>
      <w:r>
        <w:rPr>
          <w:rFonts w:ascii="Arial" w:hAnsi="Arial" w:cs="Arial"/>
          <w:noProof/>
          <w14:ligatures w14:val="standardContextual"/>
        </w:rPr>
        <w:drawing>
          <wp:inline distT="0" distB="0" distL="0" distR="0" wp14:anchorId="7D09388D" wp14:editId="78EE9B05">
            <wp:extent cx="4431618" cy="2332740"/>
            <wp:effectExtent l="0" t="0" r="0" b="0"/>
            <wp:docPr id="18937309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30969" name="Picture 1893730969"/>
                    <pic:cNvPicPr/>
                  </pic:nvPicPr>
                  <pic:blipFill rotWithShape="1">
                    <a:blip r:embed="rId28">
                      <a:extLst>
                        <a:ext uri="{28A0092B-C50C-407E-A947-70E740481C1C}">
                          <a14:useLocalDpi xmlns:a14="http://schemas.microsoft.com/office/drawing/2010/main" val="0"/>
                        </a:ext>
                      </a:extLst>
                    </a:blip>
                    <a:srcRect t="37043" b="36638"/>
                    <a:stretch/>
                  </pic:blipFill>
                  <pic:spPr bwMode="auto">
                    <a:xfrm>
                      <a:off x="0" y="0"/>
                      <a:ext cx="4431665" cy="2332765"/>
                    </a:xfrm>
                    <a:prstGeom prst="rect">
                      <a:avLst/>
                    </a:prstGeom>
                    <a:ln>
                      <a:noFill/>
                    </a:ln>
                    <a:extLst>
                      <a:ext uri="{53640926-AAD7-44D8-BBD7-CCE9431645EC}">
                        <a14:shadowObscured xmlns:a14="http://schemas.microsoft.com/office/drawing/2010/main"/>
                      </a:ext>
                    </a:extLst>
                  </pic:spPr>
                </pic:pic>
              </a:graphicData>
            </a:graphic>
          </wp:inline>
        </w:drawing>
      </w:r>
    </w:p>
    <w:p w14:paraId="3BA9A4D1" w14:textId="09ED1948" w:rsidR="000E0F9D" w:rsidRPr="00B3513C" w:rsidRDefault="000E0F9D" w:rsidP="00682AB3">
      <w:pPr>
        <w:jc w:val="both"/>
        <w:rPr>
          <w:rFonts w:ascii="Arial" w:hAnsi="Arial" w:cs="Arial"/>
          <w:color w:val="111111"/>
        </w:rPr>
      </w:pPr>
      <w:r w:rsidRPr="00B3513C">
        <w:rPr>
          <w:rStyle w:val="Strong"/>
          <w:rFonts w:ascii="Arial" w:hAnsi="Arial" w:cs="Arial"/>
          <w:b w:val="0"/>
          <w:bCs w:val="0"/>
          <w:color w:val="111111"/>
        </w:rPr>
        <w:t>Forest plot</w:t>
      </w:r>
      <w:r w:rsidRPr="00B3513C">
        <w:rPr>
          <w:rStyle w:val="Strong"/>
          <w:rFonts w:ascii="Arial" w:hAnsi="Arial" w:cs="Arial"/>
          <w:color w:val="111111"/>
        </w:rPr>
        <w:t xml:space="preserve"> </w:t>
      </w:r>
      <w:r w:rsidRPr="00B3513C">
        <w:rPr>
          <w:rFonts w:ascii="Arial" w:hAnsi="Arial" w:cs="Arial"/>
          <w:color w:val="111111"/>
        </w:rPr>
        <w:t xml:space="preserve">showing the standardised mean difference (g) in </w:t>
      </w:r>
      <w:r>
        <w:rPr>
          <w:rFonts w:ascii="Arial" w:hAnsi="Arial" w:cs="Arial"/>
          <w:color w:val="111111"/>
        </w:rPr>
        <w:t>d</w:t>
      </w:r>
      <w:r w:rsidRPr="000E0F9D">
        <w:rPr>
          <w:rFonts w:ascii="Arial" w:hAnsi="Arial" w:cs="Arial"/>
          <w:color w:val="111111"/>
        </w:rPr>
        <w:t>iscrimination</w:t>
      </w:r>
      <w:r w:rsidR="00252070">
        <w:rPr>
          <w:rFonts w:ascii="Arial" w:hAnsi="Arial" w:cs="Arial"/>
          <w:color w:val="111111"/>
        </w:rPr>
        <w:t xml:space="preserve"> </w:t>
      </w:r>
      <w:r w:rsidR="00E067B5">
        <w:rPr>
          <w:rFonts w:ascii="Arial" w:hAnsi="Arial" w:cs="Arial"/>
          <w:color w:val="111111"/>
        </w:rPr>
        <w:t>i</w:t>
      </w:r>
      <w:r w:rsidRPr="000E0F9D">
        <w:rPr>
          <w:rFonts w:ascii="Arial" w:hAnsi="Arial" w:cs="Arial"/>
          <w:color w:val="111111"/>
        </w:rPr>
        <w:t>ndex</w:t>
      </w:r>
      <w:r w:rsidR="00E067B5">
        <w:rPr>
          <w:rFonts w:ascii="Arial" w:hAnsi="Arial" w:cs="Arial"/>
          <w:color w:val="111111"/>
        </w:rPr>
        <w:t xml:space="preserve"> </w:t>
      </w:r>
      <w:r w:rsidRPr="00B3513C">
        <w:rPr>
          <w:rFonts w:ascii="Arial" w:hAnsi="Arial" w:cs="Arial"/>
          <w:color w:val="111111"/>
        </w:rPr>
        <w:t xml:space="preserve">between the </w:t>
      </w:r>
      <w:r>
        <w:rPr>
          <w:rFonts w:ascii="Arial" w:hAnsi="Arial" w:cs="Arial"/>
          <w:color w:val="111111"/>
        </w:rPr>
        <w:t>CBD</w:t>
      </w:r>
      <w:r w:rsidRPr="00B3513C">
        <w:rPr>
          <w:rFonts w:ascii="Arial" w:hAnsi="Arial" w:cs="Arial"/>
          <w:color w:val="111111"/>
        </w:rPr>
        <w:t xml:space="preserve">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p w14:paraId="28956240" w14:textId="77777777" w:rsidR="00226BCA" w:rsidRPr="000122FB" w:rsidRDefault="00226BCA" w:rsidP="00226BCA">
      <w:pPr>
        <w:jc w:val="center"/>
        <w:rPr>
          <w:rFonts w:ascii="Arial" w:hAnsi="Arial" w:cs="Arial"/>
        </w:rPr>
      </w:pPr>
    </w:p>
    <w:p w14:paraId="77C506A6" w14:textId="77777777" w:rsidR="00226BCA" w:rsidRDefault="00226BCA" w:rsidP="00EE389B">
      <w:pPr>
        <w:rPr>
          <w:rFonts w:ascii="Arial" w:hAnsi="Arial" w:cs="Arial"/>
          <w:b/>
          <w:bCs/>
        </w:rPr>
      </w:pPr>
    </w:p>
    <w:p w14:paraId="3AE648FC" w14:textId="77777777" w:rsidR="00E66C6C" w:rsidRDefault="00E66C6C">
      <w:pPr>
        <w:spacing w:after="0" w:line="240" w:lineRule="auto"/>
        <w:rPr>
          <w:rFonts w:ascii="Arial" w:hAnsi="Arial" w:cs="Arial"/>
          <w:b/>
          <w:bCs/>
        </w:rPr>
      </w:pPr>
      <w:r>
        <w:rPr>
          <w:rFonts w:ascii="Arial" w:hAnsi="Arial" w:cs="Arial"/>
          <w:b/>
          <w:bCs/>
        </w:rPr>
        <w:br w:type="page"/>
      </w:r>
    </w:p>
    <w:p w14:paraId="40285A85" w14:textId="7ADAE73F" w:rsidR="00EE389B" w:rsidRPr="000122FB" w:rsidRDefault="000019D7" w:rsidP="00EE389B">
      <w:pPr>
        <w:rPr>
          <w:rFonts w:ascii="Arial" w:hAnsi="Arial" w:cs="Arial"/>
          <w:b/>
          <w:bCs/>
        </w:rPr>
      </w:pPr>
      <w:r w:rsidRPr="000122FB">
        <w:rPr>
          <w:rFonts w:ascii="Arial" w:hAnsi="Arial" w:cs="Arial"/>
          <w:b/>
          <w:bCs/>
        </w:rPr>
        <w:lastRenderedPageBreak/>
        <w:t xml:space="preserve">Figure S14.  </w:t>
      </w:r>
      <w:r w:rsidR="006440B8">
        <w:rPr>
          <w:rStyle w:val="Strong"/>
          <w:rFonts w:ascii="Roboto" w:hAnsi="Roboto"/>
          <w:color w:val="111111"/>
        </w:rPr>
        <w:t xml:space="preserve">Effect of </w:t>
      </w:r>
      <w:r w:rsidR="006440B8" w:rsidRPr="000122FB">
        <w:rPr>
          <w:rFonts w:ascii="Arial" w:hAnsi="Arial" w:cs="Arial"/>
          <w:b/>
          <w:bCs/>
        </w:rPr>
        <w:t>CBD</w:t>
      </w:r>
      <w:r w:rsidR="006440B8">
        <w:rPr>
          <w:rStyle w:val="Strong"/>
          <w:rFonts w:ascii="Roboto" w:hAnsi="Roboto"/>
          <w:color w:val="111111"/>
        </w:rPr>
        <w:t xml:space="preserve"> on</w:t>
      </w:r>
      <w:r w:rsidR="00EE389B" w:rsidRPr="000122FB">
        <w:rPr>
          <w:rFonts w:ascii="Arial" w:hAnsi="Arial" w:cs="Arial"/>
          <w:b/>
          <w:bCs/>
        </w:rPr>
        <w:t xml:space="preserve"> </w:t>
      </w:r>
      <w:r w:rsidR="00EE389B">
        <w:rPr>
          <w:rFonts w:ascii="Arial" w:hAnsi="Arial" w:cs="Arial"/>
          <w:b/>
          <w:bCs/>
        </w:rPr>
        <w:t>p</w:t>
      </w:r>
      <w:r w:rsidR="00EE389B" w:rsidRPr="000122FB">
        <w:rPr>
          <w:rFonts w:ascii="Arial" w:hAnsi="Arial" w:cs="Arial"/>
          <w:b/>
          <w:bCs/>
        </w:rPr>
        <w:t xml:space="preserve">re-pulse inhibition </w:t>
      </w:r>
    </w:p>
    <w:p w14:paraId="17AD4BC9" w14:textId="40FDDC53" w:rsidR="000019D7" w:rsidRPr="000122FB" w:rsidRDefault="000019D7" w:rsidP="000019D7">
      <w:pPr>
        <w:jc w:val="center"/>
        <w:rPr>
          <w:rFonts w:ascii="Arial" w:hAnsi="Arial" w:cs="Arial"/>
        </w:rPr>
      </w:pPr>
    </w:p>
    <w:p w14:paraId="6E412905" w14:textId="233681C0" w:rsidR="000019D7" w:rsidRDefault="00226BCA" w:rsidP="000019D7">
      <w:pPr>
        <w:jc w:val="center"/>
        <w:rPr>
          <w:rFonts w:ascii="Arial" w:hAnsi="Arial" w:cs="Arial"/>
        </w:rPr>
      </w:pPr>
      <w:r>
        <w:rPr>
          <w:rFonts w:ascii="Arial" w:hAnsi="Arial" w:cs="Arial"/>
          <w:noProof/>
          <w14:ligatures w14:val="standardContextual"/>
        </w:rPr>
        <w:drawing>
          <wp:inline distT="0" distB="0" distL="0" distR="0" wp14:anchorId="7D1C5C4B" wp14:editId="5C9CFD0C">
            <wp:extent cx="4431665" cy="2120900"/>
            <wp:effectExtent l="0" t="0" r="635" b="0"/>
            <wp:docPr id="190047705" name="Picture 2"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47705" name="Picture 2" descr="A close-up of a graph&#10;&#10;Description automatically generated"/>
                    <pic:cNvPicPr/>
                  </pic:nvPicPr>
                  <pic:blipFill rotWithShape="1">
                    <a:blip r:embed="rId29" cstate="print">
                      <a:extLst>
                        <a:ext uri="{28A0092B-C50C-407E-A947-70E740481C1C}">
                          <a14:useLocalDpi xmlns:a14="http://schemas.microsoft.com/office/drawing/2010/main" val="0"/>
                        </a:ext>
                      </a:extLst>
                    </a:blip>
                    <a:srcRect t="38113" b="37957"/>
                    <a:stretch/>
                  </pic:blipFill>
                  <pic:spPr bwMode="auto">
                    <a:xfrm>
                      <a:off x="0" y="0"/>
                      <a:ext cx="4431665" cy="2120900"/>
                    </a:xfrm>
                    <a:prstGeom prst="rect">
                      <a:avLst/>
                    </a:prstGeom>
                    <a:ln>
                      <a:noFill/>
                    </a:ln>
                    <a:extLst>
                      <a:ext uri="{53640926-AAD7-44D8-BBD7-CCE9431645EC}">
                        <a14:shadowObscured xmlns:a14="http://schemas.microsoft.com/office/drawing/2010/main"/>
                      </a:ext>
                    </a:extLst>
                  </pic:spPr>
                </pic:pic>
              </a:graphicData>
            </a:graphic>
          </wp:inline>
        </w:drawing>
      </w:r>
    </w:p>
    <w:p w14:paraId="5D120D29" w14:textId="49E65DF0" w:rsidR="003A435E" w:rsidRPr="00B3513C" w:rsidRDefault="003A435E" w:rsidP="003857C5">
      <w:pPr>
        <w:jc w:val="both"/>
        <w:rPr>
          <w:rFonts w:ascii="Arial" w:hAnsi="Arial" w:cs="Arial"/>
          <w:color w:val="111111"/>
        </w:rPr>
      </w:pPr>
      <w:r w:rsidRPr="00B3513C">
        <w:rPr>
          <w:rStyle w:val="Strong"/>
          <w:rFonts w:ascii="Arial" w:hAnsi="Arial" w:cs="Arial"/>
          <w:b w:val="0"/>
          <w:bCs w:val="0"/>
          <w:color w:val="111111"/>
        </w:rPr>
        <w:t>Forest plot</w:t>
      </w:r>
      <w:r w:rsidRPr="00B3513C">
        <w:rPr>
          <w:rStyle w:val="Strong"/>
          <w:rFonts w:ascii="Arial" w:hAnsi="Arial" w:cs="Arial"/>
          <w:color w:val="111111"/>
        </w:rPr>
        <w:t xml:space="preserve"> </w:t>
      </w:r>
      <w:r w:rsidRPr="00B3513C">
        <w:rPr>
          <w:rFonts w:ascii="Arial" w:hAnsi="Arial" w:cs="Arial"/>
          <w:color w:val="111111"/>
        </w:rPr>
        <w:t xml:space="preserve">showing the standardised mean difference (g) in </w:t>
      </w:r>
      <w:r w:rsidRPr="003A435E">
        <w:rPr>
          <w:rFonts w:ascii="Arial" w:hAnsi="Arial" w:cs="Arial"/>
          <w:color w:val="111111"/>
        </w:rPr>
        <w:t>%PPI</w:t>
      </w:r>
      <w:r>
        <w:rPr>
          <w:rFonts w:ascii="Arial" w:hAnsi="Arial" w:cs="Arial"/>
          <w:color w:val="111111"/>
        </w:rPr>
        <w:t xml:space="preserve"> </w:t>
      </w:r>
      <w:r w:rsidRPr="00B3513C">
        <w:rPr>
          <w:rFonts w:ascii="Arial" w:hAnsi="Arial" w:cs="Arial"/>
          <w:color w:val="111111"/>
        </w:rPr>
        <w:t xml:space="preserve">between the </w:t>
      </w:r>
      <w:r>
        <w:rPr>
          <w:rFonts w:ascii="Arial" w:hAnsi="Arial" w:cs="Arial"/>
          <w:color w:val="111111"/>
        </w:rPr>
        <w:t>CBD</w:t>
      </w:r>
      <w:r w:rsidRPr="00B3513C">
        <w:rPr>
          <w:rFonts w:ascii="Arial" w:hAnsi="Arial" w:cs="Arial"/>
          <w:color w:val="111111"/>
        </w:rPr>
        <w:t xml:space="preserve">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p w14:paraId="3B76A180" w14:textId="77777777" w:rsidR="00BA6EB4" w:rsidRPr="000122FB" w:rsidRDefault="00BA6EB4" w:rsidP="000019D7">
      <w:pPr>
        <w:jc w:val="center"/>
        <w:rPr>
          <w:rFonts w:ascii="Arial" w:hAnsi="Arial" w:cs="Arial"/>
        </w:rPr>
      </w:pPr>
    </w:p>
    <w:p w14:paraId="76B55BCF" w14:textId="77777777" w:rsidR="00E66C6C" w:rsidRDefault="00E66C6C">
      <w:pPr>
        <w:spacing w:after="0" w:line="240" w:lineRule="auto"/>
        <w:rPr>
          <w:rFonts w:ascii="Arial" w:hAnsi="Arial" w:cs="Arial"/>
          <w:b/>
          <w:bCs/>
        </w:rPr>
      </w:pPr>
      <w:r>
        <w:rPr>
          <w:rFonts w:ascii="Arial" w:hAnsi="Arial" w:cs="Arial"/>
          <w:b/>
          <w:bCs/>
        </w:rPr>
        <w:br w:type="page"/>
      </w:r>
    </w:p>
    <w:p w14:paraId="54CF9E33" w14:textId="2F8AB102" w:rsidR="000019D7" w:rsidRPr="000122FB" w:rsidRDefault="000019D7" w:rsidP="000019D7">
      <w:pPr>
        <w:rPr>
          <w:rFonts w:ascii="Arial" w:hAnsi="Arial" w:cs="Arial"/>
          <w:b/>
          <w:bCs/>
        </w:rPr>
      </w:pPr>
      <w:bookmarkStart w:id="44" w:name="_Hlk169283898"/>
      <w:r w:rsidRPr="000122FB">
        <w:rPr>
          <w:rFonts w:ascii="Arial" w:hAnsi="Arial" w:cs="Arial"/>
          <w:b/>
          <w:bCs/>
        </w:rPr>
        <w:lastRenderedPageBreak/>
        <w:t xml:space="preserve">Figure S15. </w:t>
      </w:r>
      <w:r w:rsidR="000219D2">
        <w:rPr>
          <w:rStyle w:val="Strong"/>
          <w:rFonts w:ascii="Roboto" w:hAnsi="Roboto"/>
          <w:color w:val="111111"/>
        </w:rPr>
        <w:t xml:space="preserve">Effect of </w:t>
      </w:r>
      <w:r w:rsidR="000219D2" w:rsidRPr="000122FB">
        <w:rPr>
          <w:rFonts w:ascii="Arial" w:hAnsi="Arial" w:cs="Arial"/>
          <w:b/>
          <w:bCs/>
        </w:rPr>
        <w:t>CBD</w:t>
      </w:r>
      <w:r w:rsidR="000219D2">
        <w:rPr>
          <w:rStyle w:val="Strong"/>
          <w:rFonts w:ascii="Roboto" w:hAnsi="Roboto"/>
          <w:color w:val="111111"/>
        </w:rPr>
        <w:t xml:space="preserve"> on</w:t>
      </w:r>
      <w:r w:rsidR="000219D2" w:rsidRPr="000122FB">
        <w:rPr>
          <w:rFonts w:ascii="Arial" w:hAnsi="Arial" w:cs="Arial"/>
          <w:b/>
          <w:bCs/>
        </w:rPr>
        <w:t xml:space="preserve"> </w:t>
      </w:r>
      <w:r w:rsidR="000219D2">
        <w:rPr>
          <w:rFonts w:ascii="Arial" w:hAnsi="Arial" w:cs="Arial"/>
          <w:b/>
          <w:bCs/>
        </w:rPr>
        <w:t>fear memory recall</w:t>
      </w:r>
    </w:p>
    <w:bookmarkEnd w:id="44"/>
    <w:p w14:paraId="3BF4EE42" w14:textId="452253D8" w:rsidR="000019D7" w:rsidRPr="000122FB" w:rsidRDefault="000019D7" w:rsidP="000019D7">
      <w:pPr>
        <w:jc w:val="center"/>
        <w:rPr>
          <w:rFonts w:ascii="Arial" w:hAnsi="Arial" w:cs="Arial"/>
        </w:rPr>
      </w:pPr>
    </w:p>
    <w:p w14:paraId="3E652AC0" w14:textId="0E9957B0" w:rsidR="000019D7" w:rsidRPr="000122FB" w:rsidRDefault="00411A89" w:rsidP="00411A89">
      <w:pPr>
        <w:spacing w:line="360" w:lineRule="auto"/>
        <w:jc w:val="center"/>
        <w:rPr>
          <w:rFonts w:ascii="Arial" w:eastAsia="Times New Roman" w:hAnsi="Arial" w:cs="Arial"/>
          <w:sz w:val="24"/>
          <w:szCs w:val="24"/>
          <w:lang w:val="en-GB"/>
        </w:rPr>
      </w:pPr>
      <w:r>
        <w:rPr>
          <w:rFonts w:ascii="Arial" w:eastAsia="Times New Roman" w:hAnsi="Arial" w:cs="Arial"/>
          <w:noProof/>
          <w:sz w:val="24"/>
          <w:szCs w:val="24"/>
          <w:lang w:val="en-GB"/>
          <w14:ligatures w14:val="standardContextual"/>
        </w:rPr>
        <w:drawing>
          <wp:inline distT="0" distB="0" distL="0" distR="0" wp14:anchorId="2BC5A9D8" wp14:editId="4A3A7540">
            <wp:extent cx="4431402" cy="2399533"/>
            <wp:effectExtent l="0" t="0" r="1270" b="1270"/>
            <wp:docPr id="1151153736"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153736" name="Picture 1" descr="A close-up of a graph&#10;&#10;Description automatically generated"/>
                    <pic:cNvPicPr/>
                  </pic:nvPicPr>
                  <pic:blipFill rotWithShape="1">
                    <a:blip r:embed="rId30" cstate="print">
                      <a:extLst>
                        <a:ext uri="{28A0092B-C50C-407E-A947-70E740481C1C}">
                          <a14:useLocalDpi xmlns:a14="http://schemas.microsoft.com/office/drawing/2010/main" val="0"/>
                        </a:ext>
                      </a:extLst>
                    </a:blip>
                    <a:srcRect t="36835" b="36091"/>
                    <a:stretch/>
                  </pic:blipFill>
                  <pic:spPr bwMode="auto">
                    <a:xfrm>
                      <a:off x="0" y="0"/>
                      <a:ext cx="4431665" cy="2399675"/>
                    </a:xfrm>
                    <a:prstGeom prst="rect">
                      <a:avLst/>
                    </a:prstGeom>
                    <a:ln>
                      <a:noFill/>
                    </a:ln>
                    <a:extLst>
                      <a:ext uri="{53640926-AAD7-44D8-BBD7-CCE9431645EC}">
                        <a14:shadowObscured xmlns:a14="http://schemas.microsoft.com/office/drawing/2010/main"/>
                      </a:ext>
                    </a:extLst>
                  </pic:spPr>
                </pic:pic>
              </a:graphicData>
            </a:graphic>
          </wp:inline>
        </w:drawing>
      </w:r>
    </w:p>
    <w:p w14:paraId="2B67CAB1" w14:textId="5065FEBA" w:rsidR="00E6679A" w:rsidRPr="00B3513C" w:rsidRDefault="00E6679A" w:rsidP="003857C5">
      <w:pPr>
        <w:jc w:val="both"/>
        <w:rPr>
          <w:rFonts w:ascii="Arial" w:hAnsi="Arial" w:cs="Arial"/>
          <w:color w:val="111111"/>
        </w:rPr>
      </w:pPr>
      <w:bookmarkStart w:id="45" w:name="_Hlk169284169"/>
      <w:r w:rsidRPr="00B3513C">
        <w:rPr>
          <w:rStyle w:val="Strong"/>
          <w:rFonts w:ascii="Arial" w:hAnsi="Arial" w:cs="Arial"/>
          <w:b w:val="0"/>
          <w:bCs w:val="0"/>
          <w:color w:val="111111"/>
        </w:rPr>
        <w:t>Forest plot</w:t>
      </w:r>
      <w:r w:rsidRPr="00B3513C">
        <w:rPr>
          <w:rStyle w:val="Strong"/>
          <w:rFonts w:ascii="Arial" w:hAnsi="Arial" w:cs="Arial"/>
          <w:color w:val="111111"/>
        </w:rPr>
        <w:t xml:space="preserve"> </w:t>
      </w:r>
      <w:r w:rsidRPr="00B3513C">
        <w:rPr>
          <w:rFonts w:ascii="Arial" w:hAnsi="Arial" w:cs="Arial"/>
          <w:color w:val="111111"/>
        </w:rPr>
        <w:t xml:space="preserve">showing the standardised mean difference (g) in </w:t>
      </w:r>
      <w:r w:rsidRPr="00E6679A">
        <w:rPr>
          <w:rFonts w:ascii="Arial" w:hAnsi="Arial" w:cs="Arial"/>
          <w:color w:val="111111"/>
        </w:rPr>
        <w:t>%</w:t>
      </w:r>
      <w:r>
        <w:rPr>
          <w:rFonts w:ascii="Arial" w:hAnsi="Arial" w:cs="Arial"/>
          <w:color w:val="111111"/>
        </w:rPr>
        <w:t>t</w:t>
      </w:r>
      <w:r w:rsidRPr="00E6679A">
        <w:rPr>
          <w:rFonts w:ascii="Arial" w:hAnsi="Arial" w:cs="Arial"/>
          <w:color w:val="111111"/>
        </w:rPr>
        <w:t>ime freezing</w:t>
      </w:r>
      <w:r w:rsidR="00C66681">
        <w:rPr>
          <w:rFonts w:ascii="Arial" w:hAnsi="Arial" w:cs="Arial"/>
          <w:color w:val="111111"/>
        </w:rPr>
        <w:t xml:space="preserve"> </w:t>
      </w:r>
      <w:r w:rsidRPr="00E6679A">
        <w:rPr>
          <w:rFonts w:ascii="Arial" w:hAnsi="Arial" w:cs="Arial"/>
          <w:color w:val="111111"/>
        </w:rPr>
        <w:t>in recall</w:t>
      </w:r>
      <w:r w:rsidR="004E43A0">
        <w:rPr>
          <w:rFonts w:ascii="Arial" w:hAnsi="Arial" w:cs="Arial"/>
          <w:color w:val="111111"/>
        </w:rPr>
        <w:t xml:space="preserve"> </w:t>
      </w:r>
      <w:r w:rsidRPr="00E6679A">
        <w:rPr>
          <w:rFonts w:ascii="Arial" w:hAnsi="Arial" w:cs="Arial"/>
          <w:color w:val="111111"/>
        </w:rPr>
        <w:t xml:space="preserve">trial </w:t>
      </w:r>
      <w:r w:rsidRPr="00B3513C">
        <w:rPr>
          <w:rFonts w:ascii="Arial" w:hAnsi="Arial" w:cs="Arial"/>
          <w:color w:val="111111"/>
        </w:rPr>
        <w:t xml:space="preserve">between the </w:t>
      </w:r>
      <w:r>
        <w:rPr>
          <w:rFonts w:ascii="Arial" w:hAnsi="Arial" w:cs="Arial"/>
          <w:color w:val="111111"/>
        </w:rPr>
        <w:t>CBD</w:t>
      </w:r>
      <w:r w:rsidRPr="00B3513C">
        <w:rPr>
          <w:rFonts w:ascii="Arial" w:hAnsi="Arial" w:cs="Arial"/>
          <w:color w:val="111111"/>
        </w:rPr>
        <w:t xml:space="preserve">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bookmarkEnd w:id="45"/>
    <w:p w14:paraId="1A25E889" w14:textId="77777777" w:rsidR="00BA1003" w:rsidRDefault="00BA1003">
      <w:pPr>
        <w:spacing w:after="0" w:line="240" w:lineRule="auto"/>
        <w:rPr>
          <w:rFonts w:ascii="Arial" w:hAnsi="Arial" w:cs="Arial"/>
        </w:rPr>
      </w:pPr>
      <w:r>
        <w:rPr>
          <w:rFonts w:ascii="Arial" w:hAnsi="Arial" w:cs="Arial"/>
        </w:rPr>
        <w:br w:type="page"/>
      </w:r>
    </w:p>
    <w:p w14:paraId="66C24F87" w14:textId="77777777" w:rsidR="00B404FB" w:rsidRDefault="00B404FB">
      <w:pPr>
        <w:spacing w:after="0" w:line="240" w:lineRule="auto"/>
        <w:rPr>
          <w:rFonts w:ascii="Arial" w:hAnsi="Arial" w:cs="Arial"/>
        </w:rPr>
      </w:pPr>
    </w:p>
    <w:p w14:paraId="5CEBFB30" w14:textId="035771BD" w:rsidR="00B404FB" w:rsidRDefault="00B404FB" w:rsidP="00B404FB">
      <w:pPr>
        <w:rPr>
          <w:rFonts w:ascii="Arial" w:hAnsi="Arial" w:cs="Arial"/>
          <w:b/>
          <w:bCs/>
        </w:rPr>
      </w:pPr>
      <w:r w:rsidRPr="000122FB">
        <w:rPr>
          <w:rFonts w:ascii="Arial" w:hAnsi="Arial" w:cs="Arial"/>
          <w:b/>
          <w:bCs/>
        </w:rPr>
        <w:t>Figure S1</w:t>
      </w:r>
      <w:r w:rsidR="00B128C7">
        <w:rPr>
          <w:rFonts w:ascii="Arial" w:hAnsi="Arial" w:cs="Arial"/>
          <w:b/>
          <w:bCs/>
        </w:rPr>
        <w:t>6</w:t>
      </w:r>
      <w:r w:rsidRPr="000122FB">
        <w:rPr>
          <w:rFonts w:ascii="Arial" w:hAnsi="Arial" w:cs="Arial"/>
          <w:b/>
          <w:bCs/>
        </w:rPr>
        <w:t xml:space="preserve">. </w:t>
      </w:r>
      <w:r>
        <w:rPr>
          <w:rStyle w:val="Strong"/>
          <w:rFonts w:ascii="Roboto" w:hAnsi="Roboto"/>
          <w:color w:val="111111"/>
        </w:rPr>
        <w:t xml:space="preserve">Effect of </w:t>
      </w:r>
      <w:r w:rsidRPr="000122FB">
        <w:rPr>
          <w:rFonts w:ascii="Arial" w:hAnsi="Arial" w:cs="Arial"/>
          <w:b/>
          <w:bCs/>
        </w:rPr>
        <w:t>CBD</w:t>
      </w:r>
      <w:r>
        <w:rPr>
          <w:rStyle w:val="Strong"/>
          <w:rFonts w:ascii="Roboto" w:hAnsi="Roboto"/>
          <w:color w:val="111111"/>
        </w:rPr>
        <w:t xml:space="preserve"> on</w:t>
      </w:r>
      <w:r w:rsidRPr="000122FB">
        <w:rPr>
          <w:rFonts w:ascii="Arial" w:hAnsi="Arial" w:cs="Arial"/>
          <w:b/>
          <w:bCs/>
        </w:rPr>
        <w:t xml:space="preserve"> </w:t>
      </w:r>
      <w:r>
        <w:rPr>
          <w:rFonts w:ascii="Arial" w:hAnsi="Arial" w:cs="Arial"/>
          <w:b/>
          <w:bCs/>
        </w:rPr>
        <w:t>sucrose preference</w:t>
      </w:r>
    </w:p>
    <w:p w14:paraId="5E30E09C" w14:textId="77777777" w:rsidR="00B128C7" w:rsidRDefault="00B128C7" w:rsidP="00B404FB">
      <w:pPr>
        <w:rPr>
          <w:rFonts w:ascii="Arial" w:hAnsi="Arial" w:cs="Arial"/>
          <w:b/>
          <w:bCs/>
        </w:rPr>
      </w:pPr>
    </w:p>
    <w:p w14:paraId="26EF494C" w14:textId="77777777" w:rsidR="00B128C7" w:rsidRDefault="00B128C7" w:rsidP="00B128C7">
      <w:pPr>
        <w:jc w:val="center"/>
        <w:rPr>
          <w:rFonts w:ascii="Arial" w:hAnsi="Arial" w:cs="Arial"/>
          <w:b/>
          <w:bCs/>
        </w:rPr>
      </w:pPr>
      <w:r>
        <w:rPr>
          <w:rFonts w:ascii="Arial" w:hAnsi="Arial" w:cs="Arial"/>
          <w:b/>
          <w:bCs/>
          <w:noProof/>
          <w14:ligatures w14:val="standardContextual"/>
        </w:rPr>
        <w:drawing>
          <wp:inline distT="0" distB="0" distL="0" distR="0" wp14:anchorId="1E76266A" wp14:editId="074F0B3D">
            <wp:extent cx="4430768" cy="1711158"/>
            <wp:effectExtent l="0" t="0" r="1905" b="3810"/>
            <wp:docPr id="859280789"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280789" name="Picture 1" descr="A diagram of a graph&#10;&#10;Description automatically generated with medium confidence"/>
                    <pic:cNvPicPr/>
                  </pic:nvPicPr>
                  <pic:blipFill rotWithShape="1">
                    <a:blip r:embed="rId31" cstate="print">
                      <a:extLst>
                        <a:ext uri="{28A0092B-C50C-407E-A947-70E740481C1C}">
                          <a14:useLocalDpi xmlns:a14="http://schemas.microsoft.com/office/drawing/2010/main" val="0"/>
                        </a:ext>
                      </a:extLst>
                    </a:blip>
                    <a:srcRect t="40787" b="39903"/>
                    <a:stretch/>
                  </pic:blipFill>
                  <pic:spPr bwMode="auto">
                    <a:xfrm>
                      <a:off x="0" y="0"/>
                      <a:ext cx="4431665" cy="1711504"/>
                    </a:xfrm>
                    <a:prstGeom prst="rect">
                      <a:avLst/>
                    </a:prstGeom>
                    <a:ln>
                      <a:noFill/>
                    </a:ln>
                    <a:extLst>
                      <a:ext uri="{53640926-AAD7-44D8-BBD7-CCE9431645EC}">
                        <a14:shadowObscured xmlns:a14="http://schemas.microsoft.com/office/drawing/2010/main"/>
                      </a:ext>
                    </a:extLst>
                  </pic:spPr>
                </pic:pic>
              </a:graphicData>
            </a:graphic>
          </wp:inline>
        </w:drawing>
      </w:r>
    </w:p>
    <w:p w14:paraId="3AE5684C" w14:textId="77777777" w:rsidR="00B128C7" w:rsidRDefault="00B128C7" w:rsidP="00B128C7">
      <w:pPr>
        <w:jc w:val="center"/>
        <w:rPr>
          <w:rFonts w:ascii="Arial" w:hAnsi="Arial" w:cs="Arial"/>
          <w:b/>
          <w:bCs/>
        </w:rPr>
      </w:pPr>
    </w:p>
    <w:p w14:paraId="0DDF0FF1" w14:textId="75BAE4F2" w:rsidR="00B128C7" w:rsidRPr="00B3513C" w:rsidRDefault="00B128C7" w:rsidP="00B128C7">
      <w:pPr>
        <w:jc w:val="both"/>
        <w:rPr>
          <w:rFonts w:ascii="Arial" w:hAnsi="Arial" w:cs="Arial"/>
          <w:color w:val="111111"/>
        </w:rPr>
      </w:pPr>
      <w:r w:rsidRPr="00B3513C">
        <w:rPr>
          <w:rStyle w:val="Strong"/>
          <w:rFonts w:ascii="Arial" w:hAnsi="Arial" w:cs="Arial"/>
          <w:b w:val="0"/>
          <w:bCs w:val="0"/>
          <w:color w:val="111111"/>
        </w:rPr>
        <w:t>Forest plot</w:t>
      </w:r>
      <w:r w:rsidRPr="00B3513C">
        <w:rPr>
          <w:rStyle w:val="Strong"/>
          <w:rFonts w:ascii="Arial" w:hAnsi="Arial" w:cs="Arial"/>
          <w:color w:val="111111"/>
        </w:rPr>
        <w:t xml:space="preserve"> </w:t>
      </w:r>
      <w:r w:rsidRPr="00B3513C">
        <w:rPr>
          <w:rFonts w:ascii="Arial" w:hAnsi="Arial" w:cs="Arial"/>
          <w:color w:val="111111"/>
        </w:rPr>
        <w:t xml:space="preserve">showing the standardised mean difference (g) in </w:t>
      </w:r>
      <w:r w:rsidR="00A87578">
        <w:rPr>
          <w:rFonts w:ascii="Arial" w:hAnsi="Arial" w:cs="Arial"/>
          <w:color w:val="111111"/>
        </w:rPr>
        <w:t xml:space="preserve">sucrose preference index </w:t>
      </w:r>
      <w:r w:rsidRPr="00B3513C">
        <w:rPr>
          <w:rFonts w:ascii="Arial" w:hAnsi="Arial" w:cs="Arial"/>
          <w:color w:val="111111"/>
        </w:rPr>
        <w:t xml:space="preserve">between the </w:t>
      </w:r>
      <w:r>
        <w:rPr>
          <w:rFonts w:ascii="Arial" w:hAnsi="Arial" w:cs="Arial"/>
          <w:color w:val="111111"/>
        </w:rPr>
        <w:t>CBD</w:t>
      </w:r>
      <w:r w:rsidRPr="00B3513C">
        <w:rPr>
          <w:rFonts w:ascii="Arial" w:hAnsi="Arial" w:cs="Arial"/>
          <w:color w:val="111111"/>
        </w:rPr>
        <w:t xml:space="preserve"> treatment and control groups for each study, along with the 95% confidence intervals (95%-CIs). The size of the squares represents the weight of each study in the meta-analysis. The horizontal lines across the squares represent 95%-Cis of individual effects. The diamond at the bottom represents the pooled effect size and 95%-CI across all studies. The red horizontal line indicates the prediction interval. </w:t>
      </w:r>
    </w:p>
    <w:p w14:paraId="16ED839A" w14:textId="7455E66F" w:rsidR="00B128C7" w:rsidRPr="00B404FB" w:rsidRDefault="00B128C7" w:rsidP="00B128C7">
      <w:pPr>
        <w:jc w:val="center"/>
        <w:rPr>
          <w:rFonts w:ascii="Arial" w:hAnsi="Arial" w:cs="Arial"/>
          <w:b/>
          <w:bCs/>
        </w:rPr>
        <w:sectPr w:rsidR="00B128C7" w:rsidRPr="00B404FB">
          <w:pgSz w:w="11906" w:h="16838"/>
          <w:pgMar w:top="1440" w:right="1440" w:bottom="1440" w:left="1440" w:header="708" w:footer="708" w:gutter="0"/>
          <w:cols w:space="708"/>
          <w:docGrid w:linePitch="360"/>
        </w:sectPr>
      </w:pPr>
    </w:p>
    <w:p w14:paraId="72C9796F" w14:textId="6364A53E" w:rsidR="00BA1003" w:rsidRDefault="00BA1003">
      <w:pPr>
        <w:spacing w:after="0" w:line="240" w:lineRule="auto"/>
        <w:rPr>
          <w:rFonts w:ascii="Arial" w:hAnsi="Arial" w:cs="Arial"/>
        </w:rPr>
      </w:pPr>
    </w:p>
    <w:tbl>
      <w:tblPr>
        <w:tblpPr w:leftFromText="180" w:rightFromText="180" w:horzAnchor="margin" w:tblpXSpec="center" w:tblpY="599"/>
        <w:tblW w:w="15593" w:type="dxa"/>
        <w:tblLook w:val="04A0" w:firstRow="1" w:lastRow="0" w:firstColumn="1" w:lastColumn="0" w:noHBand="0" w:noVBand="1"/>
      </w:tblPr>
      <w:tblGrid>
        <w:gridCol w:w="1247"/>
        <w:gridCol w:w="3527"/>
        <w:gridCol w:w="3940"/>
        <w:gridCol w:w="3940"/>
        <w:gridCol w:w="3648"/>
      </w:tblGrid>
      <w:tr w:rsidR="00721719" w:rsidRPr="00BA1003" w14:paraId="09608268" w14:textId="77777777" w:rsidTr="00721719">
        <w:trPr>
          <w:trHeight w:val="520"/>
        </w:trPr>
        <w:tc>
          <w:tcPr>
            <w:tcW w:w="538" w:type="dxa"/>
            <w:tcBorders>
              <w:top w:val="single" w:sz="4" w:space="0" w:color="auto"/>
              <w:left w:val="nil"/>
              <w:bottom w:val="single" w:sz="4" w:space="0" w:color="auto"/>
              <w:right w:val="nil"/>
            </w:tcBorders>
            <w:shd w:val="clear" w:color="auto" w:fill="auto"/>
            <w:vAlign w:val="center"/>
            <w:hideMark/>
          </w:tcPr>
          <w:p w14:paraId="30DE7952"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Behavioural test</w:t>
            </w:r>
          </w:p>
        </w:tc>
        <w:tc>
          <w:tcPr>
            <w:tcW w:w="3527" w:type="dxa"/>
            <w:tcBorders>
              <w:top w:val="single" w:sz="4" w:space="0" w:color="auto"/>
              <w:left w:val="nil"/>
              <w:bottom w:val="single" w:sz="4" w:space="0" w:color="auto"/>
              <w:right w:val="nil"/>
            </w:tcBorders>
            <w:shd w:val="clear" w:color="auto" w:fill="auto"/>
            <w:noWrap/>
            <w:vAlign w:val="center"/>
            <w:hideMark/>
          </w:tcPr>
          <w:p w14:paraId="61E1187A"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Randomised sequence generation</w:t>
            </w:r>
          </w:p>
        </w:tc>
        <w:tc>
          <w:tcPr>
            <w:tcW w:w="3940" w:type="dxa"/>
            <w:tcBorders>
              <w:top w:val="single" w:sz="4" w:space="0" w:color="auto"/>
              <w:left w:val="nil"/>
              <w:bottom w:val="single" w:sz="4" w:space="0" w:color="auto"/>
              <w:right w:val="nil"/>
            </w:tcBorders>
            <w:shd w:val="clear" w:color="auto" w:fill="auto"/>
            <w:noWrap/>
            <w:vAlign w:val="center"/>
            <w:hideMark/>
          </w:tcPr>
          <w:p w14:paraId="1374EA6C"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Blinding to experimenter</w:t>
            </w:r>
          </w:p>
        </w:tc>
        <w:tc>
          <w:tcPr>
            <w:tcW w:w="3940" w:type="dxa"/>
            <w:tcBorders>
              <w:top w:val="single" w:sz="4" w:space="0" w:color="auto"/>
              <w:left w:val="nil"/>
              <w:bottom w:val="single" w:sz="4" w:space="0" w:color="auto"/>
              <w:right w:val="nil"/>
            </w:tcBorders>
            <w:shd w:val="clear" w:color="auto" w:fill="auto"/>
            <w:noWrap/>
            <w:vAlign w:val="center"/>
            <w:hideMark/>
          </w:tcPr>
          <w:p w14:paraId="0751EC82"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Blinding to outcome assessor</w:t>
            </w:r>
          </w:p>
        </w:tc>
        <w:tc>
          <w:tcPr>
            <w:tcW w:w="3648" w:type="dxa"/>
            <w:tcBorders>
              <w:top w:val="single" w:sz="4" w:space="0" w:color="auto"/>
              <w:left w:val="nil"/>
              <w:bottom w:val="single" w:sz="4" w:space="0" w:color="auto"/>
              <w:right w:val="nil"/>
            </w:tcBorders>
            <w:shd w:val="clear" w:color="auto" w:fill="auto"/>
            <w:noWrap/>
            <w:vAlign w:val="center"/>
            <w:hideMark/>
          </w:tcPr>
          <w:p w14:paraId="6CEADE56" w14:textId="7480046C" w:rsidR="00BA1003" w:rsidRPr="00BA1003" w:rsidRDefault="00A112D8" w:rsidP="00721719">
            <w:pPr>
              <w:spacing w:after="0" w:line="240" w:lineRule="auto"/>
              <w:jc w:val="center"/>
              <w:rPr>
                <w:rFonts w:ascii="Arial" w:eastAsia="Times New Roman" w:hAnsi="Arial" w:cs="Arial"/>
                <w:b/>
                <w:bCs/>
                <w:color w:val="000000"/>
                <w:sz w:val="18"/>
                <w:szCs w:val="18"/>
                <w:lang w:val="en-GB" w:eastAsia="zh-CN"/>
              </w:rPr>
            </w:pPr>
            <w:r>
              <w:rPr>
                <w:rFonts w:ascii="Arial" w:eastAsia="Times New Roman" w:hAnsi="Arial" w:cs="Arial"/>
                <w:b/>
                <w:bCs/>
                <w:color w:val="000000"/>
                <w:sz w:val="18"/>
                <w:szCs w:val="18"/>
                <w:lang w:val="en-GB" w:eastAsia="zh-CN"/>
              </w:rPr>
              <w:t xml:space="preserve">Addressing </w:t>
            </w:r>
            <w:r w:rsidR="00134F50">
              <w:rPr>
                <w:rFonts w:ascii="Arial" w:eastAsia="Times New Roman" w:hAnsi="Arial" w:cs="Arial"/>
                <w:b/>
                <w:bCs/>
                <w:color w:val="000000"/>
                <w:sz w:val="18"/>
                <w:szCs w:val="18"/>
                <w:lang w:val="en-GB" w:eastAsia="zh-CN"/>
              </w:rPr>
              <w:t>i</w:t>
            </w:r>
            <w:r w:rsidR="00BA1003" w:rsidRPr="00BA1003">
              <w:rPr>
                <w:rFonts w:ascii="Arial" w:eastAsia="Times New Roman" w:hAnsi="Arial" w:cs="Arial"/>
                <w:b/>
                <w:bCs/>
                <w:color w:val="000000"/>
                <w:sz w:val="18"/>
                <w:szCs w:val="18"/>
                <w:lang w:val="en-GB" w:eastAsia="zh-CN"/>
              </w:rPr>
              <w:t xml:space="preserve">ncomplete outcome data </w:t>
            </w:r>
          </w:p>
        </w:tc>
      </w:tr>
      <w:tr w:rsidR="00BA1003" w:rsidRPr="00BA1003" w14:paraId="5CEEC8C4" w14:textId="77777777" w:rsidTr="00721719">
        <w:trPr>
          <w:trHeight w:val="340"/>
        </w:trPr>
        <w:tc>
          <w:tcPr>
            <w:tcW w:w="538" w:type="dxa"/>
            <w:tcBorders>
              <w:top w:val="nil"/>
              <w:left w:val="nil"/>
              <w:bottom w:val="nil"/>
              <w:right w:val="nil"/>
            </w:tcBorders>
            <w:shd w:val="clear" w:color="auto" w:fill="auto"/>
            <w:vAlign w:val="center"/>
            <w:hideMark/>
          </w:tcPr>
          <w:p w14:paraId="56777851"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OFT</w:t>
            </w:r>
          </w:p>
        </w:tc>
        <w:tc>
          <w:tcPr>
            <w:tcW w:w="3527" w:type="dxa"/>
            <w:tcBorders>
              <w:top w:val="nil"/>
              <w:left w:val="nil"/>
              <w:bottom w:val="nil"/>
              <w:right w:val="nil"/>
            </w:tcBorders>
            <w:shd w:val="clear" w:color="auto" w:fill="auto"/>
            <w:noWrap/>
            <w:vAlign w:val="center"/>
            <w:hideMark/>
          </w:tcPr>
          <w:p w14:paraId="404F9F88"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K=29; g=-0.1910; 95%CI= [-0.4779; 0.0959]</w:t>
            </w:r>
          </w:p>
        </w:tc>
        <w:tc>
          <w:tcPr>
            <w:tcW w:w="3940" w:type="dxa"/>
            <w:tcBorders>
              <w:top w:val="nil"/>
              <w:left w:val="nil"/>
              <w:bottom w:val="nil"/>
              <w:right w:val="nil"/>
            </w:tcBorders>
            <w:shd w:val="clear" w:color="auto" w:fill="auto"/>
            <w:noWrap/>
            <w:vAlign w:val="center"/>
            <w:hideMark/>
          </w:tcPr>
          <w:p w14:paraId="49A7F1A8"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K=16; g=-0.1130; 95%CI= [-0.4017; 0.1758]</w:t>
            </w:r>
          </w:p>
        </w:tc>
        <w:tc>
          <w:tcPr>
            <w:tcW w:w="3940" w:type="dxa"/>
            <w:tcBorders>
              <w:top w:val="nil"/>
              <w:left w:val="nil"/>
              <w:bottom w:val="nil"/>
              <w:right w:val="nil"/>
            </w:tcBorders>
            <w:shd w:val="clear" w:color="auto" w:fill="auto"/>
            <w:noWrap/>
            <w:vAlign w:val="center"/>
            <w:hideMark/>
          </w:tcPr>
          <w:p w14:paraId="4AEE9E49"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K=39; g=-0.0215; 95%CI= [-0.2613; 0.2183]</w:t>
            </w:r>
          </w:p>
        </w:tc>
        <w:tc>
          <w:tcPr>
            <w:tcW w:w="3648" w:type="dxa"/>
            <w:tcBorders>
              <w:top w:val="nil"/>
              <w:left w:val="nil"/>
              <w:bottom w:val="nil"/>
              <w:right w:val="nil"/>
            </w:tcBorders>
            <w:shd w:val="clear" w:color="auto" w:fill="auto"/>
            <w:noWrap/>
            <w:vAlign w:val="center"/>
            <w:hideMark/>
          </w:tcPr>
          <w:p w14:paraId="3F3B31B5" w14:textId="4AD9DD68"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K=42; g=-0.1766; 95%CI=  [-0.4716; 0.1183]</w:t>
            </w:r>
          </w:p>
        </w:tc>
      </w:tr>
      <w:tr w:rsidR="00BA1003" w:rsidRPr="00BA1003" w14:paraId="7ED1B191" w14:textId="77777777" w:rsidTr="00721719">
        <w:trPr>
          <w:trHeight w:val="340"/>
        </w:trPr>
        <w:tc>
          <w:tcPr>
            <w:tcW w:w="538" w:type="dxa"/>
            <w:tcBorders>
              <w:top w:val="nil"/>
              <w:left w:val="nil"/>
              <w:bottom w:val="nil"/>
              <w:right w:val="nil"/>
            </w:tcBorders>
            <w:shd w:val="clear" w:color="auto" w:fill="auto"/>
            <w:vAlign w:val="center"/>
            <w:hideMark/>
          </w:tcPr>
          <w:p w14:paraId="4F98E324"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WM</w:t>
            </w:r>
          </w:p>
        </w:tc>
        <w:tc>
          <w:tcPr>
            <w:tcW w:w="3527" w:type="dxa"/>
            <w:tcBorders>
              <w:top w:val="nil"/>
              <w:left w:val="nil"/>
              <w:bottom w:val="nil"/>
              <w:right w:val="nil"/>
            </w:tcBorders>
            <w:shd w:val="clear" w:color="auto" w:fill="auto"/>
            <w:noWrap/>
            <w:vAlign w:val="center"/>
            <w:hideMark/>
          </w:tcPr>
          <w:p w14:paraId="374EB10C"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K=4; g=-0.4698; 95%CI= [-1.8690;  0.9295]</w:t>
            </w:r>
          </w:p>
        </w:tc>
        <w:tc>
          <w:tcPr>
            <w:tcW w:w="3940" w:type="dxa"/>
            <w:tcBorders>
              <w:top w:val="nil"/>
              <w:left w:val="nil"/>
              <w:bottom w:val="nil"/>
              <w:right w:val="nil"/>
            </w:tcBorders>
            <w:shd w:val="clear" w:color="auto" w:fill="auto"/>
            <w:noWrap/>
            <w:vAlign w:val="center"/>
            <w:hideMark/>
          </w:tcPr>
          <w:p w14:paraId="60EAF273" w14:textId="228121F1" w:rsidR="00BA1003" w:rsidRPr="00BA1003" w:rsidRDefault="00BB2A8D" w:rsidP="00721719">
            <w:pPr>
              <w:spacing w:after="0" w:line="240" w:lineRule="auto"/>
              <w:jc w:val="center"/>
              <w:rPr>
                <w:rFonts w:ascii="Arial" w:eastAsia="Times New Roman" w:hAnsi="Arial" w:cs="Arial"/>
                <w:color w:val="000000"/>
                <w:sz w:val="16"/>
                <w:szCs w:val="16"/>
                <w:lang w:val="en-GB" w:eastAsia="zh-CN"/>
              </w:rPr>
            </w:pPr>
            <w:r>
              <w:rPr>
                <w:rFonts w:ascii="Arial" w:eastAsia="Times New Roman" w:hAnsi="Arial" w:cs="Arial"/>
                <w:color w:val="000000"/>
                <w:sz w:val="16"/>
                <w:szCs w:val="16"/>
                <w:lang w:val="en-GB" w:eastAsia="zh-CN"/>
              </w:rPr>
              <w:t>/</w:t>
            </w:r>
          </w:p>
        </w:tc>
        <w:tc>
          <w:tcPr>
            <w:tcW w:w="3940" w:type="dxa"/>
            <w:tcBorders>
              <w:top w:val="nil"/>
              <w:left w:val="nil"/>
              <w:bottom w:val="nil"/>
              <w:right w:val="nil"/>
            </w:tcBorders>
            <w:shd w:val="clear" w:color="auto" w:fill="auto"/>
            <w:noWrap/>
            <w:vAlign w:val="center"/>
            <w:hideMark/>
          </w:tcPr>
          <w:p w14:paraId="3063FE7E"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K=16; g=-0.8088; 95%CI= [-1.2407; -0.3769]</w:t>
            </w:r>
          </w:p>
        </w:tc>
        <w:tc>
          <w:tcPr>
            <w:tcW w:w="3648" w:type="dxa"/>
            <w:tcBorders>
              <w:top w:val="nil"/>
              <w:left w:val="nil"/>
              <w:bottom w:val="nil"/>
              <w:right w:val="nil"/>
            </w:tcBorders>
            <w:shd w:val="clear" w:color="auto" w:fill="auto"/>
            <w:noWrap/>
            <w:vAlign w:val="center"/>
            <w:hideMark/>
          </w:tcPr>
          <w:p w14:paraId="07270404"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K=20; g=-0.5951; 95%CI= [-0.9780; -0.2122]</w:t>
            </w:r>
          </w:p>
        </w:tc>
      </w:tr>
      <w:tr w:rsidR="00BA1003" w:rsidRPr="00BA1003" w14:paraId="55B93731" w14:textId="77777777" w:rsidTr="00721719">
        <w:trPr>
          <w:trHeight w:val="340"/>
        </w:trPr>
        <w:tc>
          <w:tcPr>
            <w:tcW w:w="538" w:type="dxa"/>
            <w:tcBorders>
              <w:top w:val="nil"/>
              <w:left w:val="nil"/>
              <w:bottom w:val="nil"/>
              <w:right w:val="nil"/>
            </w:tcBorders>
            <w:shd w:val="clear" w:color="auto" w:fill="auto"/>
            <w:vAlign w:val="center"/>
            <w:hideMark/>
          </w:tcPr>
          <w:p w14:paraId="4D95F6A5"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NOR</w:t>
            </w:r>
          </w:p>
        </w:tc>
        <w:tc>
          <w:tcPr>
            <w:tcW w:w="3527" w:type="dxa"/>
            <w:tcBorders>
              <w:top w:val="nil"/>
              <w:left w:val="nil"/>
              <w:bottom w:val="nil"/>
              <w:right w:val="nil"/>
            </w:tcBorders>
            <w:shd w:val="clear" w:color="auto" w:fill="auto"/>
            <w:noWrap/>
            <w:vAlign w:val="center"/>
            <w:hideMark/>
          </w:tcPr>
          <w:p w14:paraId="0D23F23C"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K=9; g= -0.3744; 95%CI= [-1.2326;  0.4838]</w:t>
            </w:r>
          </w:p>
        </w:tc>
        <w:tc>
          <w:tcPr>
            <w:tcW w:w="3940" w:type="dxa"/>
            <w:tcBorders>
              <w:top w:val="nil"/>
              <w:left w:val="nil"/>
              <w:bottom w:val="nil"/>
              <w:right w:val="nil"/>
            </w:tcBorders>
            <w:shd w:val="clear" w:color="auto" w:fill="auto"/>
            <w:noWrap/>
            <w:vAlign w:val="center"/>
            <w:hideMark/>
          </w:tcPr>
          <w:p w14:paraId="3710968E" w14:textId="230FC31D"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K=19; g=-1.0441; 95%CI= [-1.7191; -0.3690]</w:t>
            </w:r>
          </w:p>
        </w:tc>
        <w:tc>
          <w:tcPr>
            <w:tcW w:w="3940" w:type="dxa"/>
            <w:tcBorders>
              <w:top w:val="nil"/>
              <w:left w:val="nil"/>
              <w:bottom w:val="nil"/>
              <w:right w:val="nil"/>
            </w:tcBorders>
            <w:shd w:val="clear" w:color="auto" w:fill="auto"/>
            <w:noWrap/>
            <w:vAlign w:val="center"/>
            <w:hideMark/>
          </w:tcPr>
          <w:p w14:paraId="126C8641"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K=32; g= -0.5934; 95%CI= [-1.0434; -0.1434]</w:t>
            </w:r>
          </w:p>
        </w:tc>
        <w:tc>
          <w:tcPr>
            <w:tcW w:w="3648" w:type="dxa"/>
            <w:tcBorders>
              <w:top w:val="nil"/>
              <w:left w:val="nil"/>
              <w:bottom w:val="nil"/>
              <w:right w:val="nil"/>
            </w:tcBorders>
            <w:shd w:val="clear" w:color="auto" w:fill="auto"/>
            <w:noWrap/>
            <w:vAlign w:val="center"/>
            <w:hideMark/>
          </w:tcPr>
          <w:p w14:paraId="686715B9"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K=33; g=-0.5899; 95%CI= [-1.0300; -0.1497]</w:t>
            </w:r>
          </w:p>
        </w:tc>
      </w:tr>
      <w:tr w:rsidR="00BA1003" w:rsidRPr="00BA1003" w14:paraId="50D663E7" w14:textId="77777777" w:rsidTr="00721719">
        <w:trPr>
          <w:trHeight w:val="340"/>
        </w:trPr>
        <w:tc>
          <w:tcPr>
            <w:tcW w:w="538" w:type="dxa"/>
            <w:tcBorders>
              <w:top w:val="nil"/>
              <w:left w:val="nil"/>
              <w:bottom w:val="nil"/>
              <w:right w:val="nil"/>
            </w:tcBorders>
            <w:shd w:val="clear" w:color="auto" w:fill="auto"/>
            <w:vAlign w:val="center"/>
            <w:hideMark/>
          </w:tcPr>
          <w:p w14:paraId="3D873C9A"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NOL</w:t>
            </w:r>
          </w:p>
        </w:tc>
        <w:tc>
          <w:tcPr>
            <w:tcW w:w="3527" w:type="dxa"/>
            <w:tcBorders>
              <w:top w:val="nil"/>
              <w:left w:val="nil"/>
              <w:bottom w:val="nil"/>
              <w:right w:val="nil"/>
            </w:tcBorders>
            <w:shd w:val="clear" w:color="auto" w:fill="auto"/>
            <w:noWrap/>
            <w:vAlign w:val="center"/>
            <w:hideMark/>
          </w:tcPr>
          <w:p w14:paraId="082CA5B5" w14:textId="634D38A0" w:rsidR="00BA1003" w:rsidRPr="00BA1003" w:rsidRDefault="00BB2A8D" w:rsidP="00721719">
            <w:pPr>
              <w:spacing w:after="0" w:line="240" w:lineRule="auto"/>
              <w:jc w:val="center"/>
              <w:rPr>
                <w:rFonts w:ascii="Arial" w:eastAsia="Times New Roman" w:hAnsi="Arial" w:cs="Arial"/>
                <w:color w:val="000000"/>
                <w:sz w:val="16"/>
                <w:szCs w:val="16"/>
                <w:lang w:val="en-GB" w:eastAsia="zh-CN"/>
              </w:rPr>
            </w:pPr>
            <w:r>
              <w:rPr>
                <w:rFonts w:ascii="Arial" w:eastAsia="Times New Roman" w:hAnsi="Arial" w:cs="Arial"/>
                <w:color w:val="000000"/>
                <w:sz w:val="16"/>
                <w:szCs w:val="16"/>
                <w:lang w:val="en-GB" w:eastAsia="zh-CN"/>
              </w:rPr>
              <w:t>/</w:t>
            </w:r>
          </w:p>
        </w:tc>
        <w:tc>
          <w:tcPr>
            <w:tcW w:w="3940" w:type="dxa"/>
            <w:tcBorders>
              <w:top w:val="nil"/>
              <w:left w:val="nil"/>
              <w:bottom w:val="nil"/>
              <w:right w:val="nil"/>
            </w:tcBorders>
            <w:shd w:val="clear" w:color="auto" w:fill="auto"/>
            <w:noWrap/>
            <w:vAlign w:val="center"/>
            <w:hideMark/>
          </w:tcPr>
          <w:p w14:paraId="33DDC85A" w14:textId="2EBCEB54"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K=4; g=-0.6257; 95%CI= [-1.6550;  0.4035]</w:t>
            </w:r>
          </w:p>
        </w:tc>
        <w:tc>
          <w:tcPr>
            <w:tcW w:w="3940" w:type="dxa"/>
            <w:tcBorders>
              <w:top w:val="nil"/>
              <w:left w:val="nil"/>
              <w:bottom w:val="nil"/>
              <w:right w:val="nil"/>
            </w:tcBorders>
            <w:shd w:val="clear" w:color="auto" w:fill="auto"/>
            <w:noWrap/>
            <w:vAlign w:val="center"/>
            <w:hideMark/>
          </w:tcPr>
          <w:p w14:paraId="5E5BF5FE" w14:textId="209CCD69"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K=7; g= -0.7557; 95%CI= [-1.6408;  0.1294]</w:t>
            </w:r>
          </w:p>
        </w:tc>
        <w:tc>
          <w:tcPr>
            <w:tcW w:w="3648" w:type="dxa"/>
            <w:tcBorders>
              <w:top w:val="nil"/>
              <w:left w:val="nil"/>
              <w:bottom w:val="nil"/>
              <w:right w:val="nil"/>
            </w:tcBorders>
            <w:shd w:val="clear" w:color="auto" w:fill="auto"/>
            <w:noWrap/>
            <w:vAlign w:val="center"/>
            <w:hideMark/>
          </w:tcPr>
          <w:p w14:paraId="08F8EE30" w14:textId="3A80EB18"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K=16; g=-0.7284; 95%CI= [-1.1981; -0.2587]</w:t>
            </w:r>
          </w:p>
        </w:tc>
      </w:tr>
      <w:tr w:rsidR="00BA1003" w:rsidRPr="00BA1003" w14:paraId="1FEC1BA2" w14:textId="77777777" w:rsidTr="00721719">
        <w:trPr>
          <w:trHeight w:val="340"/>
        </w:trPr>
        <w:tc>
          <w:tcPr>
            <w:tcW w:w="538" w:type="dxa"/>
            <w:tcBorders>
              <w:top w:val="nil"/>
              <w:left w:val="nil"/>
              <w:bottom w:val="nil"/>
              <w:right w:val="nil"/>
            </w:tcBorders>
            <w:shd w:val="clear" w:color="auto" w:fill="auto"/>
            <w:vAlign w:val="center"/>
            <w:hideMark/>
          </w:tcPr>
          <w:p w14:paraId="4BC38529"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SNL</w:t>
            </w:r>
          </w:p>
        </w:tc>
        <w:tc>
          <w:tcPr>
            <w:tcW w:w="3527" w:type="dxa"/>
            <w:tcBorders>
              <w:top w:val="nil"/>
              <w:left w:val="nil"/>
              <w:bottom w:val="nil"/>
              <w:right w:val="nil"/>
            </w:tcBorders>
            <w:shd w:val="clear" w:color="auto" w:fill="auto"/>
            <w:noWrap/>
            <w:vAlign w:val="center"/>
            <w:hideMark/>
          </w:tcPr>
          <w:p w14:paraId="26D8537B" w14:textId="0532A8C0" w:rsidR="00BA1003" w:rsidRPr="00BA1003" w:rsidRDefault="00BB2A8D" w:rsidP="00721719">
            <w:pPr>
              <w:spacing w:after="0" w:line="240" w:lineRule="auto"/>
              <w:jc w:val="center"/>
              <w:rPr>
                <w:rFonts w:ascii="Arial" w:eastAsia="Times New Roman" w:hAnsi="Arial" w:cs="Arial"/>
                <w:color w:val="000000"/>
                <w:sz w:val="16"/>
                <w:szCs w:val="16"/>
                <w:lang w:val="en-GB" w:eastAsia="zh-CN"/>
              </w:rPr>
            </w:pPr>
            <w:r>
              <w:rPr>
                <w:rFonts w:ascii="Arial" w:eastAsia="Times New Roman" w:hAnsi="Arial" w:cs="Arial"/>
                <w:color w:val="000000"/>
                <w:sz w:val="16"/>
                <w:szCs w:val="16"/>
                <w:lang w:val="en-GB" w:eastAsia="zh-CN"/>
              </w:rPr>
              <w:t>/</w:t>
            </w:r>
          </w:p>
        </w:tc>
        <w:tc>
          <w:tcPr>
            <w:tcW w:w="3940" w:type="dxa"/>
            <w:tcBorders>
              <w:top w:val="nil"/>
              <w:left w:val="nil"/>
              <w:bottom w:val="nil"/>
              <w:right w:val="nil"/>
            </w:tcBorders>
            <w:shd w:val="clear" w:color="auto" w:fill="auto"/>
            <w:noWrap/>
            <w:vAlign w:val="center"/>
            <w:hideMark/>
          </w:tcPr>
          <w:p w14:paraId="54076A80"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K=4; g=-0.8859; 95%CI= [-3.7857;  2.0139]</w:t>
            </w:r>
          </w:p>
        </w:tc>
        <w:tc>
          <w:tcPr>
            <w:tcW w:w="3940" w:type="dxa"/>
            <w:tcBorders>
              <w:top w:val="nil"/>
              <w:left w:val="nil"/>
              <w:bottom w:val="nil"/>
              <w:right w:val="nil"/>
            </w:tcBorders>
            <w:shd w:val="clear" w:color="auto" w:fill="auto"/>
            <w:noWrap/>
            <w:vAlign w:val="center"/>
            <w:hideMark/>
          </w:tcPr>
          <w:p w14:paraId="3B8DA204"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K=16; g=-0.7367; 95%CI= [-1.2749; -0.1986]</w:t>
            </w:r>
          </w:p>
        </w:tc>
        <w:tc>
          <w:tcPr>
            <w:tcW w:w="3648" w:type="dxa"/>
            <w:tcBorders>
              <w:top w:val="nil"/>
              <w:left w:val="nil"/>
              <w:bottom w:val="nil"/>
              <w:right w:val="nil"/>
            </w:tcBorders>
            <w:shd w:val="clear" w:color="auto" w:fill="auto"/>
            <w:noWrap/>
            <w:vAlign w:val="center"/>
            <w:hideMark/>
          </w:tcPr>
          <w:p w14:paraId="438D5469"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K=14; g=-1.0360; 95%CI= [-1.4882; -0.5838]</w:t>
            </w:r>
          </w:p>
        </w:tc>
      </w:tr>
      <w:tr w:rsidR="00BA1003" w:rsidRPr="00BA1003" w14:paraId="02B5B521" w14:textId="77777777" w:rsidTr="00721719">
        <w:trPr>
          <w:trHeight w:val="340"/>
        </w:trPr>
        <w:tc>
          <w:tcPr>
            <w:tcW w:w="538" w:type="dxa"/>
            <w:tcBorders>
              <w:top w:val="nil"/>
              <w:left w:val="nil"/>
              <w:bottom w:val="nil"/>
              <w:right w:val="nil"/>
            </w:tcBorders>
            <w:shd w:val="clear" w:color="auto" w:fill="auto"/>
            <w:vAlign w:val="center"/>
            <w:hideMark/>
          </w:tcPr>
          <w:p w14:paraId="3FECE760"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SM</w:t>
            </w:r>
          </w:p>
        </w:tc>
        <w:tc>
          <w:tcPr>
            <w:tcW w:w="3527" w:type="dxa"/>
            <w:tcBorders>
              <w:top w:val="nil"/>
              <w:left w:val="nil"/>
              <w:bottom w:val="nil"/>
              <w:right w:val="nil"/>
            </w:tcBorders>
            <w:shd w:val="clear" w:color="auto" w:fill="auto"/>
            <w:noWrap/>
            <w:vAlign w:val="center"/>
            <w:hideMark/>
          </w:tcPr>
          <w:p w14:paraId="7E751953" w14:textId="0D6CBF56" w:rsidR="00BA1003" w:rsidRPr="00BA1003" w:rsidRDefault="00BB2A8D" w:rsidP="00721719">
            <w:pPr>
              <w:spacing w:after="0" w:line="240" w:lineRule="auto"/>
              <w:jc w:val="center"/>
              <w:rPr>
                <w:rFonts w:ascii="Arial" w:eastAsia="Times New Roman" w:hAnsi="Arial" w:cs="Arial"/>
                <w:color w:val="000000"/>
                <w:sz w:val="16"/>
                <w:szCs w:val="16"/>
                <w:lang w:val="en-GB" w:eastAsia="zh-CN"/>
              </w:rPr>
            </w:pPr>
            <w:r>
              <w:rPr>
                <w:rFonts w:ascii="Arial" w:eastAsia="Times New Roman" w:hAnsi="Arial" w:cs="Arial"/>
                <w:color w:val="000000"/>
                <w:sz w:val="16"/>
                <w:szCs w:val="16"/>
                <w:lang w:val="en-GB" w:eastAsia="zh-CN"/>
              </w:rPr>
              <w:t>/</w:t>
            </w:r>
          </w:p>
        </w:tc>
        <w:tc>
          <w:tcPr>
            <w:tcW w:w="3940" w:type="dxa"/>
            <w:tcBorders>
              <w:top w:val="nil"/>
              <w:left w:val="nil"/>
              <w:bottom w:val="nil"/>
              <w:right w:val="nil"/>
            </w:tcBorders>
            <w:shd w:val="clear" w:color="auto" w:fill="auto"/>
            <w:noWrap/>
            <w:vAlign w:val="center"/>
            <w:hideMark/>
          </w:tcPr>
          <w:p w14:paraId="6D5981FB" w14:textId="6E8E4F26" w:rsidR="00BA1003" w:rsidRPr="00BA1003" w:rsidRDefault="00BB2A8D" w:rsidP="00721719">
            <w:pPr>
              <w:spacing w:after="0" w:line="240" w:lineRule="auto"/>
              <w:jc w:val="center"/>
              <w:rPr>
                <w:rFonts w:ascii="Arial" w:eastAsia="Times New Roman" w:hAnsi="Arial" w:cs="Arial"/>
                <w:color w:val="000000"/>
                <w:sz w:val="16"/>
                <w:szCs w:val="16"/>
                <w:lang w:val="en-GB" w:eastAsia="zh-CN"/>
              </w:rPr>
            </w:pPr>
            <w:r>
              <w:rPr>
                <w:rFonts w:ascii="Arial" w:eastAsia="Times New Roman" w:hAnsi="Arial" w:cs="Arial"/>
                <w:color w:val="000000"/>
                <w:sz w:val="16"/>
                <w:szCs w:val="16"/>
                <w:lang w:val="en-GB" w:eastAsia="zh-CN"/>
              </w:rPr>
              <w:t>/</w:t>
            </w:r>
          </w:p>
        </w:tc>
        <w:tc>
          <w:tcPr>
            <w:tcW w:w="3940" w:type="dxa"/>
            <w:tcBorders>
              <w:top w:val="nil"/>
              <w:left w:val="nil"/>
              <w:bottom w:val="nil"/>
              <w:right w:val="nil"/>
            </w:tcBorders>
            <w:shd w:val="clear" w:color="auto" w:fill="auto"/>
            <w:noWrap/>
            <w:vAlign w:val="center"/>
            <w:hideMark/>
          </w:tcPr>
          <w:p w14:paraId="1DDC6B8D"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K=9;  g=-0.5105; 95%CI= [-0.8095; -0.2114]</w:t>
            </w:r>
          </w:p>
        </w:tc>
        <w:tc>
          <w:tcPr>
            <w:tcW w:w="3648" w:type="dxa"/>
            <w:tcBorders>
              <w:top w:val="nil"/>
              <w:left w:val="nil"/>
              <w:bottom w:val="nil"/>
              <w:right w:val="nil"/>
            </w:tcBorders>
            <w:shd w:val="clear" w:color="auto" w:fill="auto"/>
            <w:noWrap/>
            <w:vAlign w:val="center"/>
            <w:hideMark/>
          </w:tcPr>
          <w:p w14:paraId="2C16D352" w14:textId="7EC7C92A"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K=9; g=-0.4409; 95%CI= [-0.7579; -0.1238]</w:t>
            </w:r>
          </w:p>
        </w:tc>
      </w:tr>
      <w:tr w:rsidR="00BA1003" w:rsidRPr="00BA1003" w14:paraId="2E1C63E4" w14:textId="77777777" w:rsidTr="00721719">
        <w:trPr>
          <w:trHeight w:val="340"/>
        </w:trPr>
        <w:tc>
          <w:tcPr>
            <w:tcW w:w="538" w:type="dxa"/>
            <w:tcBorders>
              <w:top w:val="nil"/>
              <w:left w:val="nil"/>
              <w:bottom w:val="nil"/>
              <w:right w:val="nil"/>
            </w:tcBorders>
            <w:shd w:val="clear" w:color="auto" w:fill="auto"/>
            <w:vAlign w:val="center"/>
            <w:hideMark/>
          </w:tcPr>
          <w:p w14:paraId="0FF25948"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PPI</w:t>
            </w:r>
          </w:p>
        </w:tc>
        <w:tc>
          <w:tcPr>
            <w:tcW w:w="3527" w:type="dxa"/>
            <w:tcBorders>
              <w:top w:val="nil"/>
              <w:left w:val="nil"/>
              <w:bottom w:val="nil"/>
              <w:right w:val="nil"/>
            </w:tcBorders>
            <w:shd w:val="clear" w:color="auto" w:fill="auto"/>
            <w:noWrap/>
            <w:vAlign w:val="center"/>
            <w:hideMark/>
          </w:tcPr>
          <w:p w14:paraId="5F57CBAA"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K=8; g=-0.0598; 95%CI= [-0.5575;  0.4379]</w:t>
            </w:r>
          </w:p>
        </w:tc>
        <w:tc>
          <w:tcPr>
            <w:tcW w:w="3940" w:type="dxa"/>
            <w:tcBorders>
              <w:top w:val="nil"/>
              <w:left w:val="nil"/>
              <w:bottom w:val="nil"/>
              <w:right w:val="nil"/>
            </w:tcBorders>
            <w:shd w:val="clear" w:color="auto" w:fill="auto"/>
            <w:noWrap/>
            <w:vAlign w:val="center"/>
            <w:hideMark/>
          </w:tcPr>
          <w:p w14:paraId="462D258E"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K=5; g=-0.5206; 95%CI= [-1.4759;  0.4347]</w:t>
            </w:r>
          </w:p>
        </w:tc>
        <w:tc>
          <w:tcPr>
            <w:tcW w:w="3940" w:type="dxa"/>
            <w:tcBorders>
              <w:top w:val="nil"/>
              <w:left w:val="nil"/>
              <w:bottom w:val="nil"/>
              <w:right w:val="nil"/>
            </w:tcBorders>
            <w:shd w:val="clear" w:color="auto" w:fill="auto"/>
            <w:noWrap/>
            <w:vAlign w:val="center"/>
            <w:hideMark/>
          </w:tcPr>
          <w:p w14:paraId="4D068889"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K=9; g=-0.2811; 95%CI= [-0.9585;  0.3962]</w:t>
            </w:r>
          </w:p>
        </w:tc>
        <w:tc>
          <w:tcPr>
            <w:tcW w:w="3648" w:type="dxa"/>
            <w:tcBorders>
              <w:top w:val="nil"/>
              <w:left w:val="nil"/>
              <w:bottom w:val="nil"/>
              <w:right w:val="nil"/>
            </w:tcBorders>
            <w:shd w:val="clear" w:color="auto" w:fill="auto"/>
            <w:noWrap/>
            <w:vAlign w:val="center"/>
            <w:hideMark/>
          </w:tcPr>
          <w:p w14:paraId="0EB0C258"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K=23; g=-0.2968; 95%CI= [-0.6567; 0.0631]</w:t>
            </w:r>
          </w:p>
        </w:tc>
      </w:tr>
      <w:tr w:rsidR="00721719" w:rsidRPr="00BA1003" w14:paraId="75B755A9" w14:textId="77777777" w:rsidTr="00721719">
        <w:trPr>
          <w:trHeight w:val="340"/>
        </w:trPr>
        <w:tc>
          <w:tcPr>
            <w:tcW w:w="538" w:type="dxa"/>
            <w:tcBorders>
              <w:top w:val="nil"/>
              <w:left w:val="nil"/>
              <w:bottom w:val="nil"/>
              <w:right w:val="nil"/>
            </w:tcBorders>
            <w:shd w:val="clear" w:color="auto" w:fill="auto"/>
            <w:vAlign w:val="center"/>
            <w:hideMark/>
          </w:tcPr>
          <w:p w14:paraId="1230E4F8"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FC</w:t>
            </w:r>
          </w:p>
        </w:tc>
        <w:tc>
          <w:tcPr>
            <w:tcW w:w="3527" w:type="dxa"/>
            <w:tcBorders>
              <w:top w:val="nil"/>
              <w:left w:val="nil"/>
              <w:bottom w:val="nil"/>
              <w:right w:val="nil"/>
            </w:tcBorders>
            <w:shd w:val="clear" w:color="auto" w:fill="auto"/>
            <w:noWrap/>
            <w:vAlign w:val="center"/>
            <w:hideMark/>
          </w:tcPr>
          <w:p w14:paraId="78CCA7FA" w14:textId="361BB2E6" w:rsidR="00BA1003" w:rsidRPr="00BA1003" w:rsidRDefault="00BB2A8D" w:rsidP="00721719">
            <w:pPr>
              <w:spacing w:after="0" w:line="240" w:lineRule="auto"/>
              <w:jc w:val="center"/>
              <w:rPr>
                <w:rFonts w:ascii="Arial" w:eastAsia="Times New Roman" w:hAnsi="Arial" w:cs="Arial"/>
                <w:color w:val="000000"/>
                <w:sz w:val="16"/>
                <w:szCs w:val="16"/>
                <w:lang w:val="en-GB" w:eastAsia="zh-CN"/>
              </w:rPr>
            </w:pPr>
            <w:r>
              <w:rPr>
                <w:rFonts w:ascii="Arial" w:eastAsia="Times New Roman" w:hAnsi="Arial" w:cs="Arial"/>
                <w:color w:val="000000"/>
                <w:sz w:val="16"/>
                <w:szCs w:val="16"/>
                <w:lang w:val="en-GB" w:eastAsia="zh-CN"/>
              </w:rPr>
              <w:t>/</w:t>
            </w:r>
          </w:p>
        </w:tc>
        <w:tc>
          <w:tcPr>
            <w:tcW w:w="3940" w:type="dxa"/>
            <w:tcBorders>
              <w:top w:val="nil"/>
              <w:left w:val="nil"/>
              <w:right w:val="nil"/>
            </w:tcBorders>
            <w:shd w:val="clear" w:color="auto" w:fill="auto"/>
            <w:noWrap/>
            <w:vAlign w:val="center"/>
            <w:hideMark/>
          </w:tcPr>
          <w:p w14:paraId="5E551043"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K=6; g=-0.4548; 95%CI= [-1.3260; 0.4163]</w:t>
            </w:r>
          </w:p>
        </w:tc>
        <w:tc>
          <w:tcPr>
            <w:tcW w:w="3940" w:type="dxa"/>
            <w:tcBorders>
              <w:top w:val="nil"/>
              <w:left w:val="nil"/>
              <w:bottom w:val="nil"/>
              <w:right w:val="nil"/>
            </w:tcBorders>
            <w:shd w:val="clear" w:color="auto" w:fill="auto"/>
            <w:noWrap/>
            <w:vAlign w:val="center"/>
            <w:hideMark/>
          </w:tcPr>
          <w:p w14:paraId="005DD082"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K=4; g=-0.7787; 95%CI= [-2.0703; 0.5129]</w:t>
            </w:r>
          </w:p>
        </w:tc>
        <w:tc>
          <w:tcPr>
            <w:tcW w:w="3648" w:type="dxa"/>
            <w:tcBorders>
              <w:top w:val="nil"/>
              <w:left w:val="nil"/>
              <w:bottom w:val="nil"/>
              <w:right w:val="nil"/>
            </w:tcBorders>
            <w:shd w:val="clear" w:color="auto" w:fill="auto"/>
            <w:noWrap/>
            <w:vAlign w:val="center"/>
            <w:hideMark/>
          </w:tcPr>
          <w:p w14:paraId="2A14A980"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K=9; g=-0.3276; 95%CI= [-0.9111; 0.2560]</w:t>
            </w:r>
          </w:p>
        </w:tc>
      </w:tr>
      <w:tr w:rsidR="00721719" w:rsidRPr="00BA1003" w14:paraId="34DB62F9" w14:textId="77777777" w:rsidTr="00721719">
        <w:trPr>
          <w:trHeight w:val="340"/>
        </w:trPr>
        <w:tc>
          <w:tcPr>
            <w:tcW w:w="538" w:type="dxa"/>
            <w:tcBorders>
              <w:top w:val="nil"/>
              <w:left w:val="nil"/>
              <w:bottom w:val="single" w:sz="4" w:space="0" w:color="auto"/>
              <w:right w:val="nil"/>
            </w:tcBorders>
            <w:shd w:val="clear" w:color="auto" w:fill="auto"/>
            <w:vAlign w:val="center"/>
            <w:hideMark/>
          </w:tcPr>
          <w:p w14:paraId="155E2B89" w14:textId="77777777" w:rsidR="00BA1003" w:rsidRPr="00BA1003" w:rsidRDefault="00BA1003" w:rsidP="00721719">
            <w:pPr>
              <w:spacing w:after="0" w:line="240" w:lineRule="auto"/>
              <w:jc w:val="center"/>
              <w:rPr>
                <w:rFonts w:ascii="Arial" w:eastAsia="Times New Roman" w:hAnsi="Arial" w:cs="Arial"/>
                <w:b/>
                <w:bCs/>
                <w:color w:val="000000"/>
                <w:sz w:val="18"/>
                <w:szCs w:val="18"/>
                <w:lang w:val="en-GB" w:eastAsia="zh-CN"/>
              </w:rPr>
            </w:pPr>
            <w:r w:rsidRPr="00BA1003">
              <w:rPr>
                <w:rFonts w:ascii="Arial" w:eastAsia="Times New Roman" w:hAnsi="Arial" w:cs="Arial"/>
                <w:b/>
                <w:bCs/>
                <w:color w:val="000000"/>
                <w:sz w:val="18"/>
                <w:szCs w:val="18"/>
                <w:lang w:val="en-GB" w:eastAsia="zh-CN"/>
              </w:rPr>
              <w:t>SPT</w:t>
            </w:r>
          </w:p>
        </w:tc>
        <w:tc>
          <w:tcPr>
            <w:tcW w:w="3527" w:type="dxa"/>
            <w:tcBorders>
              <w:top w:val="nil"/>
              <w:left w:val="nil"/>
              <w:bottom w:val="single" w:sz="4" w:space="0" w:color="auto"/>
              <w:right w:val="nil"/>
            </w:tcBorders>
            <w:shd w:val="clear" w:color="auto" w:fill="auto"/>
            <w:noWrap/>
            <w:vAlign w:val="center"/>
            <w:hideMark/>
          </w:tcPr>
          <w:p w14:paraId="58B8D2E7" w14:textId="5563B655"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K=5; g=-0.9536; 95%CI= [-2.9217;  1.0146]</w:t>
            </w:r>
          </w:p>
        </w:tc>
        <w:tc>
          <w:tcPr>
            <w:tcW w:w="3940" w:type="dxa"/>
            <w:tcBorders>
              <w:top w:val="nil"/>
              <w:left w:val="nil"/>
              <w:bottom w:val="single" w:sz="4" w:space="0" w:color="auto"/>
              <w:right w:val="nil"/>
            </w:tcBorders>
            <w:shd w:val="clear" w:color="auto" w:fill="auto"/>
            <w:noWrap/>
            <w:vAlign w:val="center"/>
            <w:hideMark/>
          </w:tcPr>
          <w:p w14:paraId="457FC13C"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K=6; g=-1.0562; 95%CI= [-2.4883;  0.3760]</w:t>
            </w:r>
          </w:p>
        </w:tc>
        <w:tc>
          <w:tcPr>
            <w:tcW w:w="3940" w:type="dxa"/>
            <w:tcBorders>
              <w:top w:val="nil"/>
              <w:left w:val="nil"/>
              <w:bottom w:val="single" w:sz="4" w:space="0" w:color="auto"/>
              <w:right w:val="nil"/>
            </w:tcBorders>
            <w:shd w:val="clear" w:color="auto" w:fill="auto"/>
            <w:noWrap/>
            <w:vAlign w:val="center"/>
            <w:hideMark/>
          </w:tcPr>
          <w:p w14:paraId="5124E20E"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K=8; g=-0.5279; 95%CI= [-1.4843;  0.4285]</w:t>
            </w:r>
          </w:p>
        </w:tc>
        <w:tc>
          <w:tcPr>
            <w:tcW w:w="3648" w:type="dxa"/>
            <w:tcBorders>
              <w:top w:val="nil"/>
              <w:left w:val="nil"/>
              <w:bottom w:val="single" w:sz="4" w:space="0" w:color="auto"/>
              <w:right w:val="nil"/>
            </w:tcBorders>
            <w:shd w:val="clear" w:color="auto" w:fill="auto"/>
            <w:noWrap/>
            <w:vAlign w:val="center"/>
            <w:hideMark/>
          </w:tcPr>
          <w:p w14:paraId="0F0102F6" w14:textId="77777777" w:rsidR="00BA1003" w:rsidRPr="00BA1003" w:rsidRDefault="00BA1003" w:rsidP="00721719">
            <w:pPr>
              <w:spacing w:after="0" w:line="240" w:lineRule="auto"/>
              <w:jc w:val="center"/>
              <w:rPr>
                <w:rFonts w:ascii="Arial" w:eastAsia="Times New Roman" w:hAnsi="Arial" w:cs="Arial"/>
                <w:color w:val="000000"/>
                <w:sz w:val="16"/>
                <w:szCs w:val="16"/>
                <w:lang w:val="en-GB" w:eastAsia="zh-CN"/>
              </w:rPr>
            </w:pPr>
            <w:r w:rsidRPr="00BA1003">
              <w:rPr>
                <w:rFonts w:ascii="Arial" w:eastAsia="Times New Roman" w:hAnsi="Arial" w:cs="Arial"/>
                <w:color w:val="000000"/>
                <w:sz w:val="16"/>
                <w:szCs w:val="16"/>
                <w:lang w:val="en-GB" w:eastAsia="zh-CN"/>
              </w:rPr>
              <w:t>K=6; g=-0.5168; 95%CI= [-1.2470;  0.2133]</w:t>
            </w:r>
          </w:p>
        </w:tc>
      </w:tr>
    </w:tbl>
    <w:p w14:paraId="27241A76" w14:textId="2642BF34" w:rsidR="000019D7" w:rsidRDefault="00854E5B">
      <w:pPr>
        <w:rPr>
          <w:rFonts w:ascii="Arial" w:hAnsi="Arial" w:cs="Arial"/>
          <w:b/>
          <w:bCs/>
          <w:lang w:eastAsia="zh-CN"/>
        </w:rPr>
      </w:pPr>
      <w:r w:rsidRPr="00E65582">
        <w:rPr>
          <w:rFonts w:ascii="Arial" w:hAnsi="Arial" w:cs="Arial" w:hint="eastAsia"/>
          <w:b/>
          <w:bCs/>
          <w:lang w:eastAsia="zh-CN"/>
        </w:rPr>
        <w:t xml:space="preserve">Supplementary Appendix </w:t>
      </w:r>
      <w:r w:rsidR="005059AD">
        <w:rPr>
          <w:rFonts w:ascii="Arial" w:hAnsi="Arial" w:cs="Arial"/>
          <w:b/>
          <w:bCs/>
          <w:lang w:eastAsia="zh-CN"/>
        </w:rPr>
        <w:t>6</w:t>
      </w:r>
      <w:r w:rsidRPr="00E65582">
        <w:rPr>
          <w:rFonts w:ascii="Arial" w:hAnsi="Arial" w:cs="Arial" w:hint="eastAsia"/>
          <w:b/>
          <w:bCs/>
          <w:lang w:eastAsia="zh-CN"/>
        </w:rPr>
        <w:t>.</w:t>
      </w:r>
      <w:r w:rsidR="00E65582">
        <w:rPr>
          <w:rFonts w:ascii="Arial" w:hAnsi="Arial" w:cs="Arial" w:hint="eastAsia"/>
          <w:b/>
          <w:bCs/>
          <w:lang w:eastAsia="zh-CN"/>
        </w:rPr>
        <w:t xml:space="preserve"> Table of pooled effect sizes </w:t>
      </w:r>
      <w:r w:rsidR="00366B5C">
        <w:rPr>
          <w:rFonts w:ascii="Arial" w:hAnsi="Arial" w:cs="Arial"/>
          <w:b/>
          <w:bCs/>
          <w:lang w:eastAsia="zh-CN"/>
        </w:rPr>
        <w:t>of</w:t>
      </w:r>
      <w:r w:rsidR="00E65582">
        <w:rPr>
          <w:rFonts w:ascii="Arial" w:hAnsi="Arial" w:cs="Arial" w:hint="eastAsia"/>
          <w:b/>
          <w:bCs/>
          <w:lang w:eastAsia="zh-CN"/>
        </w:rPr>
        <w:t xml:space="preserve"> studies with low risk of bias.</w:t>
      </w:r>
    </w:p>
    <w:p w14:paraId="1BFCF6F1" w14:textId="60743D34" w:rsidR="00F724FB" w:rsidRDefault="00F724FB" w:rsidP="00F724FB">
      <w:pPr>
        <w:tabs>
          <w:tab w:val="left" w:pos="1229"/>
        </w:tabs>
        <w:rPr>
          <w:rFonts w:ascii="Arial" w:hAnsi="Arial" w:cs="Arial"/>
          <w:lang w:eastAsia="zh-CN"/>
        </w:rPr>
      </w:pPr>
      <w:r>
        <w:rPr>
          <w:rFonts w:ascii="Arial" w:hAnsi="Arial" w:cs="Arial"/>
        </w:rPr>
        <w:tab/>
      </w:r>
    </w:p>
    <w:p w14:paraId="46FBFC57" w14:textId="5CFD096F" w:rsidR="00F87C76" w:rsidRPr="000122FB" w:rsidRDefault="00F87C76" w:rsidP="00F87C76">
      <w:pPr>
        <w:spacing w:line="360" w:lineRule="auto"/>
        <w:jc w:val="both"/>
        <w:rPr>
          <w:rFonts w:ascii="Arial" w:hAnsi="Arial" w:cs="Arial"/>
        </w:rPr>
      </w:pPr>
      <w:r>
        <w:rPr>
          <w:rFonts w:ascii="Arial" w:eastAsia="Times New Roman" w:hAnsi="Arial" w:cs="Arial"/>
          <w:lang w:eastAsia="zh-CN"/>
        </w:rPr>
        <w:t>T</w:t>
      </w:r>
      <w:r>
        <w:rPr>
          <w:rFonts w:ascii="Arial" w:eastAsia="Times New Roman" w:hAnsi="Arial" w:cs="Arial" w:hint="eastAsia"/>
          <w:lang w:eastAsia="zh-CN"/>
        </w:rPr>
        <w:t xml:space="preserve">able shows the pooled </w:t>
      </w:r>
      <w:r>
        <w:rPr>
          <w:rFonts w:ascii="Arial" w:eastAsia="Times New Roman" w:hAnsi="Arial" w:cs="Arial"/>
          <w:lang w:eastAsia="zh-CN"/>
        </w:rPr>
        <w:t>effect</w:t>
      </w:r>
      <w:r>
        <w:rPr>
          <w:rFonts w:ascii="Arial" w:eastAsia="Times New Roman" w:hAnsi="Arial" w:cs="Arial" w:hint="eastAsia"/>
          <w:lang w:eastAsia="zh-CN"/>
        </w:rPr>
        <w:t xml:space="preserve"> sizes of studies with low risk of bias in four assessment items of the SYRCLE</w:t>
      </w:r>
      <w:r>
        <w:rPr>
          <w:rFonts w:ascii="Arial" w:eastAsia="Times New Roman" w:hAnsi="Arial" w:cs="Arial"/>
          <w:lang w:eastAsia="zh-CN"/>
        </w:rPr>
        <w:t>’</w:t>
      </w:r>
      <w:r>
        <w:rPr>
          <w:rFonts w:ascii="Arial" w:eastAsia="Times New Roman" w:hAnsi="Arial" w:cs="Arial" w:hint="eastAsia"/>
          <w:lang w:eastAsia="zh-CN"/>
        </w:rPr>
        <w:t xml:space="preserve">s tool. </w:t>
      </w:r>
      <w:r w:rsidR="006050D9">
        <w:rPr>
          <w:rFonts w:ascii="Arial" w:eastAsia="Times New Roman" w:hAnsi="Arial" w:cs="Arial" w:hint="eastAsia"/>
          <w:lang w:eastAsia="zh-CN"/>
        </w:rPr>
        <w:t xml:space="preserve">Pooled </w:t>
      </w:r>
      <w:r w:rsidR="006050D9">
        <w:rPr>
          <w:rFonts w:ascii="Arial" w:eastAsia="Times New Roman" w:hAnsi="Arial" w:cs="Arial"/>
          <w:lang w:eastAsia="zh-CN"/>
        </w:rPr>
        <w:t>effect</w:t>
      </w:r>
      <w:r w:rsidR="006050D9">
        <w:rPr>
          <w:rFonts w:ascii="Arial" w:eastAsia="Times New Roman" w:hAnsi="Arial" w:cs="Arial" w:hint="eastAsia"/>
          <w:lang w:eastAsia="zh-CN"/>
        </w:rPr>
        <w:t>s</w:t>
      </w:r>
      <w:r w:rsidR="00B7025D">
        <w:rPr>
          <w:rFonts w:ascii="Arial" w:eastAsia="Times New Roman" w:hAnsi="Arial" w:cs="Arial"/>
          <w:lang w:eastAsia="zh-CN"/>
        </w:rPr>
        <w:t xml:space="preserve"> (g) </w:t>
      </w:r>
      <w:r w:rsidR="00DA29CB">
        <w:rPr>
          <w:rFonts w:ascii="Arial" w:eastAsia="Times New Roman" w:hAnsi="Arial" w:cs="Arial"/>
          <w:lang w:eastAsia="zh-CN"/>
        </w:rPr>
        <w:t>and 95% confidence intervals (95%CI)</w:t>
      </w:r>
      <w:r w:rsidR="00955A34">
        <w:rPr>
          <w:rFonts w:ascii="Arial" w:eastAsia="Times New Roman" w:hAnsi="Arial" w:cs="Arial"/>
          <w:lang w:eastAsia="zh-CN"/>
        </w:rPr>
        <w:t xml:space="preserve"> </w:t>
      </w:r>
      <w:r w:rsidR="006050D9">
        <w:rPr>
          <w:rFonts w:ascii="Arial" w:eastAsia="Times New Roman" w:hAnsi="Arial" w:cs="Arial" w:hint="eastAsia"/>
          <w:lang w:eastAsia="zh-CN"/>
        </w:rPr>
        <w:t>are</w:t>
      </w:r>
      <w:r w:rsidR="00955A34">
        <w:rPr>
          <w:rFonts w:ascii="Arial" w:eastAsia="Times New Roman" w:hAnsi="Arial" w:cs="Arial"/>
          <w:lang w:eastAsia="zh-CN"/>
        </w:rPr>
        <w:t xml:space="preserve"> </w:t>
      </w:r>
      <w:r w:rsidR="006050D9">
        <w:rPr>
          <w:rFonts w:ascii="Arial" w:eastAsia="Times New Roman" w:hAnsi="Arial" w:cs="Arial" w:hint="eastAsia"/>
          <w:lang w:eastAsia="zh-CN"/>
        </w:rPr>
        <w:t xml:space="preserve">calculated </w:t>
      </w:r>
      <w:r w:rsidR="00C14F7D">
        <w:rPr>
          <w:rFonts w:ascii="Arial" w:eastAsia="Times New Roman" w:hAnsi="Arial" w:cs="Arial"/>
          <w:lang w:eastAsia="zh-CN"/>
        </w:rPr>
        <w:t xml:space="preserve">when </w:t>
      </w:r>
      <w:r w:rsidR="009E65CA">
        <w:rPr>
          <w:rFonts w:ascii="Arial" w:eastAsia="Times New Roman" w:hAnsi="Arial" w:cs="Arial"/>
          <w:lang w:eastAsia="zh-CN"/>
        </w:rPr>
        <w:t>the number of</w:t>
      </w:r>
      <w:r w:rsidR="00B10FD5">
        <w:rPr>
          <w:rFonts w:ascii="Arial" w:eastAsia="Times New Roman" w:hAnsi="Arial" w:cs="Arial"/>
          <w:lang w:eastAsia="zh-CN"/>
        </w:rPr>
        <w:t xml:space="preserve"> effect</w:t>
      </w:r>
      <w:r w:rsidR="009E65CA">
        <w:rPr>
          <w:rFonts w:ascii="Arial" w:eastAsia="Times New Roman" w:hAnsi="Arial" w:cs="Arial"/>
          <w:lang w:eastAsia="zh-CN"/>
        </w:rPr>
        <w:t xml:space="preserve"> </w:t>
      </w:r>
      <w:r w:rsidR="00464E06">
        <w:rPr>
          <w:rFonts w:ascii="Arial" w:eastAsia="Times New Roman" w:hAnsi="Arial" w:cs="Arial"/>
          <w:lang w:eastAsia="zh-CN"/>
        </w:rPr>
        <w:t>data points</w:t>
      </w:r>
      <w:r w:rsidR="009E65CA">
        <w:rPr>
          <w:rFonts w:ascii="Arial" w:eastAsia="Times New Roman" w:hAnsi="Arial" w:cs="Arial"/>
          <w:lang w:eastAsia="zh-CN"/>
        </w:rPr>
        <w:t xml:space="preserve"> (</w:t>
      </w:r>
      <w:r w:rsidR="00C14F7D">
        <w:rPr>
          <w:rFonts w:ascii="Arial" w:eastAsia="Times New Roman" w:hAnsi="Arial" w:cs="Arial"/>
          <w:lang w:eastAsia="zh-CN"/>
        </w:rPr>
        <w:t>K</w:t>
      </w:r>
      <w:r w:rsidR="009E65CA">
        <w:rPr>
          <w:rFonts w:ascii="Arial" w:eastAsia="Times New Roman" w:hAnsi="Arial" w:cs="Arial"/>
          <w:lang w:eastAsia="zh-CN"/>
        </w:rPr>
        <w:t xml:space="preserve">) </w:t>
      </w:r>
      <w:r w:rsidR="00C14F7D">
        <w:rPr>
          <w:rFonts w:ascii="Arial" w:eastAsia="Times New Roman" w:hAnsi="Arial" w:cs="Arial"/>
          <w:lang w:eastAsia="zh-CN"/>
        </w:rPr>
        <w:t>≥4</w:t>
      </w:r>
      <w:r w:rsidR="007A3B48">
        <w:rPr>
          <w:rFonts w:ascii="Arial" w:eastAsia="Times New Roman" w:hAnsi="Arial" w:cs="Arial" w:hint="eastAsia"/>
          <w:lang w:eastAsia="zh-CN"/>
        </w:rPr>
        <w:t xml:space="preserve">. </w:t>
      </w:r>
      <w:r w:rsidRPr="000122FB">
        <w:rPr>
          <w:rFonts w:ascii="Arial" w:eastAsia="Times New Roman" w:hAnsi="Arial" w:cs="Arial"/>
        </w:rPr>
        <w:t>OF-novelty induced hyperactivity; WM- working memory; NOR- novel object recognition; NOL- novel object location; SNP- social novelty preference; PPI- prepulse inhibition, FC- fear conditioning; SM- social motivation; SP- sucrose preference.</w:t>
      </w:r>
    </w:p>
    <w:p w14:paraId="321A8755" w14:textId="77777777" w:rsidR="00F724FB" w:rsidRPr="00F724FB" w:rsidRDefault="00F724FB" w:rsidP="00F724FB">
      <w:pPr>
        <w:tabs>
          <w:tab w:val="left" w:pos="1229"/>
        </w:tabs>
        <w:rPr>
          <w:rFonts w:ascii="Arial" w:hAnsi="Arial" w:cs="Arial"/>
          <w:lang w:eastAsia="zh-CN"/>
        </w:rPr>
      </w:pPr>
    </w:p>
    <w:p w14:paraId="010AC5B5" w14:textId="77777777" w:rsidR="00F724FB" w:rsidRPr="00F724FB" w:rsidRDefault="00F724FB" w:rsidP="00F724FB">
      <w:pPr>
        <w:rPr>
          <w:rFonts w:ascii="Arial" w:hAnsi="Arial" w:cs="Arial"/>
        </w:rPr>
      </w:pPr>
    </w:p>
    <w:p w14:paraId="243A80C9" w14:textId="77777777" w:rsidR="00F724FB" w:rsidRPr="00F724FB" w:rsidRDefault="00F724FB" w:rsidP="00F724FB">
      <w:pPr>
        <w:rPr>
          <w:rFonts w:ascii="Arial" w:hAnsi="Arial" w:cs="Arial"/>
        </w:rPr>
      </w:pPr>
    </w:p>
    <w:p w14:paraId="7BAB214E" w14:textId="77777777" w:rsidR="00F724FB" w:rsidRPr="00F724FB" w:rsidRDefault="00F724FB" w:rsidP="00F724FB">
      <w:pPr>
        <w:rPr>
          <w:rFonts w:ascii="Arial" w:hAnsi="Arial" w:cs="Arial"/>
        </w:rPr>
      </w:pPr>
    </w:p>
    <w:p w14:paraId="2A4CF767" w14:textId="77777777" w:rsidR="00F724FB" w:rsidRPr="00F724FB" w:rsidRDefault="00F724FB" w:rsidP="00F724FB">
      <w:pPr>
        <w:rPr>
          <w:rFonts w:ascii="Arial" w:hAnsi="Arial" w:cs="Arial"/>
        </w:rPr>
      </w:pPr>
    </w:p>
    <w:p w14:paraId="333702D4" w14:textId="77777777" w:rsidR="00F724FB" w:rsidRPr="00F724FB" w:rsidRDefault="00F724FB" w:rsidP="00F724FB">
      <w:pPr>
        <w:rPr>
          <w:rFonts w:ascii="Arial" w:hAnsi="Arial" w:cs="Arial"/>
        </w:rPr>
      </w:pPr>
    </w:p>
    <w:sectPr w:rsidR="00F724FB" w:rsidRPr="00F724FB" w:rsidSect="00BA100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5675F" w14:textId="77777777" w:rsidR="00611EEF" w:rsidRDefault="00611EEF" w:rsidP="0018095B">
      <w:pPr>
        <w:spacing w:after="0" w:line="240" w:lineRule="auto"/>
      </w:pPr>
      <w:r>
        <w:separator/>
      </w:r>
    </w:p>
  </w:endnote>
  <w:endnote w:type="continuationSeparator" w:id="0">
    <w:p w14:paraId="549F0D6B" w14:textId="77777777" w:rsidR="00611EEF" w:rsidRDefault="00611EEF" w:rsidP="00180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2FF" w:usb1="5000205B" w:usb2="0000002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E8148" w14:textId="77777777" w:rsidR="00611EEF" w:rsidRDefault="00611EEF" w:rsidP="0018095B">
      <w:pPr>
        <w:spacing w:after="0" w:line="240" w:lineRule="auto"/>
      </w:pPr>
      <w:r>
        <w:separator/>
      </w:r>
    </w:p>
  </w:footnote>
  <w:footnote w:type="continuationSeparator" w:id="0">
    <w:p w14:paraId="3AB6B0D9" w14:textId="77777777" w:rsidR="00611EEF" w:rsidRDefault="00611EEF" w:rsidP="00180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79CA4" w14:textId="77777777" w:rsidR="0018095B" w:rsidRDefault="0018095B" w:rsidP="0018095B">
    <w:pPr>
      <w:pStyle w:val="Header"/>
      <w:tabs>
        <w:tab w:val="left" w:pos="1276"/>
      </w:tabs>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 Zhikun">
    <w15:presenceInfo w15:providerId="AD" w15:userId="S::k2145803@kcl.ac.uk::02891e04-21e8-4bef-9dbd-60787b74ca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9D7"/>
    <w:rsid w:val="00000789"/>
    <w:rsid w:val="00001305"/>
    <w:rsid w:val="000019D7"/>
    <w:rsid w:val="00010BFA"/>
    <w:rsid w:val="000122FB"/>
    <w:rsid w:val="00013C6F"/>
    <w:rsid w:val="000219D2"/>
    <w:rsid w:val="00030868"/>
    <w:rsid w:val="00031DAE"/>
    <w:rsid w:val="00037526"/>
    <w:rsid w:val="0004429C"/>
    <w:rsid w:val="00054647"/>
    <w:rsid w:val="000720B8"/>
    <w:rsid w:val="000726A6"/>
    <w:rsid w:val="00075FAE"/>
    <w:rsid w:val="0008298B"/>
    <w:rsid w:val="00085C07"/>
    <w:rsid w:val="000874C7"/>
    <w:rsid w:val="00092046"/>
    <w:rsid w:val="000934BE"/>
    <w:rsid w:val="000959C1"/>
    <w:rsid w:val="000A71D4"/>
    <w:rsid w:val="000B7F83"/>
    <w:rsid w:val="000D4FA7"/>
    <w:rsid w:val="000E0F9D"/>
    <w:rsid w:val="000E635E"/>
    <w:rsid w:val="00100BFC"/>
    <w:rsid w:val="0010492C"/>
    <w:rsid w:val="00106D51"/>
    <w:rsid w:val="00106DD4"/>
    <w:rsid w:val="00115B35"/>
    <w:rsid w:val="00125634"/>
    <w:rsid w:val="00134F50"/>
    <w:rsid w:val="00141E89"/>
    <w:rsid w:val="00142244"/>
    <w:rsid w:val="00146A48"/>
    <w:rsid w:val="0015313A"/>
    <w:rsid w:val="00160863"/>
    <w:rsid w:val="001617E8"/>
    <w:rsid w:val="00162B31"/>
    <w:rsid w:val="0018095B"/>
    <w:rsid w:val="001825CF"/>
    <w:rsid w:val="001A2FF5"/>
    <w:rsid w:val="001A607A"/>
    <w:rsid w:val="001C5521"/>
    <w:rsid w:val="001D34AE"/>
    <w:rsid w:val="001D7F9A"/>
    <w:rsid w:val="001E33F6"/>
    <w:rsid w:val="001F00E4"/>
    <w:rsid w:val="001F6782"/>
    <w:rsid w:val="0020232C"/>
    <w:rsid w:val="00213174"/>
    <w:rsid w:val="00216533"/>
    <w:rsid w:val="00224C9A"/>
    <w:rsid w:val="00226BCA"/>
    <w:rsid w:val="00232E75"/>
    <w:rsid w:val="00235F57"/>
    <w:rsid w:val="00236342"/>
    <w:rsid w:val="002375D5"/>
    <w:rsid w:val="00237779"/>
    <w:rsid w:val="00251D04"/>
    <w:rsid w:val="00252070"/>
    <w:rsid w:val="00255A7E"/>
    <w:rsid w:val="00257A7A"/>
    <w:rsid w:val="0028430C"/>
    <w:rsid w:val="002A1F26"/>
    <w:rsid w:val="002B056A"/>
    <w:rsid w:val="002B713B"/>
    <w:rsid w:val="002B77FC"/>
    <w:rsid w:val="002B7D95"/>
    <w:rsid w:val="002C3B0C"/>
    <w:rsid w:val="002C4FB3"/>
    <w:rsid w:val="002D4B85"/>
    <w:rsid w:val="002E0C26"/>
    <w:rsid w:val="002E32B2"/>
    <w:rsid w:val="002F02B6"/>
    <w:rsid w:val="002F63EA"/>
    <w:rsid w:val="002F6B02"/>
    <w:rsid w:val="00317359"/>
    <w:rsid w:val="003306F0"/>
    <w:rsid w:val="00334571"/>
    <w:rsid w:val="003347D2"/>
    <w:rsid w:val="00342817"/>
    <w:rsid w:val="003570B2"/>
    <w:rsid w:val="00360227"/>
    <w:rsid w:val="00366B5C"/>
    <w:rsid w:val="003730A7"/>
    <w:rsid w:val="003857C5"/>
    <w:rsid w:val="0038710E"/>
    <w:rsid w:val="003A0F80"/>
    <w:rsid w:val="003A435E"/>
    <w:rsid w:val="003B1BE9"/>
    <w:rsid w:val="003B7042"/>
    <w:rsid w:val="003C5329"/>
    <w:rsid w:val="003C7681"/>
    <w:rsid w:val="003D16E6"/>
    <w:rsid w:val="003D3CFD"/>
    <w:rsid w:val="003E3AE8"/>
    <w:rsid w:val="003E4479"/>
    <w:rsid w:val="003E74C3"/>
    <w:rsid w:val="00401746"/>
    <w:rsid w:val="00411A89"/>
    <w:rsid w:val="00421575"/>
    <w:rsid w:val="00427B41"/>
    <w:rsid w:val="00442CD0"/>
    <w:rsid w:val="00446C91"/>
    <w:rsid w:val="004502D6"/>
    <w:rsid w:val="00452A1C"/>
    <w:rsid w:val="00464E06"/>
    <w:rsid w:val="0047780D"/>
    <w:rsid w:val="00481176"/>
    <w:rsid w:val="00483117"/>
    <w:rsid w:val="004856B6"/>
    <w:rsid w:val="00495B94"/>
    <w:rsid w:val="004A0AED"/>
    <w:rsid w:val="004A26EB"/>
    <w:rsid w:val="004A313B"/>
    <w:rsid w:val="004A535C"/>
    <w:rsid w:val="004B26C1"/>
    <w:rsid w:val="004D4736"/>
    <w:rsid w:val="004E0F5D"/>
    <w:rsid w:val="004E43A0"/>
    <w:rsid w:val="004F2DF3"/>
    <w:rsid w:val="004F39F0"/>
    <w:rsid w:val="00502FB4"/>
    <w:rsid w:val="005059AD"/>
    <w:rsid w:val="00527CBE"/>
    <w:rsid w:val="00527E7F"/>
    <w:rsid w:val="0053487A"/>
    <w:rsid w:val="00550923"/>
    <w:rsid w:val="005514EE"/>
    <w:rsid w:val="005673B7"/>
    <w:rsid w:val="00575EA0"/>
    <w:rsid w:val="00577806"/>
    <w:rsid w:val="00577EDF"/>
    <w:rsid w:val="00584109"/>
    <w:rsid w:val="005912FD"/>
    <w:rsid w:val="005C7FDA"/>
    <w:rsid w:val="005D64CE"/>
    <w:rsid w:val="005D6E3E"/>
    <w:rsid w:val="005D6EB7"/>
    <w:rsid w:val="005E3E73"/>
    <w:rsid w:val="005E6DDA"/>
    <w:rsid w:val="005E6F1F"/>
    <w:rsid w:val="005F4EC1"/>
    <w:rsid w:val="005F5885"/>
    <w:rsid w:val="00604D51"/>
    <w:rsid w:val="006050D9"/>
    <w:rsid w:val="00607389"/>
    <w:rsid w:val="00611EEF"/>
    <w:rsid w:val="00617E8A"/>
    <w:rsid w:val="0062698F"/>
    <w:rsid w:val="0063434E"/>
    <w:rsid w:val="00643FD9"/>
    <w:rsid w:val="006440B8"/>
    <w:rsid w:val="00651867"/>
    <w:rsid w:val="00655FBD"/>
    <w:rsid w:val="0065789A"/>
    <w:rsid w:val="00667A4C"/>
    <w:rsid w:val="0067233D"/>
    <w:rsid w:val="00682AB3"/>
    <w:rsid w:val="006A14C3"/>
    <w:rsid w:val="006B7349"/>
    <w:rsid w:val="006B7D7F"/>
    <w:rsid w:val="006E0A67"/>
    <w:rsid w:val="006E1635"/>
    <w:rsid w:val="006F1735"/>
    <w:rsid w:val="006F316E"/>
    <w:rsid w:val="006F4465"/>
    <w:rsid w:val="00721719"/>
    <w:rsid w:val="00723688"/>
    <w:rsid w:val="0073580C"/>
    <w:rsid w:val="00745467"/>
    <w:rsid w:val="00745562"/>
    <w:rsid w:val="0077756C"/>
    <w:rsid w:val="007816F7"/>
    <w:rsid w:val="00791A5A"/>
    <w:rsid w:val="007972B0"/>
    <w:rsid w:val="007A3B48"/>
    <w:rsid w:val="007B0042"/>
    <w:rsid w:val="007B0FAB"/>
    <w:rsid w:val="007B18A3"/>
    <w:rsid w:val="007C05ED"/>
    <w:rsid w:val="007C4117"/>
    <w:rsid w:val="007C572B"/>
    <w:rsid w:val="007C5ACD"/>
    <w:rsid w:val="007C6820"/>
    <w:rsid w:val="007C6DB5"/>
    <w:rsid w:val="007E3357"/>
    <w:rsid w:val="007E3399"/>
    <w:rsid w:val="007E46B8"/>
    <w:rsid w:val="007E508D"/>
    <w:rsid w:val="00801C32"/>
    <w:rsid w:val="00806456"/>
    <w:rsid w:val="00807A9C"/>
    <w:rsid w:val="00813C23"/>
    <w:rsid w:val="00815681"/>
    <w:rsid w:val="008178B3"/>
    <w:rsid w:val="00817906"/>
    <w:rsid w:val="00824F80"/>
    <w:rsid w:val="00830683"/>
    <w:rsid w:val="00833913"/>
    <w:rsid w:val="00842289"/>
    <w:rsid w:val="00854E5B"/>
    <w:rsid w:val="00873C07"/>
    <w:rsid w:val="008768D8"/>
    <w:rsid w:val="008834C8"/>
    <w:rsid w:val="00885499"/>
    <w:rsid w:val="00886056"/>
    <w:rsid w:val="00892604"/>
    <w:rsid w:val="008944B9"/>
    <w:rsid w:val="008961A8"/>
    <w:rsid w:val="008A1000"/>
    <w:rsid w:val="008A2947"/>
    <w:rsid w:val="008A407B"/>
    <w:rsid w:val="008B2C92"/>
    <w:rsid w:val="009018CD"/>
    <w:rsid w:val="00902B1D"/>
    <w:rsid w:val="009034B4"/>
    <w:rsid w:val="0090486C"/>
    <w:rsid w:val="00905F93"/>
    <w:rsid w:val="00924D5F"/>
    <w:rsid w:val="00925B7F"/>
    <w:rsid w:val="009267E4"/>
    <w:rsid w:val="009275DB"/>
    <w:rsid w:val="00930852"/>
    <w:rsid w:val="00930C7F"/>
    <w:rsid w:val="00930ED6"/>
    <w:rsid w:val="00931F9E"/>
    <w:rsid w:val="009339C8"/>
    <w:rsid w:val="00937AA4"/>
    <w:rsid w:val="00942D35"/>
    <w:rsid w:val="009517FF"/>
    <w:rsid w:val="0095487A"/>
    <w:rsid w:val="00955A34"/>
    <w:rsid w:val="00960553"/>
    <w:rsid w:val="009676A3"/>
    <w:rsid w:val="009717B6"/>
    <w:rsid w:val="00973978"/>
    <w:rsid w:val="00977000"/>
    <w:rsid w:val="009776F3"/>
    <w:rsid w:val="00992972"/>
    <w:rsid w:val="00997B56"/>
    <w:rsid w:val="009A24C0"/>
    <w:rsid w:val="009A6901"/>
    <w:rsid w:val="009B0E1C"/>
    <w:rsid w:val="009B5BDB"/>
    <w:rsid w:val="009C01D9"/>
    <w:rsid w:val="009D20BA"/>
    <w:rsid w:val="009D51B4"/>
    <w:rsid w:val="009E24DC"/>
    <w:rsid w:val="009E3541"/>
    <w:rsid w:val="009E4A5D"/>
    <w:rsid w:val="009E6404"/>
    <w:rsid w:val="009E65CA"/>
    <w:rsid w:val="009F4201"/>
    <w:rsid w:val="009F6E68"/>
    <w:rsid w:val="00A053CA"/>
    <w:rsid w:val="00A10B60"/>
    <w:rsid w:val="00A112D8"/>
    <w:rsid w:val="00A22F87"/>
    <w:rsid w:val="00A25065"/>
    <w:rsid w:val="00A25155"/>
    <w:rsid w:val="00A41DE8"/>
    <w:rsid w:val="00A5027C"/>
    <w:rsid w:val="00A50A9E"/>
    <w:rsid w:val="00A64913"/>
    <w:rsid w:val="00A672C5"/>
    <w:rsid w:val="00A75559"/>
    <w:rsid w:val="00A87578"/>
    <w:rsid w:val="00A91F6D"/>
    <w:rsid w:val="00A96B71"/>
    <w:rsid w:val="00AA0EDC"/>
    <w:rsid w:val="00AA293E"/>
    <w:rsid w:val="00AC5D49"/>
    <w:rsid w:val="00AD6B25"/>
    <w:rsid w:val="00AD7849"/>
    <w:rsid w:val="00AE44FF"/>
    <w:rsid w:val="00AE4AD7"/>
    <w:rsid w:val="00AE54CD"/>
    <w:rsid w:val="00AF3FFA"/>
    <w:rsid w:val="00AF5AFA"/>
    <w:rsid w:val="00B10E6A"/>
    <w:rsid w:val="00B10FD5"/>
    <w:rsid w:val="00B128C7"/>
    <w:rsid w:val="00B3513C"/>
    <w:rsid w:val="00B404FB"/>
    <w:rsid w:val="00B41977"/>
    <w:rsid w:val="00B50AE3"/>
    <w:rsid w:val="00B63002"/>
    <w:rsid w:val="00B67099"/>
    <w:rsid w:val="00B67B00"/>
    <w:rsid w:val="00B67C6E"/>
    <w:rsid w:val="00B7025D"/>
    <w:rsid w:val="00B82C41"/>
    <w:rsid w:val="00BA1003"/>
    <w:rsid w:val="00BA6EB4"/>
    <w:rsid w:val="00BB2A8D"/>
    <w:rsid w:val="00BB75EB"/>
    <w:rsid w:val="00BC0EE2"/>
    <w:rsid w:val="00BC20AB"/>
    <w:rsid w:val="00BC2B52"/>
    <w:rsid w:val="00BD77EA"/>
    <w:rsid w:val="00BE1B9E"/>
    <w:rsid w:val="00BE56EB"/>
    <w:rsid w:val="00BF1CE5"/>
    <w:rsid w:val="00C04B5A"/>
    <w:rsid w:val="00C14F7D"/>
    <w:rsid w:val="00C23369"/>
    <w:rsid w:val="00C23517"/>
    <w:rsid w:val="00C25DC1"/>
    <w:rsid w:val="00C33E9C"/>
    <w:rsid w:val="00C405FD"/>
    <w:rsid w:val="00C46683"/>
    <w:rsid w:val="00C60F01"/>
    <w:rsid w:val="00C66681"/>
    <w:rsid w:val="00C7410E"/>
    <w:rsid w:val="00C76C7A"/>
    <w:rsid w:val="00C84F4B"/>
    <w:rsid w:val="00C9787E"/>
    <w:rsid w:val="00CA3C43"/>
    <w:rsid w:val="00CA5AEA"/>
    <w:rsid w:val="00CD1A46"/>
    <w:rsid w:val="00CD2D5F"/>
    <w:rsid w:val="00CD5532"/>
    <w:rsid w:val="00CD63CB"/>
    <w:rsid w:val="00CD7266"/>
    <w:rsid w:val="00CE2D22"/>
    <w:rsid w:val="00CF6E07"/>
    <w:rsid w:val="00D04906"/>
    <w:rsid w:val="00D22509"/>
    <w:rsid w:val="00D25F20"/>
    <w:rsid w:val="00D33484"/>
    <w:rsid w:val="00D3788E"/>
    <w:rsid w:val="00D40DFA"/>
    <w:rsid w:val="00D468E0"/>
    <w:rsid w:val="00D55903"/>
    <w:rsid w:val="00D81BA0"/>
    <w:rsid w:val="00D91091"/>
    <w:rsid w:val="00DA0BFB"/>
    <w:rsid w:val="00DA29CB"/>
    <w:rsid w:val="00DC1606"/>
    <w:rsid w:val="00DC287A"/>
    <w:rsid w:val="00DC2C4C"/>
    <w:rsid w:val="00DC4671"/>
    <w:rsid w:val="00DE7E53"/>
    <w:rsid w:val="00DF18E8"/>
    <w:rsid w:val="00DF2FDB"/>
    <w:rsid w:val="00DF38A7"/>
    <w:rsid w:val="00DF6777"/>
    <w:rsid w:val="00DF7ED8"/>
    <w:rsid w:val="00E039F0"/>
    <w:rsid w:val="00E067B5"/>
    <w:rsid w:val="00E243A2"/>
    <w:rsid w:val="00E3328C"/>
    <w:rsid w:val="00E33C58"/>
    <w:rsid w:val="00E368FB"/>
    <w:rsid w:val="00E50311"/>
    <w:rsid w:val="00E512C2"/>
    <w:rsid w:val="00E5441B"/>
    <w:rsid w:val="00E63B49"/>
    <w:rsid w:val="00E64117"/>
    <w:rsid w:val="00E65582"/>
    <w:rsid w:val="00E6679A"/>
    <w:rsid w:val="00E668AB"/>
    <w:rsid w:val="00E66C6C"/>
    <w:rsid w:val="00E716BE"/>
    <w:rsid w:val="00E753B8"/>
    <w:rsid w:val="00E75B06"/>
    <w:rsid w:val="00E82FF6"/>
    <w:rsid w:val="00E956EA"/>
    <w:rsid w:val="00E957ED"/>
    <w:rsid w:val="00E95C99"/>
    <w:rsid w:val="00E964E3"/>
    <w:rsid w:val="00EA7E2B"/>
    <w:rsid w:val="00EB013A"/>
    <w:rsid w:val="00EB26C1"/>
    <w:rsid w:val="00EB4033"/>
    <w:rsid w:val="00EB5438"/>
    <w:rsid w:val="00EC2790"/>
    <w:rsid w:val="00EE389B"/>
    <w:rsid w:val="00EE416E"/>
    <w:rsid w:val="00EF4D2D"/>
    <w:rsid w:val="00EF67AD"/>
    <w:rsid w:val="00EF75D6"/>
    <w:rsid w:val="00F118F6"/>
    <w:rsid w:val="00F15738"/>
    <w:rsid w:val="00F17D14"/>
    <w:rsid w:val="00F31BA9"/>
    <w:rsid w:val="00F34D21"/>
    <w:rsid w:val="00F37C3F"/>
    <w:rsid w:val="00F44267"/>
    <w:rsid w:val="00F46CD5"/>
    <w:rsid w:val="00F5787B"/>
    <w:rsid w:val="00F606E7"/>
    <w:rsid w:val="00F60B8C"/>
    <w:rsid w:val="00F6364D"/>
    <w:rsid w:val="00F661D8"/>
    <w:rsid w:val="00F724B4"/>
    <w:rsid w:val="00F724FB"/>
    <w:rsid w:val="00F72D74"/>
    <w:rsid w:val="00F761FA"/>
    <w:rsid w:val="00F87C76"/>
    <w:rsid w:val="00F952C8"/>
    <w:rsid w:val="00F95CCB"/>
    <w:rsid w:val="00F97258"/>
    <w:rsid w:val="00FA324B"/>
    <w:rsid w:val="00FB014D"/>
    <w:rsid w:val="00FB05CA"/>
    <w:rsid w:val="00FD6AEA"/>
    <w:rsid w:val="00FF049F"/>
    <w:rsid w:val="00FF1F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042EF"/>
  <w15:chartTrackingRefBased/>
  <w15:docId w15:val="{9D90568E-EAA6-D84D-A771-92D53A6F2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8C7"/>
    <w:pPr>
      <w:spacing w:after="160" w:line="259" w:lineRule="auto"/>
    </w:pPr>
    <w:rPr>
      <w:rFonts w:eastAsia="SimSun"/>
      <w:kern w:val="0"/>
      <w:sz w:val="22"/>
      <w:szCs w:val="22"/>
      <w:lang w:val="en-IN"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019D7"/>
    <w:rPr>
      <w:sz w:val="16"/>
      <w:szCs w:val="16"/>
    </w:rPr>
  </w:style>
  <w:style w:type="paragraph" w:styleId="CommentText">
    <w:name w:val="annotation text"/>
    <w:basedOn w:val="Normal"/>
    <w:link w:val="CommentTextChar"/>
    <w:uiPriority w:val="99"/>
    <w:unhideWhenUsed/>
    <w:rsid w:val="000019D7"/>
    <w:rPr>
      <w:sz w:val="20"/>
      <w:szCs w:val="20"/>
      <w:lang w:val="en-US"/>
    </w:rPr>
  </w:style>
  <w:style w:type="character" w:customStyle="1" w:styleId="CommentTextChar">
    <w:name w:val="Comment Text Char"/>
    <w:basedOn w:val="DefaultParagraphFont"/>
    <w:link w:val="CommentText"/>
    <w:uiPriority w:val="99"/>
    <w:rsid w:val="000019D7"/>
    <w:rPr>
      <w:rFonts w:eastAsia="SimSun"/>
      <w:kern w:val="0"/>
      <w:sz w:val="20"/>
      <w:szCs w:val="20"/>
      <w:lang w:val="en-US" w:eastAsia="en-US"/>
      <w14:ligatures w14:val="none"/>
    </w:rPr>
  </w:style>
  <w:style w:type="table" w:styleId="TableGrid">
    <w:name w:val="Table Grid"/>
    <w:basedOn w:val="TableNormal"/>
    <w:uiPriority w:val="39"/>
    <w:rsid w:val="000019D7"/>
    <w:rPr>
      <w:rFonts w:eastAsia="SimSun"/>
      <w:kern w:val="0"/>
      <w:sz w:val="22"/>
      <w:szCs w:val="22"/>
      <w:lang w:val="en-IN"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8095B"/>
    <w:rPr>
      <w:lang w:eastAsia="en-GB"/>
    </w:rPr>
    <w:tblPr>
      <w:tblCellMar>
        <w:top w:w="0" w:type="dxa"/>
        <w:left w:w="0" w:type="dxa"/>
        <w:bottom w:w="0" w:type="dxa"/>
        <w:right w:w="0" w:type="dxa"/>
      </w:tblCellMar>
    </w:tblPr>
  </w:style>
  <w:style w:type="paragraph" w:styleId="Revision">
    <w:name w:val="Revision"/>
    <w:hidden/>
    <w:uiPriority w:val="99"/>
    <w:semiHidden/>
    <w:rsid w:val="0018095B"/>
    <w:rPr>
      <w:rFonts w:eastAsia="SimSun"/>
      <w:kern w:val="0"/>
      <w:sz w:val="22"/>
      <w:szCs w:val="22"/>
      <w:lang w:val="en-IN" w:eastAsia="en-US"/>
      <w14:ligatures w14:val="none"/>
    </w:rPr>
  </w:style>
  <w:style w:type="paragraph" w:styleId="Header">
    <w:name w:val="header"/>
    <w:basedOn w:val="Normal"/>
    <w:link w:val="HeaderChar"/>
    <w:uiPriority w:val="99"/>
    <w:unhideWhenUsed/>
    <w:rsid w:val="001809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95B"/>
    <w:rPr>
      <w:rFonts w:eastAsia="SimSun"/>
      <w:kern w:val="0"/>
      <w:sz w:val="22"/>
      <w:szCs w:val="22"/>
      <w:lang w:val="en-IN" w:eastAsia="en-US"/>
      <w14:ligatures w14:val="none"/>
    </w:rPr>
  </w:style>
  <w:style w:type="paragraph" w:styleId="Footer">
    <w:name w:val="footer"/>
    <w:basedOn w:val="Normal"/>
    <w:link w:val="FooterChar"/>
    <w:uiPriority w:val="99"/>
    <w:unhideWhenUsed/>
    <w:rsid w:val="001809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95B"/>
    <w:rPr>
      <w:rFonts w:eastAsia="SimSun"/>
      <w:kern w:val="0"/>
      <w:sz w:val="22"/>
      <w:szCs w:val="22"/>
      <w:lang w:val="en-IN" w:eastAsia="en-US"/>
      <w14:ligatures w14:val="none"/>
    </w:rPr>
  </w:style>
  <w:style w:type="character" w:styleId="Hyperlink">
    <w:name w:val="Hyperlink"/>
    <w:basedOn w:val="DefaultParagraphFont"/>
    <w:uiPriority w:val="99"/>
    <w:unhideWhenUsed/>
    <w:rsid w:val="00E95C99"/>
    <w:rPr>
      <w:color w:val="0563C1" w:themeColor="hyperlink"/>
      <w:u w:val="single"/>
    </w:rPr>
  </w:style>
  <w:style w:type="character" w:styleId="UnresolvedMention">
    <w:name w:val="Unresolved Mention"/>
    <w:basedOn w:val="DefaultParagraphFont"/>
    <w:uiPriority w:val="99"/>
    <w:semiHidden/>
    <w:unhideWhenUsed/>
    <w:rsid w:val="00E95C99"/>
    <w:rPr>
      <w:color w:val="605E5C"/>
      <w:shd w:val="clear" w:color="auto" w:fill="E1DFDD"/>
    </w:rPr>
  </w:style>
  <w:style w:type="character" w:styleId="Strong">
    <w:name w:val="Strong"/>
    <w:basedOn w:val="DefaultParagraphFont"/>
    <w:uiPriority w:val="22"/>
    <w:qFormat/>
    <w:rsid w:val="005E6DDA"/>
    <w:rPr>
      <w:b/>
      <w:bCs/>
    </w:rPr>
  </w:style>
  <w:style w:type="character" w:styleId="LineNumber">
    <w:name w:val="line number"/>
    <w:basedOn w:val="DefaultParagraphFont"/>
    <w:uiPriority w:val="99"/>
    <w:semiHidden/>
    <w:unhideWhenUsed/>
    <w:rsid w:val="009339C8"/>
  </w:style>
  <w:style w:type="character" w:customStyle="1" w:styleId="apple-converted-space">
    <w:name w:val="apple-converted-space"/>
    <w:basedOn w:val="DefaultParagraphFont"/>
    <w:rsid w:val="00100BFC"/>
  </w:style>
  <w:style w:type="character" w:styleId="PlaceholderText">
    <w:name w:val="Placeholder Text"/>
    <w:basedOn w:val="DefaultParagraphFont"/>
    <w:uiPriority w:val="99"/>
    <w:semiHidden/>
    <w:rsid w:val="00BF1CE5"/>
    <w:rPr>
      <w:color w:val="666666"/>
    </w:rPr>
  </w:style>
  <w:style w:type="character" w:styleId="FollowedHyperlink">
    <w:name w:val="FollowedHyperlink"/>
    <w:basedOn w:val="DefaultParagraphFont"/>
    <w:uiPriority w:val="99"/>
    <w:semiHidden/>
    <w:unhideWhenUsed/>
    <w:rsid w:val="007C05ED"/>
    <w:rPr>
      <w:color w:val="954F72" w:themeColor="followedHyperlink"/>
      <w:u w:val="single"/>
    </w:rPr>
  </w:style>
  <w:style w:type="paragraph" w:styleId="ListParagraph">
    <w:name w:val="List Paragraph"/>
    <w:basedOn w:val="Normal"/>
    <w:uiPriority w:val="34"/>
    <w:qFormat/>
    <w:rsid w:val="00721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76202">
      <w:bodyDiv w:val="1"/>
      <w:marLeft w:val="0"/>
      <w:marRight w:val="0"/>
      <w:marTop w:val="0"/>
      <w:marBottom w:val="0"/>
      <w:divBdr>
        <w:top w:val="none" w:sz="0" w:space="0" w:color="auto"/>
        <w:left w:val="none" w:sz="0" w:space="0" w:color="auto"/>
        <w:bottom w:val="none" w:sz="0" w:space="0" w:color="auto"/>
        <w:right w:val="none" w:sz="0" w:space="0" w:color="auto"/>
      </w:divBdr>
    </w:div>
    <w:div w:id="126707600">
      <w:bodyDiv w:val="1"/>
      <w:marLeft w:val="0"/>
      <w:marRight w:val="0"/>
      <w:marTop w:val="0"/>
      <w:marBottom w:val="0"/>
      <w:divBdr>
        <w:top w:val="none" w:sz="0" w:space="0" w:color="auto"/>
        <w:left w:val="none" w:sz="0" w:space="0" w:color="auto"/>
        <w:bottom w:val="none" w:sz="0" w:space="0" w:color="auto"/>
        <w:right w:val="none" w:sz="0" w:space="0" w:color="auto"/>
      </w:divBdr>
    </w:div>
    <w:div w:id="341050624">
      <w:bodyDiv w:val="1"/>
      <w:marLeft w:val="0"/>
      <w:marRight w:val="0"/>
      <w:marTop w:val="0"/>
      <w:marBottom w:val="0"/>
      <w:divBdr>
        <w:top w:val="none" w:sz="0" w:space="0" w:color="auto"/>
        <w:left w:val="none" w:sz="0" w:space="0" w:color="auto"/>
        <w:bottom w:val="none" w:sz="0" w:space="0" w:color="auto"/>
        <w:right w:val="none" w:sz="0" w:space="0" w:color="auto"/>
      </w:divBdr>
    </w:div>
    <w:div w:id="502623657">
      <w:bodyDiv w:val="1"/>
      <w:marLeft w:val="0"/>
      <w:marRight w:val="0"/>
      <w:marTop w:val="0"/>
      <w:marBottom w:val="0"/>
      <w:divBdr>
        <w:top w:val="none" w:sz="0" w:space="0" w:color="auto"/>
        <w:left w:val="none" w:sz="0" w:space="0" w:color="auto"/>
        <w:bottom w:val="none" w:sz="0" w:space="0" w:color="auto"/>
        <w:right w:val="none" w:sz="0" w:space="0" w:color="auto"/>
      </w:divBdr>
    </w:div>
    <w:div w:id="710420849">
      <w:bodyDiv w:val="1"/>
      <w:marLeft w:val="0"/>
      <w:marRight w:val="0"/>
      <w:marTop w:val="0"/>
      <w:marBottom w:val="0"/>
      <w:divBdr>
        <w:top w:val="none" w:sz="0" w:space="0" w:color="auto"/>
        <w:left w:val="none" w:sz="0" w:space="0" w:color="auto"/>
        <w:bottom w:val="none" w:sz="0" w:space="0" w:color="auto"/>
        <w:right w:val="none" w:sz="0" w:space="0" w:color="auto"/>
      </w:divBdr>
    </w:div>
    <w:div w:id="1023828029">
      <w:bodyDiv w:val="1"/>
      <w:marLeft w:val="0"/>
      <w:marRight w:val="0"/>
      <w:marTop w:val="0"/>
      <w:marBottom w:val="0"/>
      <w:divBdr>
        <w:top w:val="none" w:sz="0" w:space="0" w:color="auto"/>
        <w:left w:val="none" w:sz="0" w:space="0" w:color="auto"/>
        <w:bottom w:val="none" w:sz="0" w:space="0" w:color="auto"/>
        <w:right w:val="none" w:sz="0" w:space="0" w:color="auto"/>
      </w:divBdr>
    </w:div>
    <w:div w:id="1040590868">
      <w:bodyDiv w:val="1"/>
      <w:marLeft w:val="0"/>
      <w:marRight w:val="0"/>
      <w:marTop w:val="0"/>
      <w:marBottom w:val="0"/>
      <w:divBdr>
        <w:top w:val="none" w:sz="0" w:space="0" w:color="auto"/>
        <w:left w:val="none" w:sz="0" w:space="0" w:color="auto"/>
        <w:bottom w:val="none" w:sz="0" w:space="0" w:color="auto"/>
        <w:right w:val="none" w:sz="0" w:space="0" w:color="auto"/>
      </w:divBdr>
    </w:div>
    <w:div w:id="1501313589">
      <w:bodyDiv w:val="1"/>
      <w:marLeft w:val="0"/>
      <w:marRight w:val="0"/>
      <w:marTop w:val="0"/>
      <w:marBottom w:val="0"/>
      <w:divBdr>
        <w:top w:val="none" w:sz="0" w:space="0" w:color="auto"/>
        <w:left w:val="none" w:sz="0" w:space="0" w:color="auto"/>
        <w:bottom w:val="none" w:sz="0" w:space="0" w:color="auto"/>
        <w:right w:val="none" w:sz="0" w:space="0" w:color="auto"/>
      </w:divBdr>
      <w:divsChild>
        <w:div w:id="894005679">
          <w:marLeft w:val="640"/>
          <w:marRight w:val="0"/>
          <w:marTop w:val="0"/>
          <w:marBottom w:val="0"/>
          <w:divBdr>
            <w:top w:val="none" w:sz="0" w:space="0" w:color="auto"/>
            <w:left w:val="none" w:sz="0" w:space="0" w:color="auto"/>
            <w:bottom w:val="none" w:sz="0" w:space="0" w:color="auto"/>
            <w:right w:val="none" w:sz="0" w:space="0" w:color="auto"/>
          </w:divBdr>
        </w:div>
        <w:div w:id="34039136">
          <w:marLeft w:val="640"/>
          <w:marRight w:val="0"/>
          <w:marTop w:val="0"/>
          <w:marBottom w:val="0"/>
          <w:divBdr>
            <w:top w:val="none" w:sz="0" w:space="0" w:color="auto"/>
            <w:left w:val="none" w:sz="0" w:space="0" w:color="auto"/>
            <w:bottom w:val="none" w:sz="0" w:space="0" w:color="auto"/>
            <w:right w:val="none" w:sz="0" w:space="0" w:color="auto"/>
          </w:divBdr>
        </w:div>
        <w:div w:id="827093437">
          <w:marLeft w:val="640"/>
          <w:marRight w:val="0"/>
          <w:marTop w:val="0"/>
          <w:marBottom w:val="0"/>
          <w:divBdr>
            <w:top w:val="none" w:sz="0" w:space="0" w:color="auto"/>
            <w:left w:val="none" w:sz="0" w:space="0" w:color="auto"/>
            <w:bottom w:val="none" w:sz="0" w:space="0" w:color="auto"/>
            <w:right w:val="none" w:sz="0" w:space="0" w:color="auto"/>
          </w:divBdr>
        </w:div>
        <w:div w:id="30544759">
          <w:marLeft w:val="640"/>
          <w:marRight w:val="0"/>
          <w:marTop w:val="0"/>
          <w:marBottom w:val="0"/>
          <w:divBdr>
            <w:top w:val="none" w:sz="0" w:space="0" w:color="auto"/>
            <w:left w:val="none" w:sz="0" w:space="0" w:color="auto"/>
            <w:bottom w:val="none" w:sz="0" w:space="0" w:color="auto"/>
            <w:right w:val="none" w:sz="0" w:space="0" w:color="auto"/>
          </w:divBdr>
        </w:div>
        <w:div w:id="1124151398">
          <w:marLeft w:val="640"/>
          <w:marRight w:val="0"/>
          <w:marTop w:val="0"/>
          <w:marBottom w:val="0"/>
          <w:divBdr>
            <w:top w:val="none" w:sz="0" w:space="0" w:color="auto"/>
            <w:left w:val="none" w:sz="0" w:space="0" w:color="auto"/>
            <w:bottom w:val="none" w:sz="0" w:space="0" w:color="auto"/>
            <w:right w:val="none" w:sz="0" w:space="0" w:color="auto"/>
          </w:divBdr>
        </w:div>
      </w:divsChild>
    </w:div>
    <w:div w:id="1712991730">
      <w:bodyDiv w:val="1"/>
      <w:marLeft w:val="0"/>
      <w:marRight w:val="0"/>
      <w:marTop w:val="0"/>
      <w:marBottom w:val="0"/>
      <w:divBdr>
        <w:top w:val="none" w:sz="0" w:space="0" w:color="auto"/>
        <w:left w:val="none" w:sz="0" w:space="0" w:color="auto"/>
        <w:bottom w:val="none" w:sz="0" w:space="0" w:color="auto"/>
        <w:right w:val="none" w:sz="0" w:space="0" w:color="auto"/>
      </w:divBdr>
    </w:div>
    <w:div w:id="1717700562">
      <w:bodyDiv w:val="1"/>
      <w:marLeft w:val="0"/>
      <w:marRight w:val="0"/>
      <w:marTop w:val="0"/>
      <w:marBottom w:val="0"/>
      <w:divBdr>
        <w:top w:val="none" w:sz="0" w:space="0" w:color="auto"/>
        <w:left w:val="none" w:sz="0" w:space="0" w:color="auto"/>
        <w:bottom w:val="none" w:sz="0" w:space="0" w:color="auto"/>
        <w:right w:val="none" w:sz="0" w:space="0" w:color="auto"/>
      </w:divBdr>
      <w:divsChild>
        <w:div w:id="1734356068">
          <w:marLeft w:val="640"/>
          <w:marRight w:val="0"/>
          <w:marTop w:val="0"/>
          <w:marBottom w:val="0"/>
          <w:divBdr>
            <w:top w:val="none" w:sz="0" w:space="0" w:color="auto"/>
            <w:left w:val="none" w:sz="0" w:space="0" w:color="auto"/>
            <w:bottom w:val="none" w:sz="0" w:space="0" w:color="auto"/>
            <w:right w:val="none" w:sz="0" w:space="0" w:color="auto"/>
          </w:divBdr>
        </w:div>
        <w:div w:id="2065061359">
          <w:marLeft w:val="640"/>
          <w:marRight w:val="0"/>
          <w:marTop w:val="0"/>
          <w:marBottom w:val="0"/>
          <w:divBdr>
            <w:top w:val="none" w:sz="0" w:space="0" w:color="auto"/>
            <w:left w:val="none" w:sz="0" w:space="0" w:color="auto"/>
            <w:bottom w:val="none" w:sz="0" w:space="0" w:color="auto"/>
            <w:right w:val="none" w:sz="0" w:space="0" w:color="auto"/>
          </w:divBdr>
        </w:div>
        <w:div w:id="1581401274">
          <w:marLeft w:val="640"/>
          <w:marRight w:val="0"/>
          <w:marTop w:val="0"/>
          <w:marBottom w:val="0"/>
          <w:divBdr>
            <w:top w:val="none" w:sz="0" w:space="0" w:color="auto"/>
            <w:left w:val="none" w:sz="0" w:space="0" w:color="auto"/>
            <w:bottom w:val="none" w:sz="0" w:space="0" w:color="auto"/>
            <w:right w:val="none" w:sz="0" w:space="0" w:color="auto"/>
          </w:divBdr>
        </w:div>
        <w:div w:id="786974250">
          <w:marLeft w:val="640"/>
          <w:marRight w:val="0"/>
          <w:marTop w:val="0"/>
          <w:marBottom w:val="0"/>
          <w:divBdr>
            <w:top w:val="none" w:sz="0" w:space="0" w:color="auto"/>
            <w:left w:val="none" w:sz="0" w:space="0" w:color="auto"/>
            <w:bottom w:val="none" w:sz="0" w:space="0" w:color="auto"/>
            <w:right w:val="none" w:sz="0" w:space="0" w:color="auto"/>
          </w:divBdr>
        </w:div>
        <w:div w:id="120090041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8/s41467-023-42276-5" TargetMode="External"/><Relationship Id="rId18" Type="http://schemas.openxmlformats.org/officeDocument/2006/relationships/image" Target="media/image3.emf"/><Relationship Id="rId26"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image" Target="media/image6.emf"/><Relationship Id="rId34" Type="http://schemas.openxmlformats.org/officeDocument/2006/relationships/glossaryDocument" Target="glossary/document.xml"/><Relationship Id="rId7" Type="http://schemas.openxmlformats.org/officeDocument/2006/relationships/header" Target="header1.xml"/><Relationship Id="rId12" Type="http://schemas.openxmlformats.org/officeDocument/2006/relationships/hyperlink" Target="https://www.nature.com/articles/npp2010100" TargetMode="External"/><Relationship Id="rId17" Type="http://schemas.openxmlformats.org/officeDocument/2006/relationships/image" Target="media/image2.jpeg"/><Relationship Id="rId25" Type="http://schemas.openxmlformats.org/officeDocument/2006/relationships/image" Target="media/image10.emf"/><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image" Target="media/image5.emf"/><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cademic.oup.com/ijnp/article/16/1/163/628820" TargetMode="External"/><Relationship Id="rId24" Type="http://schemas.openxmlformats.org/officeDocument/2006/relationships/image" Target="media/image9.tiff"/><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16/j.phrs.2024.107176" TargetMode="External"/><Relationship Id="rId23" Type="http://schemas.openxmlformats.org/officeDocument/2006/relationships/image" Target="media/image8.emf"/><Relationship Id="rId28" Type="http://schemas.openxmlformats.org/officeDocument/2006/relationships/image" Target="media/image13.emf"/><Relationship Id="rId10" Type="http://schemas.openxmlformats.org/officeDocument/2006/relationships/hyperlink" Target="https://www.sciencedirect.com/science/article/abs/pii/S0969996115002247?via%3Dihub" TargetMode="External"/><Relationship Id="rId19" Type="http://schemas.openxmlformats.org/officeDocument/2006/relationships/image" Target="media/image4.emf"/><Relationship Id="rId31" Type="http://schemas.openxmlformats.org/officeDocument/2006/relationships/image" Target="media/image16.tiff"/><Relationship Id="rId4" Type="http://schemas.openxmlformats.org/officeDocument/2006/relationships/webSettings" Target="webSettings.xml"/><Relationship Id="rId9" Type="http://schemas.openxmlformats.org/officeDocument/2006/relationships/hyperlink" Target="https://academic.oup.com/hmg/article/26/13/2462/3574683" TargetMode="External"/><Relationship Id="rId14" Type="http://schemas.openxmlformats.org/officeDocument/2006/relationships/hyperlink" Target="https://doi.org/10.3390/biomedicines11010144" TargetMode="External"/><Relationship Id="rId22" Type="http://schemas.openxmlformats.org/officeDocument/2006/relationships/image" Target="media/image7.emf"/><Relationship Id="rId27" Type="http://schemas.openxmlformats.org/officeDocument/2006/relationships/image" Target="media/image12.emf"/><Relationship Id="rId30" Type="http://schemas.openxmlformats.org/officeDocument/2006/relationships/image" Target="media/image15.jpeg"/><Relationship Id="rId35" Type="http://schemas.openxmlformats.org/officeDocument/2006/relationships/theme" Target="theme/theme1.xml"/><Relationship Id="rId8" Type="http://schemas.openxmlformats.org/officeDocument/2006/relationships/hyperlink" Target="https://www.biologicalpsychiatryjournal.com/article/S0006-3223(18)31746-3/fulltex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50B60D0-B2AD-434A-AB5F-A208D05AACA6}"/>
      </w:docPartPr>
      <w:docPartBody>
        <w:p w:rsidR="00996AE4" w:rsidRDefault="001D6B02">
          <w:r w:rsidRPr="00DA57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2FF" w:usb1="5000205B" w:usb2="0000002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B02"/>
    <w:rsid w:val="00031F4A"/>
    <w:rsid w:val="00075FAE"/>
    <w:rsid w:val="000C469D"/>
    <w:rsid w:val="001D6B02"/>
    <w:rsid w:val="002B056A"/>
    <w:rsid w:val="00575DF3"/>
    <w:rsid w:val="007B5709"/>
    <w:rsid w:val="007C4749"/>
    <w:rsid w:val="00976D0F"/>
    <w:rsid w:val="00996AE4"/>
    <w:rsid w:val="00BB318D"/>
    <w:rsid w:val="00BC6006"/>
    <w:rsid w:val="00D91544"/>
    <w:rsid w:val="00E51F76"/>
    <w:rsid w:val="00F722A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6B0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7E7848-BF03-B348-B283-81A5ABBC87C3}">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655fe7f0-4f84-4822-ac62-7893ace27d1d&quot;,&quot;properties&quot;:{&quot;noteIndex&quot;:0},&quot;isEdited&quot;:false,&quot;manualOverride&quot;:{&quot;isManuallyOverridden&quot;:false,&quot;citeprocText&quot;:&quot;[1]&quot;,&quot;manualOverrideText&quot;:&quot;&quot;},&quot;citationTag&quot;:&quot;MENDELEY_CITATION_v3_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&quot;,&quot;citationItems&quot;:[{&quot;id&quot;:&quot;ec813099-7d6a-3b28-b560-2299067dfa73&quot;,&quot;itemData&quot;:{&quot;type&quot;:&quot;article-journal&quot;,&quot;id&quot;:&quot;ec813099-7d6a-3b28-b560-2299067dfa73&quot;,&quot;title&quot;:&quot;Schizophrenia-Relevant Behavioral Testing in Rodent Models: A Uniquely Human Disorder?&quot;,&quot;author&quot;:[{&quot;family&quot;:&quot;Powell&quot;,&quot;given&quot;:&quot;Craig M.&quot;,&quot;parse-names&quot;:false,&quot;dropping-particle&quot;:&quot;&quot;,&quot;non-dropping-particle&quot;:&quot;&quot;},{&quot;family&quot;:&quot;Miyakawa&quot;,&quot;given&quot;:&quot;Tsuyoshi&quot;,&quot;parse-names&quot;:false,&quot;dropping-particle&quot;:&quot;&quot;,&quot;non-dropping-particle&quot;:&quot;&quot;}],&quot;container-title&quot;:&quot;Biological Psychiatry&quot;,&quot;container-title-short&quot;:&quot;Biol Psychiatry&quot;,&quot;DOI&quot;:&quot;10.1016/j.biopsych.2006.05.008&quot;,&quot;ISSN&quot;:&quot;00063223&quot;,&quot;issued&quot;:{&quot;date-parts&quot;:[[2006,6]]},&quot;page&quot;:&quot;1198-1207&quot;,&quot;issue&quot;:&quot;12&quot;,&quot;volume&quot;:&quot;59&quot;},&quot;isTemporary&quot;:false}]},{&quot;citationID&quot;:&quot;MENDELEY_CITATION_5c514e45-998c-4a31-b841-a5a249bbe5ac&quot;,&quot;properties&quot;:{&quot;noteIndex&quot;:0},&quot;isEdited&quot;:false,&quot;manualOverride&quot;:{&quot;isManuallyOverridden&quot;:false,&quot;citeprocText&quot;:&quot;[1, 2]&quot;,&quot;manualOverrideText&quot;:&quot;&quot;},&quot;citationTag&quot;:&quot;MENDELEY_CITATION_v3_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&quot;,&quot;citationItems&quot;:[{&quot;id&quot;:&quot;68d3523f-c454-388a-967b-868d7aa99ed7&quot;,&quot;itemData&quot;:{&quot;type&quot;:&quot;article-journal&quot;,&quot;id&quot;:&quot;68d3523f-c454-388a-967b-868d7aa99ed7&quot;,&quot;title&quot;:&quot;Behavioral Tasks Evaluating Schizophrenia-like Symptoms in Animal Models: A Recent Update&quot;,&quot;author&quot;:[{&quot;family&quot;:&quot;Ang&quot;,&quot;given&quot;:&quot;Mary Jasmin&quot;,&quot;parse-names&quot;:false,&quot;dropping-particle&quot;:&quot;&quot;,&quot;non-dropping-particle&quot;:&quot;&quot;},{&quot;family&quot;:&quot;Lee&quot;,&quot;given&quot;:&quot;Sueun&quot;,&quot;parse-names&quot;:false,&quot;dropping-particle&quot;:&quot;&quot;,&quot;non-dropping-particle&quot;:&quot;&quot;},{&quot;family&quot;:&quot;Kim&quot;,&quot;given&quot;:&quot;Jong-Choon&quot;,&quot;parse-names&quot;:false,&quot;dropping-particle&quot;:&quot;&quot;,&quot;non-dropping-particle&quot;:&quot;&quot;},{&quot;family&quot;:&quot;Kim&quot;,&quot;given&quot;:&quot;Sung-Ho&quot;,&quot;parse-names&quot;:false,&quot;dropping-particle&quot;:&quot;&quot;,&quot;non-dropping-particle&quot;:&quot;&quot;},{&quot;family&quot;:&quot;Moon&quot;,&quot;given&quot;:&quot;Changjong&quot;,&quot;parse-names&quot;:false,&quot;dropping-particle&quot;:&quot;&quot;,&quot;non-dropping-particle&quot;:&quot;&quot;}],&quot;container-title&quot;:&quot;Current Neuropharmacology&quot;,&quot;container-title-short&quot;:&quot;Curr Neuropharmacol&quot;,&quot;accessed&quot;:{&quot;date-parts&quot;:[[2024,6,11]]},&quot;DOI&quot;:&quot;10.2174/1570159X18666200814175114&quot;,&quot;ISSN&quot;:&quot;1570159X&quot;,&quot;PMID&quot;:&quot;32798374&quot;,&quot;URL&quot;:&quot;/pmc/articles/PMC8573744/&quot;,&quot;issued&quot;:{&quot;date-parts&quot;:[[2021,4,4]]},&quot;page&quot;:&quot;641&quot;,&quot;abstract&quot;:&quot;Background: Schizophrenia is a serious mental illness that affects more than 21 million people worldwide. Both genetics and the environment play a role in its etiology and pathogenesis. Symptoms of schizophrenia are mainly categorized into positive, negative, and cognitive. One major approach to identify and understand these diverse symptoms in humans has been to study behavioral phenotypes in a range of animal models of schizophrenia. Objective(s): We aimed to provide a comprehensive review of the behavioral tasks commonly used for measuring schizophrenia-like behaviors in rodents together with an update of the recent study findings. Method(s): Articles describing phenotypes of schizophrenia-like behaviors in various animal models were collected through a literature search in Google Scholar, PubMed, Web of Science, and Scopus, with a focus on advances over the last 10 years. Result(s): Numerous studies have used a range of animal models and behavioral paradigms of schizophrenia to develop antipsychotic drugs for improved therapeutics. In establishing animal models of schizophrenia, the candidate models were evaluated for schizophrenia-like behaviors using several behavioral tasks for positive, negative, and cognitive symptoms designed to verify human symptoms of schizophrenia. Such validated animal models were provided as rapid preclinical avenues for drug testing and mechanistic studies. Conclusion(s): Based on the most recent advances in the field, it is apparent that a myriad of behavior tests are needed to confirm and evaluate the congruency of animal models with the numerous behaviors and clinical signs exhibited by patients with schizophrenia.Copyright © 2021 Bentham Science Publishers.&quot;,&quot;publisher&quot;:&quot;Bentham Science Publishers&quot;,&quot;issue&quot;:&quot;5&quot;,&quot;volume&quot;:&quot;19&quot;},&quot;isTemporary&quot;:false},{&quot;id&quot;:&quot;ec813099-7d6a-3b28-b560-2299067dfa73&quot;,&quot;itemData&quot;:{&quot;type&quot;:&quot;article-journal&quot;,&quot;id&quot;:&quot;ec813099-7d6a-3b28-b560-2299067dfa73&quot;,&quot;title&quot;:&quot;Schizophrenia-Relevant Behavioral Testing in Rodent Models: A Uniquely Human Disorder?&quot;,&quot;author&quot;:[{&quot;family&quot;:&quot;Powell&quot;,&quot;given&quot;:&quot;Craig M.&quot;,&quot;parse-names&quot;:false,&quot;dropping-particle&quot;:&quot;&quot;,&quot;non-dropping-particle&quot;:&quot;&quot;},{&quot;family&quot;:&quot;Miyakawa&quot;,&quot;given&quot;:&quot;Tsuyoshi&quot;,&quot;parse-names&quot;:false,&quot;dropping-particle&quot;:&quot;&quot;,&quot;non-dropping-particle&quot;:&quot;&quot;}],&quot;container-title&quot;:&quot;Biological Psychiatry&quot;,&quot;container-title-short&quot;:&quot;Biol Psychiatry&quot;,&quot;DOI&quot;:&quot;10.1016/j.biopsych.2006.05.008&quot;,&quot;ISSN&quot;:&quot;00063223&quot;,&quot;issued&quot;:{&quot;date-parts&quot;:[[2006,6]]},&quot;page&quot;:&quot;1198-1207&quot;,&quot;issue&quot;:&quot;12&quot;,&quot;volume&quot;:&quot;59&quot;},&quot;isTemporary&quot;:false}]},{&quot;citationID&quot;:&quot;MENDELEY_CITATION_bd260abd-8624-428c-8aef-92bdfa9462d6&quot;,&quot;properties&quot;:{&quot;noteIndex&quot;:0},&quot;isEdited&quot;:false,&quot;manualOverride&quot;:{&quot;isManuallyOverridden&quot;:false,&quot;citeprocText&quot;:&quot;[2]&quot;,&quot;manualOverrideText&quot;:&quot;&quot;},&quot;citationTag&quot;:&quot;MENDELEY_CITATION_v3_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&quot;,&quot;citationItems&quot;:[{&quot;id&quot;:&quot;68d3523f-c454-388a-967b-868d7aa99ed7&quot;,&quot;itemData&quot;:{&quot;type&quot;:&quot;article-journal&quot;,&quot;id&quot;:&quot;68d3523f-c454-388a-967b-868d7aa99ed7&quot;,&quot;title&quot;:&quot;Behavioral Tasks Evaluating Schizophrenia-like Symptoms in Animal Models: A Recent Update&quot;,&quot;author&quot;:[{&quot;family&quot;:&quot;Ang&quot;,&quot;given&quot;:&quot;Mary Jasmin&quot;,&quot;parse-names&quot;:false,&quot;dropping-particle&quot;:&quot;&quot;,&quot;non-dropping-particle&quot;:&quot;&quot;},{&quot;family&quot;:&quot;Lee&quot;,&quot;given&quot;:&quot;Sueun&quot;,&quot;parse-names&quot;:false,&quot;dropping-particle&quot;:&quot;&quot;,&quot;non-dropping-particle&quot;:&quot;&quot;},{&quot;family&quot;:&quot;Kim&quot;,&quot;given&quot;:&quot;Jong-Choon&quot;,&quot;parse-names&quot;:false,&quot;dropping-particle&quot;:&quot;&quot;,&quot;non-dropping-particle&quot;:&quot;&quot;},{&quot;family&quot;:&quot;Kim&quot;,&quot;given&quot;:&quot;Sung-Ho&quot;,&quot;parse-names&quot;:false,&quot;dropping-particle&quot;:&quot;&quot;,&quot;non-dropping-particle&quot;:&quot;&quot;},{&quot;family&quot;:&quot;Moon&quot;,&quot;given&quot;:&quot;Changjong&quot;,&quot;parse-names&quot;:false,&quot;dropping-particle&quot;:&quot;&quot;,&quot;non-dropping-particle&quot;:&quot;&quot;}],&quot;container-title&quot;:&quot;Current Neuropharmacology&quot;,&quot;container-title-short&quot;:&quot;Curr Neuropharmacol&quot;,&quot;accessed&quot;:{&quot;date-parts&quot;:[[2024,6,11]]},&quot;DOI&quot;:&quot;10.2174/1570159X18666200814175114&quot;,&quot;ISSN&quot;:&quot;1570159X&quot;,&quot;PMID&quot;:&quot;32798374&quot;,&quot;URL&quot;:&quot;/pmc/articles/PMC8573744/&quot;,&quot;issued&quot;:{&quot;date-parts&quot;:[[2021,4,4]]},&quot;page&quot;:&quot;641&quot;,&quot;abstract&quot;:&quot;Background: Schizophrenia is a serious mental illness that affects more than 21 million people worldwide. Both genetics and the environment play a role in its etiology and pathogenesis. Symptoms of schizophrenia are mainly categorized into positive, negative, and cognitive. One major approach to identify and understand these diverse symptoms in humans has been to study behavioral phenotypes in a range of animal models of schizophrenia. Objective(s): We aimed to provide a comprehensive review of the behavioral tasks commonly used for measuring schizophrenia-like behaviors in rodents together with an update of the recent study findings. Method(s): Articles describing phenotypes of schizophrenia-like behaviors in various animal models were collected through a literature search in Google Scholar, PubMed, Web of Science, and Scopus, with a focus on advances over the last 10 years. Result(s): Numerous studies have used a range of animal models and behavioral paradigms of schizophrenia to develop antipsychotic drugs for improved therapeutics. In establishing animal models of schizophrenia, the candidate models were evaluated for schizophrenia-like behaviors using several behavioral tasks for positive, negative, and cognitive symptoms designed to verify human symptoms of schizophrenia. Such validated animal models were provided as rapid preclinical avenues for drug testing and mechanistic studies. Conclusion(s): Based on the most recent advances in the field, it is apparent that a myriad of behavior tests are needed to confirm and evaluate the congruency of animal models with the numerous behaviors and clinical signs exhibited by patients with schizophrenia.Copyright © 2021 Bentham Science Publishers.&quot;,&quot;publisher&quot;:&quot;Bentham Science Publishers&quot;,&quot;issue&quot;:&quot;5&quot;,&quot;volume&quot;:&quot;19&quot;},&quot;isTemporary&quot;:false}]},{&quot;citationID&quot;:&quot;MENDELEY_CITATION_d75c99b5-4017-4835-b80f-a145e627bea8&quot;,&quot;properties&quot;:{&quot;noteIndex&quot;:0},&quot;isEdited&quot;:false,&quot;manualOverride&quot;:{&quot;isManuallyOverridden&quot;:false,&quot;citeprocText&quot;:&quot;[1–3]&quot;,&quot;manualOverrideText&quot;:&quot;&quot;},&quot;citationTag&quot;:&quot;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&quot;,&quot;citationItems&quot;:[{&quot;id&quot;:&quot;ff5309b5-c3fa-3c56-bd39-1b076d91e4ba&quot;,&quot;itemData&quot;:{&quot;type&quot;:&quot;article-journal&quot;,&quot;id&quot;:&quot;ff5309b5-c3fa-3c56-bd39-1b076d91e4ba&quot;,&quot;title&quot;:&quot;Prepulse Inhibition and Genetic Mouse Models of Schizophrenia&quot;,&quot;author&quot;:[{&quot;family&quot;:&quot;Powell&quot;,&quot;given&quot;:&quot;Susan B.&quot;,&quot;parse-names&quot;:false,&quot;dropping-particle&quot;:&quot;&quot;,&quot;non-dropping-particle&quot;:&quot;&quot;},{&quot;family&quot;:&quot;Zhou&quot;,&quot;given&quot;:&quot;Xianjin&quot;,&quot;parse-names&quot;:false,&quot;dropping-particle&quot;:&quot;&quot;,&quot;non-dropping-particle&quot;:&quot;&quot;},{&quot;family&quot;:&quot;Geyer&quot;,&quot;given&quot;:&quot;Mark A.&quot;,&quot;parse-names&quot;:false,&quot;dropping-particle&quot;:&quot;&quot;,&quot;non-dropping-particle&quot;:&quot;&quot;}],&quot;container-title&quot;:&quot;Behavioural brain research&quot;,&quot;accessed&quot;:{&quot;date-parts&quot;:[[2024,6,11]]},&quot;DOI&quot;:&quot;10.1016/J.BBR.2009.04.021&quot;,&quot;ISSN&quot;:&quot;01664328&quot;,&quot;PMID&quot;:&quot;19397931&quot;,&quot;URL&quot;:&quot;/pmc/articles/PMC2735602/&quot;,&quot;issued&quot;:{&quot;date-parts&quot;:[[2009,12,12]]},&quot;page&quot;:&quot;282&quot;,&quot;abstract&quot;:&quot;Mutant mouse models related to schizophrenia have been based primarily on the pathophysiology of schizophrenia, the known effects of antipsychotic drugs, and candidate genes for schizophrenia. Sensorimotor gating deficits in schizophrenia patients, as indexed by measures of prepulse inhibition of startle (PPI), have been well characterized and suggested to meet the criteria as a useful endophenotype in human genetic studies. PPI refers to the ability of a non-startling \&quot;prepulse\&quot; to inhibit responding to the subsequent startling stimulus or \&quot;pulse.\&quot; Because of the cross-species nature of PPI, it has been used primarily in pharmacological animal models to screen putative antipsychotic medications. As techniques in molecular genetics have progressed over the past 15 years, PPI has emerged as a phenotype used in assessing genetic mouse models of relevance to schizophrenia. In this review, we provide a selected overview of the use of PPI in mouse models of schizophrenia and discuss the contribution and usefulness of PPI as a phenotype in the context of genetic mouse models. To that end, we discuss mutant mice generated to address hypotheses regarding the pathophysiology of schizophrenia and candidate genes (i.e., hypothesis driven). We also briefly discuss the usefulness of PPI in phenotype-driven approaches in which a PPI phenotype could lead to \&quot;bottom up\&quot; approaches of identifying novel genes of relevance to PPI (i.e., hypothesis generating). © 2009 Elsevier B.V. All rights reserved.&quot;,&quot;publisher&quot;:&quot;NIH Public Access&quot;,&quot;issue&quot;:&quot;2&quot;,&quot;volume&quot;:&quot;204&quot;,&quot;container-title-short&quot;:&quot;&quot;},&quot;isTemporary&quot;:false},{&quot;id&quot;:&quot;68d3523f-c454-388a-967b-868d7aa99ed7&quot;,&quot;itemData&quot;:{&quot;type&quot;:&quot;article-journal&quot;,&quot;id&quot;:&quot;68d3523f-c454-388a-967b-868d7aa99ed7&quot;,&quot;title&quot;:&quot;Behavioral Tasks Evaluating Schizophrenia-like Symptoms in Animal Models: A Recent Update&quot;,&quot;author&quot;:[{&quot;family&quot;:&quot;Ang&quot;,&quot;given&quot;:&quot;Mary Jasmin&quot;,&quot;parse-names&quot;:false,&quot;dropping-particle&quot;:&quot;&quot;,&quot;non-dropping-particle&quot;:&quot;&quot;},{&quot;family&quot;:&quot;Lee&quot;,&quot;given&quot;:&quot;Sueun&quot;,&quot;parse-names&quot;:false,&quot;dropping-particle&quot;:&quot;&quot;,&quot;non-dropping-particle&quot;:&quot;&quot;},{&quot;family&quot;:&quot;Kim&quot;,&quot;given&quot;:&quot;Jong-Choon&quot;,&quot;parse-names&quot;:false,&quot;dropping-particle&quot;:&quot;&quot;,&quot;non-dropping-particle&quot;:&quot;&quot;},{&quot;family&quot;:&quot;Kim&quot;,&quot;given&quot;:&quot;Sung-Ho&quot;,&quot;parse-names&quot;:false,&quot;dropping-particle&quot;:&quot;&quot;,&quot;non-dropping-particle&quot;:&quot;&quot;},{&quot;family&quot;:&quot;Moon&quot;,&quot;given&quot;:&quot;Changjong&quot;,&quot;parse-names&quot;:false,&quot;dropping-particle&quot;:&quot;&quot;,&quot;non-dropping-particle&quot;:&quot;&quot;}],&quot;container-title&quot;:&quot;Current Neuropharmacology&quot;,&quot;container-title-short&quot;:&quot;Curr Neuropharmacol&quot;,&quot;accessed&quot;:{&quot;date-parts&quot;:[[2024,6,11]]},&quot;DOI&quot;:&quot;10.2174/1570159X18666200814175114&quot;,&quot;ISSN&quot;:&quot;1570159X&quot;,&quot;PMID&quot;:&quot;32798374&quot;,&quot;URL&quot;:&quot;/pmc/articles/PMC8573744/&quot;,&quot;issued&quot;:{&quot;date-parts&quot;:[[2021,4,4]]},&quot;page&quot;:&quot;641&quot;,&quot;abstract&quot;:&quot;Background: Schizophrenia is a serious mental illness that affects more than 21 million people worldwide. Both genetics and the environment play a role in its etiology and pathogenesis. Symptoms of schizophrenia are mainly categorized into positive, negative, and cognitive. One major approach to identify and understand these diverse symptoms in humans has been to study behavioral phenotypes in a range of animal models of schizophrenia. Objective(s): We aimed to provide a comprehensive review of the behavioral tasks commonly used for measuring schizophrenia-like behaviors in rodents together with an update of the recent study findings. Method(s): Articles describing phenotypes of schizophrenia-like behaviors in various animal models were collected through a literature search in Google Scholar, PubMed, Web of Science, and Scopus, with a focus on advances over the last 10 years. Result(s): Numerous studies have used a range of animal models and behavioral paradigms of schizophrenia to develop antipsychotic drugs for improved therapeutics. In establishing animal models of schizophrenia, the candidate models were evaluated for schizophrenia-like behaviors using several behavioral tasks for positive, negative, and cognitive symptoms designed to verify human symptoms of schizophrenia. Such validated animal models were provided as rapid preclinical avenues for drug testing and mechanistic studies. Conclusion(s): Based on the most recent advances in the field, it is apparent that a myriad of behavior tests are needed to confirm and evaluate the congruency of animal models with the numerous behaviors and clinical signs exhibited by patients with schizophrenia.Copyright © 2021 Bentham Science Publishers.&quot;,&quot;publisher&quot;:&quot;Bentham Science Publishers&quot;,&quot;issue&quot;:&quot;5&quot;,&quot;volume&quot;:&quot;19&quot;},&quot;isTemporary&quot;:false},{&quot;id&quot;:&quot;ec813099-7d6a-3b28-b560-2299067dfa73&quot;,&quot;itemData&quot;:{&quot;type&quot;:&quot;article-journal&quot;,&quot;id&quot;:&quot;ec813099-7d6a-3b28-b560-2299067dfa73&quot;,&quot;title&quot;:&quot;Schizophrenia-Relevant Behavioral Testing in Rodent Models: A Uniquely Human Disorder?&quot;,&quot;author&quot;:[{&quot;family&quot;:&quot;Powell&quot;,&quot;given&quot;:&quot;Craig M.&quot;,&quot;parse-names&quot;:false,&quot;dropping-particle&quot;:&quot;&quot;,&quot;non-dropping-particle&quot;:&quot;&quot;},{&quot;family&quot;:&quot;Miyakawa&quot;,&quot;given&quot;:&quot;Tsuyoshi&quot;,&quot;parse-names&quot;:false,&quot;dropping-particle&quot;:&quot;&quot;,&quot;non-dropping-particle&quot;:&quot;&quot;}],&quot;container-title&quot;:&quot;Biological Psychiatry&quot;,&quot;container-title-short&quot;:&quot;Biol Psychiatry&quot;,&quot;DOI&quot;:&quot;10.1016/j.biopsych.2006.05.008&quot;,&quot;ISSN&quot;:&quot;00063223&quot;,&quot;issued&quot;:{&quot;date-parts&quot;:[[2006,6]]},&quot;page&quot;:&quot;1198-1207&quot;,&quot;issue&quot;:&quot;12&quot;,&quot;volume&quot;:&quot;59&quot;},&quot;isTemporary&quot;:false}]},{&quot;citationID&quot;:&quot;MENDELEY_CITATION_f5cbf54b-652c-43e6-9dff-307164e16bcb&quot;,&quot;properties&quot;:{&quot;noteIndex&quot;:0},&quot;isEdited&quot;:false,&quot;manualOverride&quot;:{&quot;isManuallyOverridden&quot;:false,&quot;citeprocText&quot;:&quot;[2, 4]&quot;,&quot;manualOverrideText&quot;:&quot;&quot;},&quot;citationTag&quot;:&quot;MENDELEY_CITATION_v3_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&quot;,&quot;citationItems&quot;:[{&quot;id&quot;:&quot;07a2462f-fb25-3ca8-bd01-34c325190a09&quot;,&quot;itemData&quot;:{&quot;type&quot;:&quot;article-journal&quot;,&quot;id&quot;:&quot;07a2462f-fb25-3ca8-bd01-34c325190a09&quot;,&quot;title&quot;:&quot;The Relevance of Animal Models of Social Isolation and Social Motivation for Understanding Schizophrenia: Review and Future Directions&quot;,&quot;author&quot;:[{&quot;family&quot;:&quot;Powell&quot;,&quot;given&quot;:&quot;Susan B.&quot;,&quot;parse-names&quot;:false,&quot;dropping-particle&quot;:&quot;&quot;,&quot;non-dropping-particle&quot;:&quot;&quot;},{&quot;family&quot;:&quot;Swerdlow&quot;,&quot;given&quot;:&quot;Neal R.&quot;,&quot;parse-names&quot;:false,&quot;dropping-particle&quot;:&quot;&quot;,&quot;non-dropping-particle&quot;:&quot;&quot;}],&quot;container-title&quot;:&quot;Schizophrenia Bulletin&quot;,&quot;container-title-short&quot;:&quot;Schizophr Bull&quot;,&quot;accessed&quot;:{&quot;date-parts&quot;:[[2024,6,11]]},&quot;DOI&quot;:&quot;10.1093/SCHBUL/SBAD098&quot;,&quot;ISSN&quot;:&quot;0586-7614&quot;,&quot;PMID&quot;:&quot;37527471&quot;,&quot;URL&quot;:&quot;https://dx.doi.org/10.1093/schbul/sbad098&quot;,&quot;issued&quot;:{&quot;date-parts&quot;:[[2023,9,7]]},&quot;page&quot;:&quot;1112-1126&quot;,&quot;abstract&quot;:&quot;Background and Hypotheses: Social dysfunction in schizophrenia includes symptoms of withdrawal and deficits in social skills, social cognition, and social motivation. Based on the course of illness, with social withdrawal occurring prior to psychosis onset, it is likely that the severity of social withdrawal/isolation contributes to schizophrenia neuropathology. Study Design: We review the current literature on social isolation in rodent models and provide a conceptual framework for its relationship to social withdrawal and neural circuit dysfunction in schizophrenia. We next review preclinical tasks of social behavior used in schizophrenia-relevant models and discuss strengths and limitations of existing approaches. Lastly, we consider new effort-based tasks of social motivation and their potential for translational studies in schizophrenia. Study Results: Social isolation rearing in rats produces profound differences in behavior, pharmacologic sensitivity, and neurochemistry compared to socially reared rats. Rodent models relevant to schizophrenia exhibit deficits in social behavior as measured by social interaction and social preference tests. Newer tasks of effort-based social motivation are being developed in rodents to better model social motivation deficits in neuropsychiatric disorders. Conclusions: While experimenter-imposed social isolation provides a viable experimental model for understanding some biological mechanisms linking social dysfunction to clinical and neural pathology in schizophrenia, it bypasses critical antecedents to social isolation in schizophrenia, notably deficits in social reward and social motivation. Recent efforts at modeling social motivation using effort-based tasks in rodents have the potential to quantify these antecedents, identify models (eg, developmental, genetic) that produce deficits, and advance pharmacological treatments for social motivation.&quot;,&quot;publisher&quot;:&quot;Oxford Academic&quot;,&quot;issue&quot;:&quot;5&quot;,&quot;volume&quot;:&quot;49&quot;},&quot;isTemporary&quot;:false},{&quot;id&quot;:&quot;68d3523f-c454-388a-967b-868d7aa99ed7&quot;,&quot;itemData&quot;:{&quot;type&quot;:&quot;article-journal&quot;,&quot;id&quot;:&quot;68d3523f-c454-388a-967b-868d7aa99ed7&quot;,&quot;title&quot;:&quot;Behavioral Tasks Evaluating Schizophrenia-like Symptoms in Animal Models: A Recent Update&quot;,&quot;author&quot;:[{&quot;family&quot;:&quot;Ang&quot;,&quot;given&quot;:&quot;Mary Jasmin&quot;,&quot;parse-names&quot;:false,&quot;dropping-particle&quot;:&quot;&quot;,&quot;non-dropping-particle&quot;:&quot;&quot;},{&quot;family&quot;:&quot;Lee&quot;,&quot;given&quot;:&quot;Sueun&quot;,&quot;parse-names&quot;:false,&quot;dropping-particle&quot;:&quot;&quot;,&quot;non-dropping-particle&quot;:&quot;&quot;},{&quot;family&quot;:&quot;Kim&quot;,&quot;given&quot;:&quot;Jong-Choon&quot;,&quot;parse-names&quot;:false,&quot;dropping-particle&quot;:&quot;&quot;,&quot;non-dropping-particle&quot;:&quot;&quot;},{&quot;family&quot;:&quot;Kim&quot;,&quot;given&quot;:&quot;Sung-Ho&quot;,&quot;parse-names&quot;:false,&quot;dropping-particle&quot;:&quot;&quot;,&quot;non-dropping-particle&quot;:&quot;&quot;},{&quot;family&quot;:&quot;Moon&quot;,&quot;given&quot;:&quot;Changjong&quot;,&quot;parse-names&quot;:false,&quot;dropping-particle&quot;:&quot;&quot;,&quot;non-dropping-particle&quot;:&quot;&quot;}],&quot;container-title&quot;:&quot;Current Neuropharmacology&quot;,&quot;container-title-short&quot;:&quot;Curr Neuropharmacol&quot;,&quot;accessed&quot;:{&quot;date-parts&quot;:[[2024,6,11]]},&quot;DOI&quot;:&quot;10.2174/1570159X18666200814175114&quot;,&quot;ISSN&quot;:&quot;1570159X&quot;,&quot;PMID&quot;:&quot;32798374&quot;,&quot;URL&quot;:&quot;/pmc/articles/PMC8573744/&quot;,&quot;issued&quot;:{&quot;date-parts&quot;:[[2021,4,4]]},&quot;page&quot;:&quot;641&quot;,&quot;abstract&quot;:&quot;Background: Schizophrenia is a serious mental illness that affects more than 21 million people worldwide. Both genetics and the environment play a role in its etiology and pathogenesis. Symptoms of schizophrenia are mainly categorized into positive, negative, and cognitive. One major approach to identify and understand these diverse symptoms in humans has been to study behavioral phenotypes in a range of animal models of schizophrenia. Objective(s): We aimed to provide a comprehensive review of the behavioral tasks commonly used for measuring schizophrenia-like behaviors in rodents together with an update of the recent study findings. Method(s): Articles describing phenotypes of schizophrenia-like behaviors in various animal models were collected through a literature search in Google Scholar, PubMed, Web of Science, and Scopus, with a focus on advances over the last 10 years. Result(s): Numerous studies have used a range of animal models and behavioral paradigms of schizophrenia to develop antipsychotic drugs for improved therapeutics. In establishing animal models of schizophrenia, the candidate models were evaluated for schizophrenia-like behaviors using several behavioral tasks for positive, negative, and cognitive symptoms designed to verify human symptoms of schizophrenia. Such validated animal models were provided as rapid preclinical avenues for drug testing and mechanistic studies. Conclusion(s): Based on the most recent advances in the field, it is apparent that a myriad of behavior tests are needed to confirm and evaluate the congruency of animal models with the numerous behaviors and clinical signs exhibited by patients with schizophrenia.Copyright © 2021 Bentham Science Publishers.&quot;,&quot;publisher&quot;:&quot;Bentham Science Publishers&quot;,&quot;issue&quot;:&quot;5&quot;,&quot;volume&quot;:&quot;19&quot;},&quot;isTemporary&quot;:false}]},{&quot;citationID&quot;:&quot;MENDELEY_CITATION_5b00dd4f-d26f-4f40-8f29-fa62f899c4c9&quot;,&quot;properties&quot;:{&quot;noteIndex&quot;:0},&quot;isEdited&quot;:false,&quot;manualOverride&quot;:{&quot;isManuallyOverridden&quot;:false,&quot;citeprocText&quot;:&quot;[2, 5]&quot;,&quot;manualOverrideText&quot;:&quot;&quot;},&quot;citationTag&quot;:&quot;MENDELEY_CITATION_v3_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&quot;,&quot;citationItems&quot;:[{&quot;id&quot;:&quot;cb46cb68-1306-3320-b852-4ebe169e901f&quot;,&quot;itemData&quot;:{&quot;type&quot;:&quot;report&quot;,&quot;id&quot;:&quot;cb46cb68-1306-3320-b852-4ebe169e901f&quot;,&quot;title&quot;:&quot;Animal models for the negative symptoms of schizophrenia&quot;,&quot;author&quot;:[{&quot;family&quot;:&quot;Ellenbroek&quot;,&quot;given&quot;:&quot;B A&quot;,&quot;parse-names&quot;:false,&quot;dropping-particle&quot;:&quot;&quot;,&quot;non-dropping-particle&quot;:&quot;&quot;},{&quot;family&quot;:&quot;Cools&quot;,&quot;given&quot;:&quot;A R&quot;,&quot;parse-names&quot;:false,&quot;dropping-particle&quot;:&quot;&quot;,&quot;non-dropping-particle&quot;:&quot;&quot;},{&quot;family&quot;:&quot;Ellenbroek&quot;,&quot;given&quot;:&quot;Bart A&quot;,&quot;parse-names&quot;:false,&quot;dropping-particle&quot;:&quot;&quot;,&quot;non-dropping-particle&quot;:&quot;&quot;}],&quot;container-title&quot;:&quot;Beha¨ioural Pharmacology&quot;,&quot;URL&quot;:&quot;http://journals.lww.com/behaviouralpharm&quot;,&quot;issued&quot;:{&quot;date-parts&quot;:[[2000]]},&quot;number-of-pages&quot;:&quot;223233&quot;,&quot;abstract&quot;:&quot;Negative or defect symptoms refer to a reduction in normal functioning. In schizophrenia, negative symptoms encompass, among others, anhedonia, flat affect, avolition and social withdrawal. These symptoms have been found to be particularly prominent in the more chronic phase of the illness and seem to be virtually insensitive to current antipsychotic treatment. This review focuses on the possibilities and limitations of animal models for the negative symptoms of schizophrenia. Following a review of the negative symptoms in schizophrenia, attention is focused on the two symptoms most often modelled in animals-anhedonia and social withdrawal. We then look at the important question of how to model schizophrenic pathology in animals. Since the exact pathology is still far from clear, most efforts have in the past concentrated on using psychotomimetic drugs such as amphetamine or phencyclidine. The recently accumulated knowledge that schizophrenia probably results from disturbances in the normal development of the brain has led to a surge of new animal models in which the long-term consequences of early manipulations are investigated. However, so far these models have predominantly concentrated on the positive rather than the negative symptoms of schizophrenia. The last part of this review is dedicated to the question of validation of animal models for anhedonia and social withdrawal. The general conclusion is that very few models have so far been adequately tested. The lack of currently effective treatment further hampers the study of such validation.&quot;,&quot;volume&quot;:&quot;11&quot;,&quot;container-title-short&quot;:&quot;&quot;},&quot;isTemporary&quot;:false},{&quot;id&quot;:&quot;68d3523f-c454-388a-967b-868d7aa99ed7&quot;,&quot;itemData&quot;:{&quot;type&quot;:&quot;article-journal&quot;,&quot;id&quot;:&quot;68d3523f-c454-388a-967b-868d7aa99ed7&quot;,&quot;title&quot;:&quot;Behavioral Tasks Evaluating Schizophrenia-like Symptoms in Animal Models: A Recent Update&quot;,&quot;author&quot;:[{&quot;family&quot;:&quot;Ang&quot;,&quot;given&quot;:&quot;Mary Jasmin&quot;,&quot;parse-names&quot;:false,&quot;dropping-particle&quot;:&quot;&quot;,&quot;non-dropping-particle&quot;:&quot;&quot;},{&quot;family&quot;:&quot;Lee&quot;,&quot;given&quot;:&quot;Sueun&quot;,&quot;parse-names&quot;:false,&quot;dropping-particle&quot;:&quot;&quot;,&quot;non-dropping-particle&quot;:&quot;&quot;},{&quot;family&quot;:&quot;Kim&quot;,&quot;given&quot;:&quot;Jong-Choon&quot;,&quot;parse-names&quot;:false,&quot;dropping-particle&quot;:&quot;&quot;,&quot;non-dropping-particle&quot;:&quot;&quot;},{&quot;family&quot;:&quot;Kim&quot;,&quot;given&quot;:&quot;Sung-Ho&quot;,&quot;parse-names&quot;:false,&quot;dropping-particle&quot;:&quot;&quot;,&quot;non-dropping-particle&quot;:&quot;&quot;},{&quot;family&quot;:&quot;Moon&quot;,&quot;given&quot;:&quot;Changjong&quot;,&quot;parse-names&quot;:false,&quot;dropping-particle&quot;:&quot;&quot;,&quot;non-dropping-particle&quot;:&quot;&quot;}],&quot;container-title&quot;:&quot;Current Neuropharmacology&quot;,&quot;container-title-short&quot;:&quot;Curr Neuropharmacol&quot;,&quot;accessed&quot;:{&quot;date-parts&quot;:[[2024,6,11]]},&quot;DOI&quot;:&quot;10.2174/1570159X18666200814175114&quot;,&quot;ISSN&quot;:&quot;1570159X&quot;,&quot;PMID&quot;:&quot;32798374&quot;,&quot;URL&quot;:&quot;/pmc/articles/PMC8573744/&quot;,&quot;issued&quot;:{&quot;date-parts&quot;:[[2021,4,4]]},&quot;page&quot;:&quot;641&quot;,&quot;abstract&quot;:&quot;Background: Schizophrenia is a serious mental illness that affects more than 21 million people worldwide. Both genetics and the environment play a role in its etiology and pathogenesis. Symptoms of schizophrenia are mainly categorized into positive, negative, and cognitive. One major approach to identify and understand these diverse symptoms in humans has been to study behavioral phenotypes in a range of animal models of schizophrenia. Objective(s): We aimed to provide a comprehensive review of the behavioral tasks commonly used for measuring schizophrenia-like behaviors in rodents together with an update of the recent study findings. Method(s): Articles describing phenotypes of schizophrenia-like behaviors in various animal models were collected through a literature search in Google Scholar, PubMed, Web of Science, and Scopus, with a focus on advances over the last 10 years. Result(s): Numerous studies have used a range of animal models and behavioral paradigms of schizophrenia to develop antipsychotic drugs for improved therapeutics. In establishing animal models of schizophrenia, the candidate models were evaluated for schizophrenia-like behaviors using several behavioral tasks for positive, negative, and cognitive symptoms designed to verify human symptoms of schizophrenia. Such validated animal models were provided as rapid preclinical avenues for drug testing and mechanistic studies. Conclusion(s): Based on the most recent advances in the field, it is apparent that a myriad of behavior tests are needed to confirm and evaluate the congruency of animal models with the numerous behaviors and clinical signs exhibited by patients with schizophrenia.Copyright © 2021 Bentham Science Publishers.&quot;,&quot;publisher&quot;:&quot;Bentham Science Publishers&quot;,&quot;issue&quot;:&quot;5&quot;,&quot;volume&quot;:&quot;19&quot;},&quot;isTemporary&quot;:false}]},{&quot;citationID&quot;:&quot;MENDELEY_CITATION_c580ce9e-1a44-46db-bcd6-edfdbfeef4a2&quot;,&quot;properties&quot;:{&quot;noteIndex&quot;:0},&quot;isEdited&quot;:false,&quot;manualOverride&quot;:{&quot;isManuallyOverridden&quot;:false,&quot;citeprocText&quot;:&quot;[1]&quot;,&quot;manualOverrideText&quot;:&quot;&quot;},&quot;citationTag&quot;:&quot;MENDELEY_CITATION_v3_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&quot;,&quot;citationItems&quot;:[{&quot;id&quot;:&quot;ec813099-7d6a-3b28-b560-2299067dfa73&quot;,&quot;itemData&quot;:{&quot;type&quot;:&quot;article-journal&quot;,&quot;id&quot;:&quot;ec813099-7d6a-3b28-b560-2299067dfa73&quot;,&quot;title&quot;:&quot;Schizophrenia-Relevant Behavioral Testing in Rodent Models: A Uniquely Human Disorder?&quot;,&quot;author&quot;:[{&quot;family&quot;:&quot;Powell&quot;,&quot;given&quot;:&quot;Craig M.&quot;,&quot;parse-names&quot;:false,&quot;dropping-particle&quot;:&quot;&quot;,&quot;non-dropping-particle&quot;:&quot;&quot;},{&quot;family&quot;:&quot;Miyakawa&quot;,&quot;given&quot;:&quot;Tsuyoshi&quot;,&quot;parse-names&quot;:false,&quot;dropping-particle&quot;:&quot;&quot;,&quot;non-dropping-particle&quot;:&quot;&quot;}],&quot;container-title&quot;:&quot;Biological Psychiatry&quot;,&quot;container-title-short&quot;:&quot;Biol Psychiatry&quot;,&quot;DOI&quot;:&quot;10.1016/j.biopsych.2006.05.008&quot;,&quot;ISSN&quot;:&quot;00063223&quot;,&quot;issued&quot;:{&quot;date-parts&quot;:[[2006,6]]},&quot;page&quot;:&quot;1198-1207&quot;,&quot;issue&quot;:&quot;12&quot;,&quot;volume&quot;:&quot;59&quot;},&quot;isTemporary&quot;:false}]}]"/>
    <we:property name="MENDELEY_CITATIONS_LOCALE_CODE" value="&quot;en-GB&quot;"/>
    <we:property name="MENDELEY_CITATIONS_STYLE" value="{&quot;id&quot;:&quot;https://www.zotero.org/styles/molecular-psychiatry&quot;,&quot;title&quot;:&quot;Molecular Psychiatry&quot;,&quot;format&quot;:&quot;author-date&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9A449-0A83-9A4D-BECB-1405637A4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32</Pages>
  <Words>5028</Words>
  <Characters>28666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King's College London</Company>
  <LinksUpToDate>false</LinksUpToDate>
  <CharactersWithSpaces>33627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Zhikun</dc:creator>
  <cp:keywords/>
  <dc:description/>
  <cp:lastModifiedBy>Zhikun Li</cp:lastModifiedBy>
  <cp:revision>408</cp:revision>
  <dcterms:created xsi:type="dcterms:W3CDTF">2023-10-04T09:56:00Z</dcterms:created>
  <dcterms:modified xsi:type="dcterms:W3CDTF">2024-07-02T17:59:00Z</dcterms:modified>
</cp:coreProperties>
</file>