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C24DE" w14:textId="4F90AAD5" w:rsidR="000671B0" w:rsidRDefault="000671B0">
      <w:pPr>
        <w:rPr>
          <w:rFonts w:ascii="Times New Roman" w:hAnsi="Times New Roman" w:cs="Times New Roman"/>
          <w:lang w:val="en-US"/>
        </w:rPr>
      </w:pPr>
    </w:p>
    <w:p w14:paraId="727070AF" w14:textId="6F62C81D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5E9FD013" w14:textId="2E85829B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33FE5553" w14:textId="52F043E2" w:rsidR="00CA39DD" w:rsidRDefault="00D8591C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  <w:ins w:id="0" w:author="Annisa Dewi Nugrahani" w:date="2022-10-28T23:36:00Z">
        <w:r>
          <w:rPr>
            <w:rFonts w:ascii="Arial" w:hAnsi="Arial" w:cs="Arial"/>
            <w:b/>
            <w:bCs/>
            <w:noProof/>
            <w:lang w:val="en-GB"/>
          </w:rPr>
          <w:drawing>
            <wp:anchor distT="0" distB="0" distL="114300" distR="114300" simplePos="0" relativeHeight="251659264" behindDoc="0" locked="0" layoutInCell="1" allowOverlap="1" wp14:anchorId="2A58EC0D" wp14:editId="6C91A7FF">
              <wp:simplePos x="0" y="0"/>
              <wp:positionH relativeFrom="column">
                <wp:posOffset>984739</wp:posOffset>
              </wp:positionH>
              <wp:positionV relativeFrom="paragraph">
                <wp:posOffset>7780</wp:posOffset>
              </wp:positionV>
              <wp:extent cx="3808325" cy="3442141"/>
              <wp:effectExtent l="0" t="0" r="1905" b="0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 rotWithShape="1"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56044" b="29423"/>
                      <a:stretch/>
                    </pic:blipFill>
                    <pic:spPr bwMode="auto">
                      <a:xfrm>
                        <a:off x="0" y="0"/>
                        <a:ext cx="3808325" cy="344214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3F1C249F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35B5CEF0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1AD0AB9A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5253E153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76F817B3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26B2131C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1893CE00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79528BA5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6EC43B3D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79218E90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176730D0" w14:textId="771C07A9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095ED8B8" w14:textId="5972F750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57FA45AA" w14:textId="77777777" w:rsidR="00CA39DD" w:rsidRDefault="00CA39DD" w:rsidP="00CA39DD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14:paraId="61A2242B" w14:textId="19C8B297" w:rsidR="00D8591C" w:rsidRPr="00EB1E8B" w:rsidRDefault="00D8591C" w:rsidP="00D8591C">
      <w:pPr>
        <w:jc w:val="center"/>
        <w:rPr>
          <w:rFonts w:ascii="Arial" w:hAnsi="Arial" w:cs="Arial"/>
          <w:b/>
          <w:bCs/>
          <w:lang w:val="en-GB"/>
        </w:rPr>
      </w:pPr>
      <w:r w:rsidRPr="00EB1E8B">
        <w:rPr>
          <w:rFonts w:ascii="Arial" w:hAnsi="Arial" w:cs="Arial"/>
          <w:b/>
          <w:bCs/>
          <w:lang w:val="en-GB"/>
        </w:rPr>
        <w:t xml:space="preserve">Figure </w:t>
      </w:r>
      <w:r>
        <w:rPr>
          <w:rFonts w:ascii="Arial" w:hAnsi="Arial" w:cs="Arial"/>
          <w:b/>
          <w:bCs/>
          <w:lang w:val="en-GB"/>
        </w:rPr>
        <w:t>2</w:t>
      </w:r>
      <w:r w:rsidRPr="00EB1E8B">
        <w:rPr>
          <w:rFonts w:ascii="Arial" w:hAnsi="Arial" w:cs="Arial"/>
          <w:b/>
          <w:bCs/>
          <w:lang w:val="en-GB"/>
        </w:rPr>
        <w:t xml:space="preserve">. </w:t>
      </w:r>
      <w:r>
        <w:rPr>
          <w:rFonts w:ascii="Arial" w:hAnsi="Arial" w:cs="Arial"/>
          <w:b/>
          <w:bCs/>
          <w:lang w:val="en-GB"/>
        </w:rPr>
        <w:t>Magnetic Resonance Cholangiopancreatography (MRCP) presents common bile duct (CBD) injury of the patient</w:t>
      </w:r>
      <w:r w:rsidRPr="00EB1E8B">
        <w:rPr>
          <w:rFonts w:ascii="Arial" w:hAnsi="Arial" w:cs="Arial"/>
          <w:b/>
          <w:bCs/>
          <w:lang w:val="en-GB"/>
        </w:rPr>
        <w:t>.</w:t>
      </w:r>
    </w:p>
    <w:p w14:paraId="24526801" w14:textId="77777777" w:rsidR="00D8591C" w:rsidRPr="00EB1E8B" w:rsidRDefault="00D8591C" w:rsidP="00D8591C">
      <w:pPr>
        <w:jc w:val="center"/>
        <w:rPr>
          <w:rFonts w:ascii="Arial" w:hAnsi="Arial" w:cs="Arial"/>
          <w:b/>
          <w:bCs/>
          <w:lang w:val="en-GB"/>
        </w:rPr>
      </w:pPr>
      <w:r w:rsidRPr="00EB1E8B">
        <w:rPr>
          <w:rFonts w:ascii="Arial" w:hAnsi="Arial" w:cs="Arial"/>
          <w:b/>
          <w:bCs/>
          <w:lang w:val="en-GB"/>
        </w:rPr>
        <w:t xml:space="preserve"> </w:t>
      </w:r>
      <w:r>
        <w:rPr>
          <w:rFonts w:ascii="Arial" w:hAnsi="Arial" w:cs="Arial"/>
          <w:lang w:val="en-GB"/>
        </w:rPr>
        <w:t>White arrow indicates duodenum where yellow arrow indicates area of CBD narrowing (injury) due to laparoscopic cholecystectomy (</w:t>
      </w:r>
      <w:proofErr w:type="spellStart"/>
      <w:r>
        <w:rPr>
          <w:rFonts w:ascii="Arial" w:hAnsi="Arial" w:cs="Arial"/>
          <w:lang w:val="en-GB"/>
        </w:rPr>
        <w:t>LapC</w:t>
      </w:r>
      <w:proofErr w:type="spellEnd"/>
      <w:r>
        <w:rPr>
          <w:rFonts w:ascii="Arial" w:hAnsi="Arial" w:cs="Arial"/>
          <w:lang w:val="en-GB"/>
        </w:rPr>
        <w:t>) procedure.</w:t>
      </w:r>
    </w:p>
    <w:p w14:paraId="2275221D" w14:textId="77777777" w:rsidR="004563AB" w:rsidRPr="00074E7C" w:rsidRDefault="004563AB" w:rsidP="000671B0">
      <w:pPr>
        <w:rPr>
          <w:lang w:val="en-US"/>
        </w:rPr>
      </w:pPr>
    </w:p>
    <w:sectPr w:rsidR="004563AB" w:rsidRPr="00074E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isa Dewi Nugrahani">
    <w15:presenceInfo w15:providerId="Windows Live" w15:userId="9f88c9441cddb5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7C"/>
    <w:rsid w:val="000671B0"/>
    <w:rsid w:val="00074E7C"/>
    <w:rsid w:val="004563AB"/>
    <w:rsid w:val="005C1176"/>
    <w:rsid w:val="00774519"/>
    <w:rsid w:val="007D2A3E"/>
    <w:rsid w:val="009D3B56"/>
    <w:rsid w:val="00C64B72"/>
    <w:rsid w:val="00CA39DD"/>
    <w:rsid w:val="00D12F0A"/>
    <w:rsid w:val="00D8591C"/>
    <w:rsid w:val="00D94BD7"/>
    <w:rsid w:val="00F36D95"/>
    <w:rsid w:val="00F9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8452"/>
  <w15:chartTrackingRefBased/>
  <w15:docId w15:val="{CB6D2123-452C-474D-90B8-040310A3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</Words>
  <Characters>240</Characters>
  <Application>Microsoft Office Word</Application>
  <DocSecurity>0</DocSecurity>
  <Lines>5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Annisa Dewi Nugrahani</dc:creator>
  <cp:keywords/>
  <dc:description/>
  <cp:lastModifiedBy>Annisa Dewi Nugrahani</cp:lastModifiedBy>
  <cp:revision>15</cp:revision>
  <dcterms:created xsi:type="dcterms:W3CDTF">2022-04-15T17:30:00Z</dcterms:created>
  <dcterms:modified xsi:type="dcterms:W3CDTF">2022-10-28T16:38:00Z</dcterms:modified>
</cp:coreProperties>
</file>