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D600F" w14:textId="36633C3A" w:rsidR="00247D78" w:rsidRPr="00B50CBA" w:rsidRDefault="00247D78" w:rsidP="00247D78">
      <w:pPr>
        <w:rPr>
          <w:rFonts w:ascii="Times New Roman" w:hAnsi="Times New Roman" w:cs="Times New Roman"/>
          <w:sz w:val="24"/>
          <w:szCs w:val="24"/>
        </w:rPr>
      </w:pPr>
      <w:r w:rsidRPr="00247D78">
        <w:rPr>
          <w:rFonts w:ascii="Times New Roman" w:hAnsi="Times New Roman" w:cs="Times New Roman"/>
          <w:sz w:val="24"/>
          <w:szCs w:val="24"/>
        </w:rPr>
        <w:t xml:space="preserve"> </w:t>
      </w:r>
      <w:r w:rsidRPr="00B50CBA">
        <w:rPr>
          <w:rFonts w:ascii="Times New Roman" w:hAnsi="Times New Roman" w:cs="Times New Roman"/>
          <w:sz w:val="24"/>
          <w:szCs w:val="24"/>
        </w:rPr>
        <w:t xml:space="preserve">Supplemental Figure 1. Adjusted Associations Between Sociodemographic, Pain, Mental Health, and Behavioral Factors and </w:t>
      </w:r>
      <w:del w:id="0" w:author="Zaman, Tauheed" w:date="2022-06-06T20:12:00Z">
        <w:r w:rsidRPr="00B50CBA" w:rsidDel="00D43BC2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B50CBA">
        <w:rPr>
          <w:rFonts w:ascii="Times New Roman" w:hAnsi="Times New Roman" w:cs="Times New Roman"/>
          <w:sz w:val="24"/>
          <w:szCs w:val="24"/>
        </w:rPr>
        <w:t>Presence of Cannabis in the Urine Drug Screen for Veterans &lt;55 years old. All factors listed were included in the model.</w:t>
      </w:r>
    </w:p>
    <w:p w14:paraId="28A43967" w14:textId="180A4D06" w:rsidR="004134C1" w:rsidRDefault="00247D78">
      <w:r w:rsidRPr="00B50CB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2FCFC29" wp14:editId="6784CB16">
            <wp:simplePos x="0" y="0"/>
            <wp:positionH relativeFrom="column">
              <wp:posOffset>-723265</wp:posOffset>
            </wp:positionH>
            <wp:positionV relativeFrom="paragraph">
              <wp:posOffset>331470</wp:posOffset>
            </wp:positionV>
            <wp:extent cx="7300595" cy="7196455"/>
            <wp:effectExtent l="19050" t="19050" r="14605" b="23495"/>
            <wp:wrapSquare wrapText="bothSides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0595" cy="71964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4D352849" w14:textId="60A5353F" w:rsidR="00247D78" w:rsidRDefault="00247D78"/>
    <w:p w14:paraId="3CF89B63" w14:textId="286DF537" w:rsidR="00247D78" w:rsidRDefault="00247D78"/>
    <w:p w14:paraId="47CCC09C" w14:textId="7C3E3697" w:rsidR="00247D78" w:rsidRDefault="00247D78" w:rsidP="00247D78">
      <w:pPr>
        <w:rPr>
          <w:rFonts w:ascii="Times New Roman" w:hAnsi="Times New Roman" w:cs="Times New Roman"/>
          <w:sz w:val="24"/>
          <w:szCs w:val="24"/>
        </w:rPr>
      </w:pPr>
      <w:r w:rsidRPr="00B50CBA">
        <w:rPr>
          <w:rFonts w:ascii="Times New Roman" w:hAnsi="Times New Roman" w:cs="Times New Roman"/>
          <w:sz w:val="24"/>
          <w:szCs w:val="24"/>
        </w:rPr>
        <w:t xml:space="preserve">Supplemental Figure 2. Adjusted Associations Between Sociodemographic, Pain, Mental Health, and Behavioral Factors and </w:t>
      </w:r>
      <w:del w:id="1" w:author="Zaman, Tauheed" w:date="2022-06-06T20:12:00Z">
        <w:r w:rsidRPr="00B50CBA" w:rsidDel="00D43BC2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B50CBA">
        <w:rPr>
          <w:rFonts w:ascii="Times New Roman" w:hAnsi="Times New Roman" w:cs="Times New Roman"/>
          <w:sz w:val="24"/>
          <w:szCs w:val="24"/>
        </w:rPr>
        <w:t>Presence of Cannabis in the Urine Drug Screen for Veterans 55 years or older. All factors listed were included in the model.</w:t>
      </w:r>
    </w:p>
    <w:p w14:paraId="79C13025" w14:textId="0360EDDC" w:rsidR="00247D78" w:rsidRDefault="00247D78" w:rsidP="00247D78">
      <w:pPr>
        <w:rPr>
          <w:rFonts w:ascii="Times New Roman" w:hAnsi="Times New Roman" w:cs="Times New Roman"/>
          <w:sz w:val="24"/>
          <w:szCs w:val="24"/>
        </w:rPr>
      </w:pPr>
    </w:p>
    <w:p w14:paraId="3891D27C" w14:textId="4D44B66A" w:rsidR="00247D78" w:rsidRPr="00B50CBA" w:rsidRDefault="00247D78" w:rsidP="00247D78">
      <w:pPr>
        <w:rPr>
          <w:rFonts w:ascii="Times New Roman" w:hAnsi="Times New Roman" w:cs="Times New Roman"/>
          <w:sz w:val="24"/>
          <w:szCs w:val="24"/>
        </w:rPr>
      </w:pPr>
      <w:r w:rsidRPr="00B50CB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16D267" wp14:editId="2109EA45">
            <wp:extent cx="6400277" cy="6378160"/>
            <wp:effectExtent l="19050" t="19050" r="19685" b="22860"/>
            <wp:docPr id="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5179" cy="639301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650710" w14:textId="77777777" w:rsidR="00247D78" w:rsidRDefault="00247D78"/>
    <w:p w14:paraId="4EFA853F" w14:textId="37733436" w:rsidR="00247D78" w:rsidRDefault="00247D78"/>
    <w:p w14:paraId="755466E4" w14:textId="401B8DC2" w:rsidR="00247D78" w:rsidRDefault="00247D78"/>
    <w:p w14:paraId="03C8BDCC" w14:textId="7CC7D30C" w:rsidR="00247D78" w:rsidRDefault="00247D78"/>
    <w:p w14:paraId="32D0E4A2" w14:textId="7B2E080C" w:rsidR="00247D78" w:rsidRDefault="00247D78"/>
    <w:sectPr w:rsidR="00247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aman, Tauheed">
    <w15:presenceInfo w15:providerId="None" w15:userId="Zaman, Tauhee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78"/>
    <w:rsid w:val="00247D78"/>
    <w:rsid w:val="0041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AA272"/>
  <w15:chartTrackingRefBased/>
  <w15:docId w15:val="{C5F681FA-5DA9-45FF-8E65-FD31F95E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Keyhani, Salomeh</dc:creator>
  <cp:keywords/>
  <dc:description/>
  <cp:lastModifiedBy>Keyhani, Salomeh</cp:lastModifiedBy>
  <cp:revision>1</cp:revision>
  <dcterms:created xsi:type="dcterms:W3CDTF">2022-06-08T23:01:00Z</dcterms:created>
  <dcterms:modified xsi:type="dcterms:W3CDTF">2022-06-08T23:06:00Z</dcterms:modified>
</cp:coreProperties>
</file>